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32BB1" w14:textId="77777777" w:rsidR="00D74FD7" w:rsidRPr="00BB4CAA" w:rsidRDefault="00D74FD7" w:rsidP="009B6EDE">
      <w:pPr>
        <w:tabs>
          <w:tab w:val="left" w:pos="1843"/>
        </w:tabs>
        <w:spacing w:before="120" w:after="60"/>
        <w:rPr>
          <w:rFonts w:eastAsia="MS Mincho" w:cs="Arial"/>
          <w:b/>
          <w:sz w:val="24"/>
          <w:szCs w:val="24"/>
          <w:lang w:val="en-US" w:eastAsia="ja-JP"/>
        </w:rPr>
      </w:pPr>
      <w:r w:rsidRPr="004425E9">
        <w:rPr>
          <w:rFonts w:cs="Arial"/>
          <w:b/>
          <w:sz w:val="24"/>
          <w:szCs w:val="24"/>
          <w:lang w:val="en-US" w:eastAsia="ja-JP"/>
        </w:rPr>
        <w:t>Source:</w:t>
      </w:r>
      <w:r w:rsidRPr="004425E9">
        <w:rPr>
          <w:rFonts w:cs="Arial"/>
          <w:b/>
          <w:sz w:val="24"/>
          <w:szCs w:val="24"/>
          <w:lang w:val="en-US" w:eastAsia="ja-JP"/>
        </w:rPr>
        <w:tab/>
      </w:r>
      <w:r w:rsidR="006A03CE" w:rsidRPr="0008659E">
        <w:rPr>
          <w:rFonts w:cs="Arial"/>
          <w:b/>
          <w:sz w:val="24"/>
          <w:szCs w:val="24"/>
          <w:lang w:val="en-US" w:eastAsia="ja-JP"/>
        </w:rPr>
        <w:t>Editor</w:t>
      </w:r>
      <w:r w:rsidR="006A03CE" w:rsidRPr="0008659E">
        <w:rPr>
          <w:rFonts w:cs="Arial"/>
          <w:b/>
          <w:sz w:val="24"/>
          <w:szCs w:val="24"/>
          <w:vertAlign w:val="superscript"/>
          <w:lang w:val="en-US" w:eastAsia="ja-JP"/>
        </w:rPr>
        <w:t>1</w:t>
      </w:r>
    </w:p>
    <w:p w14:paraId="68DB07A8" w14:textId="23EDBDD4" w:rsidR="00CA5698" w:rsidRPr="00C46414" w:rsidRDefault="00CA5698" w:rsidP="004075F0">
      <w:pPr>
        <w:tabs>
          <w:tab w:val="left" w:pos="1843"/>
        </w:tabs>
        <w:spacing w:before="120" w:after="60"/>
        <w:ind w:left="1841" w:hangingChars="764" w:hanging="1841"/>
        <w:rPr>
          <w:rFonts w:cs="Arial"/>
          <w:b/>
          <w:sz w:val="24"/>
          <w:szCs w:val="24"/>
          <w:lang w:val="en-US" w:eastAsia="ja-JP"/>
        </w:rPr>
      </w:pPr>
      <w:r w:rsidRPr="00494E49">
        <w:rPr>
          <w:rFonts w:cs="Arial"/>
          <w:b/>
          <w:sz w:val="24"/>
          <w:szCs w:val="24"/>
          <w:lang w:val="en-US" w:eastAsia="ja-JP"/>
        </w:rPr>
        <w:t>Title:</w:t>
      </w:r>
      <w:r w:rsidRPr="00494E49">
        <w:rPr>
          <w:rFonts w:cs="Arial"/>
          <w:b/>
          <w:sz w:val="24"/>
          <w:szCs w:val="24"/>
          <w:lang w:val="en-US" w:eastAsia="ja-JP"/>
        </w:rPr>
        <w:tab/>
      </w:r>
      <w:bookmarkStart w:id="0" w:name="_Hlk63427229"/>
      <w:r w:rsidR="003965A7" w:rsidRPr="00B84B48">
        <w:rPr>
          <w:rFonts w:cs="Arial"/>
          <w:b/>
          <w:sz w:val="24"/>
          <w:szCs w:val="24"/>
          <w:lang w:val="en-US" w:eastAsia="ja-JP"/>
        </w:rPr>
        <w:t>IVAS</w:t>
      </w:r>
      <w:r w:rsidR="00D74FD7" w:rsidRPr="00B84B48">
        <w:rPr>
          <w:rFonts w:cs="Arial"/>
          <w:b/>
          <w:sz w:val="24"/>
          <w:szCs w:val="24"/>
          <w:lang w:val="en-US" w:eastAsia="ja-JP"/>
        </w:rPr>
        <w:t>-</w:t>
      </w:r>
      <w:r w:rsidR="00D35AE4" w:rsidRPr="00B84B48">
        <w:rPr>
          <w:rFonts w:cs="Arial"/>
          <w:b/>
          <w:sz w:val="24"/>
          <w:szCs w:val="24"/>
          <w:lang w:val="en-US" w:eastAsia="ja-JP"/>
        </w:rPr>
        <w:t>7</w:t>
      </w:r>
      <w:r w:rsidR="00D74FD7" w:rsidRPr="00B84B48">
        <w:rPr>
          <w:rFonts w:cs="Arial"/>
          <w:b/>
          <w:sz w:val="24"/>
          <w:szCs w:val="24"/>
          <w:lang w:val="en-US" w:eastAsia="ja-JP"/>
        </w:rPr>
        <w:t>a:</w:t>
      </w:r>
      <w:r w:rsidR="00A808A1" w:rsidRPr="00B84B48">
        <w:rPr>
          <w:rFonts w:cs="Arial"/>
          <w:b/>
          <w:sz w:val="24"/>
          <w:szCs w:val="24"/>
          <w:lang w:val="en-US" w:eastAsia="ja-JP"/>
        </w:rPr>
        <w:t xml:space="preserve"> </w:t>
      </w:r>
      <w:r w:rsidR="00101999" w:rsidRPr="00B84B48">
        <w:rPr>
          <w:rFonts w:cs="Arial"/>
          <w:b/>
          <w:sz w:val="24"/>
          <w:szCs w:val="24"/>
          <w:lang w:val="en-US" w:eastAsia="ja-JP"/>
        </w:rPr>
        <w:t xml:space="preserve">Processing plan </w:t>
      </w:r>
      <w:bookmarkEnd w:id="0"/>
      <w:r w:rsidR="00C46414" w:rsidRPr="00C46414">
        <w:rPr>
          <w:rFonts w:cs="Arial"/>
          <w:b/>
          <w:sz w:val="24"/>
          <w:szCs w:val="24"/>
          <w:lang w:val="en-US" w:eastAsia="ja-JP"/>
        </w:rPr>
        <w:t>for</w:t>
      </w:r>
      <w:r w:rsidR="00101999" w:rsidRPr="00B84B48">
        <w:rPr>
          <w:rFonts w:cs="Arial"/>
          <w:b/>
          <w:sz w:val="24"/>
          <w:szCs w:val="24"/>
          <w:lang w:val="en-US" w:eastAsia="ja-JP"/>
        </w:rPr>
        <w:t xml:space="preserve"> </w:t>
      </w:r>
      <w:r w:rsidR="00416310" w:rsidRPr="00B84B48">
        <w:rPr>
          <w:rFonts w:cs="Arial"/>
          <w:b/>
          <w:sz w:val="24"/>
          <w:szCs w:val="24"/>
          <w:lang w:val="en-US" w:eastAsia="ja-JP"/>
        </w:rPr>
        <w:t xml:space="preserve">selection </w:t>
      </w:r>
      <w:r w:rsidR="00101999" w:rsidRPr="00B84B48">
        <w:rPr>
          <w:rFonts w:cs="Arial"/>
          <w:b/>
          <w:sz w:val="24"/>
          <w:szCs w:val="24"/>
          <w:lang w:val="en-US" w:eastAsia="ja-JP"/>
        </w:rPr>
        <w:t>phase</w:t>
      </w:r>
      <w:r w:rsidRPr="0008659E">
        <w:rPr>
          <w:rFonts w:cs="Arial"/>
          <w:b/>
          <w:sz w:val="24"/>
          <w:szCs w:val="24"/>
          <w:lang w:val="en-US" w:eastAsia="ja-JP"/>
        </w:rPr>
        <w:t xml:space="preserve"> </w:t>
      </w:r>
    </w:p>
    <w:p w14:paraId="2A8EAC83" w14:textId="6DEBAD7D" w:rsidR="00CA5698" w:rsidRDefault="00CA5698" w:rsidP="009B6EDE">
      <w:pPr>
        <w:tabs>
          <w:tab w:val="left" w:pos="1843"/>
        </w:tabs>
        <w:spacing w:before="120" w:after="60"/>
        <w:rPr>
          <w:rFonts w:cs="Arial"/>
          <w:b/>
          <w:sz w:val="24"/>
          <w:szCs w:val="24"/>
          <w:lang w:val="en-US" w:eastAsia="ja-JP"/>
        </w:rPr>
      </w:pPr>
      <w:r w:rsidRPr="00494E49">
        <w:rPr>
          <w:rFonts w:cs="Arial"/>
          <w:b/>
          <w:sz w:val="24"/>
          <w:szCs w:val="24"/>
          <w:lang w:val="en-US" w:eastAsia="ja-JP"/>
        </w:rPr>
        <w:t>Version:</w:t>
      </w:r>
      <w:r w:rsidRPr="00494E49">
        <w:rPr>
          <w:rFonts w:cs="Arial"/>
          <w:b/>
          <w:sz w:val="24"/>
          <w:szCs w:val="24"/>
          <w:lang w:val="en-US" w:eastAsia="ja-JP"/>
        </w:rPr>
        <w:tab/>
      </w:r>
      <w:r w:rsidRPr="00C526C0">
        <w:rPr>
          <w:rFonts w:cs="Arial"/>
          <w:b/>
          <w:sz w:val="24"/>
          <w:szCs w:val="24"/>
          <w:highlight w:val="yellow"/>
          <w:lang w:val="en-US" w:eastAsia="ja-JP"/>
          <w:rPrChange w:id="1" w:author="Tomas Toftgård" w:date="2023-05-23T13:32:00Z">
            <w:rPr>
              <w:rFonts w:cs="Arial"/>
              <w:b/>
              <w:sz w:val="24"/>
              <w:szCs w:val="24"/>
              <w:lang w:val="en-US" w:eastAsia="ja-JP"/>
            </w:rPr>
          </w:rPrChange>
        </w:rPr>
        <w:t>v.</w:t>
      </w:r>
      <w:r w:rsidR="00F8359A">
        <w:rPr>
          <w:rFonts w:cs="Arial"/>
          <w:b/>
          <w:sz w:val="24"/>
          <w:szCs w:val="24"/>
          <w:highlight w:val="yellow"/>
          <w:lang w:val="en-US" w:eastAsia="ja-JP"/>
        </w:rPr>
        <w:t>0</w:t>
      </w:r>
      <w:r w:rsidR="00DB67BC" w:rsidRPr="00C526C0">
        <w:rPr>
          <w:rFonts w:cs="Arial"/>
          <w:b/>
          <w:sz w:val="24"/>
          <w:szCs w:val="24"/>
          <w:highlight w:val="yellow"/>
          <w:lang w:val="en-US" w:eastAsia="ja-JP"/>
          <w:rPrChange w:id="2" w:author="Tomas Toftgård" w:date="2023-05-23T13:32:00Z">
            <w:rPr>
              <w:rFonts w:cs="Arial"/>
              <w:b/>
              <w:sz w:val="24"/>
              <w:szCs w:val="24"/>
              <w:lang w:val="en-US" w:eastAsia="ja-JP"/>
            </w:rPr>
          </w:rPrChange>
        </w:rPr>
        <w:t>.</w:t>
      </w:r>
      <w:r w:rsidR="00F8359A">
        <w:rPr>
          <w:rFonts w:cs="Arial"/>
          <w:b/>
          <w:sz w:val="24"/>
          <w:szCs w:val="24"/>
          <w:highlight w:val="yellow"/>
          <w:lang w:val="en-US" w:eastAsia="ja-JP"/>
        </w:rPr>
        <w:t>1</w:t>
      </w:r>
      <w:r w:rsidR="00DB67BC" w:rsidRPr="00C526C0">
        <w:rPr>
          <w:rFonts w:cs="Arial"/>
          <w:b/>
          <w:sz w:val="24"/>
          <w:szCs w:val="24"/>
          <w:highlight w:val="yellow"/>
          <w:lang w:val="en-US" w:eastAsia="ja-JP"/>
          <w:rPrChange w:id="3" w:author="Tomas Toftgård" w:date="2023-05-23T13:32:00Z">
            <w:rPr>
              <w:rFonts w:cs="Arial"/>
              <w:b/>
              <w:sz w:val="24"/>
              <w:szCs w:val="24"/>
              <w:lang w:val="en-US" w:eastAsia="ja-JP"/>
            </w:rPr>
          </w:rPrChange>
        </w:rPr>
        <w:t>0.0</w:t>
      </w:r>
    </w:p>
    <w:p w14:paraId="35C19CA9" w14:textId="72983186" w:rsidR="009B6EDE" w:rsidRPr="00D7552B" w:rsidRDefault="009B6EDE" w:rsidP="00D35AE4">
      <w:pPr>
        <w:pBdr>
          <w:bottom w:val="single" w:sz="6" w:space="0" w:color="auto"/>
        </w:pBdr>
        <w:tabs>
          <w:tab w:val="left" w:pos="1843"/>
        </w:tabs>
        <w:spacing w:before="120" w:after="60"/>
        <w:rPr>
          <w:rFonts w:cs="Arial"/>
          <w:lang w:val="en-US" w:eastAsia="ja-JP"/>
        </w:rPr>
      </w:pPr>
      <w:r w:rsidRPr="00D7552B">
        <w:rPr>
          <w:rFonts w:cs="Arial"/>
          <w:b/>
          <w:sz w:val="24"/>
          <w:szCs w:val="24"/>
          <w:lang w:val="en-US" w:eastAsia="ja-JP"/>
        </w:rPr>
        <w:t>Agenda Item:</w:t>
      </w:r>
      <w:r w:rsidRPr="00D7552B">
        <w:rPr>
          <w:rFonts w:cs="Arial"/>
          <w:b/>
          <w:sz w:val="24"/>
          <w:szCs w:val="24"/>
          <w:lang w:val="en-US" w:eastAsia="ja-JP"/>
        </w:rPr>
        <w:tab/>
      </w:r>
      <w:r w:rsidR="00A01CBC">
        <w:rPr>
          <w:rFonts w:cs="Arial"/>
          <w:b/>
          <w:sz w:val="24"/>
          <w:szCs w:val="24"/>
          <w:lang w:val="en-US" w:eastAsia="ja-JP"/>
        </w:rPr>
        <w:t>14.2</w:t>
      </w:r>
    </w:p>
    <w:p w14:paraId="5A277466" w14:textId="77777777" w:rsidR="00D35AE4" w:rsidRPr="00530154" w:rsidRDefault="00D35AE4" w:rsidP="00190C7D">
      <w:pPr>
        <w:spacing w:after="0"/>
        <w:rPr>
          <w:szCs w:val="24"/>
          <w:lang w:val="en-US"/>
        </w:rPr>
      </w:pPr>
    </w:p>
    <w:p w14:paraId="36A96431" w14:textId="77777777" w:rsidR="00D35AE4" w:rsidRPr="00530154" w:rsidRDefault="00F759BA" w:rsidP="00D35AE4">
      <w:pPr>
        <w:pStyle w:val="Headingb"/>
        <w:spacing w:before="240" w:after="120"/>
        <w:rPr>
          <w:rFonts w:ascii="Arial" w:hAnsi="Arial" w:cs="Arial"/>
          <w:szCs w:val="24"/>
          <w:lang w:val="en-US"/>
        </w:rPr>
      </w:pPr>
      <w:r w:rsidRPr="00530154">
        <w:rPr>
          <w:rFonts w:ascii="Arial" w:hAnsi="Arial" w:cs="Arial"/>
          <w:szCs w:val="24"/>
          <w:lang w:val="en-US"/>
        </w:rPr>
        <w:t>Document History: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559"/>
        <w:gridCol w:w="6520"/>
      </w:tblGrid>
      <w:tr w:rsidR="00D35AE4" w:rsidRPr="00494E49" w14:paraId="42D643EF" w14:textId="77777777" w:rsidTr="00251FBF">
        <w:tc>
          <w:tcPr>
            <w:tcW w:w="993" w:type="dxa"/>
            <w:vAlign w:val="center"/>
          </w:tcPr>
          <w:p w14:paraId="1B757E4D" w14:textId="77777777" w:rsidR="00D35AE4" w:rsidRPr="00BB4CAA" w:rsidRDefault="00D35AE4" w:rsidP="007D4A02">
            <w:pPr>
              <w:pStyle w:val="Header"/>
              <w:keepNext/>
              <w:widowControl w:val="0"/>
              <w:rPr>
                <w:b/>
                <w:lang w:val="en-US"/>
              </w:rPr>
            </w:pPr>
            <w:r w:rsidRPr="0008659E">
              <w:rPr>
                <w:b/>
                <w:lang w:val="en-US"/>
              </w:rPr>
              <w:t>Version</w:t>
            </w:r>
          </w:p>
        </w:tc>
        <w:tc>
          <w:tcPr>
            <w:tcW w:w="1559" w:type="dxa"/>
            <w:vAlign w:val="center"/>
          </w:tcPr>
          <w:p w14:paraId="057B02EE" w14:textId="77777777" w:rsidR="00D35AE4" w:rsidRPr="00530154" w:rsidRDefault="00D35AE4" w:rsidP="007D4A02">
            <w:pPr>
              <w:pStyle w:val="Header"/>
              <w:keepNext/>
              <w:widowControl w:val="0"/>
              <w:rPr>
                <w:b/>
                <w:lang w:val="en-US"/>
              </w:rPr>
            </w:pPr>
            <w:r w:rsidRPr="00530154">
              <w:rPr>
                <w:b/>
                <w:lang w:val="en-US"/>
              </w:rPr>
              <w:t>Date</w:t>
            </w:r>
          </w:p>
        </w:tc>
        <w:tc>
          <w:tcPr>
            <w:tcW w:w="6520" w:type="dxa"/>
            <w:vAlign w:val="center"/>
          </w:tcPr>
          <w:p w14:paraId="5B2C055A" w14:textId="77777777" w:rsidR="00D35AE4" w:rsidRPr="00530154" w:rsidRDefault="00D35AE4" w:rsidP="007D4A02">
            <w:pPr>
              <w:pStyle w:val="Header"/>
              <w:keepNext/>
              <w:widowControl w:val="0"/>
              <w:rPr>
                <w:b/>
                <w:lang w:val="en-US"/>
              </w:rPr>
            </w:pPr>
            <w:r w:rsidRPr="00530154">
              <w:rPr>
                <w:b/>
                <w:lang w:val="en-US"/>
              </w:rPr>
              <w:t>Detail of changes</w:t>
            </w:r>
          </w:p>
        </w:tc>
      </w:tr>
      <w:tr w:rsidR="00D35AE4" w:rsidRPr="00494E49" w14:paraId="38D18D65" w14:textId="77777777" w:rsidTr="00251FBF">
        <w:tc>
          <w:tcPr>
            <w:tcW w:w="993" w:type="dxa"/>
            <w:vAlign w:val="center"/>
          </w:tcPr>
          <w:p w14:paraId="30F8F36E" w14:textId="77777777" w:rsidR="00D35AE4" w:rsidRPr="00530154" w:rsidRDefault="00D35AE4" w:rsidP="007D4A02">
            <w:pPr>
              <w:jc w:val="both"/>
              <w:rPr>
                <w:lang w:val="en-US"/>
              </w:rPr>
            </w:pPr>
            <w:r w:rsidRPr="00530154">
              <w:rPr>
                <w:lang w:val="en-US"/>
              </w:rPr>
              <w:t>0</w:t>
            </w:r>
            <w:r w:rsidR="00261DA7" w:rsidRPr="00530154">
              <w:rPr>
                <w:lang w:val="en-US"/>
              </w:rPr>
              <w:t>.</w:t>
            </w:r>
            <w:r w:rsidR="006A03CE" w:rsidRPr="00530154">
              <w:rPr>
                <w:lang w:val="en-US"/>
              </w:rPr>
              <w:t>1</w:t>
            </w:r>
            <w:r w:rsidRPr="00530154">
              <w:rPr>
                <w:lang w:val="en-US"/>
              </w:rPr>
              <w:t>.</w:t>
            </w:r>
            <w:r w:rsidR="006A03CE" w:rsidRPr="00530154">
              <w:rPr>
                <w:lang w:val="en-US"/>
              </w:rPr>
              <w:t>0</w:t>
            </w:r>
          </w:p>
        </w:tc>
        <w:tc>
          <w:tcPr>
            <w:tcW w:w="1559" w:type="dxa"/>
            <w:vAlign w:val="center"/>
          </w:tcPr>
          <w:p w14:paraId="599F8100" w14:textId="77777777" w:rsidR="00D35AE4" w:rsidRPr="00530154" w:rsidRDefault="0020358F" w:rsidP="007D4A02">
            <w:pPr>
              <w:jc w:val="both"/>
              <w:rPr>
                <w:lang w:val="en-US"/>
              </w:rPr>
            </w:pPr>
            <w:r w:rsidRPr="00530154">
              <w:rPr>
                <w:lang w:val="en-US"/>
              </w:rPr>
              <w:t>25</w:t>
            </w:r>
            <w:r w:rsidR="00D35AE4" w:rsidRPr="00530154">
              <w:rPr>
                <w:lang w:val="en-US"/>
              </w:rPr>
              <w:t xml:space="preserve"> </w:t>
            </w:r>
            <w:r w:rsidRPr="00530154">
              <w:rPr>
                <w:lang w:val="en-US"/>
              </w:rPr>
              <w:t>Oct</w:t>
            </w:r>
            <w:r w:rsidR="00D35AE4" w:rsidRPr="00530154">
              <w:rPr>
                <w:lang w:val="en-US"/>
              </w:rPr>
              <w:t xml:space="preserve"> 201</w:t>
            </w:r>
            <w:r w:rsidRPr="00530154">
              <w:rPr>
                <w:lang w:val="en-US"/>
              </w:rPr>
              <w:t>9</w:t>
            </w:r>
          </w:p>
        </w:tc>
        <w:tc>
          <w:tcPr>
            <w:tcW w:w="6520" w:type="dxa"/>
            <w:vAlign w:val="center"/>
          </w:tcPr>
          <w:p w14:paraId="5724C620" w14:textId="77777777" w:rsidR="00D35AE4" w:rsidRPr="00530154" w:rsidRDefault="00D35AE4" w:rsidP="007D4A02">
            <w:pPr>
              <w:jc w:val="both"/>
              <w:rPr>
                <w:lang w:val="en-US"/>
              </w:rPr>
            </w:pPr>
            <w:r w:rsidRPr="00530154">
              <w:rPr>
                <w:lang w:val="en-US"/>
              </w:rPr>
              <w:t>Initial version</w:t>
            </w:r>
          </w:p>
        </w:tc>
      </w:tr>
      <w:tr w:rsidR="00E37CFD" w:rsidRPr="00494E49" w14:paraId="0F3E6EF7" w14:textId="77777777" w:rsidTr="00501A12">
        <w:tc>
          <w:tcPr>
            <w:tcW w:w="993" w:type="dxa"/>
            <w:vAlign w:val="center"/>
          </w:tcPr>
          <w:p w14:paraId="5A2A3860" w14:textId="77777777" w:rsidR="00E37CFD" w:rsidRPr="00530154" w:rsidRDefault="00E37CFD" w:rsidP="007D4A02">
            <w:pPr>
              <w:jc w:val="both"/>
              <w:rPr>
                <w:lang w:val="en-US"/>
              </w:rPr>
            </w:pPr>
            <w:r w:rsidRPr="00530154">
              <w:rPr>
                <w:lang w:val="en-US"/>
              </w:rPr>
              <w:t>0.</w:t>
            </w:r>
            <w:r w:rsidR="007A6A33" w:rsidRPr="00530154">
              <w:rPr>
                <w:lang w:val="en-US"/>
              </w:rPr>
              <w:t>1</w:t>
            </w:r>
            <w:r w:rsidRPr="00530154">
              <w:rPr>
                <w:lang w:val="en-US"/>
              </w:rPr>
              <w:t>.</w:t>
            </w:r>
            <w:r w:rsidR="007A6A33" w:rsidRPr="00530154">
              <w:rPr>
                <w:lang w:val="en-US"/>
              </w:rPr>
              <w:t>1</w:t>
            </w:r>
          </w:p>
        </w:tc>
        <w:tc>
          <w:tcPr>
            <w:tcW w:w="1559" w:type="dxa"/>
            <w:vAlign w:val="center"/>
          </w:tcPr>
          <w:p w14:paraId="20C1AF2A" w14:textId="77777777" w:rsidR="00E37CFD" w:rsidRPr="00530154" w:rsidRDefault="007A6A33" w:rsidP="007D4A02">
            <w:pPr>
              <w:jc w:val="both"/>
              <w:rPr>
                <w:lang w:val="en-US"/>
              </w:rPr>
            </w:pPr>
            <w:r w:rsidRPr="00530154">
              <w:rPr>
                <w:lang w:val="en-US"/>
              </w:rPr>
              <w:t>22 Jan 2020</w:t>
            </w:r>
          </w:p>
        </w:tc>
        <w:tc>
          <w:tcPr>
            <w:tcW w:w="6520" w:type="dxa"/>
            <w:vAlign w:val="center"/>
          </w:tcPr>
          <w:p w14:paraId="4169B480" w14:textId="77777777" w:rsidR="00E37CFD" w:rsidRPr="00530154" w:rsidRDefault="007A6A33" w:rsidP="007D4A02">
            <w:pPr>
              <w:jc w:val="both"/>
              <w:rPr>
                <w:lang w:val="en-US"/>
              </w:rPr>
            </w:pPr>
            <w:r w:rsidRPr="00530154">
              <w:rPr>
                <w:lang w:val="en-US"/>
              </w:rPr>
              <w:t>Implementation of S4-200119 according to agreements in EVS SWG</w:t>
            </w:r>
          </w:p>
        </w:tc>
      </w:tr>
      <w:tr w:rsidR="00416310" w:rsidRPr="00494E49" w14:paraId="763F34B6" w14:textId="77777777" w:rsidTr="00501A12">
        <w:tc>
          <w:tcPr>
            <w:tcW w:w="993" w:type="dxa"/>
            <w:vAlign w:val="center"/>
          </w:tcPr>
          <w:p w14:paraId="6933B2C0" w14:textId="77777777" w:rsidR="00416310" w:rsidRPr="00530154" w:rsidRDefault="00416310" w:rsidP="00416310">
            <w:pPr>
              <w:jc w:val="both"/>
              <w:rPr>
                <w:lang w:val="en-US"/>
              </w:rPr>
            </w:pPr>
            <w:r w:rsidRPr="00530154">
              <w:rPr>
                <w:lang w:val="en-US"/>
              </w:rPr>
              <w:t>0.2.0</w:t>
            </w:r>
          </w:p>
        </w:tc>
        <w:tc>
          <w:tcPr>
            <w:tcW w:w="1559" w:type="dxa"/>
            <w:vAlign w:val="center"/>
          </w:tcPr>
          <w:p w14:paraId="7F5D525A" w14:textId="77777777" w:rsidR="00416310" w:rsidRPr="00530154" w:rsidRDefault="00416310" w:rsidP="00416310">
            <w:pPr>
              <w:jc w:val="both"/>
              <w:rPr>
                <w:lang w:val="en-US"/>
              </w:rPr>
            </w:pPr>
            <w:r w:rsidRPr="00530154">
              <w:rPr>
                <w:lang w:val="en-US"/>
              </w:rPr>
              <w:t>5 Feb 2021</w:t>
            </w:r>
          </w:p>
        </w:tc>
        <w:tc>
          <w:tcPr>
            <w:tcW w:w="6520" w:type="dxa"/>
            <w:vAlign w:val="center"/>
          </w:tcPr>
          <w:p w14:paraId="3A2D4866" w14:textId="77777777" w:rsidR="00416310" w:rsidRPr="00530154" w:rsidRDefault="00416310" w:rsidP="00416310">
            <w:pPr>
              <w:jc w:val="both"/>
              <w:rPr>
                <w:lang w:val="en-US"/>
              </w:rPr>
            </w:pPr>
            <w:r w:rsidRPr="00530154">
              <w:rPr>
                <w:lang w:val="en-US"/>
              </w:rPr>
              <w:t>Changed scope to selection phase</w:t>
            </w:r>
          </w:p>
        </w:tc>
      </w:tr>
      <w:tr w:rsidR="00B84B48" w:rsidRPr="00494E49" w14:paraId="1AD94516" w14:textId="77777777" w:rsidTr="00501A12">
        <w:tc>
          <w:tcPr>
            <w:tcW w:w="993" w:type="dxa"/>
            <w:vAlign w:val="center"/>
          </w:tcPr>
          <w:p w14:paraId="71D62B24" w14:textId="77777777" w:rsidR="00B84B48" w:rsidRPr="00B84B48" w:rsidRDefault="00B84B48" w:rsidP="00416310">
            <w:pPr>
              <w:jc w:val="both"/>
              <w:rPr>
                <w:lang w:val="en-US"/>
              </w:rPr>
            </w:pPr>
            <w:r>
              <w:rPr>
                <w:lang w:val="en-US"/>
              </w:rPr>
              <w:t>0.3.0</w:t>
            </w:r>
          </w:p>
        </w:tc>
        <w:tc>
          <w:tcPr>
            <w:tcW w:w="1559" w:type="dxa"/>
            <w:vAlign w:val="center"/>
          </w:tcPr>
          <w:p w14:paraId="4041FC30" w14:textId="77777777" w:rsidR="00B84B48" w:rsidRPr="00B84B48" w:rsidRDefault="00B84B48" w:rsidP="00416310">
            <w:pPr>
              <w:jc w:val="both"/>
              <w:rPr>
                <w:lang w:val="en-US"/>
              </w:rPr>
            </w:pPr>
            <w:r>
              <w:rPr>
                <w:lang w:val="en-US"/>
              </w:rPr>
              <w:t>23 Feb 2022</w:t>
            </w:r>
          </w:p>
        </w:tc>
        <w:tc>
          <w:tcPr>
            <w:tcW w:w="6520" w:type="dxa"/>
            <w:vAlign w:val="center"/>
          </w:tcPr>
          <w:p w14:paraId="3E749DDF" w14:textId="77777777" w:rsidR="00B84B48" w:rsidRPr="00B84B48" w:rsidRDefault="00B84B48" w:rsidP="00416310">
            <w:pPr>
              <w:jc w:val="both"/>
              <w:rPr>
                <w:lang w:val="en-US"/>
              </w:rPr>
            </w:pPr>
            <w:r>
              <w:rPr>
                <w:lang w:val="en-US"/>
              </w:rPr>
              <w:t xml:space="preserve">Implementation of S4-220164, S4-220165, S4-220166 with agreed amendments </w:t>
            </w:r>
            <w:r w:rsidR="002272EC">
              <w:rPr>
                <w:lang w:val="en-US"/>
              </w:rPr>
              <w:t xml:space="preserve">of </w:t>
            </w:r>
            <w:r>
              <w:rPr>
                <w:lang w:val="en-US"/>
              </w:rPr>
              <w:t>the EVS SWG</w:t>
            </w:r>
            <w:r w:rsidR="002272EC">
              <w:rPr>
                <w:lang w:val="en-US"/>
              </w:rPr>
              <w:t xml:space="preserve"> at SA4#117-e</w:t>
            </w:r>
            <w:r>
              <w:rPr>
                <w:lang w:val="en-US"/>
              </w:rPr>
              <w:t>.</w:t>
            </w:r>
          </w:p>
        </w:tc>
      </w:tr>
      <w:tr w:rsidR="00FE1EDB" w:rsidRPr="00494E49" w14:paraId="0ACD2581" w14:textId="77777777" w:rsidTr="00501A12">
        <w:tc>
          <w:tcPr>
            <w:tcW w:w="993" w:type="dxa"/>
            <w:vAlign w:val="center"/>
          </w:tcPr>
          <w:p w14:paraId="1C3C2500" w14:textId="77777777" w:rsidR="00FE1EDB" w:rsidRDefault="00FE1EDB" w:rsidP="00416310">
            <w:pPr>
              <w:jc w:val="both"/>
              <w:rPr>
                <w:lang w:val="en-US"/>
              </w:rPr>
            </w:pPr>
            <w:r>
              <w:rPr>
                <w:lang w:val="en-US"/>
              </w:rPr>
              <w:t>0.4.0</w:t>
            </w:r>
          </w:p>
        </w:tc>
        <w:tc>
          <w:tcPr>
            <w:tcW w:w="1559" w:type="dxa"/>
            <w:vAlign w:val="center"/>
          </w:tcPr>
          <w:p w14:paraId="4A6439D4" w14:textId="77777777" w:rsidR="00FE1EDB" w:rsidRDefault="00FE1EDB" w:rsidP="00416310">
            <w:pPr>
              <w:jc w:val="both"/>
              <w:rPr>
                <w:lang w:val="en-US"/>
              </w:rPr>
            </w:pPr>
            <w:r>
              <w:rPr>
                <w:lang w:val="en-US"/>
              </w:rPr>
              <w:t>1</w:t>
            </w:r>
            <w:r w:rsidR="00751D80">
              <w:rPr>
                <w:lang w:val="en-US"/>
              </w:rPr>
              <w:t>3</w:t>
            </w:r>
            <w:r>
              <w:rPr>
                <w:lang w:val="en-US"/>
              </w:rPr>
              <w:t xml:space="preserve"> Apr 2022</w:t>
            </w:r>
          </w:p>
        </w:tc>
        <w:tc>
          <w:tcPr>
            <w:tcW w:w="6520" w:type="dxa"/>
            <w:vAlign w:val="center"/>
          </w:tcPr>
          <w:p w14:paraId="020B6923" w14:textId="77777777" w:rsidR="00FE1EDB" w:rsidRDefault="00FE1EDB" w:rsidP="00416310">
            <w:pPr>
              <w:jc w:val="both"/>
              <w:rPr>
                <w:lang w:val="en-US"/>
              </w:rPr>
            </w:pPr>
            <w:r>
              <w:rPr>
                <w:lang w:val="en-US"/>
              </w:rPr>
              <w:t xml:space="preserve">Implementation of </w:t>
            </w:r>
            <w:r w:rsidR="00E315AF" w:rsidRPr="00E315AF">
              <w:rPr>
                <w:lang w:val="en-US"/>
              </w:rPr>
              <w:t>S4-220432</w:t>
            </w:r>
          </w:p>
        </w:tc>
      </w:tr>
      <w:tr w:rsidR="00751D80" w:rsidRPr="00494E49" w14:paraId="2F639F4C" w14:textId="77777777" w:rsidTr="00501A12">
        <w:tc>
          <w:tcPr>
            <w:tcW w:w="993" w:type="dxa"/>
            <w:vAlign w:val="center"/>
          </w:tcPr>
          <w:p w14:paraId="7B248BC5" w14:textId="77777777" w:rsidR="00751D80" w:rsidRDefault="00751D80" w:rsidP="00416310">
            <w:pPr>
              <w:jc w:val="both"/>
              <w:rPr>
                <w:lang w:val="en-US"/>
              </w:rPr>
            </w:pPr>
            <w:r>
              <w:rPr>
                <w:lang w:val="en-US"/>
              </w:rPr>
              <w:t>0.5.0</w:t>
            </w:r>
          </w:p>
        </w:tc>
        <w:tc>
          <w:tcPr>
            <w:tcW w:w="1559" w:type="dxa"/>
            <w:vAlign w:val="center"/>
          </w:tcPr>
          <w:p w14:paraId="44130775" w14:textId="77777777" w:rsidR="00751D80" w:rsidRDefault="00751D80" w:rsidP="00416310">
            <w:pPr>
              <w:jc w:val="both"/>
              <w:rPr>
                <w:lang w:val="en-US"/>
              </w:rPr>
            </w:pPr>
            <w:r>
              <w:rPr>
                <w:lang w:val="en-US"/>
              </w:rPr>
              <w:t>13 Apr 2022</w:t>
            </w:r>
          </w:p>
        </w:tc>
        <w:tc>
          <w:tcPr>
            <w:tcW w:w="6520" w:type="dxa"/>
            <w:vAlign w:val="center"/>
          </w:tcPr>
          <w:p w14:paraId="2911EAA6" w14:textId="77777777" w:rsidR="00751D80" w:rsidRDefault="00751D80" w:rsidP="00416310">
            <w:pPr>
              <w:jc w:val="both"/>
              <w:rPr>
                <w:lang w:val="en-US"/>
              </w:rPr>
            </w:pPr>
            <w:r>
              <w:rPr>
                <w:lang w:val="en-US"/>
              </w:rPr>
              <w:t>Agreement of clause 3.5-3.7</w:t>
            </w:r>
          </w:p>
        </w:tc>
      </w:tr>
      <w:tr w:rsidR="00E41D71" w:rsidRPr="00494E49" w14:paraId="08AFE6EC" w14:textId="77777777" w:rsidTr="00501A12">
        <w:tc>
          <w:tcPr>
            <w:tcW w:w="993" w:type="dxa"/>
            <w:vAlign w:val="center"/>
          </w:tcPr>
          <w:p w14:paraId="1BE2FAE8" w14:textId="77777777" w:rsidR="00E41D71" w:rsidRDefault="00E41D71" w:rsidP="00416310">
            <w:pPr>
              <w:jc w:val="both"/>
              <w:rPr>
                <w:lang w:val="en-US"/>
              </w:rPr>
            </w:pPr>
            <w:r>
              <w:rPr>
                <w:lang w:val="en-US"/>
              </w:rPr>
              <w:t>0.6.0</w:t>
            </w:r>
          </w:p>
        </w:tc>
        <w:tc>
          <w:tcPr>
            <w:tcW w:w="1559" w:type="dxa"/>
            <w:vAlign w:val="center"/>
          </w:tcPr>
          <w:p w14:paraId="6DC05704" w14:textId="77777777" w:rsidR="00E41D71" w:rsidRDefault="00B62897" w:rsidP="00416310">
            <w:pPr>
              <w:jc w:val="both"/>
              <w:rPr>
                <w:lang w:val="en-US"/>
              </w:rPr>
            </w:pPr>
            <w:r>
              <w:rPr>
                <w:lang w:val="en-US"/>
              </w:rPr>
              <w:t>16 May 2022</w:t>
            </w:r>
          </w:p>
        </w:tc>
        <w:tc>
          <w:tcPr>
            <w:tcW w:w="6520" w:type="dxa"/>
            <w:vAlign w:val="center"/>
          </w:tcPr>
          <w:p w14:paraId="06D73243" w14:textId="77777777" w:rsidR="00E41D71" w:rsidRDefault="00B62897" w:rsidP="00416310">
            <w:pPr>
              <w:jc w:val="both"/>
              <w:rPr>
                <w:lang w:val="en-US"/>
              </w:rPr>
            </w:pPr>
            <w:r>
              <w:rPr>
                <w:lang w:val="en-US"/>
              </w:rPr>
              <w:t>Implementation of S4-220733</w:t>
            </w:r>
          </w:p>
        </w:tc>
      </w:tr>
      <w:tr w:rsidR="00DB70CC" w:rsidRPr="00494E49" w14:paraId="294B8EE7" w14:textId="77777777" w:rsidTr="00501A12">
        <w:tc>
          <w:tcPr>
            <w:tcW w:w="993" w:type="dxa"/>
            <w:vAlign w:val="center"/>
          </w:tcPr>
          <w:p w14:paraId="5F3A9026" w14:textId="77777777" w:rsidR="00DB70CC" w:rsidRDefault="00DB70CC" w:rsidP="00416310">
            <w:pPr>
              <w:jc w:val="both"/>
              <w:rPr>
                <w:lang w:val="en-US"/>
              </w:rPr>
            </w:pPr>
            <w:r>
              <w:rPr>
                <w:lang w:val="en-US"/>
              </w:rPr>
              <w:t>0.7.0</w:t>
            </w:r>
          </w:p>
        </w:tc>
        <w:tc>
          <w:tcPr>
            <w:tcW w:w="1559" w:type="dxa"/>
            <w:vAlign w:val="center"/>
          </w:tcPr>
          <w:p w14:paraId="64B8E648" w14:textId="77777777" w:rsidR="00DB70CC" w:rsidRDefault="00DB70CC" w:rsidP="00416310">
            <w:pPr>
              <w:jc w:val="both"/>
              <w:rPr>
                <w:lang w:val="en-US"/>
              </w:rPr>
            </w:pPr>
            <w:r>
              <w:rPr>
                <w:lang w:val="en-US"/>
              </w:rPr>
              <w:t>17 Nov 2022</w:t>
            </w:r>
          </w:p>
        </w:tc>
        <w:tc>
          <w:tcPr>
            <w:tcW w:w="6520" w:type="dxa"/>
            <w:vAlign w:val="center"/>
          </w:tcPr>
          <w:p w14:paraId="24674840" w14:textId="77777777" w:rsidR="00DB70CC" w:rsidRDefault="00DB70CC" w:rsidP="00416310">
            <w:pPr>
              <w:jc w:val="both"/>
              <w:rPr>
                <w:lang w:val="en-US"/>
              </w:rPr>
            </w:pPr>
            <w:r>
              <w:rPr>
                <w:lang w:val="en-US"/>
              </w:rPr>
              <w:t>Implementation of S4-221464</w:t>
            </w:r>
          </w:p>
        </w:tc>
      </w:tr>
      <w:tr w:rsidR="00F65631" w:rsidRPr="00494E49" w14:paraId="1292214B" w14:textId="77777777" w:rsidTr="00501A12">
        <w:tc>
          <w:tcPr>
            <w:tcW w:w="993" w:type="dxa"/>
            <w:vAlign w:val="center"/>
          </w:tcPr>
          <w:p w14:paraId="52B5EA9D" w14:textId="77777777" w:rsidR="00F65631" w:rsidRDefault="00F65631" w:rsidP="00416310">
            <w:pPr>
              <w:jc w:val="both"/>
              <w:rPr>
                <w:lang w:val="en-US"/>
              </w:rPr>
            </w:pPr>
            <w:r>
              <w:rPr>
                <w:lang w:val="en-US"/>
              </w:rPr>
              <w:t>0.8.0</w:t>
            </w:r>
          </w:p>
        </w:tc>
        <w:tc>
          <w:tcPr>
            <w:tcW w:w="1559" w:type="dxa"/>
            <w:vAlign w:val="center"/>
          </w:tcPr>
          <w:p w14:paraId="27F679CE" w14:textId="77777777" w:rsidR="00F65631" w:rsidRDefault="00CB3C98" w:rsidP="00416310">
            <w:pPr>
              <w:jc w:val="both"/>
              <w:rPr>
                <w:lang w:val="en-US"/>
              </w:rPr>
            </w:pPr>
            <w:r>
              <w:rPr>
                <w:lang w:val="en-US"/>
              </w:rPr>
              <w:t>23 Feb 2023</w:t>
            </w:r>
          </w:p>
        </w:tc>
        <w:tc>
          <w:tcPr>
            <w:tcW w:w="6520" w:type="dxa"/>
            <w:vAlign w:val="center"/>
          </w:tcPr>
          <w:p w14:paraId="35AB9579" w14:textId="77777777" w:rsidR="00F65631" w:rsidRDefault="00CB3C98" w:rsidP="00416310">
            <w:pPr>
              <w:jc w:val="both"/>
              <w:rPr>
                <w:lang w:val="en-US"/>
              </w:rPr>
            </w:pPr>
            <w:r>
              <w:rPr>
                <w:lang w:val="en-US"/>
              </w:rPr>
              <w:t xml:space="preserve">Agreements </w:t>
            </w:r>
            <w:r w:rsidR="00133B96">
              <w:rPr>
                <w:lang w:val="en-US"/>
              </w:rPr>
              <w:t xml:space="preserve">based on </w:t>
            </w:r>
            <w:r w:rsidR="003A2F3E">
              <w:rPr>
                <w:lang w:val="en-US"/>
              </w:rPr>
              <w:t>S4-2302</w:t>
            </w:r>
            <w:r w:rsidR="00913AC2">
              <w:rPr>
                <w:lang w:val="en-US"/>
              </w:rPr>
              <w:t>21</w:t>
            </w:r>
            <w:r w:rsidR="003A2F3E">
              <w:rPr>
                <w:lang w:val="en-US"/>
              </w:rPr>
              <w:t>, S4-2302</w:t>
            </w:r>
            <w:r w:rsidR="00913AC2">
              <w:rPr>
                <w:lang w:val="en-US"/>
              </w:rPr>
              <w:t>39</w:t>
            </w:r>
            <w:r w:rsidR="003A2F3E">
              <w:rPr>
                <w:lang w:val="en-US"/>
              </w:rPr>
              <w:t xml:space="preserve">, </w:t>
            </w:r>
            <w:r w:rsidR="000B3E9B">
              <w:rPr>
                <w:lang w:val="en-US"/>
              </w:rPr>
              <w:t>S4-230261</w:t>
            </w:r>
            <w:r w:rsidR="003A2F3E">
              <w:rPr>
                <w:lang w:val="en-US"/>
              </w:rPr>
              <w:t>, S4-230262</w:t>
            </w:r>
            <w:r w:rsidR="00913AC2">
              <w:rPr>
                <w:lang w:val="en-US"/>
              </w:rPr>
              <w:t xml:space="preserve"> implemented at SA4#122.</w:t>
            </w:r>
            <w:r w:rsidR="003A2F3E">
              <w:rPr>
                <w:lang w:val="en-US"/>
              </w:rPr>
              <w:t xml:space="preserve">  </w:t>
            </w:r>
          </w:p>
        </w:tc>
      </w:tr>
      <w:tr w:rsidR="00207791" w:rsidRPr="00494E49" w14:paraId="40665F62" w14:textId="77777777" w:rsidTr="00501A12">
        <w:tc>
          <w:tcPr>
            <w:tcW w:w="993" w:type="dxa"/>
            <w:vAlign w:val="center"/>
          </w:tcPr>
          <w:p w14:paraId="0B140806" w14:textId="77777777" w:rsidR="00207791" w:rsidRDefault="00207791" w:rsidP="00416310">
            <w:pPr>
              <w:jc w:val="both"/>
              <w:rPr>
                <w:lang w:val="en-US"/>
              </w:rPr>
            </w:pPr>
            <w:r>
              <w:rPr>
                <w:lang w:val="en-US"/>
              </w:rPr>
              <w:t>0.8.1</w:t>
            </w:r>
          </w:p>
        </w:tc>
        <w:tc>
          <w:tcPr>
            <w:tcW w:w="1559" w:type="dxa"/>
            <w:vAlign w:val="center"/>
          </w:tcPr>
          <w:p w14:paraId="1A84967D" w14:textId="77777777" w:rsidR="00207791" w:rsidRDefault="00207791" w:rsidP="00416310">
            <w:pPr>
              <w:jc w:val="both"/>
              <w:rPr>
                <w:lang w:val="en-US"/>
              </w:rPr>
            </w:pPr>
            <w:r>
              <w:rPr>
                <w:lang w:val="en-US"/>
              </w:rPr>
              <w:t>3 Apr 2023</w:t>
            </w:r>
          </w:p>
        </w:tc>
        <w:tc>
          <w:tcPr>
            <w:tcW w:w="6520" w:type="dxa"/>
            <w:vAlign w:val="center"/>
          </w:tcPr>
          <w:p w14:paraId="6B8DF7C0" w14:textId="77777777" w:rsidR="00207791" w:rsidRDefault="00032119" w:rsidP="00416310">
            <w:pPr>
              <w:jc w:val="both"/>
              <w:rPr>
                <w:lang w:val="en-US"/>
              </w:rPr>
            </w:pPr>
            <w:r>
              <w:rPr>
                <w:lang w:val="en-US"/>
              </w:rPr>
              <w:t xml:space="preserve">Agreements based on </w:t>
            </w:r>
            <w:r w:rsidRPr="00032119">
              <w:rPr>
                <w:lang w:val="en-US"/>
              </w:rPr>
              <w:t>S4aA220031</w:t>
            </w:r>
            <w:r w:rsidR="00E533D8">
              <w:rPr>
                <w:lang w:val="en-US"/>
              </w:rPr>
              <w:t>.</w:t>
            </w:r>
          </w:p>
        </w:tc>
      </w:tr>
      <w:tr w:rsidR="00387A1B" w:rsidRPr="00494E49" w14:paraId="54392CCB" w14:textId="77777777" w:rsidTr="00501A12">
        <w:tc>
          <w:tcPr>
            <w:tcW w:w="993" w:type="dxa"/>
            <w:vAlign w:val="center"/>
          </w:tcPr>
          <w:p w14:paraId="32661C54" w14:textId="77777777" w:rsidR="00387A1B" w:rsidRDefault="00387A1B" w:rsidP="00416310">
            <w:pPr>
              <w:jc w:val="both"/>
              <w:rPr>
                <w:lang w:val="en-US"/>
              </w:rPr>
            </w:pPr>
            <w:r>
              <w:rPr>
                <w:lang w:val="en-US"/>
              </w:rPr>
              <w:t>0.9.0</w:t>
            </w:r>
          </w:p>
        </w:tc>
        <w:tc>
          <w:tcPr>
            <w:tcW w:w="1559" w:type="dxa"/>
            <w:vAlign w:val="center"/>
          </w:tcPr>
          <w:p w14:paraId="1259814F" w14:textId="77777777" w:rsidR="00387A1B" w:rsidRDefault="00387A1B" w:rsidP="00416310">
            <w:pPr>
              <w:jc w:val="both"/>
              <w:rPr>
                <w:lang w:val="en-US"/>
              </w:rPr>
            </w:pPr>
            <w:r>
              <w:rPr>
                <w:lang w:val="en-US"/>
              </w:rPr>
              <w:t>20 Apr 2023</w:t>
            </w:r>
          </w:p>
        </w:tc>
        <w:tc>
          <w:tcPr>
            <w:tcW w:w="6520" w:type="dxa"/>
            <w:vAlign w:val="center"/>
          </w:tcPr>
          <w:p w14:paraId="0EC26F6C" w14:textId="77777777" w:rsidR="00387A1B" w:rsidRDefault="00387A1B" w:rsidP="00416310">
            <w:pPr>
              <w:jc w:val="both"/>
              <w:rPr>
                <w:lang w:val="en-US"/>
              </w:rPr>
            </w:pPr>
            <w:r>
              <w:rPr>
                <w:lang w:val="en-US"/>
              </w:rPr>
              <w:t>Impleme</w:t>
            </w:r>
            <w:r w:rsidR="00A81745">
              <w:rPr>
                <w:lang w:val="en-US"/>
              </w:rPr>
              <w:t xml:space="preserve">ntation of </w:t>
            </w:r>
            <w:r w:rsidR="003C20A5" w:rsidRPr="003C20A5">
              <w:rPr>
                <w:lang w:val="en-US"/>
              </w:rPr>
              <w:t>S4-230579</w:t>
            </w:r>
            <w:r w:rsidR="003A48CD">
              <w:rPr>
                <w:lang w:val="en-US"/>
              </w:rPr>
              <w:t>.</w:t>
            </w:r>
          </w:p>
        </w:tc>
      </w:tr>
      <w:tr w:rsidR="008B3AA1" w:rsidRPr="00494E49" w14:paraId="12642628" w14:textId="77777777" w:rsidTr="00501A12">
        <w:trPr>
          <w:ins w:id="4" w:author="Tomas Toftgård" w:date="2023-05-23T11:13:00Z"/>
        </w:trPr>
        <w:tc>
          <w:tcPr>
            <w:tcW w:w="993" w:type="dxa"/>
            <w:vAlign w:val="center"/>
          </w:tcPr>
          <w:p w14:paraId="0513D924" w14:textId="00004692" w:rsidR="008B3AA1" w:rsidRDefault="008B3AA1" w:rsidP="00416310">
            <w:pPr>
              <w:jc w:val="both"/>
              <w:rPr>
                <w:ins w:id="5" w:author="Tomas Toftgård" w:date="2023-05-23T11:13:00Z"/>
                <w:lang w:val="en-US"/>
              </w:rPr>
            </w:pPr>
            <w:ins w:id="6" w:author="Tomas Toftgård" w:date="2023-05-23T11:13:00Z">
              <w:r>
                <w:rPr>
                  <w:lang w:val="en-US"/>
                </w:rPr>
                <w:t>1.0.0</w:t>
              </w:r>
            </w:ins>
          </w:p>
        </w:tc>
        <w:tc>
          <w:tcPr>
            <w:tcW w:w="1559" w:type="dxa"/>
            <w:vAlign w:val="center"/>
          </w:tcPr>
          <w:p w14:paraId="657DFC17" w14:textId="45AFBDE7" w:rsidR="008B3AA1" w:rsidRDefault="0060284E" w:rsidP="00416310">
            <w:pPr>
              <w:jc w:val="both"/>
              <w:rPr>
                <w:ins w:id="7" w:author="Tomas Toftgård" w:date="2023-05-23T11:13:00Z"/>
                <w:lang w:val="en-US"/>
              </w:rPr>
            </w:pPr>
            <w:ins w:id="8" w:author="Tomas Toftgård" w:date="2023-05-23T11:13:00Z">
              <w:r>
                <w:rPr>
                  <w:lang w:val="en-US"/>
                </w:rPr>
                <w:t>26 May 2023</w:t>
              </w:r>
            </w:ins>
          </w:p>
        </w:tc>
        <w:tc>
          <w:tcPr>
            <w:tcW w:w="6520" w:type="dxa"/>
            <w:vAlign w:val="center"/>
          </w:tcPr>
          <w:p w14:paraId="2D3CD92C" w14:textId="254179EA" w:rsidR="008B3AA1" w:rsidRDefault="00D55314" w:rsidP="00416310">
            <w:pPr>
              <w:jc w:val="both"/>
              <w:rPr>
                <w:ins w:id="9" w:author="Tomas Toftgård" w:date="2023-05-23T11:13:00Z"/>
                <w:lang w:val="en-US"/>
              </w:rPr>
            </w:pPr>
            <w:ins w:id="10" w:author="Tomas Toftgård" w:date="2023-05-23T11:14:00Z">
              <w:r>
                <w:rPr>
                  <w:lang w:val="en-US"/>
                </w:rPr>
                <w:t xml:space="preserve">Implementation </w:t>
              </w:r>
            </w:ins>
            <w:ins w:id="11" w:author="Tomas Toftgård" w:date="2023-05-23T11:15:00Z">
              <w:r w:rsidR="0084142F">
                <w:rPr>
                  <w:lang w:val="en-US"/>
                </w:rPr>
                <w:t>of agreed parts of</w:t>
              </w:r>
            </w:ins>
            <w:ins w:id="12" w:author="Tomas Toftgård" w:date="2023-05-23T11:14:00Z">
              <w:r>
                <w:rPr>
                  <w:lang w:val="en-US"/>
                </w:rPr>
                <w:t xml:space="preserve"> S4-230</w:t>
              </w:r>
              <w:r w:rsidR="004A6745">
                <w:rPr>
                  <w:lang w:val="en-US"/>
                </w:rPr>
                <w:t>919, S4-230936</w:t>
              </w:r>
            </w:ins>
            <w:ins w:id="13" w:author="Tomas Toftgård" w:date="2023-05-23T11:15:00Z">
              <w:r w:rsidR="0084142F">
                <w:rPr>
                  <w:lang w:val="en-US"/>
                </w:rPr>
                <w:t>.</w:t>
              </w:r>
            </w:ins>
          </w:p>
        </w:tc>
      </w:tr>
    </w:tbl>
    <w:p w14:paraId="3078482E" w14:textId="77777777" w:rsidR="00756F36" w:rsidRPr="0008659E" w:rsidRDefault="00756F36" w:rsidP="00756F36">
      <w:pPr>
        <w:rPr>
          <w:lang w:val="en-US"/>
        </w:rPr>
      </w:pPr>
    </w:p>
    <w:p w14:paraId="1175DDC9" w14:textId="77777777" w:rsidR="00D35AE4" w:rsidRPr="00494E49" w:rsidRDefault="00D35AE4" w:rsidP="00C12CAE">
      <w:pPr>
        <w:ind w:right="687"/>
        <w:jc w:val="center"/>
        <w:rPr>
          <w:b/>
          <w:lang w:val="en-US"/>
        </w:rPr>
      </w:pPr>
      <w:r w:rsidRPr="00BB4CAA">
        <w:rPr>
          <w:b/>
          <w:lang w:val="en-US"/>
        </w:rPr>
        <w:t>CONTENTS</w:t>
      </w:r>
    </w:p>
    <w:p w14:paraId="49E4891C" w14:textId="1805D7A7" w:rsidR="002914FE" w:rsidRDefault="007D49AD">
      <w:pPr>
        <w:pStyle w:val="TOC2"/>
        <w:tabs>
          <w:tab w:val="left" w:pos="800"/>
          <w:tab w:val="right" w:leader="dot" w:pos="9750"/>
        </w:tabs>
        <w:rPr>
          <w:ins w:id="14" w:author="Tomas Toftgård" w:date="2023-05-23T18:22:00Z"/>
          <w:rFonts w:eastAsiaTheme="minorEastAsia" w:cstheme="minorBidi"/>
          <w:smallCaps w:val="0"/>
          <w:noProof/>
          <w:sz w:val="22"/>
          <w:szCs w:val="22"/>
          <w:lang w:val="en-SE" w:eastAsia="en-SE"/>
        </w:rPr>
      </w:pPr>
      <w:r>
        <w:rPr>
          <w:rFonts w:ascii="Times New Roman" w:hAnsi="Times New Roman"/>
          <w:caps/>
          <w:sz w:val="22"/>
          <w:lang w:val="en-US"/>
        </w:rPr>
        <w:fldChar w:fldCharType="begin"/>
      </w:r>
      <w:r>
        <w:rPr>
          <w:rFonts w:ascii="Times New Roman" w:eastAsia="SimSun" w:hAnsi="Times New Roman"/>
          <w:noProof/>
          <w:sz w:val="22"/>
          <w:lang w:val="en-US"/>
        </w:rPr>
        <w:instrText xml:space="preserve"> TOC \o "2-3" \h \z \t "Heading 1;1;MyHeading 1;1;Style Titre 1 + Justifié Avant : 12 pt Interligne : Au moins 12 pt;1;Style Titre 1 + Gauche :  0 cm Première ligne : 0 cm;1;Heading 1 No Number;1;Title;1;H1_annex;1;myAnnex1;1" </w:instrText>
      </w:r>
      <w:r>
        <w:rPr>
          <w:rFonts w:ascii="Times New Roman" w:hAnsi="Times New Roman"/>
          <w:caps/>
          <w:sz w:val="22"/>
          <w:lang w:val="en-US"/>
        </w:rPr>
        <w:fldChar w:fldCharType="separate"/>
      </w:r>
      <w:ins w:id="15" w:author="Tomas Toftgård" w:date="2023-05-23T18:22:00Z">
        <w:r w:rsidR="002914FE" w:rsidRPr="007A4D43">
          <w:rPr>
            <w:rStyle w:val="Hyperlink"/>
            <w:noProof/>
          </w:rPr>
          <w:fldChar w:fldCharType="begin"/>
        </w:r>
        <w:r w:rsidR="002914FE" w:rsidRPr="007A4D43">
          <w:rPr>
            <w:rStyle w:val="Hyperlink"/>
            <w:noProof/>
          </w:rPr>
          <w:instrText xml:space="preserve"> </w:instrText>
        </w:r>
        <w:r w:rsidR="002914FE">
          <w:rPr>
            <w:noProof/>
          </w:rPr>
          <w:instrText>HYPERLINK \l "_Toc135758770"</w:instrText>
        </w:r>
        <w:r w:rsidR="002914FE" w:rsidRPr="007A4D43">
          <w:rPr>
            <w:rStyle w:val="Hyperlink"/>
            <w:noProof/>
          </w:rPr>
          <w:instrText xml:space="preserve"> </w:instrText>
        </w:r>
        <w:r w:rsidR="002914FE" w:rsidRPr="007A4D43">
          <w:rPr>
            <w:rStyle w:val="Hyperlink"/>
            <w:noProof/>
          </w:rPr>
        </w:r>
        <w:r w:rsidR="002914FE" w:rsidRPr="007A4D43">
          <w:rPr>
            <w:rStyle w:val="Hyperlink"/>
            <w:noProof/>
          </w:rPr>
          <w:fldChar w:fldCharType="separate"/>
        </w:r>
        <w:r w:rsidR="002914FE" w:rsidRPr="007A4D43">
          <w:rPr>
            <w:rStyle w:val="Hyperlink"/>
            <w:noProof/>
            <w14:scene3d>
              <w14:camera w14:prst="orthographicFront"/>
              <w14:lightRig w14:rig="threePt" w14:dir="t">
                <w14:rot w14:lat="0" w14:lon="0" w14:rev="0"/>
              </w14:lightRig>
            </w14:scene3d>
          </w:rPr>
          <w:t>3.1</w:t>
        </w:r>
        <w:r w:rsidR="002914FE">
          <w:rPr>
            <w:rFonts w:eastAsiaTheme="minorEastAsia" w:cstheme="minorBidi"/>
            <w:smallCaps w:val="0"/>
            <w:noProof/>
            <w:sz w:val="22"/>
            <w:szCs w:val="22"/>
            <w:lang w:val="en-SE" w:eastAsia="en-SE"/>
          </w:rPr>
          <w:tab/>
        </w:r>
        <w:r w:rsidR="002914FE" w:rsidRPr="007A4D43">
          <w:rPr>
            <w:rStyle w:val="Hyperlink"/>
            <w:noProof/>
          </w:rPr>
          <w:t>Acronyms</w:t>
        </w:r>
        <w:r w:rsidR="002914FE">
          <w:rPr>
            <w:noProof/>
            <w:webHidden/>
          </w:rPr>
          <w:tab/>
        </w:r>
        <w:r w:rsidR="002914FE">
          <w:rPr>
            <w:noProof/>
            <w:webHidden/>
          </w:rPr>
          <w:fldChar w:fldCharType="begin"/>
        </w:r>
        <w:r w:rsidR="002914FE">
          <w:rPr>
            <w:noProof/>
            <w:webHidden/>
          </w:rPr>
          <w:instrText xml:space="preserve"> PAGEREF _Toc135758770 \h </w:instrText>
        </w:r>
        <w:r w:rsidR="002914FE">
          <w:rPr>
            <w:noProof/>
            <w:webHidden/>
          </w:rPr>
        </w:r>
      </w:ins>
      <w:r w:rsidR="002914FE">
        <w:rPr>
          <w:noProof/>
          <w:webHidden/>
        </w:rPr>
        <w:fldChar w:fldCharType="separate"/>
      </w:r>
      <w:ins w:id="16" w:author="Tomas Toftgård" w:date="2023-05-23T18:22:00Z">
        <w:r w:rsidR="002914FE">
          <w:rPr>
            <w:noProof/>
            <w:webHidden/>
          </w:rPr>
          <w:t>3</w:t>
        </w:r>
        <w:r w:rsidR="002914FE">
          <w:rPr>
            <w:noProof/>
            <w:webHidden/>
          </w:rPr>
          <w:fldChar w:fldCharType="end"/>
        </w:r>
        <w:r w:rsidR="002914FE" w:rsidRPr="007A4D43">
          <w:rPr>
            <w:rStyle w:val="Hyperlink"/>
            <w:noProof/>
          </w:rPr>
          <w:fldChar w:fldCharType="end"/>
        </w:r>
      </w:ins>
    </w:p>
    <w:p w14:paraId="5F6CC4A5" w14:textId="01871551" w:rsidR="002914FE" w:rsidRDefault="002914FE">
      <w:pPr>
        <w:pStyle w:val="TOC2"/>
        <w:tabs>
          <w:tab w:val="left" w:pos="800"/>
          <w:tab w:val="right" w:leader="dot" w:pos="9750"/>
        </w:tabs>
        <w:rPr>
          <w:ins w:id="17" w:author="Tomas Toftgård" w:date="2023-05-23T18:22:00Z"/>
          <w:rFonts w:eastAsiaTheme="minorEastAsia" w:cstheme="minorBidi"/>
          <w:smallCaps w:val="0"/>
          <w:noProof/>
          <w:sz w:val="22"/>
          <w:szCs w:val="22"/>
          <w:lang w:val="en-SE" w:eastAsia="en-SE"/>
        </w:rPr>
      </w:pPr>
      <w:ins w:id="18"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"_Toc135758771"</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3.2</w:t>
        </w:r>
        <w:r>
          <w:rPr>
            <w:rFonts w:eastAsiaTheme="minorEastAsia" w:cstheme="minorBidi"/>
            <w:smallCaps w:val="0"/>
            <w:noProof/>
            <w:sz w:val="22"/>
            <w:szCs w:val="22"/>
            <w:lang w:val="en-SE" w:eastAsia="en-SE"/>
          </w:rPr>
          <w:tab/>
        </w:r>
        <w:r w:rsidRPr="007A4D43">
          <w:rPr>
            <w:rStyle w:val="Hyperlink"/>
            <w:noProof/>
          </w:rPr>
          <w:t>Definitions</w:t>
        </w:r>
        <w:r>
          <w:rPr>
            <w:noProof/>
            <w:webHidden/>
          </w:rPr>
          <w:tab/>
        </w:r>
        <w:r>
          <w:rPr>
            <w:noProof/>
            <w:webHidden/>
          </w:rPr>
          <w:fldChar w:fldCharType="begin"/>
        </w:r>
        <w:r>
          <w:rPr>
            <w:noProof/>
            <w:webHidden/>
          </w:rPr>
          <w:instrText xml:space="preserve"> PAGEREF _Toc135758771 \h </w:instrText>
        </w:r>
        <w:r>
          <w:rPr>
            <w:noProof/>
            <w:webHidden/>
          </w:rPr>
        </w:r>
      </w:ins>
      <w:r>
        <w:rPr>
          <w:noProof/>
          <w:webHidden/>
        </w:rPr>
        <w:fldChar w:fldCharType="separate"/>
      </w:r>
      <w:ins w:id="19" w:author="Tomas Toftgård" w:date="2023-05-23T18:22:00Z">
        <w:r>
          <w:rPr>
            <w:noProof/>
            <w:webHidden/>
          </w:rPr>
          <w:t>4</w:t>
        </w:r>
        <w:r>
          <w:rPr>
            <w:noProof/>
            <w:webHidden/>
          </w:rPr>
          <w:fldChar w:fldCharType="end"/>
        </w:r>
        <w:r w:rsidRPr="007A4D43">
          <w:rPr>
            <w:rStyle w:val="Hyperlink"/>
            <w:noProof/>
          </w:rPr>
          <w:fldChar w:fldCharType="end"/>
        </w:r>
      </w:ins>
    </w:p>
    <w:p w14:paraId="6AC0E719" w14:textId="09F5A623" w:rsidR="002914FE" w:rsidRDefault="002914FE">
      <w:pPr>
        <w:pStyle w:val="TOC2"/>
        <w:tabs>
          <w:tab w:val="left" w:pos="800"/>
          <w:tab w:val="right" w:leader="dot" w:pos="9750"/>
        </w:tabs>
        <w:rPr>
          <w:ins w:id="20" w:author="Tomas Toftgård" w:date="2023-05-23T18:22:00Z"/>
          <w:rFonts w:eastAsiaTheme="minorEastAsia" w:cstheme="minorBidi"/>
          <w:smallCaps w:val="0"/>
          <w:noProof/>
          <w:sz w:val="22"/>
          <w:szCs w:val="22"/>
          <w:lang w:val="en-SE" w:eastAsia="en-SE"/>
        </w:rPr>
      </w:pPr>
      <w:ins w:id="21"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"_Toc135758772"</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3.3</w:t>
        </w:r>
        <w:r>
          <w:rPr>
            <w:rFonts w:eastAsiaTheme="minorEastAsia" w:cstheme="minorBidi"/>
            <w:smallCaps w:val="0"/>
            <w:noProof/>
            <w:sz w:val="22"/>
            <w:szCs w:val="22"/>
            <w:lang w:val="en-SE" w:eastAsia="en-SE"/>
          </w:rPr>
          <w:tab/>
        </w:r>
        <w:r w:rsidRPr="007A4D43">
          <w:rPr>
            <w:rStyle w:val="Hyperlink"/>
            <w:noProof/>
          </w:rPr>
          <w:t>Experiments</w:t>
        </w:r>
        <w:r>
          <w:rPr>
            <w:noProof/>
            <w:webHidden/>
          </w:rPr>
          <w:tab/>
        </w:r>
        <w:r>
          <w:rPr>
            <w:noProof/>
            <w:webHidden/>
          </w:rPr>
          <w:fldChar w:fldCharType="begin"/>
        </w:r>
        <w:r>
          <w:rPr>
            <w:noProof/>
            <w:webHidden/>
          </w:rPr>
          <w:instrText xml:space="preserve"> PAGEREF _Toc135758772 \h </w:instrText>
        </w:r>
        <w:r>
          <w:rPr>
            <w:noProof/>
            <w:webHidden/>
          </w:rPr>
        </w:r>
      </w:ins>
      <w:r>
        <w:rPr>
          <w:noProof/>
          <w:webHidden/>
        </w:rPr>
        <w:fldChar w:fldCharType="separate"/>
      </w:r>
      <w:ins w:id="22" w:author="Tomas Toftgård" w:date="2023-05-23T18:22:00Z">
        <w:r>
          <w:rPr>
            <w:noProof/>
            <w:webHidden/>
          </w:rPr>
          <w:t>4</w:t>
        </w:r>
        <w:r>
          <w:rPr>
            <w:noProof/>
            <w:webHidden/>
          </w:rPr>
          <w:fldChar w:fldCharType="end"/>
        </w:r>
        <w:r w:rsidRPr="007A4D43">
          <w:rPr>
            <w:rStyle w:val="Hyperlink"/>
            <w:noProof/>
          </w:rPr>
          <w:fldChar w:fldCharType="end"/>
        </w:r>
      </w:ins>
    </w:p>
    <w:p w14:paraId="056E9F46" w14:textId="31FB28E7" w:rsidR="002914FE" w:rsidRDefault="002914FE">
      <w:pPr>
        <w:pStyle w:val="TOC2"/>
        <w:tabs>
          <w:tab w:val="left" w:pos="800"/>
          <w:tab w:val="right" w:leader="dot" w:pos="9750"/>
        </w:tabs>
        <w:rPr>
          <w:ins w:id="23" w:author="Tomas Toftgård" w:date="2023-05-23T18:22:00Z"/>
          <w:rFonts w:eastAsiaTheme="minorEastAsia" w:cstheme="minorBidi"/>
          <w:smallCaps w:val="0"/>
          <w:noProof/>
          <w:sz w:val="22"/>
          <w:szCs w:val="22"/>
          <w:lang w:val="en-SE" w:eastAsia="en-SE"/>
        </w:rPr>
      </w:pPr>
      <w:ins w:id="24"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"_Toc135758773"</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3.4</w:t>
        </w:r>
        <w:r>
          <w:rPr>
            <w:rFonts w:eastAsiaTheme="minorEastAsia" w:cstheme="minorBidi"/>
            <w:smallCaps w:val="0"/>
            <w:noProof/>
            <w:sz w:val="22"/>
            <w:szCs w:val="22"/>
            <w:lang w:val="en-SE" w:eastAsia="en-SE"/>
          </w:rPr>
          <w:tab/>
        </w:r>
        <w:r w:rsidRPr="007A4D43">
          <w:rPr>
            <w:rStyle w:val="Hyperlink"/>
            <w:noProof/>
          </w:rPr>
          <w:t>Listening lab designators</w:t>
        </w:r>
        <w:r>
          <w:rPr>
            <w:noProof/>
            <w:webHidden/>
          </w:rPr>
          <w:tab/>
        </w:r>
        <w:r>
          <w:rPr>
            <w:noProof/>
            <w:webHidden/>
          </w:rPr>
          <w:fldChar w:fldCharType="begin"/>
        </w:r>
        <w:r>
          <w:rPr>
            <w:noProof/>
            <w:webHidden/>
          </w:rPr>
          <w:instrText xml:space="preserve"> PAGEREF _Toc135758773 \h </w:instrText>
        </w:r>
        <w:r>
          <w:rPr>
            <w:noProof/>
            <w:webHidden/>
          </w:rPr>
        </w:r>
      </w:ins>
      <w:r>
        <w:rPr>
          <w:noProof/>
          <w:webHidden/>
        </w:rPr>
        <w:fldChar w:fldCharType="separate"/>
      </w:r>
      <w:ins w:id="25" w:author="Tomas Toftgård" w:date="2023-05-23T18:22:00Z">
        <w:r>
          <w:rPr>
            <w:noProof/>
            <w:webHidden/>
          </w:rPr>
          <w:t>5</w:t>
        </w:r>
        <w:r>
          <w:rPr>
            <w:noProof/>
            <w:webHidden/>
          </w:rPr>
          <w:fldChar w:fldCharType="end"/>
        </w:r>
        <w:r w:rsidRPr="007A4D43">
          <w:rPr>
            <w:rStyle w:val="Hyperlink"/>
            <w:noProof/>
          </w:rPr>
          <w:fldChar w:fldCharType="end"/>
        </w:r>
      </w:ins>
    </w:p>
    <w:p w14:paraId="7FE0F733" w14:textId="4494092E" w:rsidR="002914FE" w:rsidRDefault="002914FE">
      <w:pPr>
        <w:pStyle w:val="TOC2"/>
        <w:tabs>
          <w:tab w:val="left" w:pos="800"/>
          <w:tab w:val="right" w:leader="dot" w:pos="9750"/>
        </w:tabs>
        <w:rPr>
          <w:ins w:id="26" w:author="Tomas Toftgård" w:date="2023-05-23T18:22:00Z"/>
          <w:rFonts w:eastAsiaTheme="minorEastAsia" w:cstheme="minorBidi"/>
          <w:smallCaps w:val="0"/>
          <w:noProof/>
          <w:sz w:val="22"/>
          <w:szCs w:val="22"/>
          <w:lang w:val="en-SE" w:eastAsia="en-SE"/>
        </w:rPr>
      </w:pPr>
      <w:ins w:id="27"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"_Toc135758774"</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3.5</w:t>
        </w:r>
        <w:r>
          <w:rPr>
            <w:rFonts w:eastAsiaTheme="minorEastAsia" w:cstheme="minorBidi"/>
            <w:smallCaps w:val="0"/>
            <w:noProof/>
            <w:sz w:val="22"/>
            <w:szCs w:val="22"/>
            <w:lang w:val="en-SE" w:eastAsia="en-SE"/>
          </w:rPr>
          <w:tab/>
        </w:r>
        <w:r w:rsidRPr="007A4D43">
          <w:rPr>
            <w:rStyle w:val="Hyperlink"/>
            <w:noProof/>
          </w:rPr>
          <w:t>Bitstream format</w:t>
        </w:r>
        <w:r>
          <w:rPr>
            <w:noProof/>
            <w:webHidden/>
          </w:rPr>
          <w:tab/>
        </w:r>
        <w:r>
          <w:rPr>
            <w:noProof/>
            <w:webHidden/>
          </w:rPr>
          <w:fldChar w:fldCharType="begin"/>
        </w:r>
        <w:r>
          <w:rPr>
            <w:noProof/>
            <w:webHidden/>
          </w:rPr>
          <w:instrText xml:space="preserve"> PAGEREF _Toc135758774 \h </w:instrText>
        </w:r>
        <w:r>
          <w:rPr>
            <w:noProof/>
            <w:webHidden/>
          </w:rPr>
        </w:r>
      </w:ins>
      <w:r>
        <w:rPr>
          <w:noProof/>
          <w:webHidden/>
        </w:rPr>
        <w:fldChar w:fldCharType="separate"/>
      </w:r>
      <w:ins w:id="28" w:author="Tomas Toftgård" w:date="2023-05-23T18:22:00Z">
        <w:r>
          <w:rPr>
            <w:noProof/>
            <w:webHidden/>
          </w:rPr>
          <w:t>5</w:t>
        </w:r>
        <w:r>
          <w:rPr>
            <w:noProof/>
            <w:webHidden/>
          </w:rPr>
          <w:fldChar w:fldCharType="end"/>
        </w:r>
        <w:r w:rsidRPr="007A4D43">
          <w:rPr>
            <w:rStyle w:val="Hyperlink"/>
            <w:noProof/>
          </w:rPr>
          <w:fldChar w:fldCharType="end"/>
        </w:r>
      </w:ins>
    </w:p>
    <w:p w14:paraId="74785743" w14:textId="5FA2F0C0" w:rsidR="002914FE" w:rsidRDefault="002914FE">
      <w:pPr>
        <w:pStyle w:val="TOC2"/>
        <w:tabs>
          <w:tab w:val="left" w:pos="800"/>
          <w:tab w:val="right" w:leader="dot" w:pos="9750"/>
        </w:tabs>
        <w:rPr>
          <w:ins w:id="29" w:author="Tomas Toftgård" w:date="2023-05-23T18:22:00Z"/>
          <w:rFonts w:eastAsiaTheme="minorEastAsia" w:cstheme="minorBidi"/>
          <w:smallCaps w:val="0"/>
          <w:noProof/>
          <w:sz w:val="22"/>
          <w:szCs w:val="22"/>
          <w:lang w:val="en-SE" w:eastAsia="en-SE"/>
        </w:rPr>
      </w:pPr>
      <w:ins w:id="30"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"_Toc135758775"</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lang w:eastAsia="ja-JP"/>
            <w14:scene3d>
              <w14:camera w14:prst="orthographicFront"/>
              <w14:lightRig w14:rig="threePt" w14:dir="t">
                <w14:rot w14:lat="0" w14:lon="0" w14:rev="0"/>
              </w14:lightRig>
            </w14:scene3d>
          </w:rPr>
          <w:t>3.6</w:t>
        </w:r>
        <w:r>
          <w:rPr>
            <w:rFonts w:eastAsiaTheme="minorEastAsia" w:cstheme="minorBidi"/>
            <w:smallCaps w:val="0"/>
            <w:noProof/>
            <w:sz w:val="22"/>
            <w:szCs w:val="22"/>
            <w:lang w:val="en-SE" w:eastAsia="en-SE"/>
          </w:rPr>
          <w:tab/>
        </w:r>
        <w:r w:rsidRPr="007A4D43">
          <w:rPr>
            <w:rStyle w:val="Hyperlink"/>
            <w:noProof/>
            <w:lang w:eastAsia="ja-JP"/>
          </w:rPr>
          <w:t>Audio format</w:t>
        </w:r>
        <w:r>
          <w:rPr>
            <w:noProof/>
            <w:webHidden/>
          </w:rPr>
          <w:tab/>
        </w:r>
        <w:r>
          <w:rPr>
            <w:noProof/>
            <w:webHidden/>
          </w:rPr>
          <w:fldChar w:fldCharType="begin"/>
        </w:r>
        <w:r>
          <w:rPr>
            <w:noProof/>
            <w:webHidden/>
          </w:rPr>
          <w:instrText xml:space="preserve"> PAGEREF _Toc135758775 \h </w:instrText>
        </w:r>
        <w:r>
          <w:rPr>
            <w:noProof/>
            <w:webHidden/>
          </w:rPr>
        </w:r>
      </w:ins>
      <w:r>
        <w:rPr>
          <w:noProof/>
          <w:webHidden/>
        </w:rPr>
        <w:fldChar w:fldCharType="separate"/>
      </w:r>
      <w:ins w:id="31" w:author="Tomas Toftgård" w:date="2023-05-23T18:22:00Z">
        <w:r>
          <w:rPr>
            <w:noProof/>
            <w:webHidden/>
          </w:rPr>
          <w:t>5</w:t>
        </w:r>
        <w:r>
          <w:rPr>
            <w:noProof/>
            <w:webHidden/>
          </w:rPr>
          <w:fldChar w:fldCharType="end"/>
        </w:r>
        <w:r w:rsidRPr="007A4D43">
          <w:rPr>
            <w:rStyle w:val="Hyperlink"/>
            <w:noProof/>
          </w:rPr>
          <w:fldChar w:fldCharType="end"/>
        </w:r>
      </w:ins>
    </w:p>
    <w:p w14:paraId="47B8895E" w14:textId="005845EB" w:rsidR="002914FE" w:rsidRDefault="002914FE">
      <w:pPr>
        <w:pStyle w:val="TOC2"/>
        <w:tabs>
          <w:tab w:val="left" w:pos="800"/>
          <w:tab w:val="right" w:leader="dot" w:pos="9750"/>
        </w:tabs>
        <w:rPr>
          <w:ins w:id="32" w:author="Tomas Toftgård" w:date="2023-05-23T18:22:00Z"/>
          <w:rFonts w:eastAsiaTheme="minorEastAsia" w:cstheme="minorBidi"/>
          <w:smallCaps w:val="0"/>
          <w:noProof/>
          <w:sz w:val="22"/>
          <w:szCs w:val="22"/>
          <w:lang w:val="en-SE" w:eastAsia="en-SE"/>
        </w:rPr>
      </w:pPr>
      <w:ins w:id="33"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"_Toc135758776"</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3.7</w:t>
        </w:r>
        <w:r>
          <w:rPr>
            <w:rFonts w:eastAsiaTheme="minorEastAsia" w:cstheme="minorBidi"/>
            <w:smallCaps w:val="0"/>
            <w:noProof/>
            <w:sz w:val="22"/>
            <w:szCs w:val="22"/>
            <w:lang w:val="en-SE" w:eastAsia="en-SE"/>
          </w:rPr>
          <w:tab/>
        </w:r>
        <w:r w:rsidRPr="007A4D43">
          <w:rPr>
            <w:rStyle w:val="Hyperlink"/>
            <w:noProof/>
          </w:rPr>
          <w:t>Audio track designators</w:t>
        </w:r>
        <w:r>
          <w:rPr>
            <w:noProof/>
            <w:webHidden/>
          </w:rPr>
          <w:tab/>
        </w:r>
        <w:r>
          <w:rPr>
            <w:noProof/>
            <w:webHidden/>
          </w:rPr>
          <w:fldChar w:fldCharType="begin"/>
        </w:r>
        <w:r>
          <w:rPr>
            <w:noProof/>
            <w:webHidden/>
          </w:rPr>
          <w:instrText xml:space="preserve"> PAGEREF _Toc135758776 \h </w:instrText>
        </w:r>
        <w:r>
          <w:rPr>
            <w:noProof/>
            <w:webHidden/>
          </w:rPr>
        </w:r>
      </w:ins>
      <w:r>
        <w:rPr>
          <w:noProof/>
          <w:webHidden/>
        </w:rPr>
        <w:fldChar w:fldCharType="separate"/>
      </w:r>
      <w:ins w:id="34" w:author="Tomas Toftgård" w:date="2023-05-23T18:22:00Z">
        <w:r>
          <w:rPr>
            <w:noProof/>
            <w:webHidden/>
          </w:rPr>
          <w:t>5</w:t>
        </w:r>
        <w:r>
          <w:rPr>
            <w:noProof/>
            <w:webHidden/>
          </w:rPr>
          <w:fldChar w:fldCharType="end"/>
        </w:r>
        <w:r w:rsidRPr="007A4D43">
          <w:rPr>
            <w:rStyle w:val="Hyperlink"/>
            <w:noProof/>
          </w:rPr>
          <w:fldChar w:fldCharType="end"/>
        </w:r>
      </w:ins>
    </w:p>
    <w:p w14:paraId="0D7AC7DF" w14:textId="5E404763" w:rsidR="002914FE" w:rsidRDefault="002914FE">
      <w:pPr>
        <w:pStyle w:val="TOC2"/>
        <w:tabs>
          <w:tab w:val="left" w:pos="800"/>
          <w:tab w:val="right" w:leader="dot" w:pos="9750"/>
        </w:tabs>
        <w:rPr>
          <w:ins w:id="35" w:author="Tomas Toftgård" w:date="2023-05-23T18:22:00Z"/>
          <w:rFonts w:eastAsiaTheme="minorEastAsia" w:cstheme="minorBidi"/>
          <w:smallCaps w:val="0"/>
          <w:noProof/>
          <w:sz w:val="22"/>
          <w:szCs w:val="22"/>
          <w:lang w:val="en-SE" w:eastAsia="en-SE"/>
        </w:rPr>
      </w:pPr>
      <w:ins w:id="36"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"_Toc135758777"</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3.8</w:t>
        </w:r>
        <w:r>
          <w:rPr>
            <w:rFonts w:eastAsiaTheme="minorEastAsia" w:cstheme="minorBidi"/>
            <w:smallCaps w:val="0"/>
            <w:noProof/>
            <w:sz w:val="22"/>
            <w:szCs w:val="22"/>
            <w:lang w:val="en-SE" w:eastAsia="en-SE"/>
          </w:rPr>
          <w:tab/>
        </w:r>
        <w:r w:rsidRPr="007A4D43">
          <w:rPr>
            <w:rStyle w:val="Hyperlink"/>
            <w:noProof/>
          </w:rPr>
          <w:t>Audio track configurations</w:t>
        </w:r>
        <w:r>
          <w:rPr>
            <w:noProof/>
            <w:webHidden/>
          </w:rPr>
          <w:tab/>
        </w:r>
        <w:r>
          <w:rPr>
            <w:noProof/>
            <w:webHidden/>
          </w:rPr>
          <w:fldChar w:fldCharType="begin"/>
        </w:r>
        <w:r>
          <w:rPr>
            <w:noProof/>
            <w:webHidden/>
          </w:rPr>
          <w:instrText xml:space="preserve"> PAGEREF _Toc135758777 \h </w:instrText>
        </w:r>
        <w:r>
          <w:rPr>
            <w:noProof/>
            <w:webHidden/>
          </w:rPr>
        </w:r>
      </w:ins>
      <w:r>
        <w:rPr>
          <w:noProof/>
          <w:webHidden/>
        </w:rPr>
        <w:fldChar w:fldCharType="separate"/>
      </w:r>
      <w:ins w:id="37" w:author="Tomas Toftgård" w:date="2023-05-23T18:22:00Z">
        <w:r>
          <w:rPr>
            <w:noProof/>
            <w:webHidden/>
          </w:rPr>
          <w:t>6</w:t>
        </w:r>
        <w:r>
          <w:rPr>
            <w:noProof/>
            <w:webHidden/>
          </w:rPr>
          <w:fldChar w:fldCharType="end"/>
        </w:r>
        <w:r w:rsidRPr="007A4D43">
          <w:rPr>
            <w:rStyle w:val="Hyperlink"/>
            <w:noProof/>
          </w:rPr>
          <w:fldChar w:fldCharType="end"/>
        </w:r>
      </w:ins>
    </w:p>
    <w:p w14:paraId="3A527EFE" w14:textId="1BAE9357" w:rsidR="002914FE" w:rsidRDefault="002914FE">
      <w:pPr>
        <w:pStyle w:val="TOC2"/>
        <w:tabs>
          <w:tab w:val="left" w:pos="800"/>
          <w:tab w:val="right" w:leader="dot" w:pos="9750"/>
        </w:tabs>
        <w:rPr>
          <w:ins w:id="38" w:author="Tomas Toftgård" w:date="2023-05-23T18:22:00Z"/>
          <w:rFonts w:eastAsiaTheme="minorEastAsia" w:cstheme="minorBidi"/>
          <w:smallCaps w:val="0"/>
          <w:noProof/>
          <w:sz w:val="22"/>
          <w:szCs w:val="22"/>
          <w:lang w:val="en-SE" w:eastAsia="en-SE"/>
        </w:rPr>
      </w:pPr>
      <w:ins w:id="39"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"_Toc135758778"</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3.9</w:t>
        </w:r>
        <w:r>
          <w:rPr>
            <w:rFonts w:eastAsiaTheme="minorEastAsia" w:cstheme="minorBidi"/>
            <w:smallCaps w:val="0"/>
            <w:noProof/>
            <w:sz w:val="22"/>
            <w:szCs w:val="22"/>
            <w:lang w:val="en-SE" w:eastAsia="en-SE"/>
          </w:rPr>
          <w:tab/>
        </w:r>
        <w:r w:rsidRPr="007A4D43">
          <w:rPr>
            <w:rStyle w:val="Hyperlink"/>
            <w:noProof/>
          </w:rPr>
          <w:t>Preamble definition</w:t>
        </w:r>
        <w:r>
          <w:rPr>
            <w:noProof/>
            <w:webHidden/>
          </w:rPr>
          <w:tab/>
        </w:r>
        <w:r>
          <w:rPr>
            <w:noProof/>
            <w:webHidden/>
          </w:rPr>
          <w:fldChar w:fldCharType="begin"/>
        </w:r>
        <w:r>
          <w:rPr>
            <w:noProof/>
            <w:webHidden/>
          </w:rPr>
          <w:instrText xml:space="preserve"> PAGEREF _Toc135758778 \h </w:instrText>
        </w:r>
        <w:r>
          <w:rPr>
            <w:noProof/>
            <w:webHidden/>
          </w:rPr>
        </w:r>
      </w:ins>
      <w:r>
        <w:rPr>
          <w:noProof/>
          <w:webHidden/>
        </w:rPr>
        <w:fldChar w:fldCharType="separate"/>
      </w:r>
      <w:ins w:id="40" w:author="Tomas Toftgård" w:date="2023-05-23T18:22:00Z">
        <w:r>
          <w:rPr>
            <w:noProof/>
            <w:webHidden/>
          </w:rPr>
          <w:t>8</w:t>
        </w:r>
        <w:r>
          <w:rPr>
            <w:noProof/>
            <w:webHidden/>
          </w:rPr>
          <w:fldChar w:fldCharType="end"/>
        </w:r>
        <w:r w:rsidRPr="007A4D43">
          <w:rPr>
            <w:rStyle w:val="Hyperlink"/>
            <w:noProof/>
          </w:rPr>
          <w:fldChar w:fldCharType="end"/>
        </w:r>
      </w:ins>
    </w:p>
    <w:p w14:paraId="09DEACF8" w14:textId="67AF692D" w:rsidR="002914FE" w:rsidRDefault="002914FE">
      <w:pPr>
        <w:pStyle w:val="TOC2"/>
        <w:tabs>
          <w:tab w:val="left" w:pos="800"/>
          <w:tab w:val="right" w:leader="dot" w:pos="9750"/>
        </w:tabs>
        <w:rPr>
          <w:ins w:id="41" w:author="Tomas Toftgård" w:date="2023-05-23T18:22:00Z"/>
          <w:rFonts w:eastAsiaTheme="minorEastAsia" w:cstheme="minorBidi"/>
          <w:smallCaps w:val="0"/>
          <w:noProof/>
          <w:sz w:val="22"/>
          <w:szCs w:val="22"/>
          <w:lang w:val="en-SE" w:eastAsia="en-SE"/>
        </w:rPr>
      </w:pPr>
      <w:ins w:id="42"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"_Toc135758782"</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3.10</w:t>
        </w:r>
        <w:r>
          <w:rPr>
            <w:rFonts w:eastAsiaTheme="minorEastAsia" w:cstheme="minorBidi"/>
            <w:smallCaps w:val="0"/>
            <w:noProof/>
            <w:sz w:val="22"/>
            <w:szCs w:val="22"/>
            <w:lang w:val="en-SE" w:eastAsia="en-SE"/>
          </w:rPr>
          <w:tab/>
        </w:r>
        <w:r w:rsidRPr="007A4D43">
          <w:rPr>
            <w:rStyle w:val="Hyperlink"/>
            <w:noProof/>
          </w:rPr>
          <w:t>File naming</w:t>
        </w:r>
        <w:r>
          <w:rPr>
            <w:noProof/>
            <w:webHidden/>
          </w:rPr>
          <w:tab/>
        </w:r>
        <w:r>
          <w:rPr>
            <w:noProof/>
            <w:webHidden/>
          </w:rPr>
          <w:fldChar w:fldCharType="begin"/>
        </w:r>
        <w:r>
          <w:rPr>
            <w:noProof/>
            <w:webHidden/>
          </w:rPr>
          <w:instrText xml:space="preserve"> PAGEREF _Toc135758782 \h </w:instrText>
        </w:r>
        <w:r>
          <w:rPr>
            <w:noProof/>
            <w:webHidden/>
          </w:rPr>
        </w:r>
      </w:ins>
      <w:r>
        <w:rPr>
          <w:noProof/>
          <w:webHidden/>
        </w:rPr>
        <w:fldChar w:fldCharType="separate"/>
      </w:r>
      <w:ins w:id="43" w:author="Tomas Toftgård" w:date="2023-05-23T18:22:00Z">
        <w:r>
          <w:rPr>
            <w:noProof/>
            <w:webHidden/>
          </w:rPr>
          <w:t>8</w:t>
        </w:r>
        <w:r>
          <w:rPr>
            <w:noProof/>
            <w:webHidden/>
          </w:rPr>
          <w:fldChar w:fldCharType="end"/>
        </w:r>
        <w:r w:rsidRPr="007A4D43">
          <w:rPr>
            <w:rStyle w:val="Hyperlink"/>
            <w:noProof/>
          </w:rPr>
          <w:fldChar w:fldCharType="end"/>
        </w:r>
      </w:ins>
    </w:p>
    <w:p w14:paraId="3E9E5FA4" w14:textId="75E5820B" w:rsidR="002914FE" w:rsidRDefault="002914FE">
      <w:pPr>
        <w:pStyle w:val="TOC3"/>
        <w:rPr>
          <w:ins w:id="44" w:author="Tomas Toftgård" w:date="2023-05-23T18:22:00Z"/>
          <w:rFonts w:eastAsiaTheme="minorEastAsia" w:cstheme="minorBidi"/>
          <w:i w:val="0"/>
          <w:iCs w:val="0"/>
          <w:noProof/>
          <w:sz w:val="22"/>
          <w:szCs w:val="22"/>
          <w:lang w:val="en-SE" w:eastAsia="en-SE"/>
        </w:rPr>
      </w:pPr>
      <w:ins w:id="45"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"_Toc135758783"</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3.10.1</w:t>
        </w:r>
        <w:r>
          <w:rPr>
            <w:rFonts w:eastAsiaTheme="minorEastAsia" w:cstheme="minorBidi"/>
            <w:i w:val="0"/>
            <w:iCs w:val="0"/>
            <w:noProof/>
            <w:sz w:val="22"/>
            <w:szCs w:val="22"/>
            <w:lang w:val="en-SE" w:eastAsia="en-SE"/>
          </w:rPr>
          <w:tab/>
        </w:r>
        <w:r w:rsidRPr="007A4D43">
          <w:rPr>
            <w:rStyle w:val="Hyperlink"/>
            <w:noProof/>
          </w:rPr>
          <w:t>Generic definitions</w:t>
        </w:r>
        <w:r>
          <w:rPr>
            <w:noProof/>
            <w:webHidden/>
          </w:rPr>
          <w:tab/>
        </w:r>
        <w:r>
          <w:rPr>
            <w:noProof/>
            <w:webHidden/>
          </w:rPr>
          <w:fldChar w:fldCharType="begin"/>
        </w:r>
        <w:r>
          <w:rPr>
            <w:noProof/>
            <w:webHidden/>
          </w:rPr>
          <w:instrText xml:space="preserve"> PAGEREF _Toc135758783 \h </w:instrText>
        </w:r>
        <w:r>
          <w:rPr>
            <w:noProof/>
            <w:webHidden/>
          </w:rPr>
        </w:r>
      </w:ins>
      <w:r>
        <w:rPr>
          <w:noProof/>
          <w:webHidden/>
        </w:rPr>
        <w:fldChar w:fldCharType="separate"/>
      </w:r>
      <w:ins w:id="46" w:author="Tomas Toftgård" w:date="2023-05-23T18:22:00Z">
        <w:r>
          <w:rPr>
            <w:noProof/>
            <w:webHidden/>
          </w:rPr>
          <w:t>8</w:t>
        </w:r>
        <w:r>
          <w:rPr>
            <w:noProof/>
            <w:webHidden/>
          </w:rPr>
          <w:fldChar w:fldCharType="end"/>
        </w:r>
        <w:r w:rsidRPr="007A4D43">
          <w:rPr>
            <w:rStyle w:val="Hyperlink"/>
            <w:noProof/>
          </w:rPr>
          <w:fldChar w:fldCharType="end"/>
        </w:r>
      </w:ins>
    </w:p>
    <w:p w14:paraId="5CC7DD3C" w14:textId="7B907CED" w:rsidR="002914FE" w:rsidRDefault="002914FE">
      <w:pPr>
        <w:pStyle w:val="TOC3"/>
        <w:rPr>
          <w:ins w:id="47" w:author="Tomas Toftgård" w:date="2023-05-23T18:22:00Z"/>
          <w:rFonts w:eastAsiaTheme="minorEastAsia" w:cstheme="minorBidi"/>
          <w:i w:val="0"/>
          <w:iCs w:val="0"/>
          <w:noProof/>
          <w:sz w:val="22"/>
          <w:szCs w:val="22"/>
          <w:lang w:val="en-SE" w:eastAsia="en-SE"/>
        </w:rPr>
      </w:pPr>
      <w:ins w:id="48"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"_Toc135758784"</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3.10.2</w:t>
        </w:r>
        <w:r>
          <w:rPr>
            <w:rFonts w:eastAsiaTheme="minorEastAsia" w:cstheme="minorBidi"/>
            <w:i w:val="0"/>
            <w:iCs w:val="0"/>
            <w:noProof/>
            <w:sz w:val="22"/>
            <w:szCs w:val="22"/>
            <w:lang w:val="en-SE" w:eastAsia="en-SE"/>
          </w:rPr>
          <w:tab/>
        </w:r>
        <w:r w:rsidRPr="007A4D43">
          <w:rPr>
            <w:rStyle w:val="Hyperlink"/>
            <w:noProof/>
          </w:rPr>
          <w:t>Naming examples of the input files and processed output files</w:t>
        </w:r>
        <w:r>
          <w:rPr>
            <w:noProof/>
            <w:webHidden/>
          </w:rPr>
          <w:tab/>
        </w:r>
        <w:r>
          <w:rPr>
            <w:noProof/>
            <w:webHidden/>
          </w:rPr>
          <w:fldChar w:fldCharType="begin"/>
        </w:r>
        <w:r>
          <w:rPr>
            <w:noProof/>
            <w:webHidden/>
          </w:rPr>
          <w:instrText xml:space="preserve"> PAGEREF _Toc135758784 \h </w:instrText>
        </w:r>
        <w:r>
          <w:rPr>
            <w:noProof/>
            <w:webHidden/>
          </w:rPr>
        </w:r>
      </w:ins>
      <w:r>
        <w:rPr>
          <w:noProof/>
          <w:webHidden/>
        </w:rPr>
        <w:fldChar w:fldCharType="separate"/>
      </w:r>
      <w:ins w:id="49" w:author="Tomas Toftgård" w:date="2023-05-23T18:22:00Z">
        <w:r>
          <w:rPr>
            <w:noProof/>
            <w:webHidden/>
          </w:rPr>
          <w:t>8</w:t>
        </w:r>
        <w:r>
          <w:rPr>
            <w:noProof/>
            <w:webHidden/>
          </w:rPr>
          <w:fldChar w:fldCharType="end"/>
        </w:r>
        <w:r w:rsidRPr="007A4D43">
          <w:rPr>
            <w:rStyle w:val="Hyperlink"/>
            <w:noProof/>
          </w:rPr>
          <w:fldChar w:fldCharType="end"/>
        </w:r>
      </w:ins>
    </w:p>
    <w:p w14:paraId="7A7F2BA6" w14:textId="552A379D" w:rsidR="002914FE" w:rsidRDefault="002914FE">
      <w:pPr>
        <w:pStyle w:val="TOC3"/>
        <w:rPr>
          <w:ins w:id="50" w:author="Tomas Toftgård" w:date="2023-05-23T18:22:00Z"/>
          <w:rFonts w:eastAsiaTheme="minorEastAsia" w:cstheme="minorBidi"/>
          <w:i w:val="0"/>
          <w:iCs w:val="0"/>
          <w:noProof/>
          <w:sz w:val="22"/>
          <w:szCs w:val="22"/>
          <w:lang w:val="en-SE" w:eastAsia="en-SE"/>
        </w:rPr>
      </w:pPr>
      <w:ins w:id="51"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"_Toc135758785"</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3.10.3</w:t>
        </w:r>
        <w:r>
          <w:rPr>
            <w:rFonts w:eastAsiaTheme="minorEastAsia" w:cstheme="minorBidi"/>
            <w:i w:val="0"/>
            <w:iCs w:val="0"/>
            <w:noProof/>
            <w:sz w:val="22"/>
            <w:szCs w:val="22"/>
            <w:lang w:val="en-SE" w:eastAsia="en-SE"/>
          </w:rPr>
          <w:tab/>
        </w:r>
        <w:r w:rsidRPr="007A4D43">
          <w:rPr>
            <w:rStyle w:val="Hyperlink"/>
            <w:noProof/>
          </w:rPr>
          <w:t>File naming error patterns</w:t>
        </w:r>
        <w:r>
          <w:rPr>
            <w:noProof/>
            <w:webHidden/>
          </w:rPr>
          <w:tab/>
        </w:r>
        <w:r>
          <w:rPr>
            <w:noProof/>
            <w:webHidden/>
          </w:rPr>
          <w:fldChar w:fldCharType="begin"/>
        </w:r>
        <w:r>
          <w:rPr>
            <w:noProof/>
            <w:webHidden/>
          </w:rPr>
          <w:instrText xml:space="preserve"> PAGEREF _Toc135758785 \h </w:instrText>
        </w:r>
        <w:r>
          <w:rPr>
            <w:noProof/>
            <w:webHidden/>
          </w:rPr>
        </w:r>
      </w:ins>
      <w:r>
        <w:rPr>
          <w:noProof/>
          <w:webHidden/>
        </w:rPr>
        <w:fldChar w:fldCharType="separate"/>
      </w:r>
      <w:ins w:id="52" w:author="Tomas Toftgård" w:date="2023-05-23T18:22:00Z">
        <w:r>
          <w:rPr>
            <w:noProof/>
            <w:webHidden/>
          </w:rPr>
          <w:t>10</w:t>
        </w:r>
        <w:r>
          <w:rPr>
            <w:noProof/>
            <w:webHidden/>
          </w:rPr>
          <w:fldChar w:fldCharType="end"/>
        </w:r>
        <w:r w:rsidRPr="007A4D43">
          <w:rPr>
            <w:rStyle w:val="Hyperlink"/>
            <w:noProof/>
          </w:rPr>
          <w:fldChar w:fldCharType="end"/>
        </w:r>
      </w:ins>
    </w:p>
    <w:p w14:paraId="7BBA6BDF" w14:textId="3F7508AC" w:rsidR="002914FE" w:rsidRDefault="002914FE">
      <w:pPr>
        <w:pStyle w:val="TOC3"/>
        <w:rPr>
          <w:ins w:id="53" w:author="Tomas Toftgård" w:date="2023-05-23T18:22:00Z"/>
          <w:rFonts w:eastAsiaTheme="minorEastAsia" w:cstheme="minorBidi"/>
          <w:i w:val="0"/>
          <w:iCs w:val="0"/>
          <w:noProof/>
          <w:sz w:val="22"/>
          <w:szCs w:val="22"/>
          <w:lang w:val="en-SE" w:eastAsia="en-SE"/>
        </w:rPr>
      </w:pPr>
      <w:ins w:id="54"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"_Toc135758786"</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3.10.4</w:t>
        </w:r>
        <w:r>
          <w:rPr>
            <w:rFonts w:eastAsiaTheme="minorEastAsia" w:cstheme="minorBidi"/>
            <w:i w:val="0"/>
            <w:iCs w:val="0"/>
            <w:noProof/>
            <w:sz w:val="22"/>
            <w:szCs w:val="22"/>
            <w:lang w:val="en-SE" w:eastAsia="en-SE"/>
          </w:rPr>
          <w:tab/>
        </w:r>
        <w:r w:rsidRPr="007A4D43">
          <w:rPr>
            <w:rStyle w:val="Hyperlink"/>
            <w:noProof/>
          </w:rPr>
          <w:t>File naming jitter profiles</w:t>
        </w:r>
        <w:r>
          <w:rPr>
            <w:noProof/>
            <w:webHidden/>
          </w:rPr>
          <w:tab/>
        </w:r>
        <w:r>
          <w:rPr>
            <w:noProof/>
            <w:webHidden/>
          </w:rPr>
          <w:fldChar w:fldCharType="begin"/>
        </w:r>
        <w:r>
          <w:rPr>
            <w:noProof/>
            <w:webHidden/>
          </w:rPr>
          <w:instrText xml:space="preserve"> PAGEREF _Toc135758786 \h </w:instrText>
        </w:r>
        <w:r>
          <w:rPr>
            <w:noProof/>
            <w:webHidden/>
          </w:rPr>
        </w:r>
      </w:ins>
      <w:r>
        <w:rPr>
          <w:noProof/>
          <w:webHidden/>
        </w:rPr>
        <w:fldChar w:fldCharType="separate"/>
      </w:r>
      <w:ins w:id="55" w:author="Tomas Toftgård" w:date="2023-05-23T18:22:00Z">
        <w:r>
          <w:rPr>
            <w:noProof/>
            <w:webHidden/>
          </w:rPr>
          <w:t>10</w:t>
        </w:r>
        <w:r>
          <w:rPr>
            <w:noProof/>
            <w:webHidden/>
          </w:rPr>
          <w:fldChar w:fldCharType="end"/>
        </w:r>
        <w:r w:rsidRPr="007A4D43">
          <w:rPr>
            <w:rStyle w:val="Hyperlink"/>
            <w:noProof/>
          </w:rPr>
          <w:fldChar w:fldCharType="end"/>
        </w:r>
      </w:ins>
    </w:p>
    <w:p w14:paraId="39C951DB" w14:textId="48EEC5A3" w:rsidR="002914FE" w:rsidRDefault="002914FE">
      <w:pPr>
        <w:pStyle w:val="TOC3"/>
        <w:rPr>
          <w:ins w:id="56" w:author="Tomas Toftgård" w:date="2023-05-23T18:22:00Z"/>
          <w:rFonts w:eastAsiaTheme="minorEastAsia" w:cstheme="minorBidi"/>
          <w:i w:val="0"/>
          <w:iCs w:val="0"/>
          <w:noProof/>
          <w:sz w:val="22"/>
          <w:szCs w:val="22"/>
          <w:lang w:val="en-SE" w:eastAsia="en-SE"/>
        </w:rPr>
      </w:pPr>
      <w:ins w:id="57"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"_Toc135758787"</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3.10.5</w:t>
        </w:r>
        <w:r>
          <w:rPr>
            <w:rFonts w:eastAsiaTheme="minorEastAsia" w:cstheme="minorBidi"/>
            <w:i w:val="0"/>
            <w:iCs w:val="0"/>
            <w:noProof/>
            <w:sz w:val="22"/>
            <w:szCs w:val="22"/>
            <w:lang w:val="en-SE" w:eastAsia="en-SE"/>
          </w:rPr>
          <w:tab/>
        </w:r>
        <w:r w:rsidRPr="007A4D43">
          <w:rPr>
            <w:rStyle w:val="Hyperlink"/>
            <w:noProof/>
          </w:rPr>
          <w:t>File naming jitter derived error patterns</w:t>
        </w:r>
        <w:r>
          <w:rPr>
            <w:noProof/>
            <w:webHidden/>
          </w:rPr>
          <w:tab/>
        </w:r>
        <w:r>
          <w:rPr>
            <w:noProof/>
            <w:webHidden/>
          </w:rPr>
          <w:fldChar w:fldCharType="begin"/>
        </w:r>
        <w:r>
          <w:rPr>
            <w:noProof/>
            <w:webHidden/>
          </w:rPr>
          <w:instrText xml:space="preserve"> PAGEREF _Toc135758787 \h </w:instrText>
        </w:r>
        <w:r>
          <w:rPr>
            <w:noProof/>
            <w:webHidden/>
          </w:rPr>
        </w:r>
      </w:ins>
      <w:r>
        <w:rPr>
          <w:noProof/>
          <w:webHidden/>
        </w:rPr>
        <w:fldChar w:fldCharType="separate"/>
      </w:r>
      <w:ins w:id="58" w:author="Tomas Toftgård" w:date="2023-05-23T18:22:00Z">
        <w:r>
          <w:rPr>
            <w:noProof/>
            <w:webHidden/>
          </w:rPr>
          <w:t>10</w:t>
        </w:r>
        <w:r>
          <w:rPr>
            <w:noProof/>
            <w:webHidden/>
          </w:rPr>
          <w:fldChar w:fldCharType="end"/>
        </w:r>
        <w:r w:rsidRPr="007A4D43">
          <w:rPr>
            <w:rStyle w:val="Hyperlink"/>
            <w:noProof/>
          </w:rPr>
          <w:fldChar w:fldCharType="end"/>
        </w:r>
      </w:ins>
    </w:p>
    <w:p w14:paraId="7B562488" w14:textId="033D140F" w:rsidR="002914FE" w:rsidRDefault="002914FE">
      <w:pPr>
        <w:pStyle w:val="TOC2"/>
        <w:tabs>
          <w:tab w:val="left" w:pos="600"/>
          <w:tab w:val="right" w:leader="dot" w:pos="9750"/>
        </w:tabs>
        <w:rPr>
          <w:ins w:id="59" w:author="Tomas Toftgård" w:date="2023-05-23T18:22:00Z"/>
          <w:rFonts w:eastAsiaTheme="minorEastAsia" w:cstheme="minorBidi"/>
          <w:smallCaps w:val="0"/>
          <w:noProof/>
          <w:sz w:val="22"/>
          <w:szCs w:val="22"/>
          <w:lang w:val="en-SE" w:eastAsia="en-SE"/>
        </w:rPr>
      </w:pPr>
      <w:ins w:id="60"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"_Toc135758789"</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Pr>
            <w:rFonts w:eastAsiaTheme="minorEastAsia" w:cstheme="minorBidi"/>
            <w:smallCaps w:val="0"/>
            <w:noProof/>
            <w:sz w:val="22"/>
            <w:szCs w:val="22"/>
            <w:lang w:val="en-SE" w:eastAsia="en-SE"/>
          </w:rPr>
          <w:tab/>
        </w:r>
        <w:r w:rsidRPr="007A4D43">
          <w:rPr>
            <w:rStyle w:val="Hyperlink"/>
            <w:noProof/>
          </w:rPr>
          <w:t>General considerations for processing</w:t>
        </w:r>
        <w:r>
          <w:rPr>
            <w:noProof/>
            <w:webHidden/>
          </w:rPr>
          <w:tab/>
        </w:r>
        <w:r>
          <w:rPr>
            <w:noProof/>
            <w:webHidden/>
          </w:rPr>
          <w:fldChar w:fldCharType="begin"/>
        </w:r>
        <w:r>
          <w:rPr>
            <w:noProof/>
            <w:webHidden/>
          </w:rPr>
          <w:instrText xml:space="preserve"> PAGEREF _Toc135758789 \h </w:instrText>
        </w:r>
        <w:r>
          <w:rPr>
            <w:noProof/>
            <w:webHidden/>
          </w:rPr>
        </w:r>
      </w:ins>
      <w:r>
        <w:rPr>
          <w:noProof/>
          <w:webHidden/>
        </w:rPr>
        <w:fldChar w:fldCharType="separate"/>
      </w:r>
      <w:ins w:id="61" w:author="Tomas Toftgård" w:date="2023-05-23T18:22:00Z">
        <w:r>
          <w:rPr>
            <w:noProof/>
            <w:webHidden/>
          </w:rPr>
          <w:t>10</w:t>
        </w:r>
        <w:r>
          <w:rPr>
            <w:noProof/>
            <w:webHidden/>
          </w:rPr>
          <w:fldChar w:fldCharType="end"/>
        </w:r>
        <w:r w:rsidRPr="007A4D43">
          <w:rPr>
            <w:rStyle w:val="Hyperlink"/>
            <w:noProof/>
          </w:rPr>
          <w:fldChar w:fldCharType="end"/>
        </w:r>
      </w:ins>
    </w:p>
    <w:p w14:paraId="32C47DC7" w14:textId="0EE69E86" w:rsidR="002914FE" w:rsidRDefault="002914FE">
      <w:pPr>
        <w:pStyle w:val="TOC2"/>
        <w:tabs>
          <w:tab w:val="right" w:leader="dot" w:pos="9750"/>
        </w:tabs>
        <w:rPr>
          <w:ins w:id="62" w:author="Tomas Toftgård" w:date="2023-05-23T18:22:00Z"/>
          <w:rFonts w:eastAsiaTheme="minorEastAsia" w:cstheme="minorBidi"/>
          <w:smallCaps w:val="0"/>
          <w:noProof/>
          <w:sz w:val="22"/>
          <w:szCs w:val="22"/>
          <w:lang w:val="en-SE" w:eastAsia="en-SE"/>
        </w:rPr>
      </w:pPr>
      <w:ins w:id="63"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"_Toc135758791"</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4.1</w:t>
        </w:r>
        <w:r>
          <w:rPr>
            <w:noProof/>
            <w:webHidden/>
          </w:rPr>
          <w:tab/>
        </w:r>
        <w:r>
          <w:rPr>
            <w:noProof/>
            <w:webHidden/>
          </w:rPr>
          <w:fldChar w:fldCharType="begin"/>
        </w:r>
        <w:r>
          <w:rPr>
            <w:noProof/>
            <w:webHidden/>
          </w:rPr>
          <w:instrText xml:space="preserve"> PAGEREF _Toc135758791 \h </w:instrText>
        </w:r>
        <w:r>
          <w:rPr>
            <w:noProof/>
            <w:webHidden/>
          </w:rPr>
        </w:r>
      </w:ins>
      <w:r>
        <w:rPr>
          <w:noProof/>
          <w:webHidden/>
        </w:rPr>
        <w:fldChar w:fldCharType="separate"/>
      </w:r>
      <w:ins w:id="64" w:author="Tomas Toftgård" w:date="2023-05-23T18:22:00Z">
        <w:r>
          <w:rPr>
            <w:noProof/>
            <w:webHidden/>
          </w:rPr>
          <w:t>10</w:t>
        </w:r>
        <w:r>
          <w:rPr>
            <w:noProof/>
            <w:webHidden/>
          </w:rPr>
          <w:fldChar w:fldCharType="end"/>
        </w:r>
        <w:r w:rsidRPr="007A4D43">
          <w:rPr>
            <w:rStyle w:val="Hyperlink"/>
            <w:noProof/>
          </w:rPr>
          <w:fldChar w:fldCharType="end"/>
        </w:r>
      </w:ins>
    </w:p>
    <w:p w14:paraId="371A0540" w14:textId="5F481D55" w:rsidR="002914FE" w:rsidRDefault="002914FE">
      <w:pPr>
        <w:pStyle w:val="TOC3"/>
        <w:rPr>
          <w:ins w:id="65" w:author="Tomas Toftgård" w:date="2023-05-23T18:22:00Z"/>
          <w:rFonts w:eastAsiaTheme="minorEastAsia" w:cstheme="minorBidi"/>
          <w:i w:val="0"/>
          <w:iCs w:val="0"/>
          <w:noProof/>
          <w:sz w:val="22"/>
          <w:szCs w:val="22"/>
          <w:lang w:val="en-SE" w:eastAsia="en-SE"/>
        </w:rPr>
      </w:pPr>
      <w:ins w:id="66"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"_Toc135758792"</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4.1.1</w:t>
        </w:r>
        <w:r>
          <w:rPr>
            <w:rFonts w:eastAsiaTheme="minorEastAsia" w:cstheme="minorBidi"/>
            <w:i w:val="0"/>
            <w:iCs w:val="0"/>
            <w:noProof/>
            <w:sz w:val="22"/>
            <w:szCs w:val="22"/>
            <w:lang w:val="en-SE" w:eastAsia="en-SE"/>
          </w:rPr>
          <w:tab/>
        </w:r>
        <w:r w:rsidRPr="007A4D43">
          <w:rPr>
            <w:rStyle w:val="Hyperlink"/>
            <w:noProof/>
          </w:rPr>
          <w:t>Source material requirements</w:t>
        </w:r>
        <w:r>
          <w:rPr>
            <w:noProof/>
            <w:webHidden/>
          </w:rPr>
          <w:tab/>
        </w:r>
        <w:r>
          <w:rPr>
            <w:noProof/>
            <w:webHidden/>
          </w:rPr>
          <w:fldChar w:fldCharType="begin"/>
        </w:r>
        <w:r>
          <w:rPr>
            <w:noProof/>
            <w:webHidden/>
          </w:rPr>
          <w:instrText xml:space="preserve"> PAGEREF _Toc135758792 \h </w:instrText>
        </w:r>
        <w:r>
          <w:rPr>
            <w:noProof/>
            <w:webHidden/>
          </w:rPr>
        </w:r>
      </w:ins>
      <w:r>
        <w:rPr>
          <w:noProof/>
          <w:webHidden/>
        </w:rPr>
        <w:fldChar w:fldCharType="separate"/>
      </w:r>
      <w:ins w:id="67" w:author="Tomas Toftgård" w:date="2023-05-23T18:22:00Z">
        <w:r>
          <w:rPr>
            <w:noProof/>
            <w:webHidden/>
          </w:rPr>
          <w:t>10</w:t>
        </w:r>
        <w:r>
          <w:rPr>
            <w:noProof/>
            <w:webHidden/>
          </w:rPr>
          <w:fldChar w:fldCharType="end"/>
        </w:r>
        <w:r w:rsidRPr="007A4D43">
          <w:rPr>
            <w:rStyle w:val="Hyperlink"/>
            <w:noProof/>
          </w:rPr>
          <w:fldChar w:fldCharType="end"/>
        </w:r>
      </w:ins>
    </w:p>
    <w:p w14:paraId="7C482670" w14:textId="73E98DFA" w:rsidR="002914FE" w:rsidRDefault="002914FE">
      <w:pPr>
        <w:pStyle w:val="TOC3"/>
        <w:rPr>
          <w:ins w:id="68" w:author="Tomas Toftgård" w:date="2023-05-23T18:22:00Z"/>
          <w:rFonts w:eastAsiaTheme="minorEastAsia" w:cstheme="minorBidi"/>
          <w:i w:val="0"/>
          <w:iCs w:val="0"/>
          <w:noProof/>
          <w:sz w:val="22"/>
          <w:szCs w:val="22"/>
          <w:lang w:val="en-SE" w:eastAsia="en-SE"/>
        </w:rPr>
      </w:pPr>
      <w:ins w:id="69"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"_Toc135758793"</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4.1.2</w:t>
        </w:r>
        <w:r>
          <w:rPr>
            <w:rFonts w:eastAsiaTheme="minorEastAsia" w:cstheme="minorBidi"/>
            <w:i w:val="0"/>
            <w:iCs w:val="0"/>
            <w:noProof/>
            <w:sz w:val="22"/>
            <w:szCs w:val="22"/>
            <w:lang w:val="en-SE" w:eastAsia="en-SE"/>
          </w:rPr>
          <w:tab/>
        </w:r>
        <w:r w:rsidRPr="007A4D43">
          <w:rPr>
            <w:rStyle w:val="Hyperlink"/>
            <w:noProof/>
          </w:rPr>
          <w:t>Concatenated sequences processing</w:t>
        </w:r>
        <w:r>
          <w:rPr>
            <w:noProof/>
            <w:webHidden/>
          </w:rPr>
          <w:tab/>
        </w:r>
        <w:r>
          <w:rPr>
            <w:noProof/>
            <w:webHidden/>
          </w:rPr>
          <w:fldChar w:fldCharType="begin"/>
        </w:r>
        <w:r>
          <w:rPr>
            <w:noProof/>
            <w:webHidden/>
          </w:rPr>
          <w:instrText xml:space="preserve"> PAGEREF _Toc135758793 \h </w:instrText>
        </w:r>
        <w:r>
          <w:rPr>
            <w:noProof/>
            <w:webHidden/>
          </w:rPr>
        </w:r>
      </w:ins>
      <w:r>
        <w:rPr>
          <w:noProof/>
          <w:webHidden/>
        </w:rPr>
        <w:fldChar w:fldCharType="separate"/>
      </w:r>
      <w:ins w:id="70" w:author="Tomas Toftgård" w:date="2023-05-23T18:22:00Z">
        <w:r>
          <w:rPr>
            <w:noProof/>
            <w:webHidden/>
          </w:rPr>
          <w:t>11</w:t>
        </w:r>
        <w:r>
          <w:rPr>
            <w:noProof/>
            <w:webHidden/>
          </w:rPr>
          <w:fldChar w:fldCharType="end"/>
        </w:r>
        <w:r w:rsidRPr="007A4D43">
          <w:rPr>
            <w:rStyle w:val="Hyperlink"/>
            <w:noProof/>
          </w:rPr>
          <w:fldChar w:fldCharType="end"/>
        </w:r>
      </w:ins>
    </w:p>
    <w:p w14:paraId="76F78DBF" w14:textId="700BE0F5" w:rsidR="002914FE" w:rsidRDefault="002914FE">
      <w:pPr>
        <w:pStyle w:val="TOC3"/>
        <w:rPr>
          <w:ins w:id="71" w:author="Tomas Toftgård" w:date="2023-05-23T18:22:00Z"/>
          <w:rFonts w:eastAsiaTheme="minorEastAsia" w:cstheme="minorBidi"/>
          <w:i w:val="0"/>
          <w:iCs w:val="0"/>
          <w:noProof/>
          <w:sz w:val="22"/>
          <w:szCs w:val="22"/>
          <w:lang w:val="en-SE" w:eastAsia="en-SE"/>
        </w:rPr>
      </w:pPr>
      <w:ins w:id="72"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"_Toc135758796"</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4.1.3</w:t>
        </w:r>
        <w:r>
          <w:rPr>
            <w:rFonts w:eastAsiaTheme="minorEastAsia" w:cstheme="minorBidi"/>
            <w:i w:val="0"/>
            <w:iCs w:val="0"/>
            <w:noProof/>
            <w:sz w:val="22"/>
            <w:szCs w:val="22"/>
            <w:lang w:val="en-SE" w:eastAsia="en-SE"/>
          </w:rPr>
          <w:tab/>
        </w:r>
        <w:r w:rsidRPr="007A4D43">
          <w:rPr>
            <w:rStyle w:val="Hyperlink"/>
            <w:noProof/>
          </w:rPr>
          <w:t>Frame error application</w:t>
        </w:r>
        <w:r>
          <w:rPr>
            <w:noProof/>
            <w:webHidden/>
          </w:rPr>
          <w:tab/>
        </w:r>
        <w:r>
          <w:rPr>
            <w:noProof/>
            <w:webHidden/>
          </w:rPr>
          <w:fldChar w:fldCharType="begin"/>
        </w:r>
        <w:r>
          <w:rPr>
            <w:noProof/>
            <w:webHidden/>
          </w:rPr>
          <w:instrText xml:space="preserve"> PAGEREF _Toc135758796 \h </w:instrText>
        </w:r>
        <w:r>
          <w:rPr>
            <w:noProof/>
            <w:webHidden/>
          </w:rPr>
        </w:r>
      </w:ins>
      <w:r>
        <w:rPr>
          <w:noProof/>
          <w:webHidden/>
        </w:rPr>
        <w:fldChar w:fldCharType="separate"/>
      </w:r>
      <w:ins w:id="73" w:author="Tomas Toftgård" w:date="2023-05-23T18:22:00Z">
        <w:r>
          <w:rPr>
            <w:noProof/>
            <w:webHidden/>
          </w:rPr>
          <w:t>11</w:t>
        </w:r>
        <w:r>
          <w:rPr>
            <w:noProof/>
            <w:webHidden/>
          </w:rPr>
          <w:fldChar w:fldCharType="end"/>
        </w:r>
        <w:r w:rsidRPr="007A4D43">
          <w:rPr>
            <w:rStyle w:val="Hyperlink"/>
            <w:noProof/>
          </w:rPr>
          <w:fldChar w:fldCharType="end"/>
        </w:r>
      </w:ins>
    </w:p>
    <w:p w14:paraId="1205CA5B" w14:textId="46638275" w:rsidR="002914FE" w:rsidRDefault="002914FE">
      <w:pPr>
        <w:pStyle w:val="TOC3"/>
        <w:rPr>
          <w:ins w:id="74" w:author="Tomas Toftgård" w:date="2023-05-23T18:22:00Z"/>
          <w:rFonts w:eastAsiaTheme="minorEastAsia" w:cstheme="minorBidi"/>
          <w:i w:val="0"/>
          <w:iCs w:val="0"/>
          <w:noProof/>
          <w:sz w:val="22"/>
          <w:szCs w:val="22"/>
          <w:lang w:val="en-SE" w:eastAsia="en-SE"/>
        </w:rPr>
      </w:pPr>
      <w:ins w:id="75"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"_Toc135758798"</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4.1.4</w:t>
        </w:r>
        <w:r>
          <w:rPr>
            <w:rFonts w:eastAsiaTheme="minorEastAsia" w:cstheme="minorBidi"/>
            <w:i w:val="0"/>
            <w:iCs w:val="0"/>
            <w:noProof/>
            <w:sz w:val="22"/>
            <w:szCs w:val="22"/>
            <w:lang w:val="en-SE" w:eastAsia="en-SE"/>
          </w:rPr>
          <w:tab/>
        </w:r>
        <w:r w:rsidRPr="007A4D43">
          <w:rPr>
            <w:rStyle w:val="Hyperlink"/>
            <w:noProof/>
          </w:rPr>
          <w:t>Concatenation setup</w:t>
        </w:r>
        <w:r>
          <w:rPr>
            <w:noProof/>
            <w:webHidden/>
          </w:rPr>
          <w:tab/>
        </w:r>
        <w:r>
          <w:rPr>
            <w:noProof/>
            <w:webHidden/>
          </w:rPr>
          <w:fldChar w:fldCharType="begin"/>
        </w:r>
        <w:r>
          <w:rPr>
            <w:noProof/>
            <w:webHidden/>
          </w:rPr>
          <w:instrText xml:space="preserve"> PAGEREF _Toc135758798 \h </w:instrText>
        </w:r>
        <w:r>
          <w:rPr>
            <w:noProof/>
            <w:webHidden/>
          </w:rPr>
        </w:r>
      </w:ins>
      <w:r>
        <w:rPr>
          <w:noProof/>
          <w:webHidden/>
        </w:rPr>
        <w:fldChar w:fldCharType="separate"/>
      </w:r>
      <w:ins w:id="76" w:author="Tomas Toftgård" w:date="2023-05-23T18:22:00Z">
        <w:r>
          <w:rPr>
            <w:noProof/>
            <w:webHidden/>
          </w:rPr>
          <w:t>11</w:t>
        </w:r>
        <w:r>
          <w:rPr>
            <w:noProof/>
            <w:webHidden/>
          </w:rPr>
          <w:fldChar w:fldCharType="end"/>
        </w:r>
        <w:r w:rsidRPr="007A4D43">
          <w:rPr>
            <w:rStyle w:val="Hyperlink"/>
            <w:noProof/>
          </w:rPr>
          <w:fldChar w:fldCharType="end"/>
        </w:r>
      </w:ins>
    </w:p>
    <w:p w14:paraId="0330C32E" w14:textId="04658451" w:rsidR="002914FE" w:rsidRDefault="002914FE">
      <w:pPr>
        <w:pStyle w:val="TOC2"/>
        <w:tabs>
          <w:tab w:val="left" w:pos="800"/>
          <w:tab w:val="right" w:leader="dot" w:pos="9750"/>
        </w:tabs>
        <w:rPr>
          <w:ins w:id="77" w:author="Tomas Toftgård" w:date="2023-05-23T18:22:00Z"/>
          <w:rFonts w:eastAsiaTheme="minorEastAsia" w:cstheme="minorBidi"/>
          <w:smallCaps w:val="0"/>
          <w:noProof/>
          <w:sz w:val="22"/>
          <w:szCs w:val="22"/>
          <w:lang w:val="en-SE" w:eastAsia="en-SE"/>
        </w:rPr>
      </w:pPr>
      <w:ins w:id="78"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"_Toc135758799"</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4.2</w:t>
        </w:r>
        <w:r>
          <w:rPr>
            <w:rFonts w:eastAsiaTheme="minorEastAsia" w:cstheme="minorBidi"/>
            <w:smallCaps w:val="0"/>
            <w:noProof/>
            <w:sz w:val="22"/>
            <w:szCs w:val="22"/>
            <w:lang w:val="en-SE" w:eastAsia="en-SE"/>
          </w:rPr>
          <w:tab/>
        </w:r>
        <w:r w:rsidRPr="007A4D43">
          <w:rPr>
            <w:rStyle w:val="Hyperlink"/>
            <w:noProof/>
          </w:rPr>
          <w:t>Generation of test samples</w:t>
        </w:r>
        <w:r>
          <w:rPr>
            <w:noProof/>
            <w:webHidden/>
          </w:rPr>
          <w:tab/>
        </w:r>
        <w:r>
          <w:rPr>
            <w:noProof/>
            <w:webHidden/>
          </w:rPr>
          <w:fldChar w:fldCharType="begin"/>
        </w:r>
        <w:r>
          <w:rPr>
            <w:noProof/>
            <w:webHidden/>
          </w:rPr>
          <w:instrText xml:space="preserve"> PAGEREF _Toc135758799 \h </w:instrText>
        </w:r>
        <w:r>
          <w:rPr>
            <w:noProof/>
            <w:webHidden/>
          </w:rPr>
        </w:r>
      </w:ins>
      <w:r>
        <w:rPr>
          <w:noProof/>
          <w:webHidden/>
        </w:rPr>
        <w:fldChar w:fldCharType="separate"/>
      </w:r>
      <w:ins w:id="79" w:author="Tomas Toftgård" w:date="2023-05-23T18:22:00Z">
        <w:r>
          <w:rPr>
            <w:noProof/>
            <w:webHidden/>
          </w:rPr>
          <w:t>12</w:t>
        </w:r>
        <w:r>
          <w:rPr>
            <w:noProof/>
            <w:webHidden/>
          </w:rPr>
          <w:fldChar w:fldCharType="end"/>
        </w:r>
        <w:r w:rsidRPr="007A4D43">
          <w:rPr>
            <w:rStyle w:val="Hyperlink"/>
            <w:noProof/>
          </w:rPr>
          <w:fldChar w:fldCharType="end"/>
        </w:r>
      </w:ins>
    </w:p>
    <w:p w14:paraId="00BC5F15" w14:textId="2BB47570" w:rsidR="002914FE" w:rsidRDefault="002914FE">
      <w:pPr>
        <w:pStyle w:val="TOC3"/>
        <w:rPr>
          <w:ins w:id="80" w:author="Tomas Toftgård" w:date="2023-05-23T18:22:00Z"/>
          <w:rFonts w:eastAsiaTheme="minorEastAsia" w:cstheme="minorBidi"/>
          <w:i w:val="0"/>
          <w:iCs w:val="0"/>
          <w:noProof/>
          <w:sz w:val="22"/>
          <w:szCs w:val="22"/>
          <w:lang w:val="en-SE" w:eastAsia="en-SE"/>
        </w:rPr>
      </w:pPr>
      <w:ins w:id="81"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"_Toc135758800"</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4.2.1</w:t>
        </w:r>
        <w:r>
          <w:rPr>
            <w:rFonts w:eastAsiaTheme="minorEastAsia" w:cstheme="minorBidi"/>
            <w:i w:val="0"/>
            <w:iCs w:val="0"/>
            <w:noProof/>
            <w:sz w:val="22"/>
            <w:szCs w:val="22"/>
            <w:lang w:val="en-SE" w:eastAsia="en-SE"/>
          </w:rPr>
          <w:tab/>
        </w:r>
        <w:r w:rsidRPr="007A4D43">
          <w:rPr>
            <w:rStyle w:val="Hyperlink"/>
            <w:noProof/>
          </w:rPr>
          <w:t>P.SUPPL800 speech samples</w:t>
        </w:r>
        <w:r>
          <w:rPr>
            <w:noProof/>
            <w:webHidden/>
          </w:rPr>
          <w:tab/>
        </w:r>
        <w:r>
          <w:rPr>
            <w:noProof/>
            <w:webHidden/>
          </w:rPr>
          <w:fldChar w:fldCharType="begin"/>
        </w:r>
        <w:r>
          <w:rPr>
            <w:noProof/>
            <w:webHidden/>
          </w:rPr>
          <w:instrText xml:space="preserve"> PAGEREF _Toc135758800 \h </w:instrText>
        </w:r>
        <w:r>
          <w:rPr>
            <w:noProof/>
            <w:webHidden/>
          </w:rPr>
        </w:r>
      </w:ins>
      <w:r>
        <w:rPr>
          <w:noProof/>
          <w:webHidden/>
        </w:rPr>
        <w:fldChar w:fldCharType="separate"/>
      </w:r>
      <w:ins w:id="82" w:author="Tomas Toftgård" w:date="2023-05-23T18:22:00Z">
        <w:r>
          <w:rPr>
            <w:noProof/>
            <w:webHidden/>
          </w:rPr>
          <w:t>12</w:t>
        </w:r>
        <w:r>
          <w:rPr>
            <w:noProof/>
            <w:webHidden/>
          </w:rPr>
          <w:fldChar w:fldCharType="end"/>
        </w:r>
        <w:r w:rsidRPr="007A4D43">
          <w:rPr>
            <w:rStyle w:val="Hyperlink"/>
            <w:noProof/>
          </w:rPr>
          <w:fldChar w:fldCharType="end"/>
        </w:r>
      </w:ins>
    </w:p>
    <w:p w14:paraId="559851EA" w14:textId="3F4BFCE9" w:rsidR="002914FE" w:rsidRDefault="002914FE">
      <w:pPr>
        <w:pStyle w:val="TOC3"/>
        <w:rPr>
          <w:ins w:id="83" w:author="Tomas Toftgård" w:date="2023-05-23T18:22:00Z"/>
          <w:rFonts w:eastAsiaTheme="minorEastAsia" w:cstheme="minorBidi"/>
          <w:i w:val="0"/>
          <w:iCs w:val="0"/>
          <w:noProof/>
          <w:sz w:val="22"/>
          <w:szCs w:val="22"/>
          <w:lang w:val="en-SE" w:eastAsia="en-SE"/>
        </w:rPr>
      </w:pPr>
      <w:ins w:id="84" w:author="Tomas Toftgård" w:date="2023-05-23T18:22:00Z">
        <w:r w:rsidRPr="007A4D43">
          <w:rPr>
            <w:rStyle w:val="Hyperlink"/>
            <w:noProof/>
          </w:rPr>
          <w:lastRenderedPageBreak/>
          <w:fldChar w:fldCharType="begin"/>
        </w:r>
        <w:r w:rsidRPr="007A4D43">
          <w:rPr>
            <w:rStyle w:val="Hyperlink"/>
            <w:noProof/>
          </w:rPr>
          <w:instrText xml:space="preserve"> </w:instrText>
        </w:r>
        <w:r>
          <w:rPr>
            <w:noProof/>
          </w:rPr>
          <w:instrText>HYPERLINK \l "_Toc135758801"</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4.2.2</w:t>
        </w:r>
        <w:r>
          <w:rPr>
            <w:rFonts w:eastAsiaTheme="minorEastAsia" w:cstheme="minorBidi"/>
            <w:i w:val="0"/>
            <w:iCs w:val="0"/>
            <w:noProof/>
            <w:sz w:val="22"/>
            <w:szCs w:val="22"/>
            <w:lang w:val="en-SE" w:eastAsia="en-SE"/>
          </w:rPr>
          <w:tab/>
        </w:r>
        <w:r w:rsidRPr="007A4D43">
          <w:rPr>
            <w:rStyle w:val="Hyperlink"/>
            <w:noProof/>
          </w:rPr>
          <w:t>General processing for background noise</w:t>
        </w:r>
        <w:r>
          <w:rPr>
            <w:noProof/>
            <w:webHidden/>
          </w:rPr>
          <w:tab/>
        </w:r>
        <w:r>
          <w:rPr>
            <w:noProof/>
            <w:webHidden/>
          </w:rPr>
          <w:fldChar w:fldCharType="begin"/>
        </w:r>
        <w:r>
          <w:rPr>
            <w:noProof/>
            <w:webHidden/>
          </w:rPr>
          <w:instrText xml:space="preserve"> PAGEREF _Toc135758801 \h </w:instrText>
        </w:r>
        <w:r>
          <w:rPr>
            <w:noProof/>
            <w:webHidden/>
          </w:rPr>
        </w:r>
      </w:ins>
      <w:r>
        <w:rPr>
          <w:noProof/>
          <w:webHidden/>
        </w:rPr>
        <w:fldChar w:fldCharType="separate"/>
      </w:r>
      <w:ins w:id="85" w:author="Tomas Toftgård" w:date="2023-05-23T18:22:00Z">
        <w:r>
          <w:rPr>
            <w:noProof/>
            <w:webHidden/>
          </w:rPr>
          <w:t>13</w:t>
        </w:r>
        <w:r>
          <w:rPr>
            <w:noProof/>
            <w:webHidden/>
          </w:rPr>
          <w:fldChar w:fldCharType="end"/>
        </w:r>
        <w:r w:rsidRPr="007A4D43">
          <w:rPr>
            <w:rStyle w:val="Hyperlink"/>
            <w:noProof/>
          </w:rPr>
          <w:fldChar w:fldCharType="end"/>
        </w:r>
      </w:ins>
    </w:p>
    <w:p w14:paraId="4F8B7211" w14:textId="411A1BCA" w:rsidR="002914FE" w:rsidRDefault="002914FE">
      <w:pPr>
        <w:pStyle w:val="TOC2"/>
        <w:tabs>
          <w:tab w:val="left" w:pos="800"/>
          <w:tab w:val="right" w:leader="dot" w:pos="9750"/>
        </w:tabs>
        <w:rPr>
          <w:ins w:id="86" w:author="Tomas Toftgård" w:date="2023-05-23T18:22:00Z"/>
          <w:rFonts w:eastAsiaTheme="minorEastAsia" w:cstheme="minorBidi"/>
          <w:smallCaps w:val="0"/>
          <w:noProof/>
          <w:sz w:val="22"/>
          <w:szCs w:val="22"/>
          <w:lang w:val="en-SE" w:eastAsia="en-SE"/>
        </w:rPr>
      </w:pPr>
      <w:ins w:id="87"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"_Toc135758803"</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4.3</w:t>
        </w:r>
        <w:r>
          <w:rPr>
            <w:rFonts w:eastAsiaTheme="minorEastAsia" w:cstheme="minorBidi"/>
            <w:smallCaps w:val="0"/>
            <w:noProof/>
            <w:sz w:val="22"/>
            <w:szCs w:val="22"/>
            <w:lang w:val="en-SE" w:eastAsia="en-SE"/>
          </w:rPr>
          <w:tab/>
        </w:r>
        <w:r w:rsidRPr="007A4D43">
          <w:rPr>
            <w:rStyle w:val="Hyperlink"/>
            <w:noProof/>
          </w:rPr>
          <w:t>Pre-processing</w:t>
        </w:r>
        <w:r>
          <w:rPr>
            <w:noProof/>
            <w:webHidden/>
          </w:rPr>
          <w:tab/>
        </w:r>
        <w:r>
          <w:rPr>
            <w:noProof/>
            <w:webHidden/>
          </w:rPr>
          <w:fldChar w:fldCharType="begin"/>
        </w:r>
        <w:r>
          <w:rPr>
            <w:noProof/>
            <w:webHidden/>
          </w:rPr>
          <w:instrText xml:space="preserve"> PAGEREF _Toc135758803 \h </w:instrText>
        </w:r>
        <w:r>
          <w:rPr>
            <w:noProof/>
            <w:webHidden/>
          </w:rPr>
        </w:r>
      </w:ins>
      <w:r>
        <w:rPr>
          <w:noProof/>
          <w:webHidden/>
        </w:rPr>
        <w:fldChar w:fldCharType="separate"/>
      </w:r>
      <w:ins w:id="88" w:author="Tomas Toftgård" w:date="2023-05-23T18:22:00Z">
        <w:r>
          <w:rPr>
            <w:noProof/>
            <w:webHidden/>
          </w:rPr>
          <w:t>13</w:t>
        </w:r>
        <w:r>
          <w:rPr>
            <w:noProof/>
            <w:webHidden/>
          </w:rPr>
          <w:fldChar w:fldCharType="end"/>
        </w:r>
        <w:r w:rsidRPr="007A4D43">
          <w:rPr>
            <w:rStyle w:val="Hyperlink"/>
            <w:noProof/>
          </w:rPr>
          <w:fldChar w:fldCharType="end"/>
        </w:r>
      </w:ins>
    </w:p>
    <w:p w14:paraId="33A3CAC5" w14:textId="4D3F260C" w:rsidR="002914FE" w:rsidRDefault="002914FE">
      <w:pPr>
        <w:pStyle w:val="TOC3"/>
        <w:rPr>
          <w:ins w:id="89" w:author="Tomas Toftgård" w:date="2023-05-23T18:22:00Z"/>
          <w:rFonts w:eastAsiaTheme="minorEastAsia" w:cstheme="minorBidi"/>
          <w:i w:val="0"/>
          <w:iCs w:val="0"/>
          <w:noProof/>
          <w:sz w:val="22"/>
          <w:szCs w:val="22"/>
          <w:lang w:val="en-SE" w:eastAsia="en-SE"/>
        </w:rPr>
      </w:pPr>
      <w:ins w:id="90"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"_Toc135758804"</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4.3.1</w:t>
        </w:r>
        <w:r>
          <w:rPr>
            <w:rFonts w:eastAsiaTheme="minorEastAsia" w:cstheme="minorBidi"/>
            <w:i w:val="0"/>
            <w:iCs w:val="0"/>
            <w:noProof/>
            <w:sz w:val="22"/>
            <w:szCs w:val="22"/>
            <w:lang w:val="en-SE" w:eastAsia="en-SE"/>
          </w:rPr>
          <w:tab/>
        </w:r>
        <w:r w:rsidRPr="007A4D43">
          <w:rPr>
            <w:rStyle w:val="Hyperlink"/>
            <w:noProof/>
          </w:rPr>
          <w:t>Pre-processing stages</w:t>
        </w:r>
        <w:r>
          <w:rPr>
            <w:noProof/>
            <w:webHidden/>
          </w:rPr>
          <w:tab/>
        </w:r>
        <w:r>
          <w:rPr>
            <w:noProof/>
            <w:webHidden/>
          </w:rPr>
          <w:fldChar w:fldCharType="begin"/>
        </w:r>
        <w:r>
          <w:rPr>
            <w:noProof/>
            <w:webHidden/>
          </w:rPr>
          <w:instrText xml:space="preserve"> PAGEREF _Toc135758804 \h </w:instrText>
        </w:r>
        <w:r>
          <w:rPr>
            <w:noProof/>
            <w:webHidden/>
          </w:rPr>
        </w:r>
      </w:ins>
      <w:r>
        <w:rPr>
          <w:noProof/>
          <w:webHidden/>
        </w:rPr>
        <w:fldChar w:fldCharType="separate"/>
      </w:r>
      <w:ins w:id="91" w:author="Tomas Toftgård" w:date="2023-05-23T18:22:00Z">
        <w:r>
          <w:rPr>
            <w:noProof/>
            <w:webHidden/>
          </w:rPr>
          <w:t>13</w:t>
        </w:r>
        <w:r>
          <w:rPr>
            <w:noProof/>
            <w:webHidden/>
          </w:rPr>
          <w:fldChar w:fldCharType="end"/>
        </w:r>
        <w:r w:rsidRPr="007A4D43">
          <w:rPr>
            <w:rStyle w:val="Hyperlink"/>
            <w:noProof/>
          </w:rPr>
          <w:fldChar w:fldCharType="end"/>
        </w:r>
      </w:ins>
    </w:p>
    <w:p w14:paraId="2DA6C42E" w14:textId="1497AC9C" w:rsidR="002914FE" w:rsidRDefault="002914FE">
      <w:pPr>
        <w:pStyle w:val="TOC3"/>
        <w:rPr>
          <w:ins w:id="92" w:author="Tomas Toftgård" w:date="2023-05-23T18:22:00Z"/>
          <w:rFonts w:eastAsiaTheme="minorEastAsia" w:cstheme="minorBidi"/>
          <w:i w:val="0"/>
          <w:iCs w:val="0"/>
          <w:noProof/>
          <w:sz w:val="22"/>
          <w:szCs w:val="22"/>
          <w:lang w:val="en-SE" w:eastAsia="en-SE"/>
        </w:rPr>
      </w:pPr>
      <w:ins w:id="93"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"_Toc135758805"</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4.3.2</w:t>
        </w:r>
        <w:r>
          <w:rPr>
            <w:rFonts w:eastAsiaTheme="minorEastAsia" w:cstheme="minorBidi"/>
            <w:i w:val="0"/>
            <w:iCs w:val="0"/>
            <w:noProof/>
            <w:sz w:val="22"/>
            <w:szCs w:val="22"/>
            <w:lang w:val="en-SE" w:eastAsia="en-SE"/>
          </w:rPr>
          <w:tab/>
        </w:r>
        <w:r w:rsidRPr="007A4D43">
          <w:rPr>
            <w:rStyle w:val="Hyperlink"/>
            <w:noProof/>
          </w:rPr>
          <w:t>Pre-processing for experiments p03, p06, p07 and m1a-m7b</w:t>
        </w:r>
        <w:r>
          <w:rPr>
            <w:noProof/>
            <w:webHidden/>
          </w:rPr>
          <w:tab/>
        </w:r>
        <w:r>
          <w:rPr>
            <w:noProof/>
            <w:webHidden/>
          </w:rPr>
          <w:fldChar w:fldCharType="begin"/>
        </w:r>
        <w:r>
          <w:rPr>
            <w:noProof/>
            <w:webHidden/>
          </w:rPr>
          <w:instrText xml:space="preserve"> PAGEREF _Toc135758805 \h </w:instrText>
        </w:r>
        <w:r>
          <w:rPr>
            <w:noProof/>
            <w:webHidden/>
          </w:rPr>
        </w:r>
      </w:ins>
      <w:r>
        <w:rPr>
          <w:noProof/>
          <w:webHidden/>
        </w:rPr>
        <w:fldChar w:fldCharType="separate"/>
      </w:r>
      <w:ins w:id="94" w:author="Tomas Toftgård" w:date="2023-05-23T18:22:00Z">
        <w:r>
          <w:rPr>
            <w:noProof/>
            <w:webHidden/>
          </w:rPr>
          <w:t>14</w:t>
        </w:r>
        <w:r>
          <w:rPr>
            <w:noProof/>
            <w:webHidden/>
          </w:rPr>
          <w:fldChar w:fldCharType="end"/>
        </w:r>
        <w:r w:rsidRPr="007A4D43">
          <w:rPr>
            <w:rStyle w:val="Hyperlink"/>
            <w:noProof/>
          </w:rPr>
          <w:fldChar w:fldCharType="end"/>
        </w:r>
      </w:ins>
    </w:p>
    <w:p w14:paraId="71C0DFAA" w14:textId="1C6790C3" w:rsidR="002914FE" w:rsidRDefault="002914FE">
      <w:pPr>
        <w:pStyle w:val="TOC3"/>
        <w:rPr>
          <w:ins w:id="95" w:author="Tomas Toftgård" w:date="2023-05-23T18:22:00Z"/>
          <w:rFonts w:eastAsiaTheme="minorEastAsia" w:cstheme="minorBidi"/>
          <w:i w:val="0"/>
          <w:iCs w:val="0"/>
          <w:noProof/>
          <w:sz w:val="22"/>
          <w:szCs w:val="22"/>
          <w:lang w:val="en-SE" w:eastAsia="en-SE"/>
        </w:rPr>
      </w:pPr>
      <w:ins w:id="96"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"_Toc135758806"</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4.3.3</w:t>
        </w:r>
        <w:r>
          <w:rPr>
            <w:rFonts w:eastAsiaTheme="minorEastAsia" w:cstheme="minorBidi"/>
            <w:i w:val="0"/>
            <w:iCs w:val="0"/>
            <w:noProof/>
            <w:sz w:val="22"/>
            <w:szCs w:val="22"/>
            <w:lang w:val="en-SE" w:eastAsia="en-SE"/>
          </w:rPr>
          <w:tab/>
        </w:r>
        <w:r w:rsidRPr="007A4D43">
          <w:rPr>
            <w:rStyle w:val="Hyperlink"/>
            <w:noProof/>
          </w:rPr>
          <w:t>Pre-processing for experiments p01-p02, p04-p05, p08-p09</w:t>
        </w:r>
        <w:r>
          <w:rPr>
            <w:noProof/>
            <w:webHidden/>
          </w:rPr>
          <w:tab/>
        </w:r>
        <w:r>
          <w:rPr>
            <w:noProof/>
            <w:webHidden/>
          </w:rPr>
          <w:fldChar w:fldCharType="begin"/>
        </w:r>
        <w:r>
          <w:rPr>
            <w:noProof/>
            <w:webHidden/>
          </w:rPr>
          <w:instrText xml:space="preserve"> PAGEREF _Toc135758806 \h </w:instrText>
        </w:r>
        <w:r>
          <w:rPr>
            <w:noProof/>
            <w:webHidden/>
          </w:rPr>
        </w:r>
      </w:ins>
      <w:r>
        <w:rPr>
          <w:noProof/>
          <w:webHidden/>
        </w:rPr>
        <w:fldChar w:fldCharType="separate"/>
      </w:r>
      <w:ins w:id="97" w:author="Tomas Toftgård" w:date="2023-05-23T18:22:00Z">
        <w:r>
          <w:rPr>
            <w:noProof/>
            <w:webHidden/>
          </w:rPr>
          <w:t>14</w:t>
        </w:r>
        <w:r>
          <w:rPr>
            <w:noProof/>
            <w:webHidden/>
          </w:rPr>
          <w:fldChar w:fldCharType="end"/>
        </w:r>
        <w:r w:rsidRPr="007A4D43">
          <w:rPr>
            <w:rStyle w:val="Hyperlink"/>
            <w:noProof/>
          </w:rPr>
          <w:fldChar w:fldCharType="end"/>
        </w:r>
      </w:ins>
    </w:p>
    <w:p w14:paraId="0F517D7D" w14:textId="0D1FB666" w:rsidR="002914FE" w:rsidRDefault="002914FE">
      <w:pPr>
        <w:pStyle w:val="TOC2"/>
        <w:tabs>
          <w:tab w:val="left" w:pos="800"/>
          <w:tab w:val="right" w:leader="dot" w:pos="9750"/>
        </w:tabs>
        <w:rPr>
          <w:ins w:id="98" w:author="Tomas Toftgård" w:date="2023-05-23T18:22:00Z"/>
          <w:rFonts w:eastAsiaTheme="minorEastAsia" w:cstheme="minorBidi"/>
          <w:smallCaps w:val="0"/>
          <w:noProof/>
          <w:sz w:val="22"/>
          <w:szCs w:val="22"/>
          <w:lang w:val="en-SE" w:eastAsia="en-SE"/>
        </w:rPr>
      </w:pPr>
      <w:ins w:id="99"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"_Toc135758807"</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4.4</w:t>
        </w:r>
        <w:r>
          <w:rPr>
            <w:rFonts w:eastAsiaTheme="minorEastAsia" w:cstheme="minorBidi"/>
            <w:smallCaps w:val="0"/>
            <w:noProof/>
            <w:sz w:val="22"/>
            <w:szCs w:val="22"/>
            <w:lang w:val="en-SE" w:eastAsia="en-SE"/>
          </w:rPr>
          <w:tab/>
        </w:r>
        <w:r w:rsidRPr="007A4D43">
          <w:rPr>
            <w:rStyle w:val="Hyperlink"/>
            <w:noProof/>
          </w:rPr>
          <w:t>Processing for anchor conditions</w:t>
        </w:r>
        <w:r>
          <w:rPr>
            <w:noProof/>
            <w:webHidden/>
          </w:rPr>
          <w:tab/>
        </w:r>
        <w:r>
          <w:rPr>
            <w:noProof/>
            <w:webHidden/>
          </w:rPr>
          <w:fldChar w:fldCharType="begin"/>
        </w:r>
        <w:r>
          <w:rPr>
            <w:noProof/>
            <w:webHidden/>
          </w:rPr>
          <w:instrText xml:space="preserve"> PAGEREF _Toc135758807 \h </w:instrText>
        </w:r>
        <w:r>
          <w:rPr>
            <w:noProof/>
            <w:webHidden/>
          </w:rPr>
        </w:r>
      </w:ins>
      <w:r>
        <w:rPr>
          <w:noProof/>
          <w:webHidden/>
        </w:rPr>
        <w:fldChar w:fldCharType="separate"/>
      </w:r>
      <w:ins w:id="100" w:author="Tomas Toftgård" w:date="2023-05-23T18:22:00Z">
        <w:r>
          <w:rPr>
            <w:noProof/>
            <w:webHidden/>
          </w:rPr>
          <w:t>15</w:t>
        </w:r>
        <w:r>
          <w:rPr>
            <w:noProof/>
            <w:webHidden/>
          </w:rPr>
          <w:fldChar w:fldCharType="end"/>
        </w:r>
        <w:r w:rsidRPr="007A4D43">
          <w:rPr>
            <w:rStyle w:val="Hyperlink"/>
            <w:noProof/>
          </w:rPr>
          <w:fldChar w:fldCharType="end"/>
        </w:r>
      </w:ins>
    </w:p>
    <w:p w14:paraId="4447DA49" w14:textId="53BE39D3" w:rsidR="002914FE" w:rsidRDefault="002914FE">
      <w:pPr>
        <w:pStyle w:val="TOC3"/>
        <w:rPr>
          <w:ins w:id="101" w:author="Tomas Toftgård" w:date="2023-05-23T18:22:00Z"/>
          <w:rFonts w:eastAsiaTheme="minorEastAsia" w:cstheme="minorBidi"/>
          <w:i w:val="0"/>
          <w:iCs w:val="0"/>
          <w:noProof/>
          <w:sz w:val="22"/>
          <w:szCs w:val="22"/>
          <w:lang w:val="en-SE" w:eastAsia="en-SE"/>
        </w:rPr>
      </w:pPr>
      <w:ins w:id="102"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"_Toc135758808"</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4.4.1</w:t>
        </w:r>
        <w:r>
          <w:rPr>
            <w:rFonts w:eastAsiaTheme="minorEastAsia" w:cstheme="minorBidi"/>
            <w:i w:val="0"/>
            <w:iCs w:val="0"/>
            <w:noProof/>
            <w:sz w:val="22"/>
            <w:szCs w:val="22"/>
            <w:lang w:val="en-SE" w:eastAsia="en-SE"/>
          </w:rPr>
          <w:tab/>
        </w:r>
        <w:r w:rsidRPr="007A4D43">
          <w:rPr>
            <w:rStyle w:val="Hyperlink"/>
            <w:noProof/>
          </w:rPr>
          <w:t>MNRU/ESDRU</w:t>
        </w:r>
        <w:r>
          <w:rPr>
            <w:noProof/>
            <w:webHidden/>
          </w:rPr>
          <w:tab/>
        </w:r>
        <w:r>
          <w:rPr>
            <w:noProof/>
            <w:webHidden/>
          </w:rPr>
          <w:fldChar w:fldCharType="begin"/>
        </w:r>
        <w:r>
          <w:rPr>
            <w:noProof/>
            <w:webHidden/>
          </w:rPr>
          <w:instrText xml:space="preserve"> PAGEREF _Toc135758808 \h </w:instrText>
        </w:r>
        <w:r>
          <w:rPr>
            <w:noProof/>
            <w:webHidden/>
          </w:rPr>
        </w:r>
      </w:ins>
      <w:r>
        <w:rPr>
          <w:noProof/>
          <w:webHidden/>
        </w:rPr>
        <w:fldChar w:fldCharType="separate"/>
      </w:r>
      <w:ins w:id="103" w:author="Tomas Toftgård" w:date="2023-05-23T18:22:00Z">
        <w:r>
          <w:rPr>
            <w:noProof/>
            <w:webHidden/>
          </w:rPr>
          <w:t>15</w:t>
        </w:r>
        <w:r>
          <w:rPr>
            <w:noProof/>
            <w:webHidden/>
          </w:rPr>
          <w:fldChar w:fldCharType="end"/>
        </w:r>
        <w:r w:rsidRPr="007A4D43">
          <w:rPr>
            <w:rStyle w:val="Hyperlink"/>
            <w:noProof/>
          </w:rPr>
          <w:fldChar w:fldCharType="end"/>
        </w:r>
      </w:ins>
    </w:p>
    <w:p w14:paraId="138DED00" w14:textId="5E984179" w:rsidR="002914FE" w:rsidRDefault="002914FE">
      <w:pPr>
        <w:pStyle w:val="TOC3"/>
        <w:rPr>
          <w:ins w:id="104" w:author="Tomas Toftgård" w:date="2023-05-23T18:22:00Z"/>
          <w:rFonts w:eastAsiaTheme="minorEastAsia" w:cstheme="minorBidi"/>
          <w:i w:val="0"/>
          <w:iCs w:val="0"/>
          <w:noProof/>
          <w:sz w:val="22"/>
          <w:szCs w:val="22"/>
          <w:lang w:val="en-SE" w:eastAsia="en-SE"/>
        </w:rPr>
      </w:pPr>
      <w:ins w:id="105"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"_Toc135758809"</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4.4.2</w:t>
        </w:r>
        <w:r>
          <w:rPr>
            <w:rFonts w:eastAsiaTheme="minorEastAsia" w:cstheme="minorBidi"/>
            <w:i w:val="0"/>
            <w:iCs w:val="0"/>
            <w:noProof/>
            <w:sz w:val="22"/>
            <w:szCs w:val="22"/>
            <w:lang w:val="en-SE" w:eastAsia="en-SE"/>
          </w:rPr>
          <w:tab/>
        </w:r>
        <w:r w:rsidRPr="007A4D43">
          <w:rPr>
            <w:rStyle w:val="Hyperlink"/>
            <w:noProof/>
          </w:rPr>
          <w:t>7 kHz low-pass anchor</w:t>
        </w:r>
        <w:r>
          <w:rPr>
            <w:noProof/>
            <w:webHidden/>
          </w:rPr>
          <w:tab/>
        </w:r>
        <w:r>
          <w:rPr>
            <w:noProof/>
            <w:webHidden/>
          </w:rPr>
          <w:fldChar w:fldCharType="begin"/>
        </w:r>
        <w:r>
          <w:rPr>
            <w:noProof/>
            <w:webHidden/>
          </w:rPr>
          <w:instrText xml:space="preserve"> PAGEREF _Toc135758809 \h </w:instrText>
        </w:r>
        <w:r>
          <w:rPr>
            <w:noProof/>
            <w:webHidden/>
          </w:rPr>
        </w:r>
      </w:ins>
      <w:r>
        <w:rPr>
          <w:noProof/>
          <w:webHidden/>
        </w:rPr>
        <w:fldChar w:fldCharType="separate"/>
      </w:r>
      <w:ins w:id="106" w:author="Tomas Toftgård" w:date="2023-05-23T18:22:00Z">
        <w:r>
          <w:rPr>
            <w:noProof/>
            <w:webHidden/>
          </w:rPr>
          <w:t>15</w:t>
        </w:r>
        <w:r>
          <w:rPr>
            <w:noProof/>
            <w:webHidden/>
          </w:rPr>
          <w:fldChar w:fldCharType="end"/>
        </w:r>
        <w:r w:rsidRPr="007A4D43">
          <w:rPr>
            <w:rStyle w:val="Hyperlink"/>
            <w:noProof/>
          </w:rPr>
          <w:fldChar w:fldCharType="end"/>
        </w:r>
      </w:ins>
    </w:p>
    <w:p w14:paraId="46C9E19B" w14:textId="609667C5" w:rsidR="002914FE" w:rsidRDefault="002914FE">
      <w:pPr>
        <w:pStyle w:val="TOC2"/>
        <w:tabs>
          <w:tab w:val="left" w:pos="800"/>
          <w:tab w:val="right" w:leader="dot" w:pos="9750"/>
        </w:tabs>
        <w:rPr>
          <w:ins w:id="107" w:author="Tomas Toftgård" w:date="2023-05-23T18:22:00Z"/>
          <w:rFonts w:eastAsiaTheme="minorEastAsia" w:cstheme="minorBidi"/>
          <w:smallCaps w:val="0"/>
          <w:noProof/>
          <w:sz w:val="22"/>
          <w:szCs w:val="22"/>
          <w:lang w:val="en-SE" w:eastAsia="en-SE"/>
        </w:rPr>
      </w:pPr>
      <w:ins w:id="108"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"_Toc135758812"</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4.5</w:t>
        </w:r>
        <w:r>
          <w:rPr>
            <w:rFonts w:eastAsiaTheme="minorEastAsia" w:cstheme="minorBidi"/>
            <w:smallCaps w:val="0"/>
            <w:noProof/>
            <w:sz w:val="22"/>
            <w:szCs w:val="22"/>
            <w:lang w:val="en-SE" w:eastAsia="en-SE"/>
          </w:rPr>
          <w:tab/>
        </w:r>
        <w:r w:rsidRPr="007A4D43">
          <w:rPr>
            <w:rStyle w:val="Hyperlink"/>
            <w:noProof/>
          </w:rPr>
          <w:t>Processing for stereo</w:t>
        </w:r>
        <w:r w:rsidRPr="007A4D43">
          <w:rPr>
            <w:rStyle w:val="Hyperlink"/>
            <w:noProof/>
            <w:lang w:eastAsia="ja-JP"/>
          </w:rPr>
          <w:t xml:space="preserve"> </w:t>
        </w:r>
        <w:r w:rsidRPr="007A4D43">
          <w:rPr>
            <w:rStyle w:val="Hyperlink"/>
            <w:noProof/>
          </w:rPr>
          <w:t>inputs</w:t>
        </w:r>
        <w:r>
          <w:rPr>
            <w:noProof/>
            <w:webHidden/>
          </w:rPr>
          <w:tab/>
        </w:r>
        <w:r>
          <w:rPr>
            <w:noProof/>
            <w:webHidden/>
          </w:rPr>
          <w:fldChar w:fldCharType="begin"/>
        </w:r>
        <w:r>
          <w:rPr>
            <w:noProof/>
            <w:webHidden/>
          </w:rPr>
          <w:instrText xml:space="preserve"> PAGEREF _Toc135758812 \h </w:instrText>
        </w:r>
        <w:r>
          <w:rPr>
            <w:noProof/>
            <w:webHidden/>
          </w:rPr>
        </w:r>
      </w:ins>
      <w:r>
        <w:rPr>
          <w:noProof/>
          <w:webHidden/>
        </w:rPr>
        <w:fldChar w:fldCharType="separate"/>
      </w:r>
      <w:ins w:id="109" w:author="Tomas Toftgård" w:date="2023-05-23T18:22:00Z">
        <w:r>
          <w:rPr>
            <w:noProof/>
            <w:webHidden/>
          </w:rPr>
          <w:t>15</w:t>
        </w:r>
        <w:r>
          <w:rPr>
            <w:noProof/>
            <w:webHidden/>
          </w:rPr>
          <w:fldChar w:fldCharType="end"/>
        </w:r>
        <w:r w:rsidRPr="007A4D43">
          <w:rPr>
            <w:rStyle w:val="Hyperlink"/>
            <w:noProof/>
          </w:rPr>
          <w:fldChar w:fldCharType="end"/>
        </w:r>
      </w:ins>
    </w:p>
    <w:p w14:paraId="49E0D186" w14:textId="2657AF31" w:rsidR="002914FE" w:rsidRDefault="002914FE">
      <w:pPr>
        <w:pStyle w:val="TOC3"/>
        <w:rPr>
          <w:ins w:id="110" w:author="Tomas Toftgård" w:date="2023-05-23T18:22:00Z"/>
          <w:rFonts w:eastAsiaTheme="minorEastAsia" w:cstheme="minorBidi"/>
          <w:i w:val="0"/>
          <w:iCs w:val="0"/>
          <w:noProof/>
          <w:sz w:val="22"/>
          <w:szCs w:val="22"/>
          <w:lang w:val="en-SE" w:eastAsia="en-SE"/>
        </w:rPr>
      </w:pPr>
      <w:ins w:id="111"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"_Toc135758813"</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4.5.1</w:t>
        </w:r>
        <w:r>
          <w:rPr>
            <w:rFonts w:eastAsiaTheme="minorEastAsia" w:cstheme="minorBidi"/>
            <w:i w:val="0"/>
            <w:iCs w:val="0"/>
            <w:noProof/>
            <w:sz w:val="22"/>
            <w:szCs w:val="22"/>
            <w:lang w:val="en-SE" w:eastAsia="en-SE"/>
          </w:rPr>
          <w:tab/>
        </w:r>
        <w:r w:rsidRPr="007A4D43">
          <w:rPr>
            <w:rStyle w:val="Hyperlink"/>
            <w:noProof/>
          </w:rPr>
          <w:t>Reference conditions</w:t>
        </w:r>
        <w:r>
          <w:rPr>
            <w:noProof/>
            <w:webHidden/>
          </w:rPr>
          <w:tab/>
        </w:r>
        <w:r>
          <w:rPr>
            <w:noProof/>
            <w:webHidden/>
          </w:rPr>
          <w:fldChar w:fldCharType="begin"/>
        </w:r>
        <w:r>
          <w:rPr>
            <w:noProof/>
            <w:webHidden/>
          </w:rPr>
          <w:instrText xml:space="preserve"> PAGEREF _Toc135758813 \h </w:instrText>
        </w:r>
        <w:r>
          <w:rPr>
            <w:noProof/>
            <w:webHidden/>
          </w:rPr>
        </w:r>
      </w:ins>
      <w:r>
        <w:rPr>
          <w:noProof/>
          <w:webHidden/>
        </w:rPr>
        <w:fldChar w:fldCharType="separate"/>
      </w:r>
      <w:ins w:id="112" w:author="Tomas Toftgård" w:date="2023-05-23T18:22:00Z">
        <w:r>
          <w:rPr>
            <w:noProof/>
            <w:webHidden/>
          </w:rPr>
          <w:t>15</w:t>
        </w:r>
        <w:r>
          <w:rPr>
            <w:noProof/>
            <w:webHidden/>
          </w:rPr>
          <w:fldChar w:fldCharType="end"/>
        </w:r>
        <w:r w:rsidRPr="007A4D43">
          <w:rPr>
            <w:rStyle w:val="Hyperlink"/>
            <w:noProof/>
          </w:rPr>
          <w:fldChar w:fldCharType="end"/>
        </w:r>
      </w:ins>
    </w:p>
    <w:p w14:paraId="50D2CFD4" w14:textId="68428ECC" w:rsidR="002914FE" w:rsidRDefault="002914FE">
      <w:pPr>
        <w:pStyle w:val="TOC3"/>
        <w:rPr>
          <w:ins w:id="113" w:author="Tomas Toftgård" w:date="2023-05-23T18:22:00Z"/>
          <w:rFonts w:eastAsiaTheme="minorEastAsia" w:cstheme="minorBidi"/>
          <w:i w:val="0"/>
          <w:iCs w:val="0"/>
          <w:noProof/>
          <w:sz w:val="22"/>
          <w:szCs w:val="22"/>
          <w:lang w:val="en-SE" w:eastAsia="en-SE"/>
        </w:rPr>
      </w:pPr>
      <w:ins w:id="114"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"_Toc135758814"</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4.5.2</w:t>
        </w:r>
        <w:r>
          <w:rPr>
            <w:rFonts w:eastAsiaTheme="minorEastAsia" w:cstheme="minorBidi"/>
            <w:i w:val="0"/>
            <w:iCs w:val="0"/>
            <w:noProof/>
            <w:sz w:val="22"/>
            <w:szCs w:val="22"/>
            <w:lang w:val="en-SE" w:eastAsia="en-SE"/>
          </w:rPr>
          <w:tab/>
        </w:r>
        <w:r w:rsidRPr="007A4D43">
          <w:rPr>
            <w:rStyle w:val="Hyperlink"/>
            <w:noProof/>
          </w:rPr>
          <w:t>CuT conditions</w:t>
        </w:r>
        <w:r>
          <w:rPr>
            <w:noProof/>
            <w:webHidden/>
          </w:rPr>
          <w:tab/>
        </w:r>
        <w:r>
          <w:rPr>
            <w:noProof/>
            <w:webHidden/>
          </w:rPr>
          <w:fldChar w:fldCharType="begin"/>
        </w:r>
        <w:r>
          <w:rPr>
            <w:noProof/>
            <w:webHidden/>
          </w:rPr>
          <w:instrText xml:space="preserve"> PAGEREF _Toc135758814 \h </w:instrText>
        </w:r>
        <w:r>
          <w:rPr>
            <w:noProof/>
            <w:webHidden/>
          </w:rPr>
        </w:r>
      </w:ins>
      <w:r>
        <w:rPr>
          <w:noProof/>
          <w:webHidden/>
        </w:rPr>
        <w:fldChar w:fldCharType="separate"/>
      </w:r>
      <w:ins w:id="115" w:author="Tomas Toftgård" w:date="2023-05-23T18:22:00Z">
        <w:r>
          <w:rPr>
            <w:noProof/>
            <w:webHidden/>
          </w:rPr>
          <w:t>16</w:t>
        </w:r>
        <w:r>
          <w:rPr>
            <w:noProof/>
            <w:webHidden/>
          </w:rPr>
          <w:fldChar w:fldCharType="end"/>
        </w:r>
        <w:r w:rsidRPr="007A4D43">
          <w:rPr>
            <w:rStyle w:val="Hyperlink"/>
            <w:noProof/>
          </w:rPr>
          <w:fldChar w:fldCharType="end"/>
        </w:r>
      </w:ins>
    </w:p>
    <w:p w14:paraId="427BE32A" w14:textId="482C26B4" w:rsidR="002914FE" w:rsidRDefault="002914FE">
      <w:pPr>
        <w:pStyle w:val="TOC3"/>
        <w:rPr>
          <w:ins w:id="116" w:author="Tomas Toftgård" w:date="2023-05-23T18:22:00Z"/>
          <w:rFonts w:eastAsiaTheme="minorEastAsia" w:cstheme="minorBidi"/>
          <w:i w:val="0"/>
          <w:iCs w:val="0"/>
          <w:noProof/>
          <w:sz w:val="22"/>
          <w:szCs w:val="22"/>
          <w:lang w:val="en-SE" w:eastAsia="en-SE"/>
        </w:rPr>
      </w:pPr>
      <w:ins w:id="117"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"_Toc135758817"</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4.5.3</w:t>
        </w:r>
        <w:r>
          <w:rPr>
            <w:rFonts w:eastAsiaTheme="minorEastAsia" w:cstheme="minorBidi"/>
            <w:i w:val="0"/>
            <w:iCs w:val="0"/>
            <w:noProof/>
            <w:sz w:val="22"/>
            <w:szCs w:val="22"/>
            <w:lang w:val="en-SE" w:eastAsia="en-SE"/>
          </w:rPr>
          <w:tab/>
        </w:r>
        <w:r w:rsidRPr="007A4D43">
          <w:rPr>
            <w:rStyle w:val="Hyperlink"/>
            <w:noProof/>
          </w:rPr>
          <w:t>Reference codec conditions</w:t>
        </w:r>
        <w:r>
          <w:rPr>
            <w:noProof/>
            <w:webHidden/>
          </w:rPr>
          <w:tab/>
        </w:r>
        <w:r>
          <w:rPr>
            <w:noProof/>
            <w:webHidden/>
          </w:rPr>
          <w:fldChar w:fldCharType="begin"/>
        </w:r>
        <w:r>
          <w:rPr>
            <w:noProof/>
            <w:webHidden/>
          </w:rPr>
          <w:instrText xml:space="preserve"> PAGEREF _Toc135758817 \h </w:instrText>
        </w:r>
        <w:r>
          <w:rPr>
            <w:noProof/>
            <w:webHidden/>
          </w:rPr>
        </w:r>
      </w:ins>
      <w:r>
        <w:rPr>
          <w:noProof/>
          <w:webHidden/>
        </w:rPr>
        <w:fldChar w:fldCharType="separate"/>
      </w:r>
      <w:ins w:id="118" w:author="Tomas Toftgård" w:date="2023-05-23T18:22:00Z">
        <w:r>
          <w:rPr>
            <w:noProof/>
            <w:webHidden/>
          </w:rPr>
          <w:t>16</w:t>
        </w:r>
        <w:r>
          <w:rPr>
            <w:noProof/>
            <w:webHidden/>
          </w:rPr>
          <w:fldChar w:fldCharType="end"/>
        </w:r>
        <w:r w:rsidRPr="007A4D43">
          <w:rPr>
            <w:rStyle w:val="Hyperlink"/>
            <w:noProof/>
          </w:rPr>
          <w:fldChar w:fldCharType="end"/>
        </w:r>
      </w:ins>
    </w:p>
    <w:p w14:paraId="25C6925C" w14:textId="0FE24B65" w:rsidR="002914FE" w:rsidRDefault="002914FE">
      <w:pPr>
        <w:pStyle w:val="TOC2"/>
        <w:tabs>
          <w:tab w:val="left" w:pos="800"/>
          <w:tab w:val="right" w:leader="dot" w:pos="9750"/>
        </w:tabs>
        <w:rPr>
          <w:ins w:id="119" w:author="Tomas Toftgård" w:date="2023-05-23T18:22:00Z"/>
          <w:rFonts w:eastAsiaTheme="minorEastAsia" w:cstheme="minorBidi"/>
          <w:smallCaps w:val="0"/>
          <w:noProof/>
          <w:sz w:val="22"/>
          <w:szCs w:val="22"/>
          <w:lang w:val="en-SE" w:eastAsia="en-SE"/>
        </w:rPr>
      </w:pPr>
      <w:ins w:id="120"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"_Toc135758818"</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4.6</w:t>
        </w:r>
        <w:r>
          <w:rPr>
            <w:rFonts w:eastAsiaTheme="minorEastAsia" w:cstheme="minorBidi"/>
            <w:smallCaps w:val="0"/>
            <w:noProof/>
            <w:sz w:val="22"/>
            <w:szCs w:val="22"/>
            <w:lang w:val="en-SE" w:eastAsia="en-SE"/>
          </w:rPr>
          <w:tab/>
        </w:r>
        <w:r w:rsidRPr="007A4D43">
          <w:rPr>
            <w:rStyle w:val="Hyperlink"/>
            <w:noProof/>
          </w:rPr>
          <w:t>Processing for multi-channel</w:t>
        </w:r>
        <w:r w:rsidRPr="007A4D43">
          <w:rPr>
            <w:rStyle w:val="Hyperlink"/>
            <w:noProof/>
            <w:lang w:eastAsia="ja-JP"/>
          </w:rPr>
          <w:t xml:space="preserve"> audio </w:t>
        </w:r>
        <w:r w:rsidRPr="007A4D43">
          <w:rPr>
            <w:rStyle w:val="Hyperlink"/>
            <w:noProof/>
          </w:rPr>
          <w:t>inputs</w:t>
        </w:r>
        <w:r>
          <w:rPr>
            <w:noProof/>
            <w:webHidden/>
          </w:rPr>
          <w:tab/>
        </w:r>
        <w:r>
          <w:rPr>
            <w:noProof/>
            <w:webHidden/>
          </w:rPr>
          <w:fldChar w:fldCharType="begin"/>
        </w:r>
        <w:r>
          <w:rPr>
            <w:noProof/>
            <w:webHidden/>
          </w:rPr>
          <w:instrText xml:space="preserve"> PAGEREF _Toc135758818 \h </w:instrText>
        </w:r>
        <w:r>
          <w:rPr>
            <w:noProof/>
            <w:webHidden/>
          </w:rPr>
        </w:r>
      </w:ins>
      <w:r>
        <w:rPr>
          <w:noProof/>
          <w:webHidden/>
        </w:rPr>
        <w:fldChar w:fldCharType="separate"/>
      </w:r>
      <w:ins w:id="121" w:author="Tomas Toftgård" w:date="2023-05-23T18:22:00Z">
        <w:r>
          <w:rPr>
            <w:noProof/>
            <w:webHidden/>
          </w:rPr>
          <w:t>16</w:t>
        </w:r>
        <w:r>
          <w:rPr>
            <w:noProof/>
            <w:webHidden/>
          </w:rPr>
          <w:fldChar w:fldCharType="end"/>
        </w:r>
        <w:r w:rsidRPr="007A4D43">
          <w:rPr>
            <w:rStyle w:val="Hyperlink"/>
            <w:noProof/>
          </w:rPr>
          <w:fldChar w:fldCharType="end"/>
        </w:r>
      </w:ins>
    </w:p>
    <w:p w14:paraId="4DE98D91" w14:textId="4C10394D" w:rsidR="002914FE" w:rsidRDefault="002914FE">
      <w:pPr>
        <w:pStyle w:val="TOC3"/>
        <w:rPr>
          <w:ins w:id="122" w:author="Tomas Toftgård" w:date="2023-05-23T18:22:00Z"/>
          <w:rFonts w:eastAsiaTheme="minorEastAsia" w:cstheme="minorBidi"/>
          <w:i w:val="0"/>
          <w:iCs w:val="0"/>
          <w:noProof/>
          <w:sz w:val="22"/>
          <w:szCs w:val="22"/>
          <w:lang w:val="en-SE" w:eastAsia="en-SE"/>
        </w:rPr>
      </w:pPr>
      <w:ins w:id="123"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"_Toc135758821"</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4.6.1</w:t>
        </w:r>
        <w:r>
          <w:rPr>
            <w:rFonts w:eastAsiaTheme="minorEastAsia" w:cstheme="minorBidi"/>
            <w:i w:val="0"/>
            <w:iCs w:val="0"/>
            <w:noProof/>
            <w:sz w:val="22"/>
            <w:szCs w:val="22"/>
            <w:lang w:val="en-SE" w:eastAsia="en-SE"/>
          </w:rPr>
          <w:tab/>
        </w:r>
        <w:r w:rsidRPr="007A4D43">
          <w:rPr>
            <w:rStyle w:val="Hyperlink"/>
            <w:noProof/>
          </w:rPr>
          <w:t>Reference conditions</w:t>
        </w:r>
        <w:r>
          <w:rPr>
            <w:noProof/>
            <w:webHidden/>
          </w:rPr>
          <w:tab/>
        </w:r>
        <w:r>
          <w:rPr>
            <w:noProof/>
            <w:webHidden/>
          </w:rPr>
          <w:fldChar w:fldCharType="begin"/>
        </w:r>
        <w:r>
          <w:rPr>
            <w:noProof/>
            <w:webHidden/>
          </w:rPr>
          <w:instrText xml:space="preserve"> PAGEREF _Toc135758821 \h </w:instrText>
        </w:r>
        <w:r>
          <w:rPr>
            <w:noProof/>
            <w:webHidden/>
          </w:rPr>
        </w:r>
      </w:ins>
      <w:r>
        <w:rPr>
          <w:noProof/>
          <w:webHidden/>
        </w:rPr>
        <w:fldChar w:fldCharType="separate"/>
      </w:r>
      <w:ins w:id="124" w:author="Tomas Toftgård" w:date="2023-05-23T18:22:00Z">
        <w:r>
          <w:rPr>
            <w:noProof/>
            <w:webHidden/>
          </w:rPr>
          <w:t>16</w:t>
        </w:r>
        <w:r>
          <w:rPr>
            <w:noProof/>
            <w:webHidden/>
          </w:rPr>
          <w:fldChar w:fldCharType="end"/>
        </w:r>
        <w:r w:rsidRPr="007A4D43">
          <w:rPr>
            <w:rStyle w:val="Hyperlink"/>
            <w:noProof/>
          </w:rPr>
          <w:fldChar w:fldCharType="end"/>
        </w:r>
      </w:ins>
    </w:p>
    <w:p w14:paraId="13E8CBB8" w14:textId="1409BEB8" w:rsidR="002914FE" w:rsidRDefault="002914FE">
      <w:pPr>
        <w:pStyle w:val="TOC3"/>
        <w:rPr>
          <w:ins w:id="125" w:author="Tomas Toftgård" w:date="2023-05-23T18:22:00Z"/>
          <w:rFonts w:eastAsiaTheme="minorEastAsia" w:cstheme="minorBidi"/>
          <w:i w:val="0"/>
          <w:iCs w:val="0"/>
          <w:noProof/>
          <w:sz w:val="22"/>
          <w:szCs w:val="22"/>
          <w:lang w:val="en-SE" w:eastAsia="en-SE"/>
        </w:rPr>
      </w:pPr>
      <w:ins w:id="126"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"_Toc135758822"</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4.6.2</w:t>
        </w:r>
        <w:r>
          <w:rPr>
            <w:rFonts w:eastAsiaTheme="minorEastAsia" w:cstheme="minorBidi"/>
            <w:i w:val="0"/>
            <w:iCs w:val="0"/>
            <w:noProof/>
            <w:sz w:val="22"/>
            <w:szCs w:val="22"/>
            <w:lang w:val="en-SE" w:eastAsia="en-SE"/>
          </w:rPr>
          <w:tab/>
        </w:r>
        <w:r w:rsidRPr="007A4D43">
          <w:rPr>
            <w:rStyle w:val="Hyperlink"/>
            <w:noProof/>
          </w:rPr>
          <w:t>CuT conditions</w:t>
        </w:r>
        <w:r>
          <w:rPr>
            <w:noProof/>
            <w:webHidden/>
          </w:rPr>
          <w:tab/>
        </w:r>
        <w:r>
          <w:rPr>
            <w:noProof/>
            <w:webHidden/>
          </w:rPr>
          <w:fldChar w:fldCharType="begin"/>
        </w:r>
        <w:r>
          <w:rPr>
            <w:noProof/>
            <w:webHidden/>
          </w:rPr>
          <w:instrText xml:space="preserve"> PAGEREF _Toc135758822 \h </w:instrText>
        </w:r>
        <w:r>
          <w:rPr>
            <w:noProof/>
            <w:webHidden/>
          </w:rPr>
        </w:r>
      </w:ins>
      <w:r>
        <w:rPr>
          <w:noProof/>
          <w:webHidden/>
        </w:rPr>
        <w:fldChar w:fldCharType="separate"/>
      </w:r>
      <w:ins w:id="127" w:author="Tomas Toftgård" w:date="2023-05-23T18:22:00Z">
        <w:r>
          <w:rPr>
            <w:noProof/>
            <w:webHidden/>
          </w:rPr>
          <w:t>17</w:t>
        </w:r>
        <w:r>
          <w:rPr>
            <w:noProof/>
            <w:webHidden/>
          </w:rPr>
          <w:fldChar w:fldCharType="end"/>
        </w:r>
        <w:r w:rsidRPr="007A4D43">
          <w:rPr>
            <w:rStyle w:val="Hyperlink"/>
            <w:noProof/>
          </w:rPr>
          <w:fldChar w:fldCharType="end"/>
        </w:r>
      </w:ins>
    </w:p>
    <w:p w14:paraId="64DC15BA" w14:textId="5196F4A3" w:rsidR="002914FE" w:rsidRDefault="002914FE">
      <w:pPr>
        <w:pStyle w:val="TOC3"/>
        <w:rPr>
          <w:ins w:id="128" w:author="Tomas Toftgård" w:date="2023-05-23T18:22:00Z"/>
          <w:rFonts w:eastAsiaTheme="minorEastAsia" w:cstheme="minorBidi"/>
          <w:i w:val="0"/>
          <w:iCs w:val="0"/>
          <w:noProof/>
          <w:sz w:val="22"/>
          <w:szCs w:val="22"/>
          <w:lang w:val="en-SE" w:eastAsia="en-SE"/>
        </w:rPr>
      </w:pPr>
      <w:ins w:id="129"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"_Toc135758823"</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4.6.3</w:t>
        </w:r>
        <w:r>
          <w:rPr>
            <w:rFonts w:eastAsiaTheme="minorEastAsia" w:cstheme="minorBidi"/>
            <w:i w:val="0"/>
            <w:iCs w:val="0"/>
            <w:noProof/>
            <w:sz w:val="22"/>
            <w:szCs w:val="22"/>
            <w:lang w:val="en-SE" w:eastAsia="en-SE"/>
          </w:rPr>
          <w:tab/>
        </w:r>
        <w:r w:rsidRPr="007A4D43">
          <w:rPr>
            <w:rStyle w:val="Hyperlink"/>
            <w:noProof/>
          </w:rPr>
          <w:t>Reference codec conditions</w:t>
        </w:r>
        <w:r>
          <w:rPr>
            <w:noProof/>
            <w:webHidden/>
          </w:rPr>
          <w:tab/>
        </w:r>
        <w:r>
          <w:rPr>
            <w:noProof/>
            <w:webHidden/>
          </w:rPr>
          <w:fldChar w:fldCharType="begin"/>
        </w:r>
        <w:r>
          <w:rPr>
            <w:noProof/>
            <w:webHidden/>
          </w:rPr>
          <w:instrText xml:space="preserve"> PAGEREF _Toc135758823 \h </w:instrText>
        </w:r>
        <w:r>
          <w:rPr>
            <w:noProof/>
            <w:webHidden/>
          </w:rPr>
        </w:r>
      </w:ins>
      <w:r>
        <w:rPr>
          <w:noProof/>
          <w:webHidden/>
        </w:rPr>
        <w:fldChar w:fldCharType="separate"/>
      </w:r>
      <w:ins w:id="130" w:author="Tomas Toftgård" w:date="2023-05-23T18:22:00Z">
        <w:r>
          <w:rPr>
            <w:noProof/>
            <w:webHidden/>
          </w:rPr>
          <w:t>17</w:t>
        </w:r>
        <w:r>
          <w:rPr>
            <w:noProof/>
            <w:webHidden/>
          </w:rPr>
          <w:fldChar w:fldCharType="end"/>
        </w:r>
        <w:r w:rsidRPr="007A4D43">
          <w:rPr>
            <w:rStyle w:val="Hyperlink"/>
            <w:noProof/>
          </w:rPr>
          <w:fldChar w:fldCharType="end"/>
        </w:r>
      </w:ins>
    </w:p>
    <w:p w14:paraId="6A3A7023" w14:textId="397903C0" w:rsidR="002914FE" w:rsidRDefault="002914FE">
      <w:pPr>
        <w:pStyle w:val="TOC2"/>
        <w:tabs>
          <w:tab w:val="left" w:pos="800"/>
          <w:tab w:val="right" w:leader="dot" w:pos="9750"/>
        </w:tabs>
        <w:rPr>
          <w:ins w:id="131" w:author="Tomas Toftgård" w:date="2023-05-23T18:22:00Z"/>
          <w:rFonts w:eastAsiaTheme="minorEastAsia" w:cstheme="minorBidi"/>
          <w:smallCaps w:val="0"/>
          <w:noProof/>
          <w:sz w:val="22"/>
          <w:szCs w:val="22"/>
          <w:lang w:val="en-SE" w:eastAsia="en-SE"/>
        </w:rPr>
      </w:pPr>
      <w:ins w:id="132"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"_Toc135758824"</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4.7</w:t>
        </w:r>
        <w:r>
          <w:rPr>
            <w:rFonts w:eastAsiaTheme="minorEastAsia" w:cstheme="minorBidi"/>
            <w:smallCaps w:val="0"/>
            <w:noProof/>
            <w:sz w:val="22"/>
            <w:szCs w:val="22"/>
            <w:lang w:val="en-SE" w:eastAsia="en-SE"/>
          </w:rPr>
          <w:tab/>
        </w:r>
        <w:r w:rsidRPr="007A4D43">
          <w:rPr>
            <w:rStyle w:val="Hyperlink"/>
            <w:noProof/>
          </w:rPr>
          <w:t>Processing for scene-based</w:t>
        </w:r>
        <w:r w:rsidRPr="007A4D43">
          <w:rPr>
            <w:rStyle w:val="Hyperlink"/>
            <w:noProof/>
            <w:lang w:eastAsia="ja-JP"/>
          </w:rPr>
          <w:t xml:space="preserve"> </w:t>
        </w:r>
        <w:r w:rsidRPr="007A4D43">
          <w:rPr>
            <w:rStyle w:val="Hyperlink"/>
            <w:noProof/>
          </w:rPr>
          <w:t>audio</w:t>
        </w:r>
        <w:r w:rsidRPr="007A4D43">
          <w:rPr>
            <w:rStyle w:val="Hyperlink"/>
            <w:noProof/>
            <w:lang w:eastAsia="ja-JP"/>
          </w:rPr>
          <w:t xml:space="preserve"> </w:t>
        </w:r>
        <w:r w:rsidRPr="007A4D43">
          <w:rPr>
            <w:rStyle w:val="Hyperlink"/>
            <w:noProof/>
          </w:rPr>
          <w:t>inputs</w:t>
        </w:r>
        <w:r>
          <w:rPr>
            <w:noProof/>
            <w:webHidden/>
          </w:rPr>
          <w:tab/>
        </w:r>
        <w:r>
          <w:rPr>
            <w:noProof/>
            <w:webHidden/>
          </w:rPr>
          <w:fldChar w:fldCharType="begin"/>
        </w:r>
        <w:r>
          <w:rPr>
            <w:noProof/>
            <w:webHidden/>
          </w:rPr>
          <w:instrText xml:space="preserve"> PAGEREF _Toc135758824 \h </w:instrText>
        </w:r>
        <w:r>
          <w:rPr>
            <w:noProof/>
            <w:webHidden/>
          </w:rPr>
        </w:r>
      </w:ins>
      <w:r>
        <w:rPr>
          <w:noProof/>
          <w:webHidden/>
        </w:rPr>
        <w:fldChar w:fldCharType="separate"/>
      </w:r>
      <w:ins w:id="133" w:author="Tomas Toftgård" w:date="2023-05-23T18:22:00Z">
        <w:r>
          <w:rPr>
            <w:noProof/>
            <w:webHidden/>
          </w:rPr>
          <w:t>17</w:t>
        </w:r>
        <w:r>
          <w:rPr>
            <w:noProof/>
            <w:webHidden/>
          </w:rPr>
          <w:fldChar w:fldCharType="end"/>
        </w:r>
        <w:r w:rsidRPr="007A4D43">
          <w:rPr>
            <w:rStyle w:val="Hyperlink"/>
            <w:noProof/>
          </w:rPr>
          <w:fldChar w:fldCharType="end"/>
        </w:r>
      </w:ins>
    </w:p>
    <w:p w14:paraId="5EECDA4F" w14:textId="493CDAE5" w:rsidR="002914FE" w:rsidRDefault="002914FE">
      <w:pPr>
        <w:pStyle w:val="TOC3"/>
        <w:rPr>
          <w:ins w:id="134" w:author="Tomas Toftgård" w:date="2023-05-23T18:22:00Z"/>
          <w:rFonts w:eastAsiaTheme="minorEastAsia" w:cstheme="minorBidi"/>
          <w:i w:val="0"/>
          <w:iCs w:val="0"/>
          <w:noProof/>
          <w:sz w:val="22"/>
          <w:szCs w:val="22"/>
          <w:lang w:val="en-SE" w:eastAsia="en-SE"/>
        </w:rPr>
      </w:pPr>
      <w:ins w:id="135"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"_Toc135758825"</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4.7.1</w:t>
        </w:r>
        <w:r>
          <w:rPr>
            <w:rFonts w:eastAsiaTheme="minorEastAsia" w:cstheme="minorBidi"/>
            <w:i w:val="0"/>
            <w:iCs w:val="0"/>
            <w:noProof/>
            <w:sz w:val="22"/>
            <w:szCs w:val="22"/>
            <w:lang w:val="en-SE" w:eastAsia="en-SE"/>
          </w:rPr>
          <w:tab/>
        </w:r>
        <w:r w:rsidRPr="007A4D43">
          <w:rPr>
            <w:rStyle w:val="Hyperlink"/>
            <w:noProof/>
          </w:rPr>
          <w:t>Reference conditions</w:t>
        </w:r>
        <w:r>
          <w:rPr>
            <w:noProof/>
            <w:webHidden/>
          </w:rPr>
          <w:tab/>
        </w:r>
        <w:r>
          <w:rPr>
            <w:noProof/>
            <w:webHidden/>
          </w:rPr>
          <w:fldChar w:fldCharType="begin"/>
        </w:r>
        <w:r>
          <w:rPr>
            <w:noProof/>
            <w:webHidden/>
          </w:rPr>
          <w:instrText xml:space="preserve"> PAGEREF _Toc135758825 \h </w:instrText>
        </w:r>
        <w:r>
          <w:rPr>
            <w:noProof/>
            <w:webHidden/>
          </w:rPr>
        </w:r>
      </w:ins>
      <w:r>
        <w:rPr>
          <w:noProof/>
          <w:webHidden/>
        </w:rPr>
        <w:fldChar w:fldCharType="separate"/>
      </w:r>
      <w:ins w:id="136" w:author="Tomas Toftgård" w:date="2023-05-23T18:22:00Z">
        <w:r>
          <w:rPr>
            <w:noProof/>
            <w:webHidden/>
          </w:rPr>
          <w:t>17</w:t>
        </w:r>
        <w:r>
          <w:rPr>
            <w:noProof/>
            <w:webHidden/>
          </w:rPr>
          <w:fldChar w:fldCharType="end"/>
        </w:r>
        <w:r w:rsidRPr="007A4D43">
          <w:rPr>
            <w:rStyle w:val="Hyperlink"/>
            <w:noProof/>
          </w:rPr>
          <w:fldChar w:fldCharType="end"/>
        </w:r>
      </w:ins>
    </w:p>
    <w:p w14:paraId="3F80029C" w14:textId="704E9E9F" w:rsidR="002914FE" w:rsidRDefault="002914FE">
      <w:pPr>
        <w:pStyle w:val="TOC3"/>
        <w:rPr>
          <w:ins w:id="137" w:author="Tomas Toftgård" w:date="2023-05-23T18:22:00Z"/>
          <w:rFonts w:eastAsiaTheme="minorEastAsia" w:cstheme="minorBidi"/>
          <w:i w:val="0"/>
          <w:iCs w:val="0"/>
          <w:noProof/>
          <w:sz w:val="22"/>
          <w:szCs w:val="22"/>
          <w:lang w:val="en-SE" w:eastAsia="en-SE"/>
        </w:rPr>
      </w:pPr>
      <w:ins w:id="138"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"_Toc135758826"</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4.7.2</w:t>
        </w:r>
        <w:r>
          <w:rPr>
            <w:rFonts w:eastAsiaTheme="minorEastAsia" w:cstheme="minorBidi"/>
            <w:i w:val="0"/>
            <w:iCs w:val="0"/>
            <w:noProof/>
            <w:sz w:val="22"/>
            <w:szCs w:val="22"/>
            <w:lang w:val="en-SE" w:eastAsia="en-SE"/>
          </w:rPr>
          <w:tab/>
        </w:r>
        <w:r w:rsidRPr="007A4D43">
          <w:rPr>
            <w:rStyle w:val="Hyperlink"/>
            <w:noProof/>
          </w:rPr>
          <w:t>CuT conditions</w:t>
        </w:r>
        <w:r>
          <w:rPr>
            <w:noProof/>
            <w:webHidden/>
          </w:rPr>
          <w:tab/>
        </w:r>
        <w:r>
          <w:rPr>
            <w:noProof/>
            <w:webHidden/>
          </w:rPr>
          <w:fldChar w:fldCharType="begin"/>
        </w:r>
        <w:r>
          <w:rPr>
            <w:noProof/>
            <w:webHidden/>
          </w:rPr>
          <w:instrText xml:space="preserve"> PAGEREF _Toc135758826 \h </w:instrText>
        </w:r>
        <w:r>
          <w:rPr>
            <w:noProof/>
            <w:webHidden/>
          </w:rPr>
        </w:r>
      </w:ins>
      <w:r>
        <w:rPr>
          <w:noProof/>
          <w:webHidden/>
        </w:rPr>
        <w:fldChar w:fldCharType="separate"/>
      </w:r>
      <w:ins w:id="139" w:author="Tomas Toftgård" w:date="2023-05-23T18:22:00Z">
        <w:r>
          <w:rPr>
            <w:noProof/>
            <w:webHidden/>
          </w:rPr>
          <w:t>18</w:t>
        </w:r>
        <w:r>
          <w:rPr>
            <w:noProof/>
            <w:webHidden/>
          </w:rPr>
          <w:fldChar w:fldCharType="end"/>
        </w:r>
        <w:r w:rsidRPr="007A4D43">
          <w:rPr>
            <w:rStyle w:val="Hyperlink"/>
            <w:noProof/>
          </w:rPr>
          <w:fldChar w:fldCharType="end"/>
        </w:r>
      </w:ins>
    </w:p>
    <w:p w14:paraId="2CF0E274" w14:textId="4B801FB1" w:rsidR="002914FE" w:rsidRDefault="002914FE">
      <w:pPr>
        <w:pStyle w:val="TOC3"/>
        <w:rPr>
          <w:ins w:id="140" w:author="Tomas Toftgård" w:date="2023-05-23T18:22:00Z"/>
          <w:rFonts w:eastAsiaTheme="minorEastAsia" w:cstheme="minorBidi"/>
          <w:i w:val="0"/>
          <w:iCs w:val="0"/>
          <w:noProof/>
          <w:sz w:val="22"/>
          <w:szCs w:val="22"/>
          <w:lang w:val="en-SE" w:eastAsia="en-SE"/>
        </w:rPr>
      </w:pPr>
      <w:ins w:id="141"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"_Toc135758830"</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4.7.3</w:t>
        </w:r>
        <w:r>
          <w:rPr>
            <w:rFonts w:eastAsiaTheme="minorEastAsia" w:cstheme="minorBidi"/>
            <w:i w:val="0"/>
            <w:iCs w:val="0"/>
            <w:noProof/>
            <w:sz w:val="22"/>
            <w:szCs w:val="22"/>
            <w:lang w:val="en-SE" w:eastAsia="en-SE"/>
          </w:rPr>
          <w:tab/>
        </w:r>
        <w:r w:rsidRPr="007A4D43">
          <w:rPr>
            <w:rStyle w:val="Hyperlink"/>
            <w:noProof/>
          </w:rPr>
          <w:t>Reference codec conditions</w:t>
        </w:r>
        <w:r>
          <w:rPr>
            <w:noProof/>
            <w:webHidden/>
          </w:rPr>
          <w:tab/>
        </w:r>
        <w:r>
          <w:rPr>
            <w:noProof/>
            <w:webHidden/>
          </w:rPr>
          <w:fldChar w:fldCharType="begin"/>
        </w:r>
        <w:r>
          <w:rPr>
            <w:noProof/>
            <w:webHidden/>
          </w:rPr>
          <w:instrText xml:space="preserve"> PAGEREF _Toc135758830 \h </w:instrText>
        </w:r>
        <w:r>
          <w:rPr>
            <w:noProof/>
            <w:webHidden/>
          </w:rPr>
        </w:r>
      </w:ins>
      <w:r>
        <w:rPr>
          <w:noProof/>
          <w:webHidden/>
        </w:rPr>
        <w:fldChar w:fldCharType="separate"/>
      </w:r>
      <w:ins w:id="142" w:author="Tomas Toftgård" w:date="2023-05-23T18:22:00Z">
        <w:r>
          <w:rPr>
            <w:noProof/>
            <w:webHidden/>
          </w:rPr>
          <w:t>18</w:t>
        </w:r>
        <w:r>
          <w:rPr>
            <w:noProof/>
            <w:webHidden/>
          </w:rPr>
          <w:fldChar w:fldCharType="end"/>
        </w:r>
        <w:r w:rsidRPr="007A4D43">
          <w:rPr>
            <w:rStyle w:val="Hyperlink"/>
            <w:noProof/>
          </w:rPr>
          <w:fldChar w:fldCharType="end"/>
        </w:r>
      </w:ins>
    </w:p>
    <w:p w14:paraId="302C566E" w14:textId="362C40A1" w:rsidR="002914FE" w:rsidRDefault="002914FE">
      <w:pPr>
        <w:pStyle w:val="TOC2"/>
        <w:tabs>
          <w:tab w:val="left" w:pos="800"/>
          <w:tab w:val="right" w:leader="dot" w:pos="9750"/>
        </w:tabs>
        <w:rPr>
          <w:ins w:id="143" w:author="Tomas Toftgård" w:date="2023-05-23T18:22:00Z"/>
          <w:rFonts w:eastAsiaTheme="minorEastAsia" w:cstheme="minorBidi"/>
          <w:smallCaps w:val="0"/>
          <w:noProof/>
          <w:sz w:val="22"/>
          <w:szCs w:val="22"/>
          <w:lang w:val="en-SE" w:eastAsia="en-SE"/>
        </w:rPr>
      </w:pPr>
      <w:ins w:id="144"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"_Toc135758831"</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4.8</w:t>
        </w:r>
        <w:r>
          <w:rPr>
            <w:rFonts w:eastAsiaTheme="minorEastAsia" w:cstheme="minorBidi"/>
            <w:smallCaps w:val="0"/>
            <w:noProof/>
            <w:sz w:val="22"/>
            <w:szCs w:val="22"/>
            <w:lang w:val="en-SE" w:eastAsia="en-SE"/>
          </w:rPr>
          <w:tab/>
        </w:r>
        <w:r w:rsidRPr="007A4D43">
          <w:rPr>
            <w:rStyle w:val="Hyperlink"/>
            <w:noProof/>
          </w:rPr>
          <w:t>Processing for metadata-assisted spatial audio (MASA) inputs</w:t>
        </w:r>
        <w:r>
          <w:rPr>
            <w:noProof/>
            <w:webHidden/>
          </w:rPr>
          <w:tab/>
        </w:r>
        <w:r>
          <w:rPr>
            <w:noProof/>
            <w:webHidden/>
          </w:rPr>
          <w:fldChar w:fldCharType="begin"/>
        </w:r>
        <w:r>
          <w:rPr>
            <w:noProof/>
            <w:webHidden/>
          </w:rPr>
          <w:instrText xml:space="preserve"> PAGEREF _Toc135758831 \h </w:instrText>
        </w:r>
        <w:r>
          <w:rPr>
            <w:noProof/>
            <w:webHidden/>
          </w:rPr>
        </w:r>
      </w:ins>
      <w:r>
        <w:rPr>
          <w:noProof/>
          <w:webHidden/>
        </w:rPr>
        <w:fldChar w:fldCharType="separate"/>
      </w:r>
      <w:ins w:id="145" w:author="Tomas Toftgård" w:date="2023-05-23T18:22:00Z">
        <w:r>
          <w:rPr>
            <w:noProof/>
            <w:webHidden/>
          </w:rPr>
          <w:t>18</w:t>
        </w:r>
        <w:r>
          <w:rPr>
            <w:noProof/>
            <w:webHidden/>
          </w:rPr>
          <w:fldChar w:fldCharType="end"/>
        </w:r>
        <w:r w:rsidRPr="007A4D43">
          <w:rPr>
            <w:rStyle w:val="Hyperlink"/>
            <w:noProof/>
          </w:rPr>
          <w:fldChar w:fldCharType="end"/>
        </w:r>
      </w:ins>
    </w:p>
    <w:p w14:paraId="2FFC8F15" w14:textId="16439D5B" w:rsidR="002914FE" w:rsidRDefault="002914FE">
      <w:pPr>
        <w:pStyle w:val="TOC3"/>
        <w:rPr>
          <w:ins w:id="146" w:author="Tomas Toftgård" w:date="2023-05-23T18:22:00Z"/>
          <w:rFonts w:eastAsiaTheme="minorEastAsia" w:cstheme="minorBidi"/>
          <w:i w:val="0"/>
          <w:iCs w:val="0"/>
          <w:noProof/>
          <w:sz w:val="22"/>
          <w:szCs w:val="22"/>
          <w:lang w:val="en-SE" w:eastAsia="en-SE"/>
        </w:rPr>
      </w:pPr>
      <w:ins w:id="147"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"_Toc135758832"</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4.8.1</w:t>
        </w:r>
        <w:r>
          <w:rPr>
            <w:rFonts w:eastAsiaTheme="minorEastAsia" w:cstheme="minorBidi"/>
            <w:i w:val="0"/>
            <w:iCs w:val="0"/>
            <w:noProof/>
            <w:sz w:val="22"/>
            <w:szCs w:val="22"/>
            <w:lang w:val="en-SE" w:eastAsia="en-SE"/>
          </w:rPr>
          <w:tab/>
        </w:r>
        <w:r w:rsidRPr="007A4D43">
          <w:rPr>
            <w:rStyle w:val="Hyperlink"/>
            <w:noProof/>
          </w:rPr>
          <w:t>Reference conditions</w:t>
        </w:r>
        <w:r>
          <w:rPr>
            <w:noProof/>
            <w:webHidden/>
          </w:rPr>
          <w:tab/>
        </w:r>
        <w:r>
          <w:rPr>
            <w:noProof/>
            <w:webHidden/>
          </w:rPr>
          <w:fldChar w:fldCharType="begin"/>
        </w:r>
        <w:r>
          <w:rPr>
            <w:noProof/>
            <w:webHidden/>
          </w:rPr>
          <w:instrText xml:space="preserve"> PAGEREF _Toc135758832 \h </w:instrText>
        </w:r>
        <w:r>
          <w:rPr>
            <w:noProof/>
            <w:webHidden/>
          </w:rPr>
        </w:r>
      </w:ins>
      <w:r>
        <w:rPr>
          <w:noProof/>
          <w:webHidden/>
        </w:rPr>
        <w:fldChar w:fldCharType="separate"/>
      </w:r>
      <w:ins w:id="148" w:author="Tomas Toftgård" w:date="2023-05-23T18:22:00Z">
        <w:r>
          <w:rPr>
            <w:noProof/>
            <w:webHidden/>
          </w:rPr>
          <w:t>18</w:t>
        </w:r>
        <w:r>
          <w:rPr>
            <w:noProof/>
            <w:webHidden/>
          </w:rPr>
          <w:fldChar w:fldCharType="end"/>
        </w:r>
        <w:r w:rsidRPr="007A4D43">
          <w:rPr>
            <w:rStyle w:val="Hyperlink"/>
            <w:noProof/>
          </w:rPr>
          <w:fldChar w:fldCharType="end"/>
        </w:r>
      </w:ins>
    </w:p>
    <w:p w14:paraId="0709D94C" w14:textId="7281EAEB" w:rsidR="002914FE" w:rsidRDefault="002914FE">
      <w:pPr>
        <w:pStyle w:val="TOC3"/>
        <w:rPr>
          <w:ins w:id="149" w:author="Tomas Toftgård" w:date="2023-05-23T18:22:00Z"/>
          <w:rFonts w:eastAsiaTheme="minorEastAsia" w:cstheme="minorBidi"/>
          <w:i w:val="0"/>
          <w:iCs w:val="0"/>
          <w:noProof/>
          <w:sz w:val="22"/>
          <w:szCs w:val="22"/>
          <w:lang w:val="en-SE" w:eastAsia="en-SE"/>
        </w:rPr>
      </w:pPr>
      <w:ins w:id="150"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"_Toc135758833"</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4.8.2</w:t>
        </w:r>
        <w:r>
          <w:rPr>
            <w:rFonts w:eastAsiaTheme="minorEastAsia" w:cstheme="minorBidi"/>
            <w:i w:val="0"/>
            <w:iCs w:val="0"/>
            <w:noProof/>
            <w:sz w:val="22"/>
            <w:szCs w:val="22"/>
            <w:lang w:val="en-SE" w:eastAsia="en-SE"/>
          </w:rPr>
          <w:tab/>
        </w:r>
        <w:r w:rsidRPr="007A4D43">
          <w:rPr>
            <w:rStyle w:val="Hyperlink"/>
            <w:noProof/>
          </w:rPr>
          <w:t>CuT conditions</w:t>
        </w:r>
        <w:r>
          <w:rPr>
            <w:noProof/>
            <w:webHidden/>
          </w:rPr>
          <w:tab/>
        </w:r>
        <w:r>
          <w:rPr>
            <w:noProof/>
            <w:webHidden/>
          </w:rPr>
          <w:fldChar w:fldCharType="begin"/>
        </w:r>
        <w:r>
          <w:rPr>
            <w:noProof/>
            <w:webHidden/>
          </w:rPr>
          <w:instrText xml:space="preserve"> PAGEREF _Toc135758833 \h </w:instrText>
        </w:r>
        <w:r>
          <w:rPr>
            <w:noProof/>
            <w:webHidden/>
          </w:rPr>
        </w:r>
      </w:ins>
      <w:r>
        <w:rPr>
          <w:noProof/>
          <w:webHidden/>
        </w:rPr>
        <w:fldChar w:fldCharType="separate"/>
      </w:r>
      <w:ins w:id="151" w:author="Tomas Toftgård" w:date="2023-05-23T18:22:00Z">
        <w:r>
          <w:rPr>
            <w:noProof/>
            <w:webHidden/>
          </w:rPr>
          <w:t>19</w:t>
        </w:r>
        <w:r>
          <w:rPr>
            <w:noProof/>
            <w:webHidden/>
          </w:rPr>
          <w:fldChar w:fldCharType="end"/>
        </w:r>
        <w:r w:rsidRPr="007A4D43">
          <w:rPr>
            <w:rStyle w:val="Hyperlink"/>
            <w:noProof/>
          </w:rPr>
          <w:fldChar w:fldCharType="end"/>
        </w:r>
      </w:ins>
    </w:p>
    <w:p w14:paraId="1FE1E2B9" w14:textId="3AEB6E4F" w:rsidR="002914FE" w:rsidRDefault="002914FE">
      <w:pPr>
        <w:pStyle w:val="TOC3"/>
        <w:rPr>
          <w:ins w:id="152" w:author="Tomas Toftgård" w:date="2023-05-23T18:22:00Z"/>
          <w:rFonts w:eastAsiaTheme="minorEastAsia" w:cstheme="minorBidi"/>
          <w:i w:val="0"/>
          <w:iCs w:val="0"/>
          <w:noProof/>
          <w:sz w:val="22"/>
          <w:szCs w:val="22"/>
          <w:lang w:val="en-SE" w:eastAsia="en-SE"/>
        </w:rPr>
      </w:pPr>
      <w:ins w:id="153"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"_Toc135758834"</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4.8.3</w:t>
        </w:r>
        <w:r>
          <w:rPr>
            <w:rFonts w:eastAsiaTheme="minorEastAsia" w:cstheme="minorBidi"/>
            <w:i w:val="0"/>
            <w:iCs w:val="0"/>
            <w:noProof/>
            <w:sz w:val="22"/>
            <w:szCs w:val="22"/>
            <w:lang w:val="en-SE" w:eastAsia="en-SE"/>
          </w:rPr>
          <w:tab/>
        </w:r>
        <w:r w:rsidRPr="007A4D43">
          <w:rPr>
            <w:rStyle w:val="Hyperlink"/>
            <w:noProof/>
          </w:rPr>
          <w:t>Reference codec conditions</w:t>
        </w:r>
        <w:r>
          <w:rPr>
            <w:noProof/>
            <w:webHidden/>
          </w:rPr>
          <w:tab/>
        </w:r>
        <w:r>
          <w:rPr>
            <w:noProof/>
            <w:webHidden/>
          </w:rPr>
          <w:fldChar w:fldCharType="begin"/>
        </w:r>
        <w:r>
          <w:rPr>
            <w:noProof/>
            <w:webHidden/>
          </w:rPr>
          <w:instrText xml:space="preserve"> PAGEREF _Toc135758834 \h </w:instrText>
        </w:r>
        <w:r>
          <w:rPr>
            <w:noProof/>
            <w:webHidden/>
          </w:rPr>
        </w:r>
      </w:ins>
      <w:r>
        <w:rPr>
          <w:noProof/>
          <w:webHidden/>
        </w:rPr>
        <w:fldChar w:fldCharType="separate"/>
      </w:r>
      <w:ins w:id="154" w:author="Tomas Toftgård" w:date="2023-05-23T18:22:00Z">
        <w:r>
          <w:rPr>
            <w:noProof/>
            <w:webHidden/>
          </w:rPr>
          <w:t>19</w:t>
        </w:r>
        <w:r>
          <w:rPr>
            <w:noProof/>
            <w:webHidden/>
          </w:rPr>
          <w:fldChar w:fldCharType="end"/>
        </w:r>
        <w:r w:rsidRPr="007A4D43">
          <w:rPr>
            <w:rStyle w:val="Hyperlink"/>
            <w:noProof/>
          </w:rPr>
          <w:fldChar w:fldCharType="end"/>
        </w:r>
      </w:ins>
    </w:p>
    <w:p w14:paraId="37C389D5" w14:textId="30AB5A24" w:rsidR="002914FE" w:rsidRDefault="002914FE">
      <w:pPr>
        <w:pStyle w:val="TOC2"/>
        <w:tabs>
          <w:tab w:val="left" w:pos="800"/>
          <w:tab w:val="right" w:leader="dot" w:pos="9750"/>
        </w:tabs>
        <w:rPr>
          <w:ins w:id="155" w:author="Tomas Toftgård" w:date="2023-05-23T18:22:00Z"/>
          <w:rFonts w:eastAsiaTheme="minorEastAsia" w:cstheme="minorBidi"/>
          <w:smallCaps w:val="0"/>
          <w:noProof/>
          <w:sz w:val="22"/>
          <w:szCs w:val="22"/>
          <w:lang w:val="en-SE" w:eastAsia="en-SE"/>
        </w:rPr>
      </w:pPr>
      <w:ins w:id="156"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"_Toc135758835"</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4.9</w:t>
        </w:r>
        <w:r>
          <w:rPr>
            <w:rFonts w:eastAsiaTheme="minorEastAsia" w:cstheme="minorBidi"/>
            <w:smallCaps w:val="0"/>
            <w:noProof/>
            <w:sz w:val="22"/>
            <w:szCs w:val="22"/>
            <w:lang w:val="en-SE" w:eastAsia="en-SE"/>
          </w:rPr>
          <w:tab/>
        </w:r>
        <w:r w:rsidRPr="007A4D43">
          <w:rPr>
            <w:rStyle w:val="Hyperlink"/>
            <w:noProof/>
          </w:rPr>
          <w:t>Processing for object-based audio</w:t>
        </w:r>
        <w:r w:rsidRPr="007A4D43">
          <w:rPr>
            <w:rStyle w:val="Hyperlink"/>
            <w:noProof/>
            <w:lang w:eastAsia="ja-JP"/>
          </w:rPr>
          <w:t xml:space="preserve"> </w:t>
        </w:r>
        <w:r w:rsidRPr="007A4D43">
          <w:rPr>
            <w:rStyle w:val="Hyperlink"/>
            <w:noProof/>
          </w:rPr>
          <w:t>inputs</w:t>
        </w:r>
        <w:r>
          <w:rPr>
            <w:noProof/>
            <w:webHidden/>
          </w:rPr>
          <w:tab/>
        </w:r>
        <w:r>
          <w:rPr>
            <w:noProof/>
            <w:webHidden/>
          </w:rPr>
          <w:fldChar w:fldCharType="begin"/>
        </w:r>
        <w:r>
          <w:rPr>
            <w:noProof/>
            <w:webHidden/>
          </w:rPr>
          <w:instrText xml:space="preserve"> PAGEREF _Toc135758835 \h </w:instrText>
        </w:r>
        <w:r>
          <w:rPr>
            <w:noProof/>
            <w:webHidden/>
          </w:rPr>
        </w:r>
      </w:ins>
      <w:r>
        <w:rPr>
          <w:noProof/>
          <w:webHidden/>
        </w:rPr>
        <w:fldChar w:fldCharType="separate"/>
      </w:r>
      <w:ins w:id="157" w:author="Tomas Toftgård" w:date="2023-05-23T18:22:00Z">
        <w:r>
          <w:rPr>
            <w:noProof/>
            <w:webHidden/>
          </w:rPr>
          <w:t>21</w:t>
        </w:r>
        <w:r>
          <w:rPr>
            <w:noProof/>
            <w:webHidden/>
          </w:rPr>
          <w:fldChar w:fldCharType="end"/>
        </w:r>
        <w:r w:rsidRPr="007A4D43">
          <w:rPr>
            <w:rStyle w:val="Hyperlink"/>
            <w:noProof/>
          </w:rPr>
          <w:fldChar w:fldCharType="end"/>
        </w:r>
      </w:ins>
    </w:p>
    <w:p w14:paraId="638B73D0" w14:textId="6101F57D" w:rsidR="002914FE" w:rsidRDefault="002914FE">
      <w:pPr>
        <w:pStyle w:val="TOC3"/>
        <w:rPr>
          <w:ins w:id="158" w:author="Tomas Toftgård" w:date="2023-05-23T18:22:00Z"/>
          <w:rFonts w:eastAsiaTheme="minorEastAsia" w:cstheme="minorBidi"/>
          <w:i w:val="0"/>
          <w:iCs w:val="0"/>
          <w:noProof/>
          <w:sz w:val="22"/>
          <w:szCs w:val="22"/>
          <w:lang w:val="en-SE" w:eastAsia="en-SE"/>
        </w:rPr>
      </w:pPr>
      <w:ins w:id="159"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"_Toc135758836"</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4.9.1</w:t>
        </w:r>
        <w:r>
          <w:rPr>
            <w:rFonts w:eastAsiaTheme="minorEastAsia" w:cstheme="minorBidi"/>
            <w:i w:val="0"/>
            <w:iCs w:val="0"/>
            <w:noProof/>
            <w:sz w:val="22"/>
            <w:szCs w:val="22"/>
            <w:lang w:val="en-SE" w:eastAsia="en-SE"/>
          </w:rPr>
          <w:tab/>
        </w:r>
        <w:r w:rsidRPr="007A4D43">
          <w:rPr>
            <w:rStyle w:val="Hyperlink"/>
            <w:noProof/>
          </w:rPr>
          <w:t>Reference conditions</w:t>
        </w:r>
        <w:r>
          <w:rPr>
            <w:noProof/>
            <w:webHidden/>
          </w:rPr>
          <w:tab/>
        </w:r>
        <w:r>
          <w:rPr>
            <w:noProof/>
            <w:webHidden/>
          </w:rPr>
          <w:fldChar w:fldCharType="begin"/>
        </w:r>
        <w:r>
          <w:rPr>
            <w:noProof/>
            <w:webHidden/>
          </w:rPr>
          <w:instrText xml:space="preserve"> PAGEREF _Toc135758836 \h </w:instrText>
        </w:r>
        <w:r>
          <w:rPr>
            <w:noProof/>
            <w:webHidden/>
          </w:rPr>
        </w:r>
      </w:ins>
      <w:r>
        <w:rPr>
          <w:noProof/>
          <w:webHidden/>
        </w:rPr>
        <w:fldChar w:fldCharType="separate"/>
      </w:r>
      <w:ins w:id="160" w:author="Tomas Toftgård" w:date="2023-05-23T18:22:00Z">
        <w:r>
          <w:rPr>
            <w:noProof/>
            <w:webHidden/>
          </w:rPr>
          <w:t>21</w:t>
        </w:r>
        <w:r>
          <w:rPr>
            <w:noProof/>
            <w:webHidden/>
          </w:rPr>
          <w:fldChar w:fldCharType="end"/>
        </w:r>
        <w:r w:rsidRPr="007A4D43">
          <w:rPr>
            <w:rStyle w:val="Hyperlink"/>
            <w:noProof/>
          </w:rPr>
          <w:fldChar w:fldCharType="end"/>
        </w:r>
      </w:ins>
    </w:p>
    <w:p w14:paraId="77E6DEAE" w14:textId="391ECE21" w:rsidR="002914FE" w:rsidRDefault="002914FE">
      <w:pPr>
        <w:pStyle w:val="TOC3"/>
        <w:rPr>
          <w:ins w:id="161" w:author="Tomas Toftgård" w:date="2023-05-23T18:22:00Z"/>
          <w:rFonts w:eastAsiaTheme="minorEastAsia" w:cstheme="minorBidi"/>
          <w:i w:val="0"/>
          <w:iCs w:val="0"/>
          <w:noProof/>
          <w:sz w:val="22"/>
          <w:szCs w:val="22"/>
          <w:lang w:val="en-SE" w:eastAsia="en-SE"/>
        </w:rPr>
      </w:pPr>
      <w:ins w:id="162"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"_Toc135758840"</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4.9.2</w:t>
        </w:r>
        <w:r>
          <w:rPr>
            <w:rFonts w:eastAsiaTheme="minorEastAsia" w:cstheme="minorBidi"/>
            <w:i w:val="0"/>
            <w:iCs w:val="0"/>
            <w:noProof/>
            <w:sz w:val="22"/>
            <w:szCs w:val="22"/>
            <w:lang w:val="en-SE" w:eastAsia="en-SE"/>
          </w:rPr>
          <w:tab/>
        </w:r>
        <w:r w:rsidRPr="007A4D43">
          <w:rPr>
            <w:rStyle w:val="Hyperlink"/>
            <w:noProof/>
          </w:rPr>
          <w:t>CuT conditions</w:t>
        </w:r>
        <w:r>
          <w:rPr>
            <w:noProof/>
            <w:webHidden/>
          </w:rPr>
          <w:tab/>
        </w:r>
        <w:r>
          <w:rPr>
            <w:noProof/>
            <w:webHidden/>
          </w:rPr>
          <w:fldChar w:fldCharType="begin"/>
        </w:r>
        <w:r>
          <w:rPr>
            <w:noProof/>
            <w:webHidden/>
          </w:rPr>
          <w:instrText xml:space="preserve"> PAGEREF _Toc135758840 \h </w:instrText>
        </w:r>
        <w:r>
          <w:rPr>
            <w:noProof/>
            <w:webHidden/>
          </w:rPr>
        </w:r>
      </w:ins>
      <w:r>
        <w:rPr>
          <w:noProof/>
          <w:webHidden/>
        </w:rPr>
        <w:fldChar w:fldCharType="separate"/>
      </w:r>
      <w:ins w:id="163" w:author="Tomas Toftgård" w:date="2023-05-23T18:22:00Z">
        <w:r>
          <w:rPr>
            <w:noProof/>
            <w:webHidden/>
          </w:rPr>
          <w:t>21</w:t>
        </w:r>
        <w:r>
          <w:rPr>
            <w:noProof/>
            <w:webHidden/>
          </w:rPr>
          <w:fldChar w:fldCharType="end"/>
        </w:r>
        <w:r w:rsidRPr="007A4D43">
          <w:rPr>
            <w:rStyle w:val="Hyperlink"/>
            <w:noProof/>
          </w:rPr>
          <w:fldChar w:fldCharType="end"/>
        </w:r>
      </w:ins>
    </w:p>
    <w:p w14:paraId="6EF9BD88" w14:textId="185615D2" w:rsidR="002914FE" w:rsidRDefault="002914FE">
      <w:pPr>
        <w:pStyle w:val="TOC3"/>
        <w:rPr>
          <w:ins w:id="164" w:author="Tomas Toftgård" w:date="2023-05-23T18:22:00Z"/>
          <w:rFonts w:eastAsiaTheme="minorEastAsia" w:cstheme="minorBidi"/>
          <w:i w:val="0"/>
          <w:iCs w:val="0"/>
          <w:noProof/>
          <w:sz w:val="22"/>
          <w:szCs w:val="22"/>
          <w:lang w:val="en-SE" w:eastAsia="en-SE"/>
        </w:rPr>
      </w:pPr>
      <w:ins w:id="165"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"_Toc135758841"</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4.9.3</w:t>
        </w:r>
        <w:r>
          <w:rPr>
            <w:rFonts w:eastAsiaTheme="minorEastAsia" w:cstheme="minorBidi"/>
            <w:i w:val="0"/>
            <w:iCs w:val="0"/>
            <w:noProof/>
            <w:sz w:val="22"/>
            <w:szCs w:val="22"/>
            <w:lang w:val="en-SE" w:eastAsia="en-SE"/>
          </w:rPr>
          <w:tab/>
        </w:r>
        <w:r w:rsidRPr="007A4D43">
          <w:rPr>
            <w:rStyle w:val="Hyperlink"/>
            <w:noProof/>
          </w:rPr>
          <w:t>Reference codec conditions</w:t>
        </w:r>
        <w:r>
          <w:rPr>
            <w:noProof/>
            <w:webHidden/>
          </w:rPr>
          <w:tab/>
        </w:r>
        <w:r>
          <w:rPr>
            <w:noProof/>
            <w:webHidden/>
          </w:rPr>
          <w:fldChar w:fldCharType="begin"/>
        </w:r>
        <w:r>
          <w:rPr>
            <w:noProof/>
            <w:webHidden/>
          </w:rPr>
          <w:instrText xml:space="preserve"> PAGEREF _Toc135758841 \h </w:instrText>
        </w:r>
        <w:r>
          <w:rPr>
            <w:noProof/>
            <w:webHidden/>
          </w:rPr>
        </w:r>
      </w:ins>
      <w:r>
        <w:rPr>
          <w:noProof/>
          <w:webHidden/>
        </w:rPr>
        <w:fldChar w:fldCharType="separate"/>
      </w:r>
      <w:ins w:id="166" w:author="Tomas Toftgård" w:date="2023-05-23T18:22:00Z">
        <w:r>
          <w:rPr>
            <w:noProof/>
            <w:webHidden/>
          </w:rPr>
          <w:t>22</w:t>
        </w:r>
        <w:r>
          <w:rPr>
            <w:noProof/>
            <w:webHidden/>
          </w:rPr>
          <w:fldChar w:fldCharType="end"/>
        </w:r>
        <w:r w:rsidRPr="007A4D43">
          <w:rPr>
            <w:rStyle w:val="Hyperlink"/>
            <w:noProof/>
          </w:rPr>
          <w:fldChar w:fldCharType="end"/>
        </w:r>
      </w:ins>
    </w:p>
    <w:p w14:paraId="7DE90237" w14:textId="63EF0983" w:rsidR="002914FE" w:rsidRDefault="002914FE">
      <w:pPr>
        <w:pStyle w:val="TOC2"/>
        <w:tabs>
          <w:tab w:val="left" w:pos="600"/>
          <w:tab w:val="right" w:leader="dot" w:pos="9750"/>
        </w:tabs>
        <w:rPr>
          <w:ins w:id="167" w:author="Tomas Toftgård" w:date="2023-05-23T18:22:00Z"/>
          <w:rFonts w:eastAsiaTheme="minorEastAsia" w:cstheme="minorBidi"/>
          <w:smallCaps w:val="0"/>
          <w:noProof/>
          <w:sz w:val="22"/>
          <w:szCs w:val="22"/>
          <w:lang w:val="en-SE" w:eastAsia="en-SE"/>
        </w:rPr>
      </w:pPr>
      <w:ins w:id="168"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"_Toc135758842"</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Pr>
            <w:rFonts w:eastAsiaTheme="minorEastAsia" w:cstheme="minorBidi"/>
            <w:smallCaps w:val="0"/>
            <w:noProof/>
            <w:sz w:val="22"/>
            <w:szCs w:val="22"/>
            <w:lang w:val="en-SE" w:eastAsia="en-SE"/>
          </w:rPr>
          <w:tab/>
        </w:r>
        <w:r w:rsidRPr="007A4D43">
          <w:rPr>
            <w:rStyle w:val="Hyperlink"/>
            <w:noProof/>
          </w:rPr>
          <w:t>Post-processing</w:t>
        </w:r>
        <w:r>
          <w:rPr>
            <w:noProof/>
            <w:webHidden/>
          </w:rPr>
          <w:tab/>
        </w:r>
        <w:r>
          <w:rPr>
            <w:noProof/>
            <w:webHidden/>
          </w:rPr>
          <w:fldChar w:fldCharType="begin"/>
        </w:r>
        <w:r>
          <w:rPr>
            <w:noProof/>
            <w:webHidden/>
          </w:rPr>
          <w:instrText xml:space="preserve"> PAGEREF _Toc135758842 \h </w:instrText>
        </w:r>
        <w:r>
          <w:rPr>
            <w:noProof/>
            <w:webHidden/>
          </w:rPr>
        </w:r>
      </w:ins>
      <w:r>
        <w:rPr>
          <w:noProof/>
          <w:webHidden/>
        </w:rPr>
        <w:fldChar w:fldCharType="separate"/>
      </w:r>
      <w:ins w:id="169" w:author="Tomas Toftgård" w:date="2023-05-23T18:22:00Z">
        <w:r>
          <w:rPr>
            <w:noProof/>
            <w:webHidden/>
          </w:rPr>
          <w:t>23</w:t>
        </w:r>
        <w:r>
          <w:rPr>
            <w:noProof/>
            <w:webHidden/>
          </w:rPr>
          <w:fldChar w:fldCharType="end"/>
        </w:r>
        <w:r w:rsidRPr="007A4D43">
          <w:rPr>
            <w:rStyle w:val="Hyperlink"/>
            <w:noProof/>
          </w:rPr>
          <w:fldChar w:fldCharType="end"/>
        </w:r>
      </w:ins>
    </w:p>
    <w:p w14:paraId="6F06E2E7" w14:textId="15235F35" w:rsidR="002914FE" w:rsidRDefault="002914FE">
      <w:pPr>
        <w:pStyle w:val="TOC2"/>
        <w:tabs>
          <w:tab w:val="right" w:leader="dot" w:pos="9750"/>
        </w:tabs>
        <w:rPr>
          <w:ins w:id="170" w:author="Tomas Toftgård" w:date="2023-05-23T18:22:00Z"/>
          <w:rFonts w:eastAsiaTheme="minorEastAsia" w:cstheme="minorBidi"/>
          <w:smallCaps w:val="0"/>
          <w:noProof/>
          <w:sz w:val="22"/>
          <w:szCs w:val="22"/>
          <w:lang w:val="en-SE" w:eastAsia="en-SE"/>
        </w:rPr>
      </w:pPr>
      <w:ins w:id="171"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"_Toc135758843"</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4.10</w:t>
        </w:r>
        <w:r>
          <w:rPr>
            <w:noProof/>
            <w:webHidden/>
          </w:rPr>
          <w:tab/>
        </w:r>
        <w:r>
          <w:rPr>
            <w:noProof/>
            <w:webHidden/>
          </w:rPr>
          <w:fldChar w:fldCharType="begin"/>
        </w:r>
        <w:r>
          <w:rPr>
            <w:noProof/>
            <w:webHidden/>
          </w:rPr>
          <w:instrText xml:space="preserve"> PAGEREF _Toc135758843 \h </w:instrText>
        </w:r>
        <w:r>
          <w:rPr>
            <w:noProof/>
            <w:webHidden/>
          </w:rPr>
        </w:r>
      </w:ins>
      <w:r>
        <w:rPr>
          <w:noProof/>
          <w:webHidden/>
        </w:rPr>
        <w:fldChar w:fldCharType="separate"/>
      </w:r>
      <w:ins w:id="172" w:author="Tomas Toftgård" w:date="2023-05-23T18:22:00Z">
        <w:r>
          <w:rPr>
            <w:noProof/>
            <w:webHidden/>
          </w:rPr>
          <w:t>23</w:t>
        </w:r>
        <w:r>
          <w:rPr>
            <w:noProof/>
            <w:webHidden/>
          </w:rPr>
          <w:fldChar w:fldCharType="end"/>
        </w:r>
        <w:r w:rsidRPr="007A4D43">
          <w:rPr>
            <w:rStyle w:val="Hyperlink"/>
            <w:noProof/>
          </w:rPr>
          <w:fldChar w:fldCharType="end"/>
        </w:r>
      </w:ins>
    </w:p>
    <w:p w14:paraId="763B998C" w14:textId="063595EA" w:rsidR="002914FE" w:rsidRDefault="002914FE">
      <w:pPr>
        <w:pStyle w:val="TOC3"/>
        <w:rPr>
          <w:ins w:id="173" w:author="Tomas Toftgård" w:date="2023-05-23T18:22:00Z"/>
          <w:rFonts w:eastAsiaTheme="minorEastAsia" w:cstheme="minorBidi"/>
          <w:i w:val="0"/>
          <w:iCs w:val="0"/>
          <w:noProof/>
          <w:sz w:val="22"/>
          <w:szCs w:val="22"/>
          <w:lang w:val="en-SE" w:eastAsia="en-SE"/>
        </w:rPr>
      </w:pPr>
      <w:ins w:id="174"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"_Toc135758844"</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4.10.1</w:t>
        </w:r>
        <w:r>
          <w:rPr>
            <w:rFonts w:eastAsiaTheme="minorEastAsia" w:cstheme="minorBidi"/>
            <w:i w:val="0"/>
            <w:iCs w:val="0"/>
            <w:noProof/>
            <w:sz w:val="22"/>
            <w:szCs w:val="22"/>
            <w:lang w:val="en-SE" w:eastAsia="en-SE"/>
          </w:rPr>
          <w:tab/>
        </w:r>
        <w:r w:rsidRPr="007A4D43">
          <w:rPr>
            <w:rStyle w:val="Hyperlink"/>
            <w:noProof/>
          </w:rPr>
          <w:t>Segmentation and windowing of processed conditions</w:t>
        </w:r>
        <w:r>
          <w:rPr>
            <w:noProof/>
            <w:webHidden/>
          </w:rPr>
          <w:tab/>
        </w:r>
        <w:r>
          <w:rPr>
            <w:noProof/>
            <w:webHidden/>
          </w:rPr>
          <w:fldChar w:fldCharType="begin"/>
        </w:r>
        <w:r>
          <w:rPr>
            <w:noProof/>
            <w:webHidden/>
          </w:rPr>
          <w:instrText xml:space="preserve"> PAGEREF _Toc135758844 \h </w:instrText>
        </w:r>
        <w:r>
          <w:rPr>
            <w:noProof/>
            <w:webHidden/>
          </w:rPr>
        </w:r>
      </w:ins>
      <w:r>
        <w:rPr>
          <w:noProof/>
          <w:webHidden/>
        </w:rPr>
        <w:fldChar w:fldCharType="separate"/>
      </w:r>
      <w:ins w:id="175" w:author="Tomas Toftgård" w:date="2023-05-23T18:22:00Z">
        <w:r>
          <w:rPr>
            <w:noProof/>
            <w:webHidden/>
          </w:rPr>
          <w:t>23</w:t>
        </w:r>
        <w:r>
          <w:rPr>
            <w:noProof/>
            <w:webHidden/>
          </w:rPr>
          <w:fldChar w:fldCharType="end"/>
        </w:r>
        <w:r w:rsidRPr="007A4D43">
          <w:rPr>
            <w:rStyle w:val="Hyperlink"/>
            <w:noProof/>
          </w:rPr>
          <w:fldChar w:fldCharType="end"/>
        </w:r>
      </w:ins>
    </w:p>
    <w:p w14:paraId="677E83C5" w14:textId="562AEB26" w:rsidR="002914FE" w:rsidRDefault="002914FE">
      <w:pPr>
        <w:pStyle w:val="TOC3"/>
        <w:rPr>
          <w:ins w:id="176" w:author="Tomas Toftgård" w:date="2023-05-23T18:22:00Z"/>
          <w:rFonts w:eastAsiaTheme="minorEastAsia" w:cstheme="minorBidi"/>
          <w:i w:val="0"/>
          <w:iCs w:val="0"/>
          <w:noProof/>
          <w:sz w:val="22"/>
          <w:szCs w:val="22"/>
          <w:lang w:val="en-SE" w:eastAsia="en-SE"/>
        </w:rPr>
      </w:pPr>
      <w:ins w:id="177"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"_Toc135758845"</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4.10.2</w:t>
        </w:r>
        <w:r>
          <w:rPr>
            <w:rFonts w:eastAsiaTheme="minorEastAsia" w:cstheme="minorBidi"/>
            <w:i w:val="0"/>
            <w:iCs w:val="0"/>
            <w:noProof/>
            <w:sz w:val="22"/>
            <w:szCs w:val="22"/>
            <w:lang w:val="en-SE" w:eastAsia="en-SE"/>
          </w:rPr>
          <w:tab/>
        </w:r>
        <w:r w:rsidRPr="007A4D43">
          <w:rPr>
            <w:rStyle w:val="Hyperlink"/>
            <w:noProof/>
          </w:rPr>
          <w:t>Level normalization of processed conditions</w:t>
        </w:r>
        <w:r>
          <w:rPr>
            <w:noProof/>
            <w:webHidden/>
          </w:rPr>
          <w:tab/>
        </w:r>
        <w:r>
          <w:rPr>
            <w:noProof/>
            <w:webHidden/>
          </w:rPr>
          <w:fldChar w:fldCharType="begin"/>
        </w:r>
        <w:r>
          <w:rPr>
            <w:noProof/>
            <w:webHidden/>
          </w:rPr>
          <w:instrText xml:space="preserve"> PAGEREF _Toc135758845 \h </w:instrText>
        </w:r>
        <w:r>
          <w:rPr>
            <w:noProof/>
            <w:webHidden/>
          </w:rPr>
        </w:r>
      </w:ins>
      <w:r>
        <w:rPr>
          <w:noProof/>
          <w:webHidden/>
        </w:rPr>
        <w:fldChar w:fldCharType="separate"/>
      </w:r>
      <w:ins w:id="178" w:author="Tomas Toftgård" w:date="2023-05-23T18:22:00Z">
        <w:r>
          <w:rPr>
            <w:noProof/>
            <w:webHidden/>
          </w:rPr>
          <w:t>23</w:t>
        </w:r>
        <w:r>
          <w:rPr>
            <w:noProof/>
            <w:webHidden/>
          </w:rPr>
          <w:fldChar w:fldCharType="end"/>
        </w:r>
        <w:r w:rsidRPr="007A4D43">
          <w:rPr>
            <w:rStyle w:val="Hyperlink"/>
            <w:noProof/>
          </w:rPr>
          <w:fldChar w:fldCharType="end"/>
        </w:r>
      </w:ins>
    </w:p>
    <w:p w14:paraId="7B921CC4" w14:textId="248D29FB" w:rsidR="002914FE" w:rsidRDefault="002914FE">
      <w:pPr>
        <w:pStyle w:val="TOC2"/>
        <w:tabs>
          <w:tab w:val="left" w:pos="800"/>
          <w:tab w:val="right" w:leader="dot" w:pos="9750"/>
        </w:tabs>
        <w:rPr>
          <w:ins w:id="179" w:author="Tomas Toftgård" w:date="2023-05-23T18:22:00Z"/>
          <w:rFonts w:eastAsiaTheme="minorEastAsia" w:cstheme="minorBidi"/>
          <w:smallCaps w:val="0"/>
          <w:noProof/>
          <w:sz w:val="22"/>
          <w:szCs w:val="22"/>
          <w:lang w:val="en-SE" w:eastAsia="en-SE"/>
        </w:rPr>
      </w:pPr>
      <w:ins w:id="180"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"_Toc135758846"</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5.1</w:t>
        </w:r>
        <w:r>
          <w:rPr>
            <w:rFonts w:eastAsiaTheme="minorEastAsia" w:cstheme="minorBidi"/>
            <w:smallCaps w:val="0"/>
            <w:noProof/>
            <w:sz w:val="22"/>
            <w:szCs w:val="22"/>
            <w:lang w:val="en-SE" w:eastAsia="en-SE"/>
          </w:rPr>
          <w:tab/>
        </w:r>
        <w:r w:rsidRPr="007A4D43">
          <w:rPr>
            <w:rStyle w:val="Hyperlink"/>
            <w:noProof/>
          </w:rPr>
          <w:t>Pre- and post-processing operations</w:t>
        </w:r>
        <w:r>
          <w:rPr>
            <w:noProof/>
            <w:webHidden/>
          </w:rPr>
          <w:tab/>
        </w:r>
        <w:r>
          <w:rPr>
            <w:noProof/>
            <w:webHidden/>
          </w:rPr>
          <w:fldChar w:fldCharType="begin"/>
        </w:r>
        <w:r>
          <w:rPr>
            <w:noProof/>
            <w:webHidden/>
          </w:rPr>
          <w:instrText xml:space="preserve"> PAGEREF _Toc135758846 \h </w:instrText>
        </w:r>
        <w:r>
          <w:rPr>
            <w:noProof/>
            <w:webHidden/>
          </w:rPr>
        </w:r>
      </w:ins>
      <w:r>
        <w:rPr>
          <w:noProof/>
          <w:webHidden/>
        </w:rPr>
        <w:fldChar w:fldCharType="separate"/>
      </w:r>
      <w:ins w:id="181" w:author="Tomas Toftgård" w:date="2023-05-23T18:22:00Z">
        <w:r>
          <w:rPr>
            <w:noProof/>
            <w:webHidden/>
          </w:rPr>
          <w:t>23</w:t>
        </w:r>
        <w:r>
          <w:rPr>
            <w:noProof/>
            <w:webHidden/>
          </w:rPr>
          <w:fldChar w:fldCharType="end"/>
        </w:r>
        <w:r w:rsidRPr="007A4D43">
          <w:rPr>
            <w:rStyle w:val="Hyperlink"/>
            <w:noProof/>
          </w:rPr>
          <w:fldChar w:fldCharType="end"/>
        </w:r>
      </w:ins>
    </w:p>
    <w:p w14:paraId="2F66833D" w14:textId="504B4989" w:rsidR="002914FE" w:rsidRDefault="002914FE">
      <w:pPr>
        <w:pStyle w:val="TOC3"/>
        <w:rPr>
          <w:ins w:id="182" w:author="Tomas Toftgård" w:date="2023-05-23T18:22:00Z"/>
          <w:rFonts w:eastAsiaTheme="minorEastAsia" w:cstheme="minorBidi"/>
          <w:i w:val="0"/>
          <w:iCs w:val="0"/>
          <w:noProof/>
          <w:sz w:val="22"/>
          <w:szCs w:val="22"/>
          <w:lang w:val="en-SE" w:eastAsia="en-SE"/>
        </w:rPr>
      </w:pPr>
      <w:ins w:id="183"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"_Toc135758848"</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5.1.1</w:t>
        </w:r>
        <w:r>
          <w:rPr>
            <w:rFonts w:eastAsiaTheme="minorEastAsia" w:cstheme="minorBidi"/>
            <w:i w:val="0"/>
            <w:iCs w:val="0"/>
            <w:noProof/>
            <w:sz w:val="22"/>
            <w:szCs w:val="22"/>
            <w:lang w:val="en-SE" w:eastAsia="en-SE"/>
          </w:rPr>
          <w:tab/>
        </w:r>
        <w:r w:rsidRPr="007A4D43">
          <w:rPr>
            <w:rStyle w:val="Hyperlink"/>
            <w:noProof/>
          </w:rPr>
          <w:t>General delay compensation for the STL filter tool</w:t>
        </w:r>
        <w:r>
          <w:rPr>
            <w:noProof/>
            <w:webHidden/>
          </w:rPr>
          <w:tab/>
        </w:r>
        <w:r>
          <w:rPr>
            <w:noProof/>
            <w:webHidden/>
          </w:rPr>
          <w:fldChar w:fldCharType="begin"/>
        </w:r>
        <w:r>
          <w:rPr>
            <w:noProof/>
            <w:webHidden/>
          </w:rPr>
          <w:instrText xml:space="preserve"> PAGEREF _Toc135758848 \h </w:instrText>
        </w:r>
        <w:r>
          <w:rPr>
            <w:noProof/>
            <w:webHidden/>
          </w:rPr>
        </w:r>
      </w:ins>
      <w:r>
        <w:rPr>
          <w:noProof/>
          <w:webHidden/>
        </w:rPr>
        <w:fldChar w:fldCharType="separate"/>
      </w:r>
      <w:ins w:id="184" w:author="Tomas Toftgård" w:date="2023-05-23T18:22:00Z">
        <w:r>
          <w:rPr>
            <w:noProof/>
            <w:webHidden/>
          </w:rPr>
          <w:t>23</w:t>
        </w:r>
        <w:r>
          <w:rPr>
            <w:noProof/>
            <w:webHidden/>
          </w:rPr>
          <w:fldChar w:fldCharType="end"/>
        </w:r>
        <w:r w:rsidRPr="007A4D43">
          <w:rPr>
            <w:rStyle w:val="Hyperlink"/>
            <w:noProof/>
          </w:rPr>
          <w:fldChar w:fldCharType="end"/>
        </w:r>
      </w:ins>
    </w:p>
    <w:p w14:paraId="0AC594B4" w14:textId="465338CA" w:rsidR="002914FE" w:rsidRDefault="002914FE">
      <w:pPr>
        <w:pStyle w:val="TOC3"/>
        <w:rPr>
          <w:ins w:id="185" w:author="Tomas Toftgård" w:date="2023-05-23T18:22:00Z"/>
          <w:rFonts w:eastAsiaTheme="minorEastAsia" w:cstheme="minorBidi"/>
          <w:i w:val="0"/>
          <w:iCs w:val="0"/>
          <w:noProof/>
          <w:sz w:val="22"/>
          <w:szCs w:val="22"/>
          <w:lang w:val="en-SE" w:eastAsia="en-SE"/>
        </w:rPr>
      </w:pPr>
      <w:ins w:id="186"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"_Toc135758849"</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5.1.2</w:t>
        </w:r>
        <w:r>
          <w:rPr>
            <w:rFonts w:eastAsiaTheme="minorEastAsia" w:cstheme="minorBidi"/>
            <w:i w:val="0"/>
            <w:iCs w:val="0"/>
            <w:noProof/>
            <w:sz w:val="22"/>
            <w:szCs w:val="22"/>
            <w:lang w:val="en-SE" w:eastAsia="en-SE"/>
          </w:rPr>
          <w:tab/>
        </w:r>
        <w:r w:rsidRPr="007A4D43">
          <w:rPr>
            <w:rStyle w:val="Hyperlink"/>
            <w:noProof/>
          </w:rPr>
          <w:t>Filtering operations</w:t>
        </w:r>
        <w:r>
          <w:rPr>
            <w:noProof/>
            <w:webHidden/>
          </w:rPr>
          <w:tab/>
        </w:r>
        <w:r>
          <w:rPr>
            <w:noProof/>
            <w:webHidden/>
          </w:rPr>
          <w:fldChar w:fldCharType="begin"/>
        </w:r>
        <w:r>
          <w:rPr>
            <w:noProof/>
            <w:webHidden/>
          </w:rPr>
          <w:instrText xml:space="preserve"> PAGEREF _Toc135758849 \h </w:instrText>
        </w:r>
        <w:r>
          <w:rPr>
            <w:noProof/>
            <w:webHidden/>
          </w:rPr>
        </w:r>
      </w:ins>
      <w:r>
        <w:rPr>
          <w:noProof/>
          <w:webHidden/>
        </w:rPr>
        <w:fldChar w:fldCharType="separate"/>
      </w:r>
      <w:ins w:id="187" w:author="Tomas Toftgård" w:date="2023-05-23T18:22:00Z">
        <w:r>
          <w:rPr>
            <w:noProof/>
            <w:webHidden/>
          </w:rPr>
          <w:t>23</w:t>
        </w:r>
        <w:r>
          <w:rPr>
            <w:noProof/>
            <w:webHidden/>
          </w:rPr>
          <w:fldChar w:fldCharType="end"/>
        </w:r>
        <w:r w:rsidRPr="007A4D43">
          <w:rPr>
            <w:rStyle w:val="Hyperlink"/>
            <w:noProof/>
          </w:rPr>
          <w:fldChar w:fldCharType="end"/>
        </w:r>
      </w:ins>
    </w:p>
    <w:p w14:paraId="58E67330" w14:textId="242E9920" w:rsidR="002914FE" w:rsidRDefault="002914FE">
      <w:pPr>
        <w:pStyle w:val="TOC3"/>
        <w:rPr>
          <w:ins w:id="188" w:author="Tomas Toftgård" w:date="2023-05-23T18:22:00Z"/>
          <w:rFonts w:eastAsiaTheme="minorEastAsia" w:cstheme="minorBidi"/>
          <w:i w:val="0"/>
          <w:iCs w:val="0"/>
          <w:noProof/>
          <w:sz w:val="22"/>
          <w:szCs w:val="22"/>
          <w:lang w:val="en-SE" w:eastAsia="en-SE"/>
        </w:rPr>
      </w:pPr>
      <w:ins w:id="189"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"_Toc135758850"</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5.1.3</w:t>
        </w:r>
        <w:r>
          <w:rPr>
            <w:rFonts w:eastAsiaTheme="minorEastAsia" w:cstheme="minorBidi"/>
            <w:i w:val="0"/>
            <w:iCs w:val="0"/>
            <w:noProof/>
            <w:sz w:val="22"/>
            <w:szCs w:val="22"/>
            <w:lang w:val="en-SE" w:eastAsia="en-SE"/>
          </w:rPr>
          <w:tab/>
        </w:r>
        <w:r w:rsidRPr="007A4D43">
          <w:rPr>
            <w:rStyle w:val="Hyperlink"/>
            <w:noProof/>
          </w:rPr>
          <w:t>Level adjustment</w:t>
        </w:r>
        <w:r>
          <w:rPr>
            <w:noProof/>
            <w:webHidden/>
          </w:rPr>
          <w:tab/>
        </w:r>
        <w:r>
          <w:rPr>
            <w:noProof/>
            <w:webHidden/>
          </w:rPr>
          <w:fldChar w:fldCharType="begin"/>
        </w:r>
        <w:r>
          <w:rPr>
            <w:noProof/>
            <w:webHidden/>
          </w:rPr>
          <w:instrText xml:space="preserve"> PAGEREF _Toc135758850 \h </w:instrText>
        </w:r>
        <w:r>
          <w:rPr>
            <w:noProof/>
            <w:webHidden/>
          </w:rPr>
        </w:r>
      </w:ins>
      <w:r>
        <w:rPr>
          <w:noProof/>
          <w:webHidden/>
        </w:rPr>
        <w:fldChar w:fldCharType="separate"/>
      </w:r>
      <w:ins w:id="190" w:author="Tomas Toftgård" w:date="2023-05-23T18:22:00Z">
        <w:r>
          <w:rPr>
            <w:noProof/>
            <w:webHidden/>
          </w:rPr>
          <w:t>23</w:t>
        </w:r>
        <w:r>
          <w:rPr>
            <w:noProof/>
            <w:webHidden/>
          </w:rPr>
          <w:fldChar w:fldCharType="end"/>
        </w:r>
        <w:r w:rsidRPr="007A4D43">
          <w:rPr>
            <w:rStyle w:val="Hyperlink"/>
            <w:noProof/>
          </w:rPr>
          <w:fldChar w:fldCharType="end"/>
        </w:r>
      </w:ins>
    </w:p>
    <w:p w14:paraId="1BDDE250" w14:textId="22DA45DA" w:rsidR="002914FE" w:rsidRDefault="002914FE">
      <w:pPr>
        <w:pStyle w:val="TOC3"/>
        <w:rPr>
          <w:ins w:id="191" w:author="Tomas Toftgård" w:date="2023-05-23T18:22:00Z"/>
          <w:rFonts w:eastAsiaTheme="minorEastAsia" w:cstheme="minorBidi"/>
          <w:i w:val="0"/>
          <w:iCs w:val="0"/>
          <w:noProof/>
          <w:sz w:val="22"/>
          <w:szCs w:val="22"/>
          <w:lang w:val="en-SE" w:eastAsia="en-SE"/>
        </w:rPr>
      </w:pPr>
      <w:ins w:id="192"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"_Toc135758871"</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5.1.4</w:t>
        </w:r>
        <w:r>
          <w:rPr>
            <w:rFonts w:eastAsiaTheme="minorEastAsia" w:cstheme="minorBidi"/>
            <w:i w:val="0"/>
            <w:iCs w:val="0"/>
            <w:noProof/>
            <w:sz w:val="22"/>
            <w:szCs w:val="22"/>
            <w:lang w:val="en-SE" w:eastAsia="en-SE"/>
          </w:rPr>
          <w:tab/>
        </w:r>
        <w:r w:rsidRPr="007A4D43">
          <w:rPr>
            <w:rStyle w:val="Hyperlink"/>
            <w:noProof/>
          </w:rPr>
          <w:t>Summation of audio signals</w:t>
        </w:r>
        <w:r>
          <w:rPr>
            <w:noProof/>
            <w:webHidden/>
          </w:rPr>
          <w:tab/>
        </w:r>
        <w:r>
          <w:rPr>
            <w:noProof/>
            <w:webHidden/>
          </w:rPr>
          <w:fldChar w:fldCharType="begin"/>
        </w:r>
        <w:r>
          <w:rPr>
            <w:noProof/>
            <w:webHidden/>
          </w:rPr>
          <w:instrText xml:space="preserve"> PAGEREF _Toc135758871 \h </w:instrText>
        </w:r>
        <w:r>
          <w:rPr>
            <w:noProof/>
            <w:webHidden/>
          </w:rPr>
        </w:r>
      </w:ins>
      <w:r>
        <w:rPr>
          <w:noProof/>
          <w:webHidden/>
        </w:rPr>
        <w:fldChar w:fldCharType="separate"/>
      </w:r>
      <w:ins w:id="193" w:author="Tomas Toftgård" w:date="2023-05-23T18:22:00Z">
        <w:r>
          <w:rPr>
            <w:noProof/>
            <w:webHidden/>
          </w:rPr>
          <w:t>24</w:t>
        </w:r>
        <w:r>
          <w:rPr>
            <w:noProof/>
            <w:webHidden/>
          </w:rPr>
          <w:fldChar w:fldCharType="end"/>
        </w:r>
        <w:r w:rsidRPr="007A4D43">
          <w:rPr>
            <w:rStyle w:val="Hyperlink"/>
            <w:noProof/>
          </w:rPr>
          <w:fldChar w:fldCharType="end"/>
        </w:r>
      </w:ins>
    </w:p>
    <w:p w14:paraId="2A3FE3CA" w14:textId="3672AEDC" w:rsidR="002914FE" w:rsidRDefault="002914FE">
      <w:pPr>
        <w:pStyle w:val="TOC3"/>
        <w:rPr>
          <w:ins w:id="194" w:author="Tomas Toftgård" w:date="2023-05-23T18:22:00Z"/>
          <w:rFonts w:eastAsiaTheme="minorEastAsia" w:cstheme="minorBidi"/>
          <w:i w:val="0"/>
          <w:iCs w:val="0"/>
          <w:noProof/>
          <w:sz w:val="22"/>
          <w:szCs w:val="22"/>
          <w:lang w:val="en-SE" w:eastAsia="en-SE"/>
        </w:rPr>
      </w:pPr>
      <w:ins w:id="195"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"_Toc135758872"</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5.1.5</w:t>
        </w:r>
        <w:r>
          <w:rPr>
            <w:rFonts w:eastAsiaTheme="minorEastAsia" w:cstheme="minorBidi"/>
            <w:i w:val="0"/>
            <w:iCs w:val="0"/>
            <w:noProof/>
            <w:sz w:val="22"/>
            <w:szCs w:val="22"/>
            <w:lang w:val="en-SE" w:eastAsia="en-SE"/>
          </w:rPr>
          <w:tab/>
        </w:r>
        <w:r w:rsidRPr="007A4D43">
          <w:rPr>
            <w:rStyle w:val="Hyperlink"/>
            <w:noProof/>
          </w:rPr>
          <w:t>Concatenation</w:t>
        </w:r>
        <w:r>
          <w:rPr>
            <w:noProof/>
            <w:webHidden/>
          </w:rPr>
          <w:tab/>
        </w:r>
        <w:r>
          <w:rPr>
            <w:noProof/>
            <w:webHidden/>
          </w:rPr>
          <w:fldChar w:fldCharType="begin"/>
        </w:r>
        <w:r>
          <w:rPr>
            <w:noProof/>
            <w:webHidden/>
          </w:rPr>
          <w:instrText xml:space="preserve"> PAGEREF _Toc135758872 \h </w:instrText>
        </w:r>
        <w:r>
          <w:rPr>
            <w:noProof/>
            <w:webHidden/>
          </w:rPr>
        </w:r>
      </w:ins>
      <w:r>
        <w:rPr>
          <w:noProof/>
          <w:webHidden/>
        </w:rPr>
        <w:fldChar w:fldCharType="separate"/>
      </w:r>
      <w:ins w:id="196" w:author="Tomas Toftgård" w:date="2023-05-23T18:22:00Z">
        <w:r>
          <w:rPr>
            <w:noProof/>
            <w:webHidden/>
          </w:rPr>
          <w:t>24</w:t>
        </w:r>
        <w:r>
          <w:rPr>
            <w:noProof/>
            <w:webHidden/>
          </w:rPr>
          <w:fldChar w:fldCharType="end"/>
        </w:r>
        <w:r w:rsidRPr="007A4D43">
          <w:rPr>
            <w:rStyle w:val="Hyperlink"/>
            <w:noProof/>
          </w:rPr>
          <w:fldChar w:fldCharType="end"/>
        </w:r>
      </w:ins>
    </w:p>
    <w:p w14:paraId="70129638" w14:textId="2E2AF184" w:rsidR="002914FE" w:rsidRDefault="002914FE">
      <w:pPr>
        <w:pStyle w:val="TOC3"/>
        <w:rPr>
          <w:ins w:id="197" w:author="Tomas Toftgård" w:date="2023-05-23T18:22:00Z"/>
          <w:rFonts w:eastAsiaTheme="minorEastAsia" w:cstheme="minorBidi"/>
          <w:i w:val="0"/>
          <w:iCs w:val="0"/>
          <w:noProof/>
          <w:sz w:val="22"/>
          <w:szCs w:val="22"/>
          <w:lang w:val="en-SE" w:eastAsia="en-SE"/>
        </w:rPr>
      </w:pPr>
      <w:ins w:id="198"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"_Toc135758885"</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lang w:eastAsia="ja-JP"/>
          </w:rPr>
          <w:t>5.1.6</w:t>
        </w:r>
        <w:r>
          <w:rPr>
            <w:rFonts w:eastAsiaTheme="minorEastAsia" w:cstheme="minorBidi"/>
            <w:i w:val="0"/>
            <w:iCs w:val="0"/>
            <w:noProof/>
            <w:sz w:val="22"/>
            <w:szCs w:val="22"/>
            <w:lang w:val="en-SE" w:eastAsia="en-SE"/>
          </w:rPr>
          <w:tab/>
        </w:r>
        <w:r w:rsidRPr="007A4D43">
          <w:rPr>
            <w:rStyle w:val="Hyperlink"/>
            <w:noProof/>
            <w:lang w:eastAsia="ja-JP"/>
          </w:rPr>
          <w:t>Sampling Rate changes (resampling)</w:t>
        </w:r>
        <w:r>
          <w:rPr>
            <w:noProof/>
            <w:webHidden/>
          </w:rPr>
          <w:tab/>
        </w:r>
        <w:r>
          <w:rPr>
            <w:noProof/>
            <w:webHidden/>
          </w:rPr>
          <w:fldChar w:fldCharType="begin"/>
        </w:r>
        <w:r>
          <w:rPr>
            <w:noProof/>
            <w:webHidden/>
          </w:rPr>
          <w:instrText xml:space="preserve"> PAGEREF _Toc135758885 \h </w:instrText>
        </w:r>
        <w:r>
          <w:rPr>
            <w:noProof/>
            <w:webHidden/>
          </w:rPr>
        </w:r>
      </w:ins>
      <w:r>
        <w:rPr>
          <w:noProof/>
          <w:webHidden/>
        </w:rPr>
        <w:fldChar w:fldCharType="separate"/>
      </w:r>
      <w:ins w:id="199" w:author="Tomas Toftgård" w:date="2023-05-23T18:22:00Z">
        <w:r>
          <w:rPr>
            <w:noProof/>
            <w:webHidden/>
          </w:rPr>
          <w:t>24</w:t>
        </w:r>
        <w:r>
          <w:rPr>
            <w:noProof/>
            <w:webHidden/>
          </w:rPr>
          <w:fldChar w:fldCharType="end"/>
        </w:r>
        <w:r w:rsidRPr="007A4D43">
          <w:rPr>
            <w:rStyle w:val="Hyperlink"/>
            <w:noProof/>
          </w:rPr>
          <w:fldChar w:fldCharType="end"/>
        </w:r>
      </w:ins>
    </w:p>
    <w:p w14:paraId="1419DA62" w14:textId="5FD10551" w:rsidR="002914FE" w:rsidRDefault="002914FE">
      <w:pPr>
        <w:pStyle w:val="TOC3"/>
        <w:rPr>
          <w:ins w:id="200" w:author="Tomas Toftgård" w:date="2023-05-23T18:22:00Z"/>
          <w:rFonts w:eastAsiaTheme="minorEastAsia" w:cstheme="minorBidi"/>
          <w:i w:val="0"/>
          <w:iCs w:val="0"/>
          <w:noProof/>
          <w:sz w:val="22"/>
          <w:szCs w:val="22"/>
          <w:lang w:val="en-SE" w:eastAsia="en-SE"/>
        </w:rPr>
      </w:pPr>
      <w:ins w:id="201"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"_Toc135758895"</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5.1.7</w:t>
        </w:r>
        <w:r>
          <w:rPr>
            <w:rFonts w:eastAsiaTheme="minorEastAsia" w:cstheme="minorBidi"/>
            <w:i w:val="0"/>
            <w:iCs w:val="0"/>
            <w:noProof/>
            <w:sz w:val="22"/>
            <w:szCs w:val="22"/>
            <w:lang w:val="en-SE" w:eastAsia="en-SE"/>
          </w:rPr>
          <w:tab/>
        </w:r>
        <w:r w:rsidRPr="007A4D43">
          <w:rPr>
            <w:rStyle w:val="Hyperlink"/>
            <w:noProof/>
          </w:rPr>
          <w:t>Windowing and segmentation</w:t>
        </w:r>
        <w:r>
          <w:rPr>
            <w:noProof/>
            <w:webHidden/>
          </w:rPr>
          <w:tab/>
        </w:r>
        <w:r>
          <w:rPr>
            <w:noProof/>
            <w:webHidden/>
          </w:rPr>
          <w:fldChar w:fldCharType="begin"/>
        </w:r>
        <w:r>
          <w:rPr>
            <w:noProof/>
            <w:webHidden/>
          </w:rPr>
          <w:instrText xml:space="preserve"> PAGEREF _Toc135758895 \h </w:instrText>
        </w:r>
        <w:r>
          <w:rPr>
            <w:noProof/>
            <w:webHidden/>
          </w:rPr>
        </w:r>
      </w:ins>
      <w:r>
        <w:rPr>
          <w:noProof/>
          <w:webHidden/>
        </w:rPr>
        <w:fldChar w:fldCharType="separate"/>
      </w:r>
      <w:ins w:id="202" w:author="Tomas Toftgård" w:date="2023-05-23T18:22:00Z">
        <w:r>
          <w:rPr>
            <w:noProof/>
            <w:webHidden/>
          </w:rPr>
          <w:t>25</w:t>
        </w:r>
        <w:r>
          <w:rPr>
            <w:noProof/>
            <w:webHidden/>
          </w:rPr>
          <w:fldChar w:fldCharType="end"/>
        </w:r>
        <w:r w:rsidRPr="007A4D43">
          <w:rPr>
            <w:rStyle w:val="Hyperlink"/>
            <w:noProof/>
          </w:rPr>
          <w:fldChar w:fldCharType="end"/>
        </w:r>
      </w:ins>
    </w:p>
    <w:p w14:paraId="3EDB94C7" w14:textId="3197F909" w:rsidR="002914FE" w:rsidRDefault="002914FE">
      <w:pPr>
        <w:pStyle w:val="TOC3"/>
        <w:rPr>
          <w:ins w:id="203" w:author="Tomas Toftgård" w:date="2023-05-23T18:22:00Z"/>
          <w:rFonts w:eastAsiaTheme="minorEastAsia" w:cstheme="minorBidi"/>
          <w:i w:val="0"/>
          <w:iCs w:val="0"/>
          <w:noProof/>
          <w:sz w:val="22"/>
          <w:szCs w:val="22"/>
          <w:lang w:val="en-SE" w:eastAsia="en-SE"/>
        </w:rPr>
      </w:pPr>
      <w:ins w:id="204"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"_Toc135758913"</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5.1.8</w:t>
        </w:r>
        <w:r>
          <w:rPr>
            <w:rFonts w:eastAsiaTheme="minorEastAsia" w:cstheme="minorBidi"/>
            <w:i w:val="0"/>
            <w:iCs w:val="0"/>
            <w:noProof/>
            <w:sz w:val="22"/>
            <w:szCs w:val="22"/>
            <w:lang w:val="en-SE" w:eastAsia="en-SE"/>
          </w:rPr>
          <w:tab/>
        </w:r>
        <w:r w:rsidRPr="007A4D43">
          <w:rPr>
            <w:rStyle w:val="Hyperlink"/>
            <w:noProof/>
          </w:rPr>
          <w:t>Truncation of HOA3 to HOA2 / FOA / planar FOA</w:t>
        </w:r>
        <w:r>
          <w:rPr>
            <w:noProof/>
            <w:webHidden/>
          </w:rPr>
          <w:tab/>
        </w:r>
        <w:r>
          <w:rPr>
            <w:noProof/>
            <w:webHidden/>
          </w:rPr>
          <w:fldChar w:fldCharType="begin"/>
        </w:r>
        <w:r>
          <w:rPr>
            <w:noProof/>
            <w:webHidden/>
          </w:rPr>
          <w:instrText xml:space="preserve"> PAGEREF _Toc135758913 \h </w:instrText>
        </w:r>
        <w:r>
          <w:rPr>
            <w:noProof/>
            <w:webHidden/>
          </w:rPr>
        </w:r>
      </w:ins>
      <w:r>
        <w:rPr>
          <w:noProof/>
          <w:webHidden/>
        </w:rPr>
        <w:fldChar w:fldCharType="separate"/>
      </w:r>
      <w:ins w:id="205" w:author="Tomas Toftgård" w:date="2023-05-23T18:22:00Z">
        <w:r>
          <w:rPr>
            <w:noProof/>
            <w:webHidden/>
          </w:rPr>
          <w:t>25</w:t>
        </w:r>
        <w:r>
          <w:rPr>
            <w:noProof/>
            <w:webHidden/>
          </w:rPr>
          <w:fldChar w:fldCharType="end"/>
        </w:r>
        <w:r w:rsidRPr="007A4D43">
          <w:rPr>
            <w:rStyle w:val="Hyperlink"/>
            <w:noProof/>
          </w:rPr>
          <w:fldChar w:fldCharType="end"/>
        </w:r>
      </w:ins>
    </w:p>
    <w:p w14:paraId="08E77275" w14:textId="4515191D" w:rsidR="002914FE" w:rsidRDefault="002914FE">
      <w:pPr>
        <w:pStyle w:val="TOC3"/>
        <w:rPr>
          <w:ins w:id="206" w:author="Tomas Toftgård" w:date="2023-05-23T18:22:00Z"/>
          <w:rFonts w:eastAsiaTheme="minorEastAsia" w:cstheme="minorBidi"/>
          <w:i w:val="0"/>
          <w:iCs w:val="0"/>
          <w:noProof/>
          <w:sz w:val="22"/>
          <w:szCs w:val="22"/>
          <w:lang w:val="en-SE" w:eastAsia="en-SE"/>
        </w:rPr>
      </w:pPr>
      <w:ins w:id="207"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"_Toc135758914"</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5.1.9</w:t>
        </w:r>
        <w:r>
          <w:rPr>
            <w:rFonts w:eastAsiaTheme="minorEastAsia" w:cstheme="minorBidi"/>
            <w:i w:val="0"/>
            <w:iCs w:val="0"/>
            <w:noProof/>
            <w:sz w:val="22"/>
            <w:szCs w:val="22"/>
            <w:lang w:val="en-SE" w:eastAsia="en-SE"/>
          </w:rPr>
          <w:tab/>
        </w:r>
        <w:r w:rsidRPr="007A4D43">
          <w:rPr>
            <w:rStyle w:val="Hyperlink"/>
            <w:noProof/>
          </w:rPr>
          <w:t>Rendering to Binaural (HRIRs)</w:t>
        </w:r>
        <w:r>
          <w:rPr>
            <w:noProof/>
            <w:webHidden/>
          </w:rPr>
          <w:tab/>
        </w:r>
        <w:r>
          <w:rPr>
            <w:noProof/>
            <w:webHidden/>
          </w:rPr>
          <w:fldChar w:fldCharType="begin"/>
        </w:r>
        <w:r>
          <w:rPr>
            <w:noProof/>
            <w:webHidden/>
          </w:rPr>
          <w:instrText xml:space="preserve"> PAGEREF _Toc135758914 \h </w:instrText>
        </w:r>
        <w:r>
          <w:rPr>
            <w:noProof/>
            <w:webHidden/>
          </w:rPr>
        </w:r>
      </w:ins>
      <w:r>
        <w:rPr>
          <w:noProof/>
          <w:webHidden/>
        </w:rPr>
        <w:fldChar w:fldCharType="separate"/>
      </w:r>
      <w:ins w:id="208" w:author="Tomas Toftgård" w:date="2023-05-23T18:22:00Z">
        <w:r>
          <w:rPr>
            <w:noProof/>
            <w:webHidden/>
          </w:rPr>
          <w:t>25</w:t>
        </w:r>
        <w:r>
          <w:rPr>
            <w:noProof/>
            <w:webHidden/>
          </w:rPr>
          <w:fldChar w:fldCharType="end"/>
        </w:r>
        <w:r w:rsidRPr="007A4D43">
          <w:rPr>
            <w:rStyle w:val="Hyperlink"/>
            <w:noProof/>
          </w:rPr>
          <w:fldChar w:fldCharType="end"/>
        </w:r>
      </w:ins>
    </w:p>
    <w:p w14:paraId="321EB604" w14:textId="58D41C6A" w:rsidR="002914FE" w:rsidRDefault="002914FE">
      <w:pPr>
        <w:pStyle w:val="TOC3"/>
        <w:rPr>
          <w:ins w:id="209" w:author="Tomas Toftgård" w:date="2023-05-23T18:22:00Z"/>
          <w:rFonts w:eastAsiaTheme="minorEastAsia" w:cstheme="minorBidi"/>
          <w:i w:val="0"/>
          <w:iCs w:val="0"/>
          <w:noProof/>
          <w:sz w:val="22"/>
          <w:szCs w:val="22"/>
          <w:lang w:val="en-SE" w:eastAsia="en-SE"/>
        </w:rPr>
      </w:pPr>
      <w:ins w:id="210"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"_Toc135758915"</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5.1.10</w:t>
        </w:r>
        <w:r>
          <w:rPr>
            <w:rFonts w:eastAsiaTheme="minorEastAsia" w:cstheme="minorBidi"/>
            <w:i w:val="0"/>
            <w:iCs w:val="0"/>
            <w:noProof/>
            <w:sz w:val="22"/>
            <w:szCs w:val="22"/>
            <w:lang w:val="en-SE" w:eastAsia="en-SE"/>
          </w:rPr>
          <w:tab/>
        </w:r>
        <w:r w:rsidRPr="007A4D43">
          <w:rPr>
            <w:rStyle w:val="Hyperlink"/>
            <w:noProof/>
          </w:rPr>
          <w:t>Rendering to Binaural Room (BRIRs)</w:t>
        </w:r>
        <w:r>
          <w:rPr>
            <w:noProof/>
            <w:webHidden/>
          </w:rPr>
          <w:tab/>
        </w:r>
        <w:r>
          <w:rPr>
            <w:noProof/>
            <w:webHidden/>
          </w:rPr>
          <w:fldChar w:fldCharType="begin"/>
        </w:r>
        <w:r>
          <w:rPr>
            <w:noProof/>
            <w:webHidden/>
          </w:rPr>
          <w:instrText xml:space="preserve"> PAGEREF _Toc135758915 \h </w:instrText>
        </w:r>
        <w:r>
          <w:rPr>
            <w:noProof/>
            <w:webHidden/>
          </w:rPr>
        </w:r>
      </w:ins>
      <w:r>
        <w:rPr>
          <w:noProof/>
          <w:webHidden/>
        </w:rPr>
        <w:fldChar w:fldCharType="separate"/>
      </w:r>
      <w:ins w:id="211" w:author="Tomas Toftgård" w:date="2023-05-23T18:22:00Z">
        <w:r>
          <w:rPr>
            <w:noProof/>
            <w:webHidden/>
          </w:rPr>
          <w:t>26</w:t>
        </w:r>
        <w:r>
          <w:rPr>
            <w:noProof/>
            <w:webHidden/>
          </w:rPr>
          <w:fldChar w:fldCharType="end"/>
        </w:r>
        <w:r w:rsidRPr="007A4D43">
          <w:rPr>
            <w:rStyle w:val="Hyperlink"/>
            <w:noProof/>
          </w:rPr>
          <w:fldChar w:fldCharType="end"/>
        </w:r>
      </w:ins>
    </w:p>
    <w:p w14:paraId="5F39842E" w14:textId="70951869" w:rsidR="002914FE" w:rsidRDefault="002914FE">
      <w:pPr>
        <w:pStyle w:val="TOC3"/>
        <w:rPr>
          <w:ins w:id="212" w:author="Tomas Toftgård" w:date="2023-05-23T18:22:00Z"/>
          <w:rFonts w:eastAsiaTheme="minorEastAsia" w:cstheme="minorBidi"/>
          <w:i w:val="0"/>
          <w:iCs w:val="0"/>
          <w:noProof/>
          <w:sz w:val="22"/>
          <w:szCs w:val="22"/>
          <w:lang w:val="en-SE" w:eastAsia="en-SE"/>
        </w:rPr>
      </w:pPr>
      <w:ins w:id="213"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"_Toc135758916"</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5.1.11</w:t>
        </w:r>
        <w:r>
          <w:rPr>
            <w:rFonts w:eastAsiaTheme="minorEastAsia" w:cstheme="minorBidi"/>
            <w:i w:val="0"/>
            <w:iCs w:val="0"/>
            <w:noProof/>
            <w:sz w:val="22"/>
            <w:szCs w:val="22"/>
            <w:lang w:val="en-SE" w:eastAsia="en-SE"/>
          </w:rPr>
          <w:tab/>
        </w:r>
        <w:r w:rsidRPr="007A4D43">
          <w:rPr>
            <w:rStyle w:val="Hyperlink"/>
            <w:noProof/>
          </w:rPr>
          <w:t>Rendering to Loudspeaker</w:t>
        </w:r>
        <w:r>
          <w:rPr>
            <w:noProof/>
            <w:webHidden/>
          </w:rPr>
          <w:tab/>
        </w:r>
        <w:r>
          <w:rPr>
            <w:noProof/>
            <w:webHidden/>
          </w:rPr>
          <w:fldChar w:fldCharType="begin"/>
        </w:r>
        <w:r>
          <w:rPr>
            <w:noProof/>
            <w:webHidden/>
          </w:rPr>
          <w:instrText xml:space="preserve"> PAGEREF _Toc135758916 \h </w:instrText>
        </w:r>
        <w:r>
          <w:rPr>
            <w:noProof/>
            <w:webHidden/>
          </w:rPr>
        </w:r>
      </w:ins>
      <w:r>
        <w:rPr>
          <w:noProof/>
          <w:webHidden/>
        </w:rPr>
        <w:fldChar w:fldCharType="separate"/>
      </w:r>
      <w:ins w:id="214" w:author="Tomas Toftgård" w:date="2023-05-23T18:22:00Z">
        <w:r>
          <w:rPr>
            <w:noProof/>
            <w:webHidden/>
          </w:rPr>
          <w:t>27</w:t>
        </w:r>
        <w:r>
          <w:rPr>
            <w:noProof/>
            <w:webHidden/>
          </w:rPr>
          <w:fldChar w:fldCharType="end"/>
        </w:r>
        <w:r w:rsidRPr="007A4D43">
          <w:rPr>
            <w:rStyle w:val="Hyperlink"/>
            <w:noProof/>
          </w:rPr>
          <w:fldChar w:fldCharType="end"/>
        </w:r>
      </w:ins>
    </w:p>
    <w:p w14:paraId="3C90B28D" w14:textId="17475126" w:rsidR="002914FE" w:rsidRDefault="002914FE">
      <w:pPr>
        <w:pStyle w:val="TOC2"/>
        <w:tabs>
          <w:tab w:val="left" w:pos="800"/>
          <w:tab w:val="right" w:leader="dot" w:pos="9750"/>
        </w:tabs>
        <w:rPr>
          <w:ins w:id="215" w:author="Tomas Toftgård" w:date="2023-05-23T18:22:00Z"/>
          <w:rFonts w:eastAsiaTheme="minorEastAsia" w:cstheme="minorBidi"/>
          <w:smallCaps w:val="0"/>
          <w:noProof/>
          <w:sz w:val="22"/>
          <w:szCs w:val="22"/>
          <w:lang w:val="en-SE" w:eastAsia="en-SE"/>
        </w:rPr>
      </w:pPr>
      <w:ins w:id="216"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"_Toc135758917"</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5.2</w:t>
        </w:r>
        <w:r>
          <w:rPr>
            <w:rFonts w:eastAsiaTheme="minorEastAsia" w:cstheme="minorBidi"/>
            <w:smallCaps w:val="0"/>
            <w:noProof/>
            <w:sz w:val="22"/>
            <w:szCs w:val="22"/>
            <w:lang w:val="en-SE" w:eastAsia="en-SE"/>
          </w:rPr>
          <w:tab/>
        </w:r>
        <w:r w:rsidRPr="007A4D43">
          <w:rPr>
            <w:rStyle w:val="Hyperlink"/>
            <w:noProof/>
          </w:rPr>
          <w:t>Processing</w:t>
        </w:r>
        <w:r>
          <w:rPr>
            <w:noProof/>
            <w:webHidden/>
          </w:rPr>
          <w:tab/>
        </w:r>
        <w:r>
          <w:rPr>
            <w:noProof/>
            <w:webHidden/>
          </w:rPr>
          <w:fldChar w:fldCharType="begin"/>
        </w:r>
        <w:r>
          <w:rPr>
            <w:noProof/>
            <w:webHidden/>
          </w:rPr>
          <w:instrText xml:space="preserve"> PAGEREF _Toc135758917 \h </w:instrText>
        </w:r>
        <w:r>
          <w:rPr>
            <w:noProof/>
            <w:webHidden/>
          </w:rPr>
        </w:r>
      </w:ins>
      <w:r>
        <w:rPr>
          <w:noProof/>
          <w:webHidden/>
        </w:rPr>
        <w:fldChar w:fldCharType="separate"/>
      </w:r>
      <w:ins w:id="217" w:author="Tomas Toftgård" w:date="2023-05-23T18:22:00Z">
        <w:r>
          <w:rPr>
            <w:noProof/>
            <w:webHidden/>
          </w:rPr>
          <w:t>28</w:t>
        </w:r>
        <w:r>
          <w:rPr>
            <w:noProof/>
            <w:webHidden/>
          </w:rPr>
          <w:fldChar w:fldCharType="end"/>
        </w:r>
        <w:r w:rsidRPr="007A4D43">
          <w:rPr>
            <w:rStyle w:val="Hyperlink"/>
            <w:noProof/>
          </w:rPr>
          <w:fldChar w:fldCharType="end"/>
        </w:r>
      </w:ins>
    </w:p>
    <w:p w14:paraId="161E9CE6" w14:textId="372F046C" w:rsidR="002914FE" w:rsidRDefault="002914FE">
      <w:pPr>
        <w:pStyle w:val="TOC3"/>
        <w:rPr>
          <w:ins w:id="218" w:author="Tomas Toftgård" w:date="2023-05-23T18:22:00Z"/>
          <w:rFonts w:eastAsiaTheme="minorEastAsia" w:cstheme="minorBidi"/>
          <w:i w:val="0"/>
          <w:iCs w:val="0"/>
          <w:noProof/>
          <w:sz w:val="22"/>
          <w:szCs w:val="22"/>
          <w:lang w:val="en-SE" w:eastAsia="en-SE"/>
        </w:rPr>
      </w:pPr>
      <w:ins w:id="219"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"_Toc135758919"</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lang w:eastAsia="ja-JP"/>
          </w:rPr>
          <w:t>5.2.1</w:t>
        </w:r>
        <w:r>
          <w:rPr>
            <w:rFonts w:eastAsiaTheme="minorEastAsia" w:cstheme="minorBidi"/>
            <w:i w:val="0"/>
            <w:iCs w:val="0"/>
            <w:noProof/>
            <w:sz w:val="22"/>
            <w:szCs w:val="22"/>
            <w:lang w:val="en-SE" w:eastAsia="en-SE"/>
          </w:rPr>
          <w:tab/>
        </w:r>
        <w:r w:rsidRPr="007A4D43">
          <w:rPr>
            <w:rStyle w:val="Hyperlink"/>
            <w:noProof/>
            <w:lang w:eastAsia="ja-JP"/>
          </w:rPr>
          <w:t>MNRU conditions</w:t>
        </w:r>
        <w:r>
          <w:rPr>
            <w:noProof/>
            <w:webHidden/>
          </w:rPr>
          <w:tab/>
        </w:r>
        <w:r>
          <w:rPr>
            <w:noProof/>
            <w:webHidden/>
          </w:rPr>
          <w:fldChar w:fldCharType="begin"/>
        </w:r>
        <w:r>
          <w:rPr>
            <w:noProof/>
            <w:webHidden/>
          </w:rPr>
          <w:instrText xml:space="preserve"> PAGEREF _Toc135758919 \h </w:instrText>
        </w:r>
        <w:r>
          <w:rPr>
            <w:noProof/>
            <w:webHidden/>
          </w:rPr>
        </w:r>
      </w:ins>
      <w:r>
        <w:rPr>
          <w:noProof/>
          <w:webHidden/>
        </w:rPr>
        <w:fldChar w:fldCharType="separate"/>
      </w:r>
      <w:ins w:id="220" w:author="Tomas Toftgård" w:date="2023-05-23T18:22:00Z">
        <w:r>
          <w:rPr>
            <w:noProof/>
            <w:webHidden/>
          </w:rPr>
          <w:t>28</w:t>
        </w:r>
        <w:r>
          <w:rPr>
            <w:noProof/>
            <w:webHidden/>
          </w:rPr>
          <w:fldChar w:fldCharType="end"/>
        </w:r>
        <w:r w:rsidRPr="007A4D43">
          <w:rPr>
            <w:rStyle w:val="Hyperlink"/>
            <w:noProof/>
          </w:rPr>
          <w:fldChar w:fldCharType="end"/>
        </w:r>
      </w:ins>
    </w:p>
    <w:p w14:paraId="2F75D695" w14:textId="27945595" w:rsidR="002914FE" w:rsidRDefault="002914FE">
      <w:pPr>
        <w:pStyle w:val="TOC3"/>
        <w:rPr>
          <w:ins w:id="221" w:author="Tomas Toftgård" w:date="2023-05-23T18:22:00Z"/>
          <w:rFonts w:eastAsiaTheme="minorEastAsia" w:cstheme="minorBidi"/>
          <w:i w:val="0"/>
          <w:iCs w:val="0"/>
          <w:noProof/>
          <w:sz w:val="22"/>
          <w:szCs w:val="22"/>
          <w:lang w:val="en-SE" w:eastAsia="en-SE"/>
        </w:rPr>
      </w:pPr>
      <w:ins w:id="222"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"_Toc135758920"</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lang w:eastAsia="ja-JP"/>
          </w:rPr>
          <w:t>5.2.2</w:t>
        </w:r>
        <w:r>
          <w:rPr>
            <w:rFonts w:eastAsiaTheme="minorEastAsia" w:cstheme="minorBidi"/>
            <w:i w:val="0"/>
            <w:iCs w:val="0"/>
            <w:noProof/>
            <w:sz w:val="22"/>
            <w:szCs w:val="22"/>
            <w:lang w:val="en-SE" w:eastAsia="en-SE"/>
          </w:rPr>
          <w:tab/>
        </w:r>
        <w:r w:rsidRPr="007A4D43">
          <w:rPr>
            <w:rStyle w:val="Hyperlink"/>
            <w:noProof/>
            <w:lang w:eastAsia="ja-JP"/>
          </w:rPr>
          <w:t>ESDRU conditions</w:t>
        </w:r>
        <w:r>
          <w:rPr>
            <w:noProof/>
            <w:webHidden/>
          </w:rPr>
          <w:tab/>
        </w:r>
        <w:r>
          <w:rPr>
            <w:noProof/>
            <w:webHidden/>
          </w:rPr>
          <w:fldChar w:fldCharType="begin"/>
        </w:r>
        <w:r>
          <w:rPr>
            <w:noProof/>
            <w:webHidden/>
          </w:rPr>
          <w:instrText xml:space="preserve"> PAGEREF _Toc135758920 \h </w:instrText>
        </w:r>
        <w:r>
          <w:rPr>
            <w:noProof/>
            <w:webHidden/>
          </w:rPr>
        </w:r>
      </w:ins>
      <w:r>
        <w:rPr>
          <w:noProof/>
          <w:webHidden/>
        </w:rPr>
        <w:fldChar w:fldCharType="separate"/>
      </w:r>
      <w:ins w:id="223" w:author="Tomas Toftgård" w:date="2023-05-23T18:22:00Z">
        <w:r>
          <w:rPr>
            <w:noProof/>
            <w:webHidden/>
          </w:rPr>
          <w:t>28</w:t>
        </w:r>
        <w:r>
          <w:rPr>
            <w:noProof/>
            <w:webHidden/>
          </w:rPr>
          <w:fldChar w:fldCharType="end"/>
        </w:r>
        <w:r w:rsidRPr="007A4D43">
          <w:rPr>
            <w:rStyle w:val="Hyperlink"/>
            <w:noProof/>
          </w:rPr>
          <w:fldChar w:fldCharType="end"/>
        </w:r>
      </w:ins>
    </w:p>
    <w:p w14:paraId="56B5E05A" w14:textId="372D1C28" w:rsidR="002914FE" w:rsidRDefault="002914FE">
      <w:pPr>
        <w:pStyle w:val="TOC3"/>
        <w:rPr>
          <w:ins w:id="224" w:author="Tomas Toftgård" w:date="2023-05-23T18:22:00Z"/>
          <w:rFonts w:eastAsiaTheme="minorEastAsia" w:cstheme="minorBidi"/>
          <w:i w:val="0"/>
          <w:iCs w:val="0"/>
          <w:noProof/>
          <w:sz w:val="22"/>
          <w:szCs w:val="22"/>
          <w:lang w:val="en-SE" w:eastAsia="en-SE"/>
        </w:rPr>
      </w:pPr>
      <w:ins w:id="225"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"_Toc135758922"</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lang w:eastAsia="ja-JP"/>
          </w:rPr>
          <w:t>5.2.3</w:t>
        </w:r>
        <w:r>
          <w:rPr>
            <w:rFonts w:eastAsiaTheme="minorEastAsia" w:cstheme="minorBidi"/>
            <w:i w:val="0"/>
            <w:iCs w:val="0"/>
            <w:noProof/>
            <w:sz w:val="22"/>
            <w:szCs w:val="22"/>
            <w:lang w:val="en-SE" w:eastAsia="en-SE"/>
          </w:rPr>
          <w:tab/>
        </w:r>
        <w:r w:rsidRPr="007A4D43">
          <w:rPr>
            <w:rStyle w:val="Hyperlink"/>
            <w:noProof/>
            <w:lang w:eastAsia="ja-JP"/>
          </w:rPr>
          <w:t>LP7 conditions</w:t>
        </w:r>
        <w:r>
          <w:rPr>
            <w:noProof/>
            <w:webHidden/>
          </w:rPr>
          <w:tab/>
        </w:r>
        <w:r>
          <w:rPr>
            <w:noProof/>
            <w:webHidden/>
          </w:rPr>
          <w:fldChar w:fldCharType="begin"/>
        </w:r>
        <w:r>
          <w:rPr>
            <w:noProof/>
            <w:webHidden/>
          </w:rPr>
          <w:instrText xml:space="preserve"> PAGEREF _Toc135758922 \h </w:instrText>
        </w:r>
        <w:r>
          <w:rPr>
            <w:noProof/>
            <w:webHidden/>
          </w:rPr>
        </w:r>
      </w:ins>
      <w:r>
        <w:rPr>
          <w:noProof/>
          <w:webHidden/>
        </w:rPr>
        <w:fldChar w:fldCharType="separate"/>
      </w:r>
      <w:ins w:id="226" w:author="Tomas Toftgård" w:date="2023-05-23T18:22:00Z">
        <w:r>
          <w:rPr>
            <w:noProof/>
            <w:webHidden/>
          </w:rPr>
          <w:t>28</w:t>
        </w:r>
        <w:r>
          <w:rPr>
            <w:noProof/>
            <w:webHidden/>
          </w:rPr>
          <w:fldChar w:fldCharType="end"/>
        </w:r>
        <w:r w:rsidRPr="007A4D43">
          <w:rPr>
            <w:rStyle w:val="Hyperlink"/>
            <w:noProof/>
          </w:rPr>
          <w:fldChar w:fldCharType="end"/>
        </w:r>
      </w:ins>
    </w:p>
    <w:p w14:paraId="1A6CCED0" w14:textId="1793F45F" w:rsidR="002914FE" w:rsidRDefault="002914FE">
      <w:pPr>
        <w:pStyle w:val="TOC3"/>
        <w:rPr>
          <w:ins w:id="227" w:author="Tomas Toftgård" w:date="2023-05-23T18:22:00Z"/>
          <w:rFonts w:eastAsiaTheme="minorEastAsia" w:cstheme="minorBidi"/>
          <w:i w:val="0"/>
          <w:iCs w:val="0"/>
          <w:noProof/>
          <w:sz w:val="22"/>
          <w:szCs w:val="22"/>
          <w:lang w:val="en-SE" w:eastAsia="en-SE"/>
        </w:rPr>
      </w:pPr>
      <w:ins w:id="228"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"_Toc135758923"</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5.2.4</w:t>
        </w:r>
        <w:r>
          <w:rPr>
            <w:rFonts w:eastAsiaTheme="minorEastAsia" w:cstheme="minorBidi"/>
            <w:i w:val="0"/>
            <w:iCs w:val="0"/>
            <w:noProof/>
            <w:sz w:val="22"/>
            <w:szCs w:val="22"/>
            <w:lang w:val="en-SE" w:eastAsia="en-SE"/>
          </w:rPr>
          <w:tab/>
        </w:r>
        <w:r w:rsidRPr="007A4D43">
          <w:rPr>
            <w:rStyle w:val="Hyperlink"/>
            <w:noProof/>
          </w:rPr>
          <w:t>EVS operation</w:t>
        </w:r>
        <w:r>
          <w:rPr>
            <w:noProof/>
            <w:webHidden/>
          </w:rPr>
          <w:tab/>
        </w:r>
        <w:r>
          <w:rPr>
            <w:noProof/>
            <w:webHidden/>
          </w:rPr>
          <w:fldChar w:fldCharType="begin"/>
        </w:r>
        <w:r>
          <w:rPr>
            <w:noProof/>
            <w:webHidden/>
          </w:rPr>
          <w:instrText xml:space="preserve"> PAGEREF _Toc135758923 \h </w:instrText>
        </w:r>
        <w:r>
          <w:rPr>
            <w:noProof/>
            <w:webHidden/>
          </w:rPr>
        </w:r>
      </w:ins>
      <w:r>
        <w:rPr>
          <w:noProof/>
          <w:webHidden/>
        </w:rPr>
        <w:fldChar w:fldCharType="separate"/>
      </w:r>
      <w:ins w:id="229" w:author="Tomas Toftgård" w:date="2023-05-23T18:22:00Z">
        <w:r>
          <w:rPr>
            <w:noProof/>
            <w:webHidden/>
          </w:rPr>
          <w:t>28</w:t>
        </w:r>
        <w:r>
          <w:rPr>
            <w:noProof/>
            <w:webHidden/>
          </w:rPr>
          <w:fldChar w:fldCharType="end"/>
        </w:r>
        <w:r w:rsidRPr="007A4D43">
          <w:rPr>
            <w:rStyle w:val="Hyperlink"/>
            <w:noProof/>
          </w:rPr>
          <w:fldChar w:fldCharType="end"/>
        </w:r>
      </w:ins>
    </w:p>
    <w:p w14:paraId="5B46CD8A" w14:textId="0BA82C8F" w:rsidR="002914FE" w:rsidRDefault="002914FE">
      <w:pPr>
        <w:pStyle w:val="TOC3"/>
        <w:rPr>
          <w:ins w:id="230" w:author="Tomas Toftgård" w:date="2023-05-23T18:22:00Z"/>
          <w:rFonts w:eastAsiaTheme="minorEastAsia" w:cstheme="minorBidi"/>
          <w:i w:val="0"/>
          <w:iCs w:val="0"/>
          <w:noProof/>
          <w:sz w:val="22"/>
          <w:szCs w:val="22"/>
          <w:lang w:val="en-SE" w:eastAsia="en-SE"/>
        </w:rPr>
      </w:pPr>
      <w:ins w:id="231"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"_Toc135758924"</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5.2.5</w:t>
        </w:r>
        <w:r>
          <w:rPr>
            <w:rFonts w:eastAsiaTheme="minorEastAsia" w:cstheme="minorBidi"/>
            <w:i w:val="0"/>
            <w:iCs w:val="0"/>
            <w:noProof/>
            <w:sz w:val="22"/>
            <w:szCs w:val="22"/>
            <w:lang w:val="en-SE" w:eastAsia="en-SE"/>
          </w:rPr>
          <w:tab/>
        </w:r>
        <w:r w:rsidRPr="007A4D43">
          <w:rPr>
            <w:rStyle w:val="Hyperlink"/>
            <w:noProof/>
          </w:rPr>
          <w:t>CuT operation (Encoding)</w:t>
        </w:r>
        <w:r>
          <w:rPr>
            <w:noProof/>
            <w:webHidden/>
          </w:rPr>
          <w:tab/>
        </w:r>
        <w:r>
          <w:rPr>
            <w:noProof/>
            <w:webHidden/>
          </w:rPr>
          <w:fldChar w:fldCharType="begin"/>
        </w:r>
        <w:r>
          <w:rPr>
            <w:noProof/>
            <w:webHidden/>
          </w:rPr>
          <w:instrText xml:space="preserve"> PAGEREF _Toc135758924 \h </w:instrText>
        </w:r>
        <w:r>
          <w:rPr>
            <w:noProof/>
            <w:webHidden/>
          </w:rPr>
        </w:r>
      </w:ins>
      <w:r>
        <w:rPr>
          <w:noProof/>
          <w:webHidden/>
        </w:rPr>
        <w:fldChar w:fldCharType="separate"/>
      </w:r>
      <w:ins w:id="232" w:author="Tomas Toftgård" w:date="2023-05-23T18:22:00Z">
        <w:r>
          <w:rPr>
            <w:noProof/>
            <w:webHidden/>
          </w:rPr>
          <w:t>29</w:t>
        </w:r>
        <w:r>
          <w:rPr>
            <w:noProof/>
            <w:webHidden/>
          </w:rPr>
          <w:fldChar w:fldCharType="end"/>
        </w:r>
        <w:r w:rsidRPr="007A4D43">
          <w:rPr>
            <w:rStyle w:val="Hyperlink"/>
            <w:noProof/>
          </w:rPr>
          <w:fldChar w:fldCharType="end"/>
        </w:r>
      </w:ins>
    </w:p>
    <w:p w14:paraId="46480804" w14:textId="6536EA64" w:rsidR="002914FE" w:rsidRDefault="002914FE">
      <w:pPr>
        <w:pStyle w:val="TOC3"/>
        <w:rPr>
          <w:ins w:id="233" w:author="Tomas Toftgård" w:date="2023-05-23T18:22:00Z"/>
          <w:rFonts w:eastAsiaTheme="minorEastAsia" w:cstheme="minorBidi"/>
          <w:i w:val="0"/>
          <w:iCs w:val="0"/>
          <w:noProof/>
          <w:sz w:val="22"/>
          <w:szCs w:val="22"/>
          <w:lang w:val="en-SE" w:eastAsia="en-SE"/>
        </w:rPr>
      </w:pPr>
      <w:ins w:id="234"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"_Toc135758925"</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5.2.6</w:t>
        </w:r>
        <w:r>
          <w:rPr>
            <w:rFonts w:eastAsiaTheme="minorEastAsia" w:cstheme="minorBidi"/>
            <w:i w:val="0"/>
            <w:iCs w:val="0"/>
            <w:noProof/>
            <w:sz w:val="22"/>
            <w:szCs w:val="22"/>
            <w:lang w:val="en-SE" w:eastAsia="en-SE"/>
          </w:rPr>
          <w:tab/>
        </w:r>
        <w:r w:rsidRPr="007A4D43">
          <w:rPr>
            <w:rStyle w:val="Hyperlink"/>
            <w:noProof/>
          </w:rPr>
          <w:t>CuT operation (Decoding, non-JBM case)</w:t>
        </w:r>
        <w:r>
          <w:rPr>
            <w:noProof/>
            <w:webHidden/>
          </w:rPr>
          <w:tab/>
        </w:r>
        <w:r>
          <w:rPr>
            <w:noProof/>
            <w:webHidden/>
          </w:rPr>
          <w:fldChar w:fldCharType="begin"/>
        </w:r>
        <w:r>
          <w:rPr>
            <w:noProof/>
            <w:webHidden/>
          </w:rPr>
          <w:instrText xml:space="preserve"> PAGEREF _Toc135758925 \h </w:instrText>
        </w:r>
        <w:r>
          <w:rPr>
            <w:noProof/>
            <w:webHidden/>
          </w:rPr>
        </w:r>
      </w:ins>
      <w:r>
        <w:rPr>
          <w:noProof/>
          <w:webHidden/>
        </w:rPr>
        <w:fldChar w:fldCharType="separate"/>
      </w:r>
      <w:ins w:id="235" w:author="Tomas Toftgård" w:date="2023-05-23T18:22:00Z">
        <w:r>
          <w:rPr>
            <w:noProof/>
            <w:webHidden/>
          </w:rPr>
          <w:t>30</w:t>
        </w:r>
        <w:r>
          <w:rPr>
            <w:noProof/>
            <w:webHidden/>
          </w:rPr>
          <w:fldChar w:fldCharType="end"/>
        </w:r>
        <w:r w:rsidRPr="007A4D43">
          <w:rPr>
            <w:rStyle w:val="Hyperlink"/>
            <w:noProof/>
          </w:rPr>
          <w:fldChar w:fldCharType="end"/>
        </w:r>
      </w:ins>
    </w:p>
    <w:p w14:paraId="546855F9" w14:textId="4D957CC0" w:rsidR="002914FE" w:rsidRDefault="002914FE">
      <w:pPr>
        <w:pStyle w:val="TOC3"/>
        <w:rPr>
          <w:ins w:id="236" w:author="Tomas Toftgård" w:date="2023-05-23T18:22:00Z"/>
          <w:rFonts w:eastAsiaTheme="minorEastAsia" w:cstheme="minorBidi"/>
          <w:i w:val="0"/>
          <w:iCs w:val="0"/>
          <w:noProof/>
          <w:sz w:val="22"/>
          <w:szCs w:val="22"/>
          <w:lang w:val="en-SE" w:eastAsia="en-SE"/>
        </w:rPr>
      </w:pPr>
      <w:ins w:id="237"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"_Toc135758926"</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5.2.7</w:t>
        </w:r>
        <w:r>
          <w:rPr>
            <w:rFonts w:eastAsiaTheme="minorEastAsia" w:cstheme="minorBidi"/>
            <w:i w:val="0"/>
            <w:iCs w:val="0"/>
            <w:noProof/>
            <w:sz w:val="22"/>
            <w:szCs w:val="22"/>
            <w:lang w:val="en-SE" w:eastAsia="en-SE"/>
          </w:rPr>
          <w:tab/>
        </w:r>
        <w:r w:rsidRPr="007A4D43">
          <w:rPr>
            <w:rStyle w:val="Hyperlink"/>
            <w:noProof/>
          </w:rPr>
          <w:t>CuT operation (Decoding, JBM case)</w:t>
        </w:r>
        <w:r>
          <w:rPr>
            <w:noProof/>
            <w:webHidden/>
          </w:rPr>
          <w:tab/>
        </w:r>
        <w:r>
          <w:rPr>
            <w:noProof/>
            <w:webHidden/>
          </w:rPr>
          <w:fldChar w:fldCharType="begin"/>
        </w:r>
        <w:r>
          <w:rPr>
            <w:noProof/>
            <w:webHidden/>
          </w:rPr>
          <w:instrText xml:space="preserve"> PAGEREF _Toc135758926 \h </w:instrText>
        </w:r>
        <w:r>
          <w:rPr>
            <w:noProof/>
            <w:webHidden/>
          </w:rPr>
        </w:r>
      </w:ins>
      <w:r>
        <w:rPr>
          <w:noProof/>
          <w:webHidden/>
        </w:rPr>
        <w:fldChar w:fldCharType="separate"/>
      </w:r>
      <w:ins w:id="238" w:author="Tomas Toftgård" w:date="2023-05-23T18:22:00Z">
        <w:r>
          <w:rPr>
            <w:noProof/>
            <w:webHidden/>
          </w:rPr>
          <w:t>30</w:t>
        </w:r>
        <w:r>
          <w:rPr>
            <w:noProof/>
            <w:webHidden/>
          </w:rPr>
          <w:fldChar w:fldCharType="end"/>
        </w:r>
        <w:r w:rsidRPr="007A4D43">
          <w:rPr>
            <w:rStyle w:val="Hyperlink"/>
            <w:noProof/>
          </w:rPr>
          <w:fldChar w:fldCharType="end"/>
        </w:r>
      </w:ins>
    </w:p>
    <w:p w14:paraId="41B7071A" w14:textId="3DE32F3F" w:rsidR="002914FE" w:rsidRDefault="002914FE">
      <w:pPr>
        <w:pStyle w:val="TOC2"/>
        <w:tabs>
          <w:tab w:val="left" w:pos="800"/>
          <w:tab w:val="right" w:leader="dot" w:pos="9750"/>
        </w:tabs>
        <w:rPr>
          <w:ins w:id="239" w:author="Tomas Toftgård" w:date="2023-05-23T18:22:00Z"/>
          <w:rFonts w:eastAsiaTheme="minorEastAsia" w:cstheme="minorBidi"/>
          <w:smallCaps w:val="0"/>
          <w:noProof/>
          <w:sz w:val="22"/>
          <w:szCs w:val="22"/>
          <w:lang w:val="en-SE" w:eastAsia="en-SE"/>
        </w:rPr>
      </w:pPr>
      <w:ins w:id="240"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"_Toc135758927"</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5.3</w:t>
        </w:r>
        <w:r>
          <w:rPr>
            <w:rFonts w:eastAsiaTheme="minorEastAsia" w:cstheme="minorBidi"/>
            <w:smallCaps w:val="0"/>
            <w:noProof/>
            <w:sz w:val="22"/>
            <w:szCs w:val="22"/>
            <w:lang w:val="en-SE" w:eastAsia="en-SE"/>
          </w:rPr>
          <w:tab/>
        </w:r>
        <w:r w:rsidRPr="007A4D43">
          <w:rPr>
            <w:rStyle w:val="Hyperlink"/>
            <w:noProof/>
          </w:rPr>
          <w:t>Encoder and decoder CuT executable requirements</w:t>
        </w:r>
        <w:r>
          <w:rPr>
            <w:noProof/>
            <w:webHidden/>
          </w:rPr>
          <w:tab/>
        </w:r>
        <w:r>
          <w:rPr>
            <w:noProof/>
            <w:webHidden/>
          </w:rPr>
          <w:fldChar w:fldCharType="begin"/>
        </w:r>
        <w:r>
          <w:rPr>
            <w:noProof/>
            <w:webHidden/>
          </w:rPr>
          <w:instrText xml:space="preserve"> PAGEREF _Toc135758927 \h </w:instrText>
        </w:r>
        <w:r>
          <w:rPr>
            <w:noProof/>
            <w:webHidden/>
          </w:rPr>
        </w:r>
      </w:ins>
      <w:r>
        <w:rPr>
          <w:noProof/>
          <w:webHidden/>
        </w:rPr>
        <w:fldChar w:fldCharType="separate"/>
      </w:r>
      <w:ins w:id="241" w:author="Tomas Toftgård" w:date="2023-05-23T18:22:00Z">
        <w:r>
          <w:rPr>
            <w:noProof/>
            <w:webHidden/>
          </w:rPr>
          <w:t>31</w:t>
        </w:r>
        <w:r>
          <w:rPr>
            <w:noProof/>
            <w:webHidden/>
          </w:rPr>
          <w:fldChar w:fldCharType="end"/>
        </w:r>
        <w:r w:rsidRPr="007A4D43">
          <w:rPr>
            <w:rStyle w:val="Hyperlink"/>
            <w:noProof/>
          </w:rPr>
          <w:fldChar w:fldCharType="end"/>
        </w:r>
      </w:ins>
    </w:p>
    <w:p w14:paraId="25983B87" w14:textId="5BDC276E" w:rsidR="002914FE" w:rsidRDefault="002914FE">
      <w:pPr>
        <w:pStyle w:val="TOC2"/>
        <w:tabs>
          <w:tab w:val="left" w:pos="800"/>
          <w:tab w:val="right" w:leader="dot" w:pos="9750"/>
        </w:tabs>
        <w:rPr>
          <w:ins w:id="242" w:author="Tomas Toftgård" w:date="2023-05-23T18:22:00Z"/>
          <w:rFonts w:eastAsiaTheme="minorEastAsia" w:cstheme="minorBidi"/>
          <w:smallCaps w:val="0"/>
          <w:noProof/>
          <w:sz w:val="22"/>
          <w:szCs w:val="22"/>
          <w:lang w:val="en-SE" w:eastAsia="en-SE"/>
        </w:rPr>
      </w:pPr>
      <w:ins w:id="243"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"_Toc135758928"</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t>5.4</w:t>
        </w:r>
        <w:r>
          <w:rPr>
            <w:rFonts w:eastAsiaTheme="minorEastAsia" w:cstheme="minorBidi"/>
            <w:smallCaps w:val="0"/>
            <w:noProof/>
            <w:sz w:val="22"/>
            <w:szCs w:val="22"/>
            <w:lang w:val="en-SE" w:eastAsia="en-SE"/>
          </w:rPr>
          <w:tab/>
        </w:r>
        <w:r w:rsidRPr="007A4D43">
          <w:rPr>
            <w:rStyle w:val="Hyperlink"/>
            <w:noProof/>
          </w:rPr>
          <w:t>Error Insertion (EID)</w:t>
        </w:r>
        <w:r>
          <w:rPr>
            <w:noProof/>
            <w:webHidden/>
          </w:rPr>
          <w:tab/>
        </w:r>
        <w:r>
          <w:rPr>
            <w:noProof/>
            <w:webHidden/>
          </w:rPr>
          <w:fldChar w:fldCharType="begin"/>
        </w:r>
        <w:r>
          <w:rPr>
            <w:noProof/>
            <w:webHidden/>
          </w:rPr>
          <w:instrText xml:space="preserve"> PAGEREF _Toc135758928 \h </w:instrText>
        </w:r>
        <w:r>
          <w:rPr>
            <w:noProof/>
            <w:webHidden/>
          </w:rPr>
        </w:r>
      </w:ins>
      <w:r>
        <w:rPr>
          <w:noProof/>
          <w:webHidden/>
        </w:rPr>
        <w:fldChar w:fldCharType="separate"/>
      </w:r>
      <w:ins w:id="244" w:author="Tomas Toftgård" w:date="2023-05-23T18:22:00Z">
        <w:r>
          <w:rPr>
            <w:noProof/>
            <w:webHidden/>
          </w:rPr>
          <w:t>31</w:t>
        </w:r>
        <w:r>
          <w:rPr>
            <w:noProof/>
            <w:webHidden/>
          </w:rPr>
          <w:fldChar w:fldCharType="end"/>
        </w:r>
        <w:r w:rsidRPr="007A4D43">
          <w:rPr>
            <w:rStyle w:val="Hyperlink"/>
            <w:noProof/>
          </w:rPr>
          <w:fldChar w:fldCharType="end"/>
        </w:r>
      </w:ins>
    </w:p>
    <w:p w14:paraId="5C305DAB" w14:textId="2AC4F60A" w:rsidR="002914FE" w:rsidRDefault="002914FE">
      <w:pPr>
        <w:pStyle w:val="TOC3"/>
        <w:rPr>
          <w:ins w:id="245" w:author="Tomas Toftgård" w:date="2023-05-23T18:22:00Z"/>
          <w:rFonts w:eastAsiaTheme="minorEastAsia" w:cstheme="minorBidi"/>
          <w:i w:val="0"/>
          <w:iCs w:val="0"/>
          <w:noProof/>
          <w:sz w:val="22"/>
          <w:szCs w:val="22"/>
          <w:lang w:val="en-SE" w:eastAsia="en-SE"/>
        </w:rPr>
      </w:pPr>
      <w:ins w:id="246"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"_Toc135758929"</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5.4.1</w:t>
        </w:r>
        <w:r>
          <w:rPr>
            <w:rFonts w:eastAsiaTheme="minorEastAsia" w:cstheme="minorBidi"/>
            <w:i w:val="0"/>
            <w:iCs w:val="0"/>
            <w:noProof/>
            <w:sz w:val="22"/>
            <w:szCs w:val="22"/>
            <w:lang w:val="en-SE" w:eastAsia="en-SE"/>
          </w:rPr>
          <w:tab/>
        </w:r>
        <w:r w:rsidRPr="007A4D43">
          <w:rPr>
            <w:rStyle w:val="Hyperlink"/>
            <w:noProof/>
          </w:rPr>
          <w:t>Frame error tool</w:t>
        </w:r>
        <w:r>
          <w:rPr>
            <w:noProof/>
            <w:webHidden/>
          </w:rPr>
          <w:tab/>
        </w:r>
        <w:r>
          <w:rPr>
            <w:noProof/>
            <w:webHidden/>
          </w:rPr>
          <w:fldChar w:fldCharType="begin"/>
        </w:r>
        <w:r>
          <w:rPr>
            <w:noProof/>
            <w:webHidden/>
          </w:rPr>
          <w:instrText xml:space="preserve"> PAGEREF _Toc135758929 \h </w:instrText>
        </w:r>
        <w:r>
          <w:rPr>
            <w:noProof/>
            <w:webHidden/>
          </w:rPr>
        </w:r>
      </w:ins>
      <w:r>
        <w:rPr>
          <w:noProof/>
          <w:webHidden/>
        </w:rPr>
        <w:fldChar w:fldCharType="separate"/>
      </w:r>
      <w:ins w:id="247" w:author="Tomas Toftgård" w:date="2023-05-23T18:22:00Z">
        <w:r>
          <w:rPr>
            <w:noProof/>
            <w:webHidden/>
          </w:rPr>
          <w:t>32</w:t>
        </w:r>
        <w:r>
          <w:rPr>
            <w:noProof/>
            <w:webHidden/>
          </w:rPr>
          <w:fldChar w:fldCharType="end"/>
        </w:r>
        <w:r w:rsidRPr="007A4D43">
          <w:rPr>
            <w:rStyle w:val="Hyperlink"/>
            <w:noProof/>
          </w:rPr>
          <w:fldChar w:fldCharType="end"/>
        </w:r>
      </w:ins>
    </w:p>
    <w:p w14:paraId="468648BB" w14:textId="76500B8B" w:rsidR="002914FE" w:rsidRDefault="002914FE">
      <w:pPr>
        <w:pStyle w:val="TOC3"/>
        <w:rPr>
          <w:ins w:id="248" w:author="Tomas Toftgård" w:date="2023-05-23T18:22:00Z"/>
          <w:rFonts w:eastAsiaTheme="minorEastAsia" w:cstheme="minorBidi"/>
          <w:i w:val="0"/>
          <w:iCs w:val="0"/>
          <w:noProof/>
          <w:sz w:val="22"/>
          <w:szCs w:val="22"/>
          <w:lang w:val="en-SE" w:eastAsia="en-SE"/>
        </w:rPr>
      </w:pPr>
      <w:ins w:id="249"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"_Toc135758930"</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rFonts w:eastAsia="MS Mincho"/>
            <w:bCs/>
            <w:noProof/>
            <w:lang w:eastAsia="ja-JP"/>
          </w:rPr>
          <w:t>5.4.2</w:t>
        </w:r>
        <w:r>
          <w:rPr>
            <w:rFonts w:eastAsiaTheme="minorEastAsia" w:cstheme="minorBidi"/>
            <w:i w:val="0"/>
            <w:iCs w:val="0"/>
            <w:noProof/>
            <w:sz w:val="22"/>
            <w:szCs w:val="22"/>
            <w:lang w:val="en-SE" w:eastAsia="en-SE"/>
          </w:rPr>
          <w:tab/>
        </w:r>
        <w:r w:rsidRPr="007A4D43">
          <w:rPr>
            <w:rStyle w:val="Hyperlink"/>
            <w:noProof/>
          </w:rPr>
          <w:t>Pattern generation</w:t>
        </w:r>
        <w:r>
          <w:rPr>
            <w:noProof/>
            <w:webHidden/>
          </w:rPr>
          <w:tab/>
        </w:r>
        <w:r>
          <w:rPr>
            <w:noProof/>
            <w:webHidden/>
          </w:rPr>
          <w:fldChar w:fldCharType="begin"/>
        </w:r>
        <w:r>
          <w:rPr>
            <w:noProof/>
            <w:webHidden/>
          </w:rPr>
          <w:instrText xml:space="preserve"> PAGEREF _Toc135758930 \h </w:instrText>
        </w:r>
        <w:r>
          <w:rPr>
            <w:noProof/>
            <w:webHidden/>
          </w:rPr>
        </w:r>
      </w:ins>
      <w:r>
        <w:rPr>
          <w:noProof/>
          <w:webHidden/>
        </w:rPr>
        <w:fldChar w:fldCharType="separate"/>
      </w:r>
      <w:ins w:id="250" w:author="Tomas Toftgård" w:date="2023-05-23T18:22:00Z">
        <w:r>
          <w:rPr>
            <w:noProof/>
            <w:webHidden/>
          </w:rPr>
          <w:t>32</w:t>
        </w:r>
        <w:r>
          <w:rPr>
            <w:noProof/>
            <w:webHidden/>
          </w:rPr>
          <w:fldChar w:fldCharType="end"/>
        </w:r>
        <w:r w:rsidRPr="007A4D43">
          <w:rPr>
            <w:rStyle w:val="Hyperlink"/>
            <w:noProof/>
          </w:rPr>
          <w:fldChar w:fldCharType="end"/>
        </w:r>
      </w:ins>
    </w:p>
    <w:p w14:paraId="28A0FF15" w14:textId="67212198" w:rsidR="002914FE" w:rsidRDefault="002914FE">
      <w:pPr>
        <w:pStyle w:val="TOC3"/>
        <w:rPr>
          <w:ins w:id="251" w:author="Tomas Toftgård" w:date="2023-05-23T18:22:00Z"/>
          <w:rFonts w:eastAsiaTheme="minorEastAsia" w:cstheme="minorBidi"/>
          <w:i w:val="0"/>
          <w:iCs w:val="0"/>
          <w:noProof/>
          <w:sz w:val="22"/>
          <w:szCs w:val="22"/>
          <w:lang w:val="en-SE" w:eastAsia="en-SE"/>
        </w:rPr>
      </w:pPr>
      <w:ins w:id="252"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"_Toc135758931"</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5.4.3</w:t>
        </w:r>
        <w:r>
          <w:rPr>
            <w:rFonts w:eastAsiaTheme="minorEastAsia" w:cstheme="minorBidi"/>
            <w:i w:val="0"/>
            <w:iCs w:val="0"/>
            <w:noProof/>
            <w:sz w:val="22"/>
            <w:szCs w:val="22"/>
            <w:lang w:val="en-SE" w:eastAsia="en-SE"/>
          </w:rPr>
          <w:tab/>
        </w:r>
        <w:r w:rsidRPr="007A4D43">
          <w:rPr>
            <w:rStyle w:val="Hyperlink"/>
            <w:noProof/>
          </w:rPr>
          <w:t>Derive EPFs from jitter profiles</w:t>
        </w:r>
        <w:r>
          <w:rPr>
            <w:noProof/>
            <w:webHidden/>
          </w:rPr>
          <w:tab/>
        </w:r>
        <w:r>
          <w:rPr>
            <w:noProof/>
            <w:webHidden/>
          </w:rPr>
          <w:fldChar w:fldCharType="begin"/>
        </w:r>
        <w:r>
          <w:rPr>
            <w:noProof/>
            <w:webHidden/>
          </w:rPr>
          <w:instrText xml:space="preserve"> PAGEREF _Toc135758931 \h </w:instrText>
        </w:r>
        <w:r>
          <w:rPr>
            <w:noProof/>
            <w:webHidden/>
          </w:rPr>
        </w:r>
      </w:ins>
      <w:r>
        <w:rPr>
          <w:noProof/>
          <w:webHidden/>
        </w:rPr>
        <w:fldChar w:fldCharType="separate"/>
      </w:r>
      <w:ins w:id="253" w:author="Tomas Toftgård" w:date="2023-05-23T18:22:00Z">
        <w:r>
          <w:rPr>
            <w:noProof/>
            <w:webHidden/>
          </w:rPr>
          <w:t>32</w:t>
        </w:r>
        <w:r>
          <w:rPr>
            <w:noProof/>
            <w:webHidden/>
          </w:rPr>
          <w:fldChar w:fldCharType="end"/>
        </w:r>
        <w:r w:rsidRPr="007A4D43">
          <w:rPr>
            <w:rStyle w:val="Hyperlink"/>
            <w:noProof/>
          </w:rPr>
          <w:fldChar w:fldCharType="end"/>
        </w:r>
      </w:ins>
    </w:p>
    <w:p w14:paraId="4366979A" w14:textId="6C9DD9C6" w:rsidR="002914FE" w:rsidRDefault="002914FE">
      <w:pPr>
        <w:pStyle w:val="TOC3"/>
        <w:rPr>
          <w:ins w:id="254" w:author="Tomas Toftgård" w:date="2023-05-23T18:22:00Z"/>
          <w:rFonts w:eastAsiaTheme="minorEastAsia" w:cstheme="minorBidi"/>
          <w:i w:val="0"/>
          <w:iCs w:val="0"/>
          <w:noProof/>
          <w:sz w:val="22"/>
          <w:szCs w:val="22"/>
          <w:lang w:val="en-SE" w:eastAsia="en-SE"/>
        </w:rPr>
      </w:pPr>
      <w:ins w:id="255"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"_Toc135758932"</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5.4.4</w:t>
        </w:r>
        <w:r>
          <w:rPr>
            <w:rFonts w:eastAsiaTheme="minorEastAsia" w:cstheme="minorBidi"/>
            <w:i w:val="0"/>
            <w:iCs w:val="0"/>
            <w:noProof/>
            <w:sz w:val="22"/>
            <w:szCs w:val="22"/>
            <w:lang w:val="en-SE" w:eastAsia="en-SE"/>
          </w:rPr>
          <w:tab/>
        </w:r>
        <w:r w:rsidRPr="007A4D43">
          <w:rPr>
            <w:rStyle w:val="Hyperlink"/>
            <w:noProof/>
          </w:rPr>
          <w:t>Network simulator for packet jitter generation</w:t>
        </w:r>
        <w:r>
          <w:rPr>
            <w:noProof/>
            <w:webHidden/>
          </w:rPr>
          <w:tab/>
        </w:r>
        <w:r>
          <w:rPr>
            <w:noProof/>
            <w:webHidden/>
          </w:rPr>
          <w:fldChar w:fldCharType="begin"/>
        </w:r>
        <w:r>
          <w:rPr>
            <w:noProof/>
            <w:webHidden/>
          </w:rPr>
          <w:instrText xml:space="preserve"> PAGEREF _Toc135758932 \h </w:instrText>
        </w:r>
        <w:r>
          <w:rPr>
            <w:noProof/>
            <w:webHidden/>
          </w:rPr>
        </w:r>
      </w:ins>
      <w:r>
        <w:rPr>
          <w:noProof/>
          <w:webHidden/>
        </w:rPr>
        <w:fldChar w:fldCharType="separate"/>
      </w:r>
      <w:ins w:id="256" w:author="Tomas Toftgård" w:date="2023-05-23T18:22:00Z">
        <w:r>
          <w:rPr>
            <w:noProof/>
            <w:webHidden/>
          </w:rPr>
          <w:t>32</w:t>
        </w:r>
        <w:r>
          <w:rPr>
            <w:noProof/>
            <w:webHidden/>
          </w:rPr>
          <w:fldChar w:fldCharType="end"/>
        </w:r>
        <w:r w:rsidRPr="007A4D43">
          <w:rPr>
            <w:rStyle w:val="Hyperlink"/>
            <w:noProof/>
          </w:rPr>
          <w:fldChar w:fldCharType="end"/>
        </w:r>
      </w:ins>
    </w:p>
    <w:p w14:paraId="51D2DA04" w14:textId="57AC29BA" w:rsidR="002914FE" w:rsidRDefault="002914FE">
      <w:pPr>
        <w:pStyle w:val="TOC3"/>
        <w:rPr>
          <w:ins w:id="257" w:author="Tomas Toftgård" w:date="2023-05-23T18:22:00Z"/>
          <w:rFonts w:eastAsiaTheme="minorEastAsia" w:cstheme="minorBidi"/>
          <w:i w:val="0"/>
          <w:iCs w:val="0"/>
          <w:noProof/>
          <w:sz w:val="22"/>
          <w:szCs w:val="22"/>
          <w:lang w:val="en-SE" w:eastAsia="en-SE"/>
        </w:rPr>
      </w:pPr>
      <w:ins w:id="258"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"_Toc135758933"</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bCs/>
            <w:noProof/>
          </w:rPr>
          <w:t>5.4.5</w:t>
        </w:r>
        <w:r>
          <w:rPr>
            <w:rFonts w:eastAsiaTheme="minorEastAsia" w:cstheme="minorBidi"/>
            <w:i w:val="0"/>
            <w:iCs w:val="0"/>
            <w:noProof/>
            <w:sz w:val="22"/>
            <w:szCs w:val="22"/>
            <w:lang w:val="en-SE" w:eastAsia="en-SE"/>
          </w:rPr>
          <w:tab/>
        </w:r>
        <w:r w:rsidRPr="007A4D43">
          <w:rPr>
            <w:rStyle w:val="Hyperlink"/>
            <w:noProof/>
          </w:rPr>
          <w:t>Cutting Tool for JBM tests</w:t>
        </w:r>
        <w:r>
          <w:rPr>
            <w:noProof/>
            <w:webHidden/>
          </w:rPr>
          <w:tab/>
        </w:r>
        <w:r>
          <w:rPr>
            <w:noProof/>
            <w:webHidden/>
          </w:rPr>
          <w:fldChar w:fldCharType="begin"/>
        </w:r>
        <w:r>
          <w:rPr>
            <w:noProof/>
            <w:webHidden/>
          </w:rPr>
          <w:instrText xml:space="preserve"> PAGEREF _Toc135758933 \h </w:instrText>
        </w:r>
        <w:r>
          <w:rPr>
            <w:noProof/>
            <w:webHidden/>
          </w:rPr>
        </w:r>
      </w:ins>
      <w:r>
        <w:rPr>
          <w:noProof/>
          <w:webHidden/>
        </w:rPr>
        <w:fldChar w:fldCharType="separate"/>
      </w:r>
      <w:ins w:id="259" w:author="Tomas Toftgård" w:date="2023-05-23T18:22:00Z">
        <w:r>
          <w:rPr>
            <w:noProof/>
            <w:webHidden/>
          </w:rPr>
          <w:t>33</w:t>
        </w:r>
        <w:r>
          <w:rPr>
            <w:noProof/>
            <w:webHidden/>
          </w:rPr>
          <w:fldChar w:fldCharType="end"/>
        </w:r>
        <w:r w:rsidRPr="007A4D43">
          <w:rPr>
            <w:rStyle w:val="Hyperlink"/>
            <w:noProof/>
          </w:rPr>
          <w:fldChar w:fldCharType="end"/>
        </w:r>
      </w:ins>
    </w:p>
    <w:p w14:paraId="2102BAF3" w14:textId="1485A37F" w:rsidR="002914FE" w:rsidRDefault="002914FE">
      <w:pPr>
        <w:pStyle w:val="TOC2"/>
        <w:tabs>
          <w:tab w:val="left" w:pos="800"/>
          <w:tab w:val="right" w:leader="dot" w:pos="9750"/>
        </w:tabs>
        <w:rPr>
          <w:ins w:id="260" w:author="Tomas Toftgård" w:date="2023-05-23T18:22:00Z"/>
          <w:rFonts w:eastAsiaTheme="minorEastAsia" w:cstheme="minorBidi"/>
          <w:smallCaps w:val="0"/>
          <w:noProof/>
          <w:sz w:val="22"/>
          <w:szCs w:val="22"/>
          <w:lang w:val="en-SE" w:eastAsia="en-SE"/>
        </w:rPr>
      </w:pPr>
      <w:ins w:id="261" w:author="Tomas Toftgård" w:date="2023-05-23T18:22:00Z">
        <w:r w:rsidRPr="007A4D43">
          <w:rPr>
            <w:rStyle w:val="Hyperlink"/>
            <w:noProof/>
          </w:rPr>
          <w:lastRenderedPageBreak/>
          <w:fldChar w:fldCharType="begin"/>
        </w:r>
        <w:r w:rsidRPr="007A4D43">
          <w:rPr>
            <w:rStyle w:val="Hyperlink"/>
            <w:noProof/>
          </w:rPr>
          <w:instrText xml:space="preserve"> </w:instrText>
        </w:r>
        <w:r>
          <w:rPr>
            <w:noProof/>
          </w:rPr>
          <w:instrText>HYPERLINK \l "_Toc135758934"</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rPr>
          <w:t>A.1</w:t>
        </w:r>
        <w:r>
          <w:rPr>
            <w:rFonts w:eastAsiaTheme="minorEastAsia" w:cstheme="minorBidi"/>
            <w:smallCaps w:val="0"/>
            <w:noProof/>
            <w:sz w:val="22"/>
            <w:szCs w:val="22"/>
            <w:lang w:val="en-SE" w:eastAsia="en-SE"/>
          </w:rPr>
          <w:tab/>
        </w:r>
        <w:r w:rsidRPr="007A4D43">
          <w:rPr>
            <w:rStyle w:val="Hyperlink"/>
            <w:noProof/>
          </w:rPr>
          <w:t>Delay compensation for filter operations and reference codecs</w:t>
        </w:r>
        <w:r>
          <w:rPr>
            <w:noProof/>
            <w:webHidden/>
          </w:rPr>
          <w:tab/>
        </w:r>
        <w:r>
          <w:rPr>
            <w:noProof/>
            <w:webHidden/>
          </w:rPr>
          <w:fldChar w:fldCharType="begin"/>
        </w:r>
        <w:r>
          <w:rPr>
            <w:noProof/>
            <w:webHidden/>
          </w:rPr>
          <w:instrText xml:space="preserve"> PAGEREF _Toc135758934 \h </w:instrText>
        </w:r>
        <w:r>
          <w:rPr>
            <w:noProof/>
            <w:webHidden/>
          </w:rPr>
        </w:r>
      </w:ins>
      <w:r>
        <w:rPr>
          <w:noProof/>
          <w:webHidden/>
        </w:rPr>
        <w:fldChar w:fldCharType="separate"/>
      </w:r>
      <w:ins w:id="262" w:author="Tomas Toftgård" w:date="2023-05-23T18:22:00Z">
        <w:r>
          <w:rPr>
            <w:noProof/>
            <w:webHidden/>
          </w:rPr>
          <w:t>34</w:t>
        </w:r>
        <w:r>
          <w:rPr>
            <w:noProof/>
            <w:webHidden/>
          </w:rPr>
          <w:fldChar w:fldCharType="end"/>
        </w:r>
        <w:r w:rsidRPr="007A4D43">
          <w:rPr>
            <w:rStyle w:val="Hyperlink"/>
            <w:noProof/>
          </w:rPr>
          <w:fldChar w:fldCharType="end"/>
        </w:r>
      </w:ins>
    </w:p>
    <w:p w14:paraId="00CABA8C" w14:textId="09DBDA62" w:rsidR="002914FE" w:rsidRDefault="002914FE">
      <w:pPr>
        <w:pStyle w:val="TOC2"/>
        <w:tabs>
          <w:tab w:val="left" w:pos="800"/>
          <w:tab w:val="right" w:leader="dot" w:pos="9750"/>
        </w:tabs>
        <w:rPr>
          <w:ins w:id="263" w:author="Tomas Toftgård" w:date="2023-05-23T18:22:00Z"/>
          <w:rFonts w:eastAsiaTheme="minorEastAsia" w:cstheme="minorBidi"/>
          <w:smallCaps w:val="0"/>
          <w:noProof/>
          <w:sz w:val="22"/>
          <w:szCs w:val="22"/>
          <w:lang w:val="en-SE" w:eastAsia="en-SE"/>
        </w:rPr>
      </w:pPr>
      <w:ins w:id="264"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"_Toc135758975"</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rPr>
          <w:t>A.2</w:t>
        </w:r>
        <w:r>
          <w:rPr>
            <w:rFonts w:eastAsiaTheme="minorEastAsia" w:cstheme="minorBidi"/>
            <w:smallCaps w:val="0"/>
            <w:noProof/>
            <w:sz w:val="22"/>
            <w:szCs w:val="22"/>
            <w:lang w:val="en-SE" w:eastAsia="en-SE"/>
          </w:rPr>
          <w:tab/>
        </w:r>
        <w:r w:rsidRPr="007A4D43">
          <w:rPr>
            <w:rStyle w:val="Hyperlink"/>
            <w:noProof/>
          </w:rPr>
          <w:t>Tools used</w:t>
        </w:r>
        <w:r>
          <w:rPr>
            <w:noProof/>
            <w:webHidden/>
          </w:rPr>
          <w:tab/>
        </w:r>
        <w:r>
          <w:rPr>
            <w:noProof/>
            <w:webHidden/>
          </w:rPr>
          <w:fldChar w:fldCharType="begin"/>
        </w:r>
        <w:r>
          <w:rPr>
            <w:noProof/>
            <w:webHidden/>
          </w:rPr>
          <w:instrText xml:space="preserve"> PAGEREF _Toc135758975 \h </w:instrText>
        </w:r>
        <w:r>
          <w:rPr>
            <w:noProof/>
            <w:webHidden/>
          </w:rPr>
        </w:r>
      </w:ins>
      <w:r>
        <w:rPr>
          <w:noProof/>
          <w:webHidden/>
        </w:rPr>
        <w:fldChar w:fldCharType="separate"/>
      </w:r>
      <w:ins w:id="265" w:author="Tomas Toftgård" w:date="2023-05-23T18:22:00Z">
        <w:r>
          <w:rPr>
            <w:noProof/>
            <w:webHidden/>
          </w:rPr>
          <w:t>34</w:t>
        </w:r>
        <w:r>
          <w:rPr>
            <w:noProof/>
            <w:webHidden/>
          </w:rPr>
          <w:fldChar w:fldCharType="end"/>
        </w:r>
        <w:r w:rsidRPr="007A4D43">
          <w:rPr>
            <w:rStyle w:val="Hyperlink"/>
            <w:noProof/>
          </w:rPr>
          <w:fldChar w:fldCharType="end"/>
        </w:r>
      </w:ins>
    </w:p>
    <w:p w14:paraId="7C633E29" w14:textId="0C173140" w:rsidR="002914FE" w:rsidRDefault="002914FE">
      <w:pPr>
        <w:pStyle w:val="TOC3"/>
        <w:rPr>
          <w:ins w:id="266" w:author="Tomas Toftgård" w:date="2023-05-23T18:22:00Z"/>
          <w:rFonts w:eastAsiaTheme="minorEastAsia" w:cstheme="minorBidi"/>
          <w:i w:val="0"/>
          <w:iCs w:val="0"/>
          <w:noProof/>
          <w:sz w:val="22"/>
          <w:szCs w:val="22"/>
          <w:lang w:val="en-SE" w:eastAsia="en-SE"/>
        </w:rPr>
      </w:pPr>
      <w:ins w:id="267"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"_Toc135758977"</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rPr>
          <w:t>A.2.1</w:t>
        </w:r>
        <w:r>
          <w:rPr>
            <w:rFonts w:eastAsiaTheme="minorEastAsia" w:cstheme="minorBidi"/>
            <w:i w:val="0"/>
            <w:iCs w:val="0"/>
            <w:noProof/>
            <w:sz w:val="22"/>
            <w:szCs w:val="22"/>
            <w:lang w:val="en-SE" w:eastAsia="en-SE"/>
          </w:rPr>
          <w:tab/>
        </w:r>
        <w:r w:rsidRPr="007A4D43">
          <w:rPr>
            <w:rStyle w:val="Hyperlink"/>
            <w:noProof/>
          </w:rPr>
          <w:t>ITU-T STL processing tools</w:t>
        </w:r>
        <w:r>
          <w:rPr>
            <w:noProof/>
            <w:webHidden/>
          </w:rPr>
          <w:tab/>
        </w:r>
        <w:r>
          <w:rPr>
            <w:noProof/>
            <w:webHidden/>
          </w:rPr>
          <w:fldChar w:fldCharType="begin"/>
        </w:r>
        <w:r>
          <w:rPr>
            <w:noProof/>
            <w:webHidden/>
          </w:rPr>
          <w:instrText xml:space="preserve"> PAGEREF _Toc135758977 \h </w:instrText>
        </w:r>
        <w:r>
          <w:rPr>
            <w:noProof/>
            <w:webHidden/>
          </w:rPr>
        </w:r>
      </w:ins>
      <w:r>
        <w:rPr>
          <w:noProof/>
          <w:webHidden/>
        </w:rPr>
        <w:fldChar w:fldCharType="separate"/>
      </w:r>
      <w:ins w:id="268" w:author="Tomas Toftgård" w:date="2023-05-23T18:22:00Z">
        <w:r>
          <w:rPr>
            <w:noProof/>
            <w:webHidden/>
          </w:rPr>
          <w:t>34</w:t>
        </w:r>
        <w:r>
          <w:rPr>
            <w:noProof/>
            <w:webHidden/>
          </w:rPr>
          <w:fldChar w:fldCharType="end"/>
        </w:r>
        <w:r w:rsidRPr="007A4D43">
          <w:rPr>
            <w:rStyle w:val="Hyperlink"/>
            <w:noProof/>
          </w:rPr>
          <w:fldChar w:fldCharType="end"/>
        </w:r>
      </w:ins>
    </w:p>
    <w:p w14:paraId="065498AB" w14:textId="68EABD99" w:rsidR="002914FE" w:rsidRDefault="002914FE">
      <w:pPr>
        <w:pStyle w:val="TOC3"/>
        <w:rPr>
          <w:ins w:id="269" w:author="Tomas Toftgård" w:date="2023-05-23T18:22:00Z"/>
          <w:rFonts w:eastAsiaTheme="minorEastAsia" w:cstheme="minorBidi"/>
          <w:i w:val="0"/>
          <w:iCs w:val="0"/>
          <w:noProof/>
          <w:sz w:val="22"/>
          <w:szCs w:val="22"/>
          <w:lang w:val="en-SE" w:eastAsia="en-SE"/>
        </w:rPr>
      </w:pPr>
      <w:ins w:id="270"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"_Toc135758978"</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rPr>
          <w:t>A.2.2</w:t>
        </w:r>
        <w:r>
          <w:rPr>
            <w:rFonts w:eastAsiaTheme="minorEastAsia" w:cstheme="minorBidi"/>
            <w:i w:val="0"/>
            <w:iCs w:val="0"/>
            <w:noProof/>
            <w:sz w:val="22"/>
            <w:szCs w:val="22"/>
            <w:lang w:val="en-SE" w:eastAsia="en-SE"/>
          </w:rPr>
          <w:tab/>
        </w:r>
        <w:r w:rsidRPr="007A4D43">
          <w:rPr>
            <w:rStyle w:val="Hyperlink"/>
            <w:noProof/>
          </w:rPr>
          <w:t>Reference codecs</w:t>
        </w:r>
        <w:r>
          <w:rPr>
            <w:noProof/>
            <w:webHidden/>
          </w:rPr>
          <w:tab/>
        </w:r>
        <w:r>
          <w:rPr>
            <w:noProof/>
            <w:webHidden/>
          </w:rPr>
          <w:fldChar w:fldCharType="begin"/>
        </w:r>
        <w:r>
          <w:rPr>
            <w:noProof/>
            <w:webHidden/>
          </w:rPr>
          <w:instrText xml:space="preserve"> PAGEREF _Toc135758978 \h </w:instrText>
        </w:r>
        <w:r>
          <w:rPr>
            <w:noProof/>
            <w:webHidden/>
          </w:rPr>
        </w:r>
      </w:ins>
      <w:r>
        <w:rPr>
          <w:noProof/>
          <w:webHidden/>
        </w:rPr>
        <w:fldChar w:fldCharType="separate"/>
      </w:r>
      <w:ins w:id="271" w:author="Tomas Toftgård" w:date="2023-05-23T18:22:00Z">
        <w:r>
          <w:rPr>
            <w:noProof/>
            <w:webHidden/>
          </w:rPr>
          <w:t>35</w:t>
        </w:r>
        <w:r>
          <w:rPr>
            <w:noProof/>
            <w:webHidden/>
          </w:rPr>
          <w:fldChar w:fldCharType="end"/>
        </w:r>
        <w:r w:rsidRPr="007A4D43">
          <w:rPr>
            <w:rStyle w:val="Hyperlink"/>
            <w:noProof/>
          </w:rPr>
          <w:fldChar w:fldCharType="end"/>
        </w:r>
      </w:ins>
    </w:p>
    <w:p w14:paraId="76719B2E" w14:textId="1F62AD87" w:rsidR="002914FE" w:rsidRDefault="002914FE">
      <w:pPr>
        <w:pStyle w:val="TOC3"/>
        <w:rPr>
          <w:ins w:id="272" w:author="Tomas Toftgård" w:date="2023-05-23T18:22:00Z"/>
          <w:rFonts w:eastAsiaTheme="minorEastAsia" w:cstheme="minorBidi"/>
          <w:i w:val="0"/>
          <w:iCs w:val="0"/>
          <w:noProof/>
          <w:sz w:val="22"/>
          <w:szCs w:val="22"/>
          <w:lang w:val="en-SE" w:eastAsia="en-SE"/>
        </w:rPr>
      </w:pPr>
      <w:ins w:id="273"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"_Toc135758979"</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rPr>
          <w:t>A.2.3</w:t>
        </w:r>
        <w:r>
          <w:rPr>
            <w:rFonts w:eastAsiaTheme="minorEastAsia" w:cstheme="minorBidi"/>
            <w:i w:val="0"/>
            <w:iCs w:val="0"/>
            <w:noProof/>
            <w:sz w:val="22"/>
            <w:szCs w:val="22"/>
            <w:lang w:val="en-SE" w:eastAsia="en-SE"/>
          </w:rPr>
          <w:tab/>
        </w:r>
        <w:r w:rsidRPr="007A4D43">
          <w:rPr>
            <w:rStyle w:val="Hyperlink"/>
            <w:noProof/>
          </w:rPr>
          <w:t>Other tools</w:t>
        </w:r>
        <w:r>
          <w:rPr>
            <w:noProof/>
            <w:webHidden/>
          </w:rPr>
          <w:tab/>
        </w:r>
        <w:r>
          <w:rPr>
            <w:noProof/>
            <w:webHidden/>
          </w:rPr>
          <w:fldChar w:fldCharType="begin"/>
        </w:r>
        <w:r>
          <w:rPr>
            <w:noProof/>
            <w:webHidden/>
          </w:rPr>
          <w:instrText xml:space="preserve"> PAGEREF _Toc135758979 \h </w:instrText>
        </w:r>
        <w:r>
          <w:rPr>
            <w:noProof/>
            <w:webHidden/>
          </w:rPr>
        </w:r>
      </w:ins>
      <w:r>
        <w:rPr>
          <w:noProof/>
          <w:webHidden/>
        </w:rPr>
        <w:fldChar w:fldCharType="separate"/>
      </w:r>
      <w:ins w:id="274" w:author="Tomas Toftgård" w:date="2023-05-23T18:22:00Z">
        <w:r>
          <w:rPr>
            <w:noProof/>
            <w:webHidden/>
          </w:rPr>
          <w:t>35</w:t>
        </w:r>
        <w:r>
          <w:rPr>
            <w:noProof/>
            <w:webHidden/>
          </w:rPr>
          <w:fldChar w:fldCharType="end"/>
        </w:r>
        <w:r w:rsidRPr="007A4D43">
          <w:rPr>
            <w:rStyle w:val="Hyperlink"/>
            <w:noProof/>
          </w:rPr>
          <w:fldChar w:fldCharType="end"/>
        </w:r>
      </w:ins>
    </w:p>
    <w:p w14:paraId="7F5B235A" w14:textId="387E0066" w:rsidR="002914FE" w:rsidRDefault="002914FE">
      <w:pPr>
        <w:pStyle w:val="TOC2"/>
        <w:tabs>
          <w:tab w:val="left" w:pos="800"/>
          <w:tab w:val="right" w:leader="dot" w:pos="9750"/>
        </w:tabs>
        <w:rPr>
          <w:ins w:id="275" w:author="Tomas Toftgård" w:date="2023-05-23T18:22:00Z"/>
          <w:rFonts w:eastAsiaTheme="minorEastAsia" w:cstheme="minorBidi"/>
          <w:smallCaps w:val="0"/>
          <w:noProof/>
          <w:sz w:val="22"/>
          <w:szCs w:val="22"/>
          <w:lang w:val="en-SE" w:eastAsia="en-SE"/>
        </w:rPr>
      </w:pPr>
      <w:ins w:id="276"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"_Toc135758980"</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rPr>
          <w:t>B.1</w:t>
        </w:r>
        <w:r>
          <w:rPr>
            <w:rFonts w:eastAsiaTheme="minorEastAsia" w:cstheme="minorBidi"/>
            <w:smallCaps w:val="0"/>
            <w:noProof/>
            <w:sz w:val="22"/>
            <w:szCs w:val="22"/>
            <w:lang w:val="en-SE" w:eastAsia="en-SE"/>
          </w:rPr>
          <w:tab/>
        </w:r>
        <w:r w:rsidRPr="007A4D43">
          <w:rPr>
            <w:rStyle w:val="Hyperlink"/>
            <w:noProof/>
          </w:rPr>
          <w:t>Delay and error profile offset</w:t>
        </w:r>
        <w:r>
          <w:rPr>
            <w:noProof/>
            <w:webHidden/>
          </w:rPr>
          <w:tab/>
        </w:r>
        <w:r>
          <w:rPr>
            <w:noProof/>
            <w:webHidden/>
          </w:rPr>
          <w:fldChar w:fldCharType="begin"/>
        </w:r>
        <w:r>
          <w:rPr>
            <w:noProof/>
            <w:webHidden/>
          </w:rPr>
          <w:instrText xml:space="preserve"> PAGEREF _Toc135758980 \h </w:instrText>
        </w:r>
        <w:r>
          <w:rPr>
            <w:noProof/>
            <w:webHidden/>
          </w:rPr>
        </w:r>
      </w:ins>
      <w:r>
        <w:rPr>
          <w:noProof/>
          <w:webHidden/>
        </w:rPr>
        <w:fldChar w:fldCharType="separate"/>
      </w:r>
      <w:ins w:id="277" w:author="Tomas Toftgård" w:date="2023-05-23T18:22:00Z">
        <w:r>
          <w:rPr>
            <w:noProof/>
            <w:webHidden/>
          </w:rPr>
          <w:t>37</w:t>
        </w:r>
        <w:r>
          <w:rPr>
            <w:noProof/>
            <w:webHidden/>
          </w:rPr>
          <w:fldChar w:fldCharType="end"/>
        </w:r>
        <w:r w:rsidRPr="007A4D43">
          <w:rPr>
            <w:rStyle w:val="Hyperlink"/>
            <w:noProof/>
          </w:rPr>
          <w:fldChar w:fldCharType="end"/>
        </w:r>
      </w:ins>
    </w:p>
    <w:p w14:paraId="66682669" w14:textId="199B63E2" w:rsidR="002914FE" w:rsidRDefault="002914FE">
      <w:pPr>
        <w:pStyle w:val="TOC2"/>
        <w:tabs>
          <w:tab w:val="left" w:pos="800"/>
          <w:tab w:val="right" w:leader="dot" w:pos="9750"/>
        </w:tabs>
        <w:rPr>
          <w:ins w:id="278" w:author="Tomas Toftgård" w:date="2023-05-23T18:22:00Z"/>
          <w:rFonts w:eastAsiaTheme="minorEastAsia" w:cstheme="minorBidi"/>
          <w:smallCaps w:val="0"/>
          <w:noProof/>
          <w:sz w:val="22"/>
          <w:szCs w:val="22"/>
          <w:lang w:val="en-SE" w:eastAsia="en-SE"/>
        </w:rPr>
      </w:pPr>
      <w:ins w:id="279"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"_Toc135758981"</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rPr>
          <w:t>B.2</w:t>
        </w:r>
        <w:r>
          <w:rPr>
            <w:rFonts w:eastAsiaTheme="minorEastAsia" w:cstheme="minorBidi"/>
            <w:smallCaps w:val="0"/>
            <w:noProof/>
            <w:sz w:val="22"/>
            <w:szCs w:val="22"/>
            <w:lang w:val="en-SE" w:eastAsia="en-SE"/>
          </w:rPr>
          <w:tab/>
        </w:r>
        <w:r w:rsidRPr="007A4D43">
          <w:rPr>
            <w:rStyle w:val="Hyperlink"/>
            <w:noProof/>
          </w:rPr>
          <w:t>Seeds for rate switching</w:t>
        </w:r>
        <w:r>
          <w:rPr>
            <w:noProof/>
            <w:webHidden/>
          </w:rPr>
          <w:tab/>
        </w:r>
        <w:r>
          <w:rPr>
            <w:noProof/>
            <w:webHidden/>
          </w:rPr>
          <w:fldChar w:fldCharType="begin"/>
        </w:r>
        <w:r>
          <w:rPr>
            <w:noProof/>
            <w:webHidden/>
          </w:rPr>
          <w:instrText xml:space="preserve"> PAGEREF _Toc135758981 \h </w:instrText>
        </w:r>
        <w:r>
          <w:rPr>
            <w:noProof/>
            <w:webHidden/>
          </w:rPr>
        </w:r>
      </w:ins>
      <w:r>
        <w:rPr>
          <w:noProof/>
          <w:webHidden/>
        </w:rPr>
        <w:fldChar w:fldCharType="separate"/>
      </w:r>
      <w:ins w:id="280" w:author="Tomas Toftgård" w:date="2023-05-23T18:22:00Z">
        <w:r>
          <w:rPr>
            <w:noProof/>
            <w:webHidden/>
          </w:rPr>
          <w:t>37</w:t>
        </w:r>
        <w:r>
          <w:rPr>
            <w:noProof/>
            <w:webHidden/>
          </w:rPr>
          <w:fldChar w:fldCharType="end"/>
        </w:r>
        <w:r w:rsidRPr="007A4D43">
          <w:rPr>
            <w:rStyle w:val="Hyperlink"/>
            <w:noProof/>
          </w:rPr>
          <w:fldChar w:fldCharType="end"/>
        </w:r>
      </w:ins>
    </w:p>
    <w:p w14:paraId="44966795" w14:textId="59A47BEE" w:rsidR="002914FE" w:rsidRDefault="002914FE">
      <w:pPr>
        <w:pStyle w:val="TOC2"/>
        <w:tabs>
          <w:tab w:val="left" w:pos="800"/>
          <w:tab w:val="right" w:leader="dot" w:pos="9750"/>
        </w:tabs>
        <w:rPr>
          <w:ins w:id="281" w:author="Tomas Toftgård" w:date="2023-05-23T18:22:00Z"/>
          <w:rFonts w:eastAsiaTheme="minorEastAsia" w:cstheme="minorBidi"/>
          <w:smallCaps w:val="0"/>
          <w:noProof/>
          <w:sz w:val="22"/>
          <w:szCs w:val="22"/>
          <w:lang w:val="en-SE" w:eastAsia="en-SE"/>
        </w:rPr>
      </w:pPr>
      <w:ins w:id="282" w:author="Tomas Toftgård" w:date="2023-05-23T18:22:00Z">
        <w:r w:rsidRPr="007A4D43">
          <w:rPr>
            <w:rStyle w:val="Hyperlink"/>
            <w:noProof/>
          </w:rPr>
          <w:fldChar w:fldCharType="begin"/>
        </w:r>
        <w:r w:rsidRPr="007A4D43">
          <w:rPr>
            <w:rStyle w:val="Hyperlink"/>
            <w:noProof/>
          </w:rPr>
          <w:instrText xml:space="preserve"> </w:instrText>
        </w:r>
        <w:r>
          <w:rPr>
            <w:noProof/>
          </w:rPr>
          <w:instrText>HYPERLINK \l "_Toc135758982"</w:instrText>
        </w:r>
        <w:r w:rsidRPr="007A4D43">
          <w:rPr>
            <w:rStyle w:val="Hyperlink"/>
            <w:noProof/>
          </w:rPr>
          <w:instrText xml:space="preserve"> </w:instrText>
        </w:r>
        <w:r w:rsidRPr="007A4D43">
          <w:rPr>
            <w:rStyle w:val="Hyperlink"/>
            <w:noProof/>
          </w:rPr>
        </w:r>
        <w:r w:rsidRPr="007A4D43">
          <w:rPr>
            <w:rStyle w:val="Hyperlink"/>
            <w:noProof/>
          </w:rPr>
          <w:fldChar w:fldCharType="separate"/>
        </w:r>
        <w:r w:rsidRPr="007A4D43">
          <w:rPr>
            <w:rStyle w:val="Hyperlink"/>
            <w:noProof/>
          </w:rPr>
          <w:t>B.3</w:t>
        </w:r>
        <w:r>
          <w:rPr>
            <w:rFonts w:eastAsiaTheme="minorEastAsia" w:cstheme="minorBidi"/>
            <w:smallCaps w:val="0"/>
            <w:noProof/>
            <w:sz w:val="22"/>
            <w:szCs w:val="22"/>
            <w:lang w:val="en-SE" w:eastAsia="en-SE"/>
          </w:rPr>
          <w:tab/>
        </w:r>
        <w:r w:rsidRPr="007A4D43">
          <w:rPr>
            <w:rStyle w:val="Hyperlink"/>
            <w:noProof/>
          </w:rPr>
          <w:t>Initialization of gen-patt tool</w:t>
        </w:r>
        <w:r>
          <w:rPr>
            <w:noProof/>
            <w:webHidden/>
          </w:rPr>
          <w:tab/>
        </w:r>
        <w:r>
          <w:rPr>
            <w:noProof/>
            <w:webHidden/>
          </w:rPr>
          <w:fldChar w:fldCharType="begin"/>
        </w:r>
        <w:r>
          <w:rPr>
            <w:noProof/>
            <w:webHidden/>
          </w:rPr>
          <w:instrText xml:space="preserve"> PAGEREF _Toc135758982 \h </w:instrText>
        </w:r>
        <w:r>
          <w:rPr>
            <w:noProof/>
            <w:webHidden/>
          </w:rPr>
        </w:r>
      </w:ins>
      <w:r>
        <w:rPr>
          <w:noProof/>
          <w:webHidden/>
        </w:rPr>
        <w:fldChar w:fldCharType="separate"/>
      </w:r>
      <w:ins w:id="283" w:author="Tomas Toftgård" w:date="2023-05-23T18:22:00Z">
        <w:r>
          <w:rPr>
            <w:noProof/>
            <w:webHidden/>
          </w:rPr>
          <w:t>37</w:t>
        </w:r>
        <w:r>
          <w:rPr>
            <w:noProof/>
            <w:webHidden/>
          </w:rPr>
          <w:fldChar w:fldCharType="end"/>
        </w:r>
        <w:r w:rsidRPr="007A4D43">
          <w:rPr>
            <w:rStyle w:val="Hyperlink"/>
            <w:noProof/>
          </w:rPr>
          <w:fldChar w:fldCharType="end"/>
        </w:r>
      </w:ins>
    </w:p>
    <w:p w14:paraId="71CA3006" w14:textId="59108603" w:rsidR="000D3310" w:rsidDel="000C6548" w:rsidRDefault="000D3310">
      <w:pPr>
        <w:pStyle w:val="TOC2"/>
        <w:tabs>
          <w:tab w:val="left" w:pos="800"/>
          <w:tab w:val="right" w:leader="dot" w:pos="9750"/>
        </w:tabs>
        <w:rPr>
          <w:del w:id="284" w:author="Tomas Toftgård" w:date="2023-05-23T08:34:00Z"/>
          <w:rFonts w:eastAsiaTheme="minorEastAsia" w:cstheme="minorBidi"/>
          <w:smallCaps w:val="0"/>
          <w:noProof/>
          <w:sz w:val="22"/>
          <w:szCs w:val="22"/>
          <w:lang w:val="en-SE" w:eastAsia="en-SE"/>
        </w:rPr>
      </w:pPr>
      <w:del w:id="285" w:author="Tomas Toftgård" w:date="2023-05-23T08:34:00Z">
        <w:r w:rsidRPr="000C6548" w:rsidDel="000C6548">
          <w:rPr>
            <w:noProof/>
            <w:rPrChange w:id="286" w:author="Tomas Toftgård" w:date="2023-05-23T08:34:00Z">
              <w:rPr>
                <w:rStyle w:val="Hyperlink"/>
                <w:smallCaps w:val="0"/>
                <w:noProof/>
                <w14:scene3d>
                  <w14:camera w14:prst="orthographicFront"/>
                  <w14:lightRig w14:rig="threePt" w14:dir="t">
                    <w14:rot w14:lat="0" w14:lon="0" w14:rev="0"/>
                  </w14:lightRig>
                </w14:scene3d>
              </w:rPr>
            </w:rPrChange>
          </w:rPr>
          <w:delText>3.1</w:delText>
        </w:r>
        <w:r w:rsidDel="000C6548">
          <w:rPr>
            <w:rFonts w:eastAsiaTheme="minorEastAsia" w:cstheme="minorBidi"/>
            <w:smallCaps w:val="0"/>
            <w:noProof/>
            <w:sz w:val="22"/>
            <w:szCs w:val="22"/>
            <w:lang w:val="en-SE" w:eastAsia="en-SE"/>
          </w:rPr>
          <w:tab/>
        </w:r>
        <w:r w:rsidRPr="000C6548" w:rsidDel="000C6548">
          <w:rPr>
            <w:noProof/>
            <w:rPrChange w:id="287" w:author="Tomas Toftgård" w:date="2023-05-23T08:34:00Z">
              <w:rPr>
                <w:rStyle w:val="Hyperlink"/>
                <w:smallCaps w:val="0"/>
                <w:noProof/>
              </w:rPr>
            </w:rPrChange>
          </w:rPr>
          <w:delText>Acronyms</w:delText>
        </w:r>
        <w:r w:rsidDel="000C6548">
          <w:rPr>
            <w:noProof/>
            <w:webHidden/>
          </w:rPr>
          <w:tab/>
          <w:delText>4</w:delText>
        </w:r>
      </w:del>
    </w:p>
    <w:p w14:paraId="74A1455F" w14:textId="0CCF7556" w:rsidR="000D3310" w:rsidDel="000C6548" w:rsidRDefault="000D3310">
      <w:pPr>
        <w:pStyle w:val="TOC2"/>
        <w:tabs>
          <w:tab w:val="left" w:pos="800"/>
          <w:tab w:val="right" w:leader="dot" w:pos="9750"/>
        </w:tabs>
        <w:rPr>
          <w:del w:id="288" w:author="Tomas Toftgård" w:date="2023-05-23T08:34:00Z"/>
          <w:rFonts w:eastAsiaTheme="minorEastAsia" w:cstheme="minorBidi"/>
          <w:smallCaps w:val="0"/>
          <w:noProof/>
          <w:sz w:val="22"/>
          <w:szCs w:val="22"/>
          <w:lang w:val="en-SE" w:eastAsia="en-SE"/>
        </w:rPr>
      </w:pPr>
      <w:del w:id="289" w:author="Tomas Toftgård" w:date="2023-05-23T08:34:00Z">
        <w:r w:rsidRPr="000C6548" w:rsidDel="000C6548">
          <w:rPr>
            <w:noProof/>
            <w:rPrChange w:id="290" w:author="Tomas Toftgård" w:date="2023-05-23T08:34:00Z">
              <w:rPr>
                <w:rStyle w:val="Hyperlink"/>
                <w:smallCaps w:val="0"/>
                <w:noProof/>
                <w14:scene3d>
                  <w14:camera w14:prst="orthographicFront"/>
                  <w14:lightRig w14:rig="threePt" w14:dir="t">
                    <w14:rot w14:lat="0" w14:lon="0" w14:rev="0"/>
                  </w14:lightRig>
                </w14:scene3d>
              </w:rPr>
            </w:rPrChange>
          </w:rPr>
          <w:delText>3.2</w:delText>
        </w:r>
        <w:r w:rsidDel="000C6548">
          <w:rPr>
            <w:rFonts w:eastAsiaTheme="minorEastAsia" w:cstheme="minorBidi"/>
            <w:smallCaps w:val="0"/>
            <w:noProof/>
            <w:sz w:val="22"/>
            <w:szCs w:val="22"/>
            <w:lang w:val="en-SE" w:eastAsia="en-SE"/>
          </w:rPr>
          <w:tab/>
        </w:r>
        <w:r w:rsidRPr="000C6548" w:rsidDel="000C6548">
          <w:rPr>
            <w:noProof/>
            <w:rPrChange w:id="291" w:author="Tomas Toftgård" w:date="2023-05-23T08:34:00Z">
              <w:rPr>
                <w:rStyle w:val="Hyperlink"/>
                <w:smallCaps w:val="0"/>
                <w:noProof/>
              </w:rPr>
            </w:rPrChange>
          </w:rPr>
          <w:delText>Definitions</w:delText>
        </w:r>
        <w:r w:rsidDel="000C6548">
          <w:rPr>
            <w:noProof/>
            <w:webHidden/>
          </w:rPr>
          <w:tab/>
          <w:delText>4</w:delText>
        </w:r>
      </w:del>
    </w:p>
    <w:p w14:paraId="69EF3CA1" w14:textId="125CD79C" w:rsidR="000D3310" w:rsidDel="000C6548" w:rsidRDefault="000D3310">
      <w:pPr>
        <w:pStyle w:val="TOC2"/>
        <w:tabs>
          <w:tab w:val="left" w:pos="800"/>
          <w:tab w:val="right" w:leader="dot" w:pos="9750"/>
        </w:tabs>
        <w:rPr>
          <w:del w:id="292" w:author="Tomas Toftgård" w:date="2023-05-23T08:34:00Z"/>
          <w:rFonts w:eastAsiaTheme="minorEastAsia" w:cstheme="minorBidi"/>
          <w:smallCaps w:val="0"/>
          <w:noProof/>
          <w:sz w:val="22"/>
          <w:szCs w:val="22"/>
          <w:lang w:val="en-SE" w:eastAsia="en-SE"/>
        </w:rPr>
      </w:pPr>
      <w:del w:id="293" w:author="Tomas Toftgård" w:date="2023-05-23T08:34:00Z">
        <w:r w:rsidRPr="000C6548" w:rsidDel="000C6548">
          <w:rPr>
            <w:noProof/>
            <w:rPrChange w:id="294" w:author="Tomas Toftgård" w:date="2023-05-23T08:34:00Z">
              <w:rPr>
                <w:rStyle w:val="Hyperlink"/>
                <w:smallCaps w:val="0"/>
                <w:noProof/>
                <w14:scene3d>
                  <w14:camera w14:prst="orthographicFront"/>
                  <w14:lightRig w14:rig="threePt" w14:dir="t">
                    <w14:rot w14:lat="0" w14:lon="0" w14:rev="0"/>
                  </w14:lightRig>
                </w14:scene3d>
              </w:rPr>
            </w:rPrChange>
          </w:rPr>
          <w:delText>3.3</w:delText>
        </w:r>
        <w:r w:rsidDel="000C6548">
          <w:rPr>
            <w:rFonts w:eastAsiaTheme="minorEastAsia" w:cstheme="minorBidi"/>
            <w:smallCaps w:val="0"/>
            <w:noProof/>
            <w:sz w:val="22"/>
            <w:szCs w:val="22"/>
            <w:lang w:val="en-SE" w:eastAsia="en-SE"/>
          </w:rPr>
          <w:tab/>
        </w:r>
        <w:r w:rsidRPr="000C6548" w:rsidDel="000C6548">
          <w:rPr>
            <w:noProof/>
            <w:rPrChange w:id="295" w:author="Tomas Toftgård" w:date="2023-05-23T08:34:00Z">
              <w:rPr>
                <w:rStyle w:val="Hyperlink"/>
                <w:smallCaps w:val="0"/>
                <w:noProof/>
              </w:rPr>
            </w:rPrChange>
          </w:rPr>
          <w:delText>Experiments</w:delText>
        </w:r>
        <w:r w:rsidDel="000C6548">
          <w:rPr>
            <w:noProof/>
            <w:webHidden/>
          </w:rPr>
          <w:tab/>
          <w:delText>4</w:delText>
        </w:r>
      </w:del>
    </w:p>
    <w:p w14:paraId="19F5D4B7" w14:textId="312C41AF" w:rsidR="000D3310" w:rsidDel="000C6548" w:rsidRDefault="000D3310">
      <w:pPr>
        <w:pStyle w:val="TOC2"/>
        <w:tabs>
          <w:tab w:val="left" w:pos="800"/>
          <w:tab w:val="right" w:leader="dot" w:pos="9750"/>
        </w:tabs>
        <w:rPr>
          <w:del w:id="296" w:author="Tomas Toftgård" w:date="2023-05-23T08:34:00Z"/>
          <w:rFonts w:eastAsiaTheme="minorEastAsia" w:cstheme="minorBidi"/>
          <w:smallCaps w:val="0"/>
          <w:noProof/>
          <w:sz w:val="22"/>
          <w:szCs w:val="22"/>
          <w:lang w:val="en-SE" w:eastAsia="en-SE"/>
        </w:rPr>
      </w:pPr>
      <w:del w:id="297" w:author="Tomas Toftgård" w:date="2023-05-23T08:34:00Z">
        <w:r w:rsidRPr="000C6548" w:rsidDel="000C6548">
          <w:rPr>
            <w:noProof/>
            <w:rPrChange w:id="298" w:author="Tomas Toftgård" w:date="2023-05-23T08:34:00Z">
              <w:rPr>
                <w:rStyle w:val="Hyperlink"/>
                <w:smallCaps w:val="0"/>
                <w:noProof/>
                <w14:scene3d>
                  <w14:camera w14:prst="orthographicFront"/>
                  <w14:lightRig w14:rig="threePt" w14:dir="t">
                    <w14:rot w14:lat="0" w14:lon="0" w14:rev="0"/>
                  </w14:lightRig>
                </w14:scene3d>
              </w:rPr>
            </w:rPrChange>
          </w:rPr>
          <w:delText>3.4</w:delText>
        </w:r>
        <w:r w:rsidDel="000C6548">
          <w:rPr>
            <w:rFonts w:eastAsiaTheme="minorEastAsia" w:cstheme="minorBidi"/>
            <w:smallCaps w:val="0"/>
            <w:noProof/>
            <w:sz w:val="22"/>
            <w:szCs w:val="22"/>
            <w:lang w:val="en-SE" w:eastAsia="en-SE"/>
          </w:rPr>
          <w:tab/>
        </w:r>
        <w:r w:rsidRPr="000C6548" w:rsidDel="000C6548">
          <w:rPr>
            <w:noProof/>
            <w:rPrChange w:id="299" w:author="Tomas Toftgård" w:date="2023-05-23T08:34:00Z">
              <w:rPr>
                <w:rStyle w:val="Hyperlink"/>
                <w:smallCaps w:val="0"/>
                <w:noProof/>
              </w:rPr>
            </w:rPrChange>
          </w:rPr>
          <w:delText>Listening lab designators</w:delText>
        </w:r>
        <w:r w:rsidDel="000C6548">
          <w:rPr>
            <w:noProof/>
            <w:webHidden/>
          </w:rPr>
          <w:tab/>
          <w:delText>5</w:delText>
        </w:r>
      </w:del>
    </w:p>
    <w:p w14:paraId="06EE3D5C" w14:textId="0FA1C258" w:rsidR="000D3310" w:rsidDel="000C6548" w:rsidRDefault="000D3310">
      <w:pPr>
        <w:pStyle w:val="TOC2"/>
        <w:tabs>
          <w:tab w:val="left" w:pos="800"/>
          <w:tab w:val="right" w:leader="dot" w:pos="9750"/>
        </w:tabs>
        <w:rPr>
          <w:del w:id="300" w:author="Tomas Toftgård" w:date="2023-05-23T08:34:00Z"/>
          <w:rFonts w:eastAsiaTheme="minorEastAsia" w:cstheme="minorBidi"/>
          <w:smallCaps w:val="0"/>
          <w:noProof/>
          <w:sz w:val="22"/>
          <w:szCs w:val="22"/>
          <w:lang w:val="en-SE" w:eastAsia="en-SE"/>
        </w:rPr>
      </w:pPr>
      <w:del w:id="301" w:author="Tomas Toftgård" w:date="2023-05-23T08:34:00Z">
        <w:r w:rsidRPr="000C6548" w:rsidDel="000C6548">
          <w:rPr>
            <w:noProof/>
            <w:rPrChange w:id="302" w:author="Tomas Toftgård" w:date="2023-05-23T08:34:00Z">
              <w:rPr>
                <w:rStyle w:val="Hyperlink"/>
                <w:smallCaps w:val="0"/>
                <w:noProof/>
                <w14:scene3d>
                  <w14:camera w14:prst="orthographicFront"/>
                  <w14:lightRig w14:rig="threePt" w14:dir="t">
                    <w14:rot w14:lat="0" w14:lon="0" w14:rev="0"/>
                  </w14:lightRig>
                </w14:scene3d>
              </w:rPr>
            </w:rPrChange>
          </w:rPr>
          <w:delText>3.5</w:delText>
        </w:r>
        <w:r w:rsidDel="000C6548">
          <w:rPr>
            <w:rFonts w:eastAsiaTheme="minorEastAsia" w:cstheme="minorBidi"/>
            <w:smallCaps w:val="0"/>
            <w:noProof/>
            <w:sz w:val="22"/>
            <w:szCs w:val="22"/>
            <w:lang w:val="en-SE" w:eastAsia="en-SE"/>
          </w:rPr>
          <w:tab/>
        </w:r>
        <w:r w:rsidRPr="000C6548" w:rsidDel="000C6548">
          <w:rPr>
            <w:noProof/>
            <w:rPrChange w:id="303" w:author="Tomas Toftgård" w:date="2023-05-23T08:34:00Z">
              <w:rPr>
                <w:rStyle w:val="Hyperlink"/>
                <w:smallCaps w:val="0"/>
                <w:noProof/>
              </w:rPr>
            </w:rPrChange>
          </w:rPr>
          <w:delText>Bitstream format</w:delText>
        </w:r>
        <w:r w:rsidDel="000C6548">
          <w:rPr>
            <w:noProof/>
            <w:webHidden/>
          </w:rPr>
          <w:tab/>
          <w:delText>5</w:delText>
        </w:r>
      </w:del>
    </w:p>
    <w:p w14:paraId="7CB4B3D5" w14:textId="21E2D37A" w:rsidR="000D3310" w:rsidDel="000C6548" w:rsidRDefault="000D3310">
      <w:pPr>
        <w:pStyle w:val="TOC2"/>
        <w:tabs>
          <w:tab w:val="left" w:pos="800"/>
          <w:tab w:val="right" w:leader="dot" w:pos="9750"/>
        </w:tabs>
        <w:rPr>
          <w:del w:id="304" w:author="Tomas Toftgård" w:date="2023-05-23T08:34:00Z"/>
          <w:rFonts w:eastAsiaTheme="minorEastAsia" w:cstheme="minorBidi"/>
          <w:smallCaps w:val="0"/>
          <w:noProof/>
          <w:sz w:val="22"/>
          <w:szCs w:val="22"/>
          <w:lang w:val="en-SE" w:eastAsia="en-SE"/>
        </w:rPr>
      </w:pPr>
      <w:del w:id="305" w:author="Tomas Toftgård" w:date="2023-05-23T08:34:00Z">
        <w:r w:rsidRPr="000C6548" w:rsidDel="000C6548">
          <w:rPr>
            <w:noProof/>
            <w:rPrChange w:id="306" w:author="Tomas Toftgård" w:date="2023-05-23T08:34:00Z">
              <w:rPr>
                <w:rStyle w:val="Hyperlink"/>
                <w:smallCaps w:val="0"/>
                <w:noProof/>
                <w:lang w:eastAsia="ja-JP"/>
                <w14:scene3d>
                  <w14:camera w14:prst="orthographicFront"/>
                  <w14:lightRig w14:rig="threePt" w14:dir="t">
                    <w14:rot w14:lat="0" w14:lon="0" w14:rev="0"/>
                  </w14:lightRig>
                </w14:scene3d>
              </w:rPr>
            </w:rPrChange>
          </w:rPr>
          <w:delText>3.6</w:delText>
        </w:r>
        <w:r w:rsidDel="000C6548">
          <w:rPr>
            <w:rFonts w:eastAsiaTheme="minorEastAsia" w:cstheme="minorBidi"/>
            <w:smallCaps w:val="0"/>
            <w:noProof/>
            <w:sz w:val="22"/>
            <w:szCs w:val="22"/>
            <w:lang w:val="en-SE" w:eastAsia="en-SE"/>
          </w:rPr>
          <w:tab/>
        </w:r>
        <w:r w:rsidRPr="000C6548" w:rsidDel="000C6548">
          <w:rPr>
            <w:noProof/>
            <w:rPrChange w:id="307" w:author="Tomas Toftgård" w:date="2023-05-23T08:34:00Z">
              <w:rPr>
                <w:rStyle w:val="Hyperlink"/>
                <w:smallCaps w:val="0"/>
                <w:noProof/>
                <w:lang w:eastAsia="ja-JP"/>
              </w:rPr>
            </w:rPrChange>
          </w:rPr>
          <w:delText>Audio format</w:delText>
        </w:r>
        <w:r w:rsidDel="000C6548">
          <w:rPr>
            <w:noProof/>
            <w:webHidden/>
          </w:rPr>
          <w:tab/>
          <w:delText>5</w:delText>
        </w:r>
      </w:del>
    </w:p>
    <w:p w14:paraId="3B63E22C" w14:textId="54716F39" w:rsidR="000D3310" w:rsidDel="000C6548" w:rsidRDefault="000D3310">
      <w:pPr>
        <w:pStyle w:val="TOC2"/>
        <w:tabs>
          <w:tab w:val="left" w:pos="800"/>
          <w:tab w:val="right" w:leader="dot" w:pos="9750"/>
        </w:tabs>
        <w:rPr>
          <w:del w:id="308" w:author="Tomas Toftgård" w:date="2023-05-23T08:34:00Z"/>
          <w:rFonts w:eastAsiaTheme="minorEastAsia" w:cstheme="minorBidi"/>
          <w:smallCaps w:val="0"/>
          <w:noProof/>
          <w:sz w:val="22"/>
          <w:szCs w:val="22"/>
          <w:lang w:val="en-SE" w:eastAsia="en-SE"/>
        </w:rPr>
      </w:pPr>
      <w:del w:id="309" w:author="Tomas Toftgård" w:date="2023-05-23T08:34:00Z">
        <w:r w:rsidRPr="000C6548" w:rsidDel="000C6548">
          <w:rPr>
            <w:noProof/>
            <w:rPrChange w:id="310" w:author="Tomas Toftgård" w:date="2023-05-23T08:34:00Z">
              <w:rPr>
                <w:rStyle w:val="Hyperlink"/>
                <w:smallCaps w:val="0"/>
                <w:noProof/>
                <w14:scene3d>
                  <w14:camera w14:prst="orthographicFront"/>
                  <w14:lightRig w14:rig="threePt" w14:dir="t">
                    <w14:rot w14:lat="0" w14:lon="0" w14:rev="0"/>
                  </w14:lightRig>
                </w14:scene3d>
              </w:rPr>
            </w:rPrChange>
          </w:rPr>
          <w:delText>3.7</w:delText>
        </w:r>
        <w:r w:rsidDel="000C6548">
          <w:rPr>
            <w:rFonts w:eastAsiaTheme="minorEastAsia" w:cstheme="minorBidi"/>
            <w:smallCaps w:val="0"/>
            <w:noProof/>
            <w:sz w:val="22"/>
            <w:szCs w:val="22"/>
            <w:lang w:val="en-SE" w:eastAsia="en-SE"/>
          </w:rPr>
          <w:tab/>
        </w:r>
        <w:r w:rsidRPr="000C6548" w:rsidDel="000C6548">
          <w:rPr>
            <w:noProof/>
            <w:rPrChange w:id="311" w:author="Tomas Toftgård" w:date="2023-05-23T08:34:00Z">
              <w:rPr>
                <w:rStyle w:val="Hyperlink"/>
                <w:smallCaps w:val="0"/>
                <w:noProof/>
              </w:rPr>
            </w:rPrChange>
          </w:rPr>
          <w:delText>Audio track designators</w:delText>
        </w:r>
        <w:r w:rsidDel="000C6548">
          <w:rPr>
            <w:noProof/>
            <w:webHidden/>
          </w:rPr>
          <w:tab/>
          <w:delText>5</w:delText>
        </w:r>
      </w:del>
    </w:p>
    <w:p w14:paraId="01E88C21" w14:textId="35A26920" w:rsidR="000D3310" w:rsidDel="000C6548" w:rsidRDefault="000D3310">
      <w:pPr>
        <w:pStyle w:val="TOC2"/>
        <w:tabs>
          <w:tab w:val="left" w:pos="800"/>
          <w:tab w:val="right" w:leader="dot" w:pos="9750"/>
        </w:tabs>
        <w:rPr>
          <w:del w:id="312" w:author="Tomas Toftgård" w:date="2023-05-23T08:34:00Z"/>
          <w:rFonts w:eastAsiaTheme="minorEastAsia" w:cstheme="minorBidi"/>
          <w:smallCaps w:val="0"/>
          <w:noProof/>
          <w:sz w:val="22"/>
          <w:szCs w:val="22"/>
          <w:lang w:val="en-SE" w:eastAsia="en-SE"/>
        </w:rPr>
      </w:pPr>
      <w:del w:id="313" w:author="Tomas Toftgård" w:date="2023-05-23T08:34:00Z">
        <w:r w:rsidRPr="000C6548" w:rsidDel="000C6548">
          <w:rPr>
            <w:noProof/>
            <w:rPrChange w:id="314" w:author="Tomas Toftgård" w:date="2023-05-23T08:34:00Z">
              <w:rPr>
                <w:rStyle w:val="Hyperlink"/>
                <w:smallCaps w:val="0"/>
                <w:noProof/>
                <w14:scene3d>
                  <w14:camera w14:prst="orthographicFront"/>
                  <w14:lightRig w14:rig="threePt" w14:dir="t">
                    <w14:rot w14:lat="0" w14:lon="0" w14:rev="0"/>
                  </w14:lightRig>
                </w14:scene3d>
              </w:rPr>
            </w:rPrChange>
          </w:rPr>
          <w:delText>3.8</w:delText>
        </w:r>
        <w:r w:rsidDel="000C6548">
          <w:rPr>
            <w:rFonts w:eastAsiaTheme="minorEastAsia" w:cstheme="minorBidi"/>
            <w:smallCaps w:val="0"/>
            <w:noProof/>
            <w:sz w:val="22"/>
            <w:szCs w:val="22"/>
            <w:lang w:val="en-SE" w:eastAsia="en-SE"/>
          </w:rPr>
          <w:tab/>
        </w:r>
        <w:r w:rsidRPr="000C6548" w:rsidDel="000C6548">
          <w:rPr>
            <w:noProof/>
            <w:rPrChange w:id="315" w:author="Tomas Toftgård" w:date="2023-05-23T08:34:00Z">
              <w:rPr>
                <w:rStyle w:val="Hyperlink"/>
                <w:smallCaps w:val="0"/>
                <w:noProof/>
              </w:rPr>
            </w:rPrChange>
          </w:rPr>
          <w:delText>Audio track configurations</w:delText>
        </w:r>
        <w:r w:rsidDel="000C6548">
          <w:rPr>
            <w:noProof/>
            <w:webHidden/>
          </w:rPr>
          <w:tab/>
          <w:delText>6</w:delText>
        </w:r>
      </w:del>
    </w:p>
    <w:p w14:paraId="51546ECE" w14:textId="31867A69" w:rsidR="000D3310" w:rsidDel="000C6548" w:rsidRDefault="000D3310">
      <w:pPr>
        <w:pStyle w:val="TOC2"/>
        <w:tabs>
          <w:tab w:val="left" w:pos="800"/>
          <w:tab w:val="right" w:leader="dot" w:pos="9750"/>
        </w:tabs>
        <w:rPr>
          <w:del w:id="316" w:author="Tomas Toftgård" w:date="2023-05-23T08:34:00Z"/>
          <w:rFonts w:eastAsiaTheme="minorEastAsia" w:cstheme="minorBidi"/>
          <w:smallCaps w:val="0"/>
          <w:noProof/>
          <w:sz w:val="22"/>
          <w:szCs w:val="22"/>
          <w:lang w:val="en-SE" w:eastAsia="en-SE"/>
        </w:rPr>
      </w:pPr>
      <w:del w:id="317" w:author="Tomas Toftgård" w:date="2023-05-23T08:34:00Z">
        <w:r w:rsidRPr="000C6548" w:rsidDel="000C6548">
          <w:rPr>
            <w:noProof/>
            <w:rPrChange w:id="318" w:author="Tomas Toftgård" w:date="2023-05-23T08:34:00Z">
              <w:rPr>
                <w:rStyle w:val="Hyperlink"/>
                <w:smallCaps w:val="0"/>
                <w:noProof/>
                <w14:scene3d>
                  <w14:camera w14:prst="orthographicFront"/>
                  <w14:lightRig w14:rig="threePt" w14:dir="t">
                    <w14:rot w14:lat="0" w14:lon="0" w14:rev="0"/>
                  </w14:lightRig>
                </w14:scene3d>
              </w:rPr>
            </w:rPrChange>
          </w:rPr>
          <w:delText>3.9</w:delText>
        </w:r>
        <w:r w:rsidDel="000C6548">
          <w:rPr>
            <w:rFonts w:eastAsiaTheme="minorEastAsia" w:cstheme="minorBidi"/>
            <w:smallCaps w:val="0"/>
            <w:noProof/>
            <w:sz w:val="22"/>
            <w:szCs w:val="22"/>
            <w:lang w:val="en-SE" w:eastAsia="en-SE"/>
          </w:rPr>
          <w:tab/>
        </w:r>
        <w:r w:rsidRPr="000C6548" w:rsidDel="000C6548">
          <w:rPr>
            <w:noProof/>
            <w:rPrChange w:id="319" w:author="Tomas Toftgård" w:date="2023-05-23T08:34:00Z">
              <w:rPr>
                <w:rStyle w:val="Hyperlink"/>
                <w:smallCaps w:val="0"/>
                <w:noProof/>
              </w:rPr>
            </w:rPrChange>
          </w:rPr>
          <w:delText>Preamble definition</w:delText>
        </w:r>
        <w:r w:rsidDel="000C6548">
          <w:rPr>
            <w:noProof/>
            <w:webHidden/>
          </w:rPr>
          <w:tab/>
          <w:delText>8</w:delText>
        </w:r>
      </w:del>
    </w:p>
    <w:p w14:paraId="2F2BC41C" w14:textId="6EBA5223" w:rsidR="000D3310" w:rsidDel="000C6548" w:rsidRDefault="000D3310">
      <w:pPr>
        <w:pStyle w:val="TOC2"/>
        <w:tabs>
          <w:tab w:val="left" w:pos="800"/>
          <w:tab w:val="right" w:leader="dot" w:pos="9750"/>
        </w:tabs>
        <w:rPr>
          <w:del w:id="320" w:author="Tomas Toftgård" w:date="2023-05-23T08:34:00Z"/>
          <w:rFonts w:eastAsiaTheme="minorEastAsia" w:cstheme="minorBidi"/>
          <w:smallCaps w:val="0"/>
          <w:noProof/>
          <w:sz w:val="22"/>
          <w:szCs w:val="22"/>
          <w:lang w:val="en-SE" w:eastAsia="en-SE"/>
        </w:rPr>
      </w:pPr>
      <w:del w:id="321" w:author="Tomas Toftgård" w:date="2023-05-23T08:34:00Z">
        <w:r w:rsidRPr="000C6548" w:rsidDel="000C6548">
          <w:rPr>
            <w:noProof/>
            <w:rPrChange w:id="322" w:author="Tomas Toftgård" w:date="2023-05-23T08:34:00Z">
              <w:rPr>
                <w:rStyle w:val="Hyperlink"/>
                <w:smallCaps w:val="0"/>
                <w:noProof/>
                <w14:scene3d>
                  <w14:camera w14:prst="orthographicFront"/>
                  <w14:lightRig w14:rig="threePt" w14:dir="t">
                    <w14:rot w14:lat="0" w14:lon="0" w14:rev="0"/>
                  </w14:lightRig>
                </w14:scene3d>
              </w:rPr>
            </w:rPrChange>
          </w:rPr>
          <w:delText>3.10</w:delText>
        </w:r>
        <w:r w:rsidDel="000C6548">
          <w:rPr>
            <w:rFonts w:eastAsiaTheme="minorEastAsia" w:cstheme="minorBidi"/>
            <w:smallCaps w:val="0"/>
            <w:noProof/>
            <w:sz w:val="22"/>
            <w:szCs w:val="22"/>
            <w:lang w:val="en-SE" w:eastAsia="en-SE"/>
          </w:rPr>
          <w:tab/>
        </w:r>
        <w:r w:rsidRPr="000C6548" w:rsidDel="000C6548">
          <w:rPr>
            <w:noProof/>
            <w:rPrChange w:id="323" w:author="Tomas Toftgård" w:date="2023-05-23T08:34:00Z">
              <w:rPr>
                <w:rStyle w:val="Hyperlink"/>
                <w:smallCaps w:val="0"/>
                <w:noProof/>
              </w:rPr>
            </w:rPrChange>
          </w:rPr>
          <w:delText>File naming</w:delText>
        </w:r>
        <w:r w:rsidDel="000C6548">
          <w:rPr>
            <w:noProof/>
            <w:webHidden/>
          </w:rPr>
          <w:tab/>
          <w:delText>8</w:delText>
        </w:r>
      </w:del>
    </w:p>
    <w:p w14:paraId="3D0F2689" w14:textId="0095A10B" w:rsidR="000D3310" w:rsidDel="000C6548" w:rsidRDefault="000D3310">
      <w:pPr>
        <w:pStyle w:val="TOC3"/>
        <w:rPr>
          <w:del w:id="324" w:author="Tomas Toftgård" w:date="2023-05-23T08:34:00Z"/>
          <w:rFonts w:eastAsiaTheme="minorEastAsia" w:cstheme="minorBidi"/>
          <w:i w:val="0"/>
          <w:iCs w:val="0"/>
          <w:noProof/>
          <w:sz w:val="22"/>
          <w:szCs w:val="22"/>
          <w:lang w:val="en-SE" w:eastAsia="en-SE"/>
        </w:rPr>
      </w:pPr>
      <w:del w:id="325" w:author="Tomas Toftgård" w:date="2023-05-23T08:34:00Z">
        <w:r w:rsidRPr="000C6548" w:rsidDel="000C6548">
          <w:rPr>
            <w:noProof/>
            <w:rPrChange w:id="326" w:author="Tomas Toftgård" w:date="2023-05-23T08:34:00Z">
              <w:rPr>
                <w:rStyle w:val="Hyperlink"/>
                <w:bCs/>
                <w:i w:val="0"/>
                <w:iCs w:val="0"/>
                <w:noProof/>
              </w:rPr>
            </w:rPrChange>
          </w:rPr>
          <w:delText>3.10.1</w:delText>
        </w:r>
        <w:r w:rsidDel="000C6548">
          <w:rPr>
            <w:rFonts w:eastAsiaTheme="minorEastAsia" w:cstheme="minorBidi"/>
            <w:i w:val="0"/>
            <w:iCs w:val="0"/>
            <w:noProof/>
            <w:sz w:val="22"/>
            <w:szCs w:val="22"/>
            <w:lang w:val="en-SE" w:eastAsia="en-SE"/>
          </w:rPr>
          <w:tab/>
        </w:r>
        <w:r w:rsidRPr="000C6548" w:rsidDel="000C6548">
          <w:rPr>
            <w:noProof/>
            <w:rPrChange w:id="327" w:author="Tomas Toftgård" w:date="2023-05-23T08:34:00Z">
              <w:rPr>
                <w:rStyle w:val="Hyperlink"/>
                <w:i w:val="0"/>
                <w:iCs w:val="0"/>
                <w:noProof/>
              </w:rPr>
            </w:rPrChange>
          </w:rPr>
          <w:delText>Generic definitions</w:delText>
        </w:r>
        <w:r w:rsidDel="000C6548">
          <w:rPr>
            <w:noProof/>
            <w:webHidden/>
          </w:rPr>
          <w:tab/>
          <w:delText>8</w:delText>
        </w:r>
      </w:del>
    </w:p>
    <w:p w14:paraId="094630BC" w14:textId="0B760D14" w:rsidR="000D3310" w:rsidDel="000C6548" w:rsidRDefault="000D3310">
      <w:pPr>
        <w:pStyle w:val="TOC3"/>
        <w:rPr>
          <w:del w:id="328" w:author="Tomas Toftgård" w:date="2023-05-23T08:34:00Z"/>
          <w:rFonts w:eastAsiaTheme="minorEastAsia" w:cstheme="minorBidi"/>
          <w:i w:val="0"/>
          <w:iCs w:val="0"/>
          <w:noProof/>
          <w:sz w:val="22"/>
          <w:szCs w:val="22"/>
          <w:lang w:val="en-SE" w:eastAsia="en-SE"/>
        </w:rPr>
      </w:pPr>
      <w:del w:id="329" w:author="Tomas Toftgård" w:date="2023-05-23T08:34:00Z">
        <w:r w:rsidRPr="000C6548" w:rsidDel="000C6548">
          <w:rPr>
            <w:noProof/>
            <w:rPrChange w:id="330" w:author="Tomas Toftgård" w:date="2023-05-23T08:34:00Z">
              <w:rPr>
                <w:rStyle w:val="Hyperlink"/>
                <w:bCs/>
                <w:i w:val="0"/>
                <w:iCs w:val="0"/>
                <w:noProof/>
              </w:rPr>
            </w:rPrChange>
          </w:rPr>
          <w:delText>3.10.2</w:delText>
        </w:r>
        <w:r w:rsidDel="000C6548">
          <w:rPr>
            <w:rFonts w:eastAsiaTheme="minorEastAsia" w:cstheme="minorBidi"/>
            <w:i w:val="0"/>
            <w:iCs w:val="0"/>
            <w:noProof/>
            <w:sz w:val="22"/>
            <w:szCs w:val="22"/>
            <w:lang w:val="en-SE" w:eastAsia="en-SE"/>
          </w:rPr>
          <w:tab/>
        </w:r>
        <w:r w:rsidRPr="000C6548" w:rsidDel="000C6548">
          <w:rPr>
            <w:noProof/>
            <w:rPrChange w:id="331" w:author="Tomas Toftgård" w:date="2023-05-23T08:34:00Z">
              <w:rPr>
                <w:rStyle w:val="Hyperlink"/>
                <w:i w:val="0"/>
                <w:iCs w:val="0"/>
                <w:noProof/>
              </w:rPr>
            </w:rPrChange>
          </w:rPr>
          <w:delText>Naming examples of the input files and processed output files</w:delText>
        </w:r>
        <w:r w:rsidDel="000C6548">
          <w:rPr>
            <w:noProof/>
            <w:webHidden/>
          </w:rPr>
          <w:tab/>
          <w:delText>8</w:delText>
        </w:r>
      </w:del>
    </w:p>
    <w:p w14:paraId="64C86367" w14:textId="2DA25817" w:rsidR="000D3310" w:rsidDel="000C6548" w:rsidRDefault="000D3310">
      <w:pPr>
        <w:pStyle w:val="TOC3"/>
        <w:rPr>
          <w:del w:id="332" w:author="Tomas Toftgård" w:date="2023-05-23T08:34:00Z"/>
          <w:rFonts w:eastAsiaTheme="minorEastAsia" w:cstheme="minorBidi"/>
          <w:i w:val="0"/>
          <w:iCs w:val="0"/>
          <w:noProof/>
          <w:sz w:val="22"/>
          <w:szCs w:val="22"/>
          <w:lang w:val="en-SE" w:eastAsia="en-SE"/>
        </w:rPr>
      </w:pPr>
      <w:del w:id="333" w:author="Tomas Toftgård" w:date="2023-05-23T08:34:00Z">
        <w:r w:rsidRPr="000C6548" w:rsidDel="000C6548">
          <w:rPr>
            <w:noProof/>
            <w:rPrChange w:id="334" w:author="Tomas Toftgård" w:date="2023-05-23T08:34:00Z">
              <w:rPr>
                <w:rStyle w:val="Hyperlink"/>
                <w:bCs/>
                <w:i w:val="0"/>
                <w:iCs w:val="0"/>
                <w:noProof/>
              </w:rPr>
            </w:rPrChange>
          </w:rPr>
          <w:delText>3.10.3</w:delText>
        </w:r>
        <w:r w:rsidDel="000C6548">
          <w:rPr>
            <w:rFonts w:eastAsiaTheme="minorEastAsia" w:cstheme="minorBidi"/>
            <w:i w:val="0"/>
            <w:iCs w:val="0"/>
            <w:noProof/>
            <w:sz w:val="22"/>
            <w:szCs w:val="22"/>
            <w:lang w:val="en-SE" w:eastAsia="en-SE"/>
          </w:rPr>
          <w:tab/>
        </w:r>
        <w:r w:rsidRPr="000C6548" w:rsidDel="000C6548">
          <w:rPr>
            <w:noProof/>
            <w:rPrChange w:id="335" w:author="Tomas Toftgård" w:date="2023-05-23T08:34:00Z">
              <w:rPr>
                <w:rStyle w:val="Hyperlink"/>
                <w:i w:val="0"/>
                <w:iCs w:val="0"/>
                <w:noProof/>
              </w:rPr>
            </w:rPrChange>
          </w:rPr>
          <w:delText>File naming error patterns</w:delText>
        </w:r>
        <w:r w:rsidDel="000C6548">
          <w:rPr>
            <w:noProof/>
            <w:webHidden/>
          </w:rPr>
          <w:tab/>
          <w:delText>8</w:delText>
        </w:r>
      </w:del>
    </w:p>
    <w:p w14:paraId="769A4EB7" w14:textId="00834F7F" w:rsidR="000D3310" w:rsidDel="000C6548" w:rsidRDefault="000D3310">
      <w:pPr>
        <w:pStyle w:val="TOC3"/>
        <w:rPr>
          <w:del w:id="336" w:author="Tomas Toftgård" w:date="2023-05-23T08:34:00Z"/>
          <w:rFonts w:eastAsiaTheme="minorEastAsia" w:cstheme="minorBidi"/>
          <w:i w:val="0"/>
          <w:iCs w:val="0"/>
          <w:noProof/>
          <w:sz w:val="22"/>
          <w:szCs w:val="22"/>
          <w:lang w:val="en-SE" w:eastAsia="en-SE"/>
        </w:rPr>
      </w:pPr>
      <w:del w:id="337" w:author="Tomas Toftgård" w:date="2023-05-23T08:34:00Z">
        <w:r w:rsidRPr="000C6548" w:rsidDel="000C6548">
          <w:rPr>
            <w:noProof/>
            <w:rPrChange w:id="338" w:author="Tomas Toftgård" w:date="2023-05-23T08:34:00Z">
              <w:rPr>
                <w:rStyle w:val="Hyperlink"/>
                <w:bCs/>
                <w:i w:val="0"/>
                <w:iCs w:val="0"/>
                <w:noProof/>
              </w:rPr>
            </w:rPrChange>
          </w:rPr>
          <w:delText>3.10.4</w:delText>
        </w:r>
        <w:r w:rsidDel="000C6548">
          <w:rPr>
            <w:rFonts w:eastAsiaTheme="minorEastAsia" w:cstheme="minorBidi"/>
            <w:i w:val="0"/>
            <w:iCs w:val="0"/>
            <w:noProof/>
            <w:sz w:val="22"/>
            <w:szCs w:val="22"/>
            <w:lang w:val="en-SE" w:eastAsia="en-SE"/>
          </w:rPr>
          <w:tab/>
        </w:r>
        <w:r w:rsidRPr="000C6548" w:rsidDel="000C6548">
          <w:rPr>
            <w:noProof/>
            <w:rPrChange w:id="339" w:author="Tomas Toftgård" w:date="2023-05-23T08:34:00Z">
              <w:rPr>
                <w:rStyle w:val="Hyperlink"/>
                <w:i w:val="0"/>
                <w:iCs w:val="0"/>
                <w:noProof/>
              </w:rPr>
            </w:rPrChange>
          </w:rPr>
          <w:delText>File naming jitter profiles</w:delText>
        </w:r>
        <w:r w:rsidDel="000C6548">
          <w:rPr>
            <w:noProof/>
            <w:webHidden/>
          </w:rPr>
          <w:tab/>
          <w:delText>8</w:delText>
        </w:r>
      </w:del>
    </w:p>
    <w:p w14:paraId="18CABCB1" w14:textId="598404F9" w:rsidR="000D3310" w:rsidDel="000C6548" w:rsidRDefault="000D3310">
      <w:pPr>
        <w:pStyle w:val="TOC3"/>
        <w:rPr>
          <w:del w:id="340" w:author="Tomas Toftgård" w:date="2023-05-23T08:34:00Z"/>
          <w:rFonts w:eastAsiaTheme="minorEastAsia" w:cstheme="minorBidi"/>
          <w:i w:val="0"/>
          <w:iCs w:val="0"/>
          <w:noProof/>
          <w:sz w:val="22"/>
          <w:szCs w:val="22"/>
          <w:lang w:val="en-SE" w:eastAsia="en-SE"/>
        </w:rPr>
      </w:pPr>
      <w:del w:id="341" w:author="Tomas Toftgård" w:date="2023-05-23T08:34:00Z">
        <w:r w:rsidRPr="000C6548" w:rsidDel="000C6548">
          <w:rPr>
            <w:noProof/>
            <w:rPrChange w:id="342" w:author="Tomas Toftgård" w:date="2023-05-23T08:34:00Z">
              <w:rPr>
                <w:rStyle w:val="Hyperlink"/>
                <w:bCs/>
                <w:i w:val="0"/>
                <w:iCs w:val="0"/>
                <w:noProof/>
              </w:rPr>
            </w:rPrChange>
          </w:rPr>
          <w:delText>3.10.5</w:delText>
        </w:r>
        <w:r w:rsidDel="000C6548">
          <w:rPr>
            <w:rFonts w:eastAsiaTheme="minorEastAsia" w:cstheme="minorBidi"/>
            <w:i w:val="0"/>
            <w:iCs w:val="0"/>
            <w:noProof/>
            <w:sz w:val="22"/>
            <w:szCs w:val="22"/>
            <w:lang w:val="en-SE" w:eastAsia="en-SE"/>
          </w:rPr>
          <w:tab/>
        </w:r>
        <w:r w:rsidRPr="000C6548" w:rsidDel="000C6548">
          <w:rPr>
            <w:noProof/>
            <w:rPrChange w:id="343" w:author="Tomas Toftgård" w:date="2023-05-23T08:34:00Z">
              <w:rPr>
                <w:rStyle w:val="Hyperlink"/>
                <w:i w:val="0"/>
                <w:iCs w:val="0"/>
                <w:noProof/>
              </w:rPr>
            </w:rPrChange>
          </w:rPr>
          <w:delText>File naming jitter derived error patterns</w:delText>
        </w:r>
        <w:r w:rsidDel="000C6548">
          <w:rPr>
            <w:noProof/>
            <w:webHidden/>
          </w:rPr>
          <w:tab/>
          <w:delText>8</w:delText>
        </w:r>
      </w:del>
    </w:p>
    <w:p w14:paraId="34B58FAB" w14:textId="6C3C83D3" w:rsidR="000D3310" w:rsidDel="000C6548" w:rsidRDefault="000D3310">
      <w:pPr>
        <w:pStyle w:val="TOC3"/>
        <w:rPr>
          <w:del w:id="344" w:author="Tomas Toftgård" w:date="2023-05-23T08:34:00Z"/>
          <w:rFonts w:eastAsiaTheme="minorEastAsia" w:cstheme="minorBidi"/>
          <w:i w:val="0"/>
          <w:iCs w:val="0"/>
          <w:noProof/>
          <w:sz w:val="22"/>
          <w:szCs w:val="22"/>
          <w:lang w:val="en-SE" w:eastAsia="en-SE"/>
        </w:rPr>
      </w:pPr>
      <w:del w:id="345" w:author="Tomas Toftgård" w:date="2023-05-23T08:34:00Z">
        <w:r w:rsidRPr="000C6548" w:rsidDel="000C6548">
          <w:rPr>
            <w:noProof/>
            <w:rPrChange w:id="346" w:author="Tomas Toftgård" w:date="2023-05-23T08:34:00Z">
              <w:rPr>
                <w:rStyle w:val="Hyperlink"/>
                <w:bCs/>
                <w:i w:val="0"/>
                <w:iCs w:val="0"/>
                <w:noProof/>
              </w:rPr>
            </w:rPrChange>
          </w:rPr>
          <w:delText>3.10.6</w:delText>
        </w:r>
        <w:r w:rsidDel="000C6548">
          <w:rPr>
            <w:rFonts w:eastAsiaTheme="minorEastAsia" w:cstheme="minorBidi"/>
            <w:i w:val="0"/>
            <w:iCs w:val="0"/>
            <w:noProof/>
            <w:sz w:val="22"/>
            <w:szCs w:val="22"/>
            <w:lang w:val="en-SE" w:eastAsia="en-SE"/>
          </w:rPr>
          <w:tab/>
        </w:r>
        <w:r w:rsidRPr="000C6548" w:rsidDel="000C6548">
          <w:rPr>
            <w:noProof/>
            <w:rPrChange w:id="347" w:author="Tomas Toftgård" w:date="2023-05-23T08:34:00Z">
              <w:rPr>
                <w:rStyle w:val="Hyperlink"/>
                <w:i w:val="0"/>
                <w:iCs w:val="0"/>
                <w:noProof/>
              </w:rPr>
            </w:rPrChange>
          </w:rPr>
          <w:delText>File naming rate switching profiles</w:delText>
        </w:r>
        <w:r w:rsidDel="000C6548">
          <w:rPr>
            <w:noProof/>
            <w:webHidden/>
          </w:rPr>
          <w:tab/>
          <w:delText>9</w:delText>
        </w:r>
      </w:del>
    </w:p>
    <w:p w14:paraId="345563E5" w14:textId="1EB2CAC2" w:rsidR="000D3310" w:rsidDel="000C6548" w:rsidRDefault="000D3310">
      <w:pPr>
        <w:pStyle w:val="TOC2"/>
        <w:tabs>
          <w:tab w:val="left" w:pos="800"/>
          <w:tab w:val="right" w:leader="dot" w:pos="9750"/>
        </w:tabs>
        <w:rPr>
          <w:del w:id="348" w:author="Tomas Toftgård" w:date="2023-05-23T08:34:00Z"/>
          <w:rFonts w:eastAsiaTheme="minorEastAsia" w:cstheme="minorBidi"/>
          <w:smallCaps w:val="0"/>
          <w:noProof/>
          <w:sz w:val="22"/>
          <w:szCs w:val="22"/>
          <w:lang w:val="en-SE" w:eastAsia="en-SE"/>
        </w:rPr>
      </w:pPr>
      <w:del w:id="349" w:author="Tomas Toftgård" w:date="2023-05-23T08:34:00Z">
        <w:r w:rsidRPr="000C6548" w:rsidDel="000C6548">
          <w:rPr>
            <w:noProof/>
            <w:rPrChange w:id="350" w:author="Tomas Toftgård" w:date="2023-05-23T08:34:00Z">
              <w:rPr>
                <w:rStyle w:val="Hyperlink"/>
                <w:smallCaps w:val="0"/>
                <w:noProof/>
                <w14:scene3d>
                  <w14:camera w14:prst="orthographicFront"/>
                  <w14:lightRig w14:rig="threePt" w14:dir="t">
                    <w14:rot w14:lat="0" w14:lon="0" w14:rev="0"/>
                  </w14:lightRig>
                </w14:scene3d>
              </w:rPr>
            </w:rPrChange>
          </w:rPr>
          <w:delText>4.1</w:delText>
        </w:r>
        <w:r w:rsidDel="000C6548">
          <w:rPr>
            <w:rFonts w:eastAsiaTheme="minorEastAsia" w:cstheme="minorBidi"/>
            <w:smallCaps w:val="0"/>
            <w:noProof/>
            <w:sz w:val="22"/>
            <w:szCs w:val="22"/>
            <w:lang w:val="en-SE" w:eastAsia="en-SE"/>
          </w:rPr>
          <w:tab/>
        </w:r>
        <w:r w:rsidRPr="000C6548" w:rsidDel="000C6548">
          <w:rPr>
            <w:noProof/>
            <w:rPrChange w:id="351" w:author="Tomas Toftgård" w:date="2023-05-23T08:34:00Z">
              <w:rPr>
                <w:rStyle w:val="Hyperlink"/>
                <w:smallCaps w:val="0"/>
                <w:noProof/>
              </w:rPr>
            </w:rPrChange>
          </w:rPr>
          <w:delText>General considerations for processing</w:delText>
        </w:r>
        <w:r w:rsidDel="000C6548">
          <w:rPr>
            <w:noProof/>
            <w:webHidden/>
          </w:rPr>
          <w:tab/>
          <w:delText>9</w:delText>
        </w:r>
      </w:del>
    </w:p>
    <w:p w14:paraId="4AE61AB0" w14:textId="4C56EBEA" w:rsidR="000D3310" w:rsidDel="000C6548" w:rsidRDefault="000D3310">
      <w:pPr>
        <w:pStyle w:val="TOC3"/>
        <w:rPr>
          <w:del w:id="352" w:author="Tomas Toftgård" w:date="2023-05-23T08:34:00Z"/>
          <w:rFonts w:eastAsiaTheme="minorEastAsia" w:cstheme="minorBidi"/>
          <w:i w:val="0"/>
          <w:iCs w:val="0"/>
          <w:noProof/>
          <w:sz w:val="22"/>
          <w:szCs w:val="22"/>
          <w:lang w:val="en-SE" w:eastAsia="en-SE"/>
        </w:rPr>
      </w:pPr>
      <w:del w:id="353" w:author="Tomas Toftgård" w:date="2023-05-23T08:34:00Z">
        <w:r w:rsidRPr="000C6548" w:rsidDel="000C6548">
          <w:rPr>
            <w:noProof/>
            <w:rPrChange w:id="354" w:author="Tomas Toftgård" w:date="2023-05-23T08:34:00Z">
              <w:rPr>
                <w:rStyle w:val="Hyperlink"/>
                <w:bCs/>
                <w:i w:val="0"/>
                <w:iCs w:val="0"/>
                <w:noProof/>
              </w:rPr>
            </w:rPrChange>
          </w:rPr>
          <w:delText>4.1.1</w:delText>
        </w:r>
        <w:r w:rsidDel="000C6548">
          <w:rPr>
            <w:rFonts w:eastAsiaTheme="minorEastAsia" w:cstheme="minorBidi"/>
            <w:i w:val="0"/>
            <w:iCs w:val="0"/>
            <w:noProof/>
            <w:sz w:val="22"/>
            <w:szCs w:val="22"/>
            <w:lang w:val="en-SE" w:eastAsia="en-SE"/>
          </w:rPr>
          <w:tab/>
        </w:r>
        <w:r w:rsidRPr="000C6548" w:rsidDel="000C6548">
          <w:rPr>
            <w:noProof/>
            <w:rPrChange w:id="355" w:author="Tomas Toftgård" w:date="2023-05-23T08:34:00Z">
              <w:rPr>
                <w:rStyle w:val="Hyperlink"/>
                <w:i w:val="0"/>
                <w:iCs w:val="0"/>
                <w:noProof/>
              </w:rPr>
            </w:rPrChange>
          </w:rPr>
          <w:delText>Source material requirements</w:delText>
        </w:r>
        <w:r w:rsidDel="000C6548">
          <w:rPr>
            <w:noProof/>
            <w:webHidden/>
          </w:rPr>
          <w:tab/>
          <w:delText>9</w:delText>
        </w:r>
      </w:del>
    </w:p>
    <w:p w14:paraId="789AAB40" w14:textId="7DC3A5BF" w:rsidR="000D3310" w:rsidDel="000C6548" w:rsidRDefault="000D3310">
      <w:pPr>
        <w:pStyle w:val="TOC3"/>
        <w:rPr>
          <w:del w:id="356" w:author="Tomas Toftgård" w:date="2023-05-23T08:34:00Z"/>
          <w:rFonts w:eastAsiaTheme="minorEastAsia" w:cstheme="minorBidi"/>
          <w:i w:val="0"/>
          <w:iCs w:val="0"/>
          <w:noProof/>
          <w:sz w:val="22"/>
          <w:szCs w:val="22"/>
          <w:lang w:val="en-SE" w:eastAsia="en-SE"/>
        </w:rPr>
      </w:pPr>
      <w:del w:id="357" w:author="Tomas Toftgård" w:date="2023-05-23T08:34:00Z">
        <w:r w:rsidRPr="000C6548" w:rsidDel="000C6548">
          <w:rPr>
            <w:noProof/>
            <w:rPrChange w:id="358" w:author="Tomas Toftgård" w:date="2023-05-23T08:34:00Z">
              <w:rPr>
                <w:rStyle w:val="Hyperlink"/>
                <w:bCs/>
                <w:i w:val="0"/>
                <w:iCs w:val="0"/>
                <w:noProof/>
              </w:rPr>
            </w:rPrChange>
          </w:rPr>
          <w:delText>4.1.2</w:delText>
        </w:r>
        <w:r w:rsidDel="000C6548">
          <w:rPr>
            <w:rFonts w:eastAsiaTheme="minorEastAsia" w:cstheme="minorBidi"/>
            <w:i w:val="0"/>
            <w:iCs w:val="0"/>
            <w:noProof/>
            <w:sz w:val="22"/>
            <w:szCs w:val="22"/>
            <w:lang w:val="en-SE" w:eastAsia="en-SE"/>
          </w:rPr>
          <w:tab/>
        </w:r>
        <w:r w:rsidRPr="000C6548" w:rsidDel="000C6548">
          <w:rPr>
            <w:noProof/>
            <w:rPrChange w:id="359" w:author="Tomas Toftgård" w:date="2023-05-23T08:34:00Z">
              <w:rPr>
                <w:rStyle w:val="Hyperlink"/>
                <w:i w:val="0"/>
                <w:iCs w:val="0"/>
                <w:noProof/>
              </w:rPr>
            </w:rPrChange>
          </w:rPr>
          <w:delText>Concatenated sequences processing</w:delText>
        </w:r>
        <w:r w:rsidDel="000C6548">
          <w:rPr>
            <w:noProof/>
            <w:webHidden/>
          </w:rPr>
          <w:tab/>
          <w:delText>9</w:delText>
        </w:r>
      </w:del>
    </w:p>
    <w:p w14:paraId="60A8A3DE" w14:textId="7078FC15" w:rsidR="000D3310" w:rsidDel="000C6548" w:rsidRDefault="000D3310">
      <w:pPr>
        <w:pStyle w:val="TOC3"/>
        <w:rPr>
          <w:del w:id="360" w:author="Tomas Toftgård" w:date="2023-05-23T08:34:00Z"/>
          <w:rFonts w:eastAsiaTheme="minorEastAsia" w:cstheme="minorBidi"/>
          <w:i w:val="0"/>
          <w:iCs w:val="0"/>
          <w:noProof/>
          <w:sz w:val="22"/>
          <w:szCs w:val="22"/>
          <w:lang w:val="en-SE" w:eastAsia="en-SE"/>
        </w:rPr>
      </w:pPr>
      <w:del w:id="361" w:author="Tomas Toftgård" w:date="2023-05-23T08:34:00Z">
        <w:r w:rsidRPr="000C6548" w:rsidDel="000C6548">
          <w:rPr>
            <w:noProof/>
            <w:rPrChange w:id="362" w:author="Tomas Toftgård" w:date="2023-05-23T08:34:00Z">
              <w:rPr>
                <w:rStyle w:val="Hyperlink"/>
                <w:bCs/>
                <w:i w:val="0"/>
                <w:iCs w:val="0"/>
                <w:noProof/>
              </w:rPr>
            </w:rPrChange>
          </w:rPr>
          <w:delText>4.1.3</w:delText>
        </w:r>
        <w:r w:rsidDel="000C6548">
          <w:rPr>
            <w:rFonts w:eastAsiaTheme="minorEastAsia" w:cstheme="minorBidi"/>
            <w:i w:val="0"/>
            <w:iCs w:val="0"/>
            <w:noProof/>
            <w:sz w:val="22"/>
            <w:szCs w:val="22"/>
            <w:lang w:val="en-SE" w:eastAsia="en-SE"/>
          </w:rPr>
          <w:tab/>
        </w:r>
        <w:r w:rsidRPr="000C6548" w:rsidDel="000C6548">
          <w:rPr>
            <w:noProof/>
            <w:rPrChange w:id="363" w:author="Tomas Toftgård" w:date="2023-05-23T08:34:00Z">
              <w:rPr>
                <w:rStyle w:val="Hyperlink"/>
                <w:i w:val="0"/>
                <w:iCs w:val="0"/>
                <w:noProof/>
              </w:rPr>
            </w:rPrChange>
          </w:rPr>
          <w:delText>Frame error application</w:delText>
        </w:r>
        <w:r w:rsidDel="000C6548">
          <w:rPr>
            <w:noProof/>
            <w:webHidden/>
          </w:rPr>
          <w:tab/>
          <w:delText>9</w:delText>
        </w:r>
      </w:del>
    </w:p>
    <w:p w14:paraId="40A371F6" w14:textId="1C962919" w:rsidR="000D3310" w:rsidDel="000C6548" w:rsidRDefault="000D3310">
      <w:pPr>
        <w:pStyle w:val="TOC2"/>
        <w:tabs>
          <w:tab w:val="left" w:pos="800"/>
          <w:tab w:val="right" w:leader="dot" w:pos="9750"/>
        </w:tabs>
        <w:rPr>
          <w:del w:id="364" w:author="Tomas Toftgård" w:date="2023-05-23T08:34:00Z"/>
          <w:rFonts w:eastAsiaTheme="minorEastAsia" w:cstheme="minorBidi"/>
          <w:smallCaps w:val="0"/>
          <w:noProof/>
          <w:sz w:val="22"/>
          <w:szCs w:val="22"/>
          <w:lang w:val="en-SE" w:eastAsia="en-SE"/>
        </w:rPr>
      </w:pPr>
      <w:del w:id="365" w:author="Tomas Toftgård" w:date="2023-05-23T08:34:00Z">
        <w:r w:rsidRPr="000C6548" w:rsidDel="000C6548">
          <w:rPr>
            <w:noProof/>
            <w:rPrChange w:id="366" w:author="Tomas Toftgård" w:date="2023-05-23T08:34:00Z">
              <w:rPr>
                <w:rStyle w:val="Hyperlink"/>
                <w:smallCaps w:val="0"/>
                <w:noProof/>
                <w14:scene3d>
                  <w14:camera w14:prst="orthographicFront"/>
                  <w14:lightRig w14:rig="threePt" w14:dir="t">
                    <w14:rot w14:lat="0" w14:lon="0" w14:rev="0"/>
                  </w14:lightRig>
                </w14:scene3d>
              </w:rPr>
            </w:rPrChange>
          </w:rPr>
          <w:delText>4.2</w:delText>
        </w:r>
        <w:r w:rsidDel="000C6548">
          <w:rPr>
            <w:rFonts w:eastAsiaTheme="minorEastAsia" w:cstheme="minorBidi"/>
            <w:smallCaps w:val="0"/>
            <w:noProof/>
            <w:sz w:val="22"/>
            <w:szCs w:val="22"/>
            <w:lang w:val="en-SE" w:eastAsia="en-SE"/>
          </w:rPr>
          <w:tab/>
        </w:r>
        <w:r w:rsidRPr="000C6548" w:rsidDel="000C6548">
          <w:rPr>
            <w:noProof/>
            <w:rPrChange w:id="367" w:author="Tomas Toftgård" w:date="2023-05-23T08:34:00Z">
              <w:rPr>
                <w:rStyle w:val="Hyperlink"/>
                <w:smallCaps w:val="0"/>
                <w:noProof/>
              </w:rPr>
            </w:rPrChange>
          </w:rPr>
          <w:delText>Pre-processing</w:delText>
        </w:r>
        <w:r w:rsidDel="000C6548">
          <w:rPr>
            <w:noProof/>
            <w:webHidden/>
          </w:rPr>
          <w:tab/>
          <w:delText>10</w:delText>
        </w:r>
      </w:del>
    </w:p>
    <w:p w14:paraId="5957BCF0" w14:textId="4078F8E4" w:rsidR="000D3310" w:rsidDel="000C6548" w:rsidRDefault="000D3310">
      <w:pPr>
        <w:pStyle w:val="TOC3"/>
        <w:rPr>
          <w:del w:id="368" w:author="Tomas Toftgård" w:date="2023-05-23T08:34:00Z"/>
          <w:rFonts w:eastAsiaTheme="minorEastAsia" w:cstheme="minorBidi"/>
          <w:i w:val="0"/>
          <w:iCs w:val="0"/>
          <w:noProof/>
          <w:sz w:val="22"/>
          <w:szCs w:val="22"/>
          <w:lang w:val="en-SE" w:eastAsia="en-SE"/>
        </w:rPr>
      </w:pPr>
      <w:del w:id="369" w:author="Tomas Toftgård" w:date="2023-05-23T08:34:00Z">
        <w:r w:rsidRPr="000C6548" w:rsidDel="000C6548">
          <w:rPr>
            <w:noProof/>
            <w:rPrChange w:id="370" w:author="Tomas Toftgård" w:date="2023-05-23T08:34:00Z">
              <w:rPr>
                <w:rStyle w:val="Hyperlink"/>
                <w:bCs/>
                <w:i w:val="0"/>
                <w:iCs w:val="0"/>
                <w:noProof/>
              </w:rPr>
            </w:rPrChange>
          </w:rPr>
          <w:delText>4.2.1</w:delText>
        </w:r>
        <w:r w:rsidDel="000C6548">
          <w:rPr>
            <w:rFonts w:eastAsiaTheme="minorEastAsia" w:cstheme="minorBidi"/>
            <w:i w:val="0"/>
            <w:iCs w:val="0"/>
            <w:noProof/>
            <w:sz w:val="22"/>
            <w:szCs w:val="22"/>
            <w:lang w:val="en-SE" w:eastAsia="en-SE"/>
          </w:rPr>
          <w:tab/>
        </w:r>
        <w:r w:rsidRPr="000C6548" w:rsidDel="000C6548">
          <w:rPr>
            <w:noProof/>
            <w:rPrChange w:id="371" w:author="Tomas Toftgård" w:date="2023-05-23T08:34:00Z">
              <w:rPr>
                <w:rStyle w:val="Hyperlink"/>
                <w:i w:val="0"/>
                <w:iCs w:val="0"/>
                <w:noProof/>
              </w:rPr>
            </w:rPrChange>
          </w:rPr>
          <w:delText>Pre-processing stages</w:delText>
        </w:r>
        <w:r w:rsidDel="000C6548">
          <w:rPr>
            <w:noProof/>
            <w:webHidden/>
          </w:rPr>
          <w:tab/>
          <w:delText>10</w:delText>
        </w:r>
      </w:del>
    </w:p>
    <w:p w14:paraId="15F82379" w14:textId="0E3E6E86" w:rsidR="000D3310" w:rsidDel="000C6548" w:rsidRDefault="000D3310">
      <w:pPr>
        <w:pStyle w:val="TOC3"/>
        <w:rPr>
          <w:del w:id="372" w:author="Tomas Toftgård" w:date="2023-05-23T08:34:00Z"/>
          <w:rFonts w:eastAsiaTheme="minorEastAsia" w:cstheme="minorBidi"/>
          <w:i w:val="0"/>
          <w:iCs w:val="0"/>
          <w:noProof/>
          <w:sz w:val="22"/>
          <w:szCs w:val="22"/>
          <w:lang w:val="en-SE" w:eastAsia="en-SE"/>
        </w:rPr>
      </w:pPr>
      <w:del w:id="373" w:author="Tomas Toftgård" w:date="2023-05-23T08:34:00Z">
        <w:r w:rsidRPr="000C6548" w:rsidDel="000C6548">
          <w:rPr>
            <w:noProof/>
            <w:rPrChange w:id="374" w:author="Tomas Toftgård" w:date="2023-05-23T08:34:00Z">
              <w:rPr>
                <w:rStyle w:val="Hyperlink"/>
                <w:bCs/>
                <w:i w:val="0"/>
                <w:iCs w:val="0"/>
                <w:noProof/>
              </w:rPr>
            </w:rPrChange>
          </w:rPr>
          <w:delText>4.2.2</w:delText>
        </w:r>
        <w:r w:rsidDel="000C6548">
          <w:rPr>
            <w:rFonts w:eastAsiaTheme="minorEastAsia" w:cstheme="minorBidi"/>
            <w:i w:val="0"/>
            <w:iCs w:val="0"/>
            <w:noProof/>
            <w:sz w:val="22"/>
            <w:szCs w:val="22"/>
            <w:lang w:val="en-SE" w:eastAsia="en-SE"/>
          </w:rPr>
          <w:tab/>
        </w:r>
        <w:r w:rsidRPr="000C6548" w:rsidDel="000C6548">
          <w:rPr>
            <w:noProof/>
            <w:rPrChange w:id="375" w:author="Tomas Toftgård" w:date="2023-05-23T08:34:00Z">
              <w:rPr>
                <w:rStyle w:val="Hyperlink"/>
                <w:i w:val="0"/>
                <w:iCs w:val="0"/>
                <w:noProof/>
              </w:rPr>
            </w:rPrChange>
          </w:rPr>
          <w:delText>High-pass filtering</w:delText>
        </w:r>
        <w:r w:rsidDel="000C6548">
          <w:rPr>
            <w:noProof/>
            <w:webHidden/>
          </w:rPr>
          <w:tab/>
          <w:delText>10</w:delText>
        </w:r>
      </w:del>
    </w:p>
    <w:p w14:paraId="6B759C17" w14:textId="43ED7422" w:rsidR="000D3310" w:rsidDel="000C6548" w:rsidRDefault="000D3310">
      <w:pPr>
        <w:pStyle w:val="TOC3"/>
        <w:rPr>
          <w:del w:id="376" w:author="Tomas Toftgård" w:date="2023-05-23T08:34:00Z"/>
          <w:rFonts w:eastAsiaTheme="minorEastAsia" w:cstheme="minorBidi"/>
          <w:i w:val="0"/>
          <w:iCs w:val="0"/>
          <w:noProof/>
          <w:sz w:val="22"/>
          <w:szCs w:val="22"/>
          <w:lang w:val="en-SE" w:eastAsia="en-SE"/>
        </w:rPr>
      </w:pPr>
      <w:del w:id="377" w:author="Tomas Toftgård" w:date="2023-05-23T08:34:00Z">
        <w:r w:rsidRPr="000C6548" w:rsidDel="000C6548">
          <w:rPr>
            <w:noProof/>
            <w:rPrChange w:id="378" w:author="Tomas Toftgård" w:date="2023-05-23T08:34:00Z">
              <w:rPr>
                <w:rStyle w:val="Hyperlink"/>
                <w:bCs/>
                <w:i w:val="0"/>
                <w:iCs w:val="0"/>
                <w:noProof/>
              </w:rPr>
            </w:rPrChange>
          </w:rPr>
          <w:delText>4.2.3</w:delText>
        </w:r>
        <w:r w:rsidDel="000C6548">
          <w:rPr>
            <w:rFonts w:eastAsiaTheme="minorEastAsia" w:cstheme="minorBidi"/>
            <w:i w:val="0"/>
            <w:iCs w:val="0"/>
            <w:noProof/>
            <w:sz w:val="22"/>
            <w:szCs w:val="22"/>
            <w:lang w:val="en-SE" w:eastAsia="en-SE"/>
          </w:rPr>
          <w:tab/>
        </w:r>
        <w:r w:rsidRPr="000C6548" w:rsidDel="000C6548">
          <w:rPr>
            <w:noProof/>
            <w:rPrChange w:id="379" w:author="Tomas Toftgård" w:date="2023-05-23T08:34:00Z">
              <w:rPr>
                <w:rStyle w:val="Hyperlink"/>
                <w:i w:val="0"/>
                <w:iCs w:val="0"/>
                <w:noProof/>
              </w:rPr>
            </w:rPrChange>
          </w:rPr>
          <w:delText>Level adjustment</w:delText>
        </w:r>
        <w:r w:rsidDel="000C6548">
          <w:rPr>
            <w:noProof/>
            <w:webHidden/>
          </w:rPr>
          <w:tab/>
          <w:delText>10</w:delText>
        </w:r>
      </w:del>
    </w:p>
    <w:p w14:paraId="19F214F8" w14:textId="6BC6ED01" w:rsidR="000D3310" w:rsidDel="000C6548" w:rsidRDefault="000D3310">
      <w:pPr>
        <w:pStyle w:val="TOC2"/>
        <w:tabs>
          <w:tab w:val="left" w:pos="800"/>
          <w:tab w:val="right" w:leader="dot" w:pos="9750"/>
        </w:tabs>
        <w:rPr>
          <w:del w:id="380" w:author="Tomas Toftgård" w:date="2023-05-23T08:34:00Z"/>
          <w:rFonts w:eastAsiaTheme="minorEastAsia" w:cstheme="minorBidi"/>
          <w:smallCaps w:val="0"/>
          <w:noProof/>
          <w:sz w:val="22"/>
          <w:szCs w:val="22"/>
          <w:lang w:val="en-SE" w:eastAsia="en-SE"/>
        </w:rPr>
      </w:pPr>
      <w:del w:id="381" w:author="Tomas Toftgård" w:date="2023-05-23T08:34:00Z">
        <w:r w:rsidRPr="000C6548" w:rsidDel="000C6548">
          <w:rPr>
            <w:noProof/>
            <w:rPrChange w:id="382" w:author="Tomas Toftgård" w:date="2023-05-23T08:34:00Z">
              <w:rPr>
                <w:rStyle w:val="Hyperlink"/>
                <w:smallCaps w:val="0"/>
                <w:noProof/>
                <w14:scene3d>
                  <w14:camera w14:prst="orthographicFront"/>
                  <w14:lightRig w14:rig="threePt" w14:dir="t">
                    <w14:rot w14:lat="0" w14:lon="0" w14:rev="0"/>
                  </w14:lightRig>
                </w14:scene3d>
              </w:rPr>
            </w:rPrChange>
          </w:rPr>
          <w:delText>4.3</w:delText>
        </w:r>
        <w:r w:rsidDel="000C6548">
          <w:rPr>
            <w:rFonts w:eastAsiaTheme="minorEastAsia" w:cstheme="minorBidi"/>
            <w:smallCaps w:val="0"/>
            <w:noProof/>
            <w:sz w:val="22"/>
            <w:szCs w:val="22"/>
            <w:lang w:val="en-SE" w:eastAsia="en-SE"/>
          </w:rPr>
          <w:tab/>
        </w:r>
        <w:r w:rsidRPr="000C6548" w:rsidDel="000C6548">
          <w:rPr>
            <w:noProof/>
            <w:rPrChange w:id="383" w:author="Tomas Toftgård" w:date="2023-05-23T08:34:00Z">
              <w:rPr>
                <w:rStyle w:val="Hyperlink"/>
                <w:smallCaps w:val="0"/>
                <w:noProof/>
              </w:rPr>
            </w:rPrChange>
          </w:rPr>
          <w:delText>Processing for anchor conditions</w:delText>
        </w:r>
        <w:r w:rsidDel="000C6548">
          <w:rPr>
            <w:noProof/>
            <w:webHidden/>
          </w:rPr>
          <w:tab/>
          <w:delText>10</w:delText>
        </w:r>
      </w:del>
    </w:p>
    <w:p w14:paraId="771B363F" w14:textId="784DC32C" w:rsidR="000D3310" w:rsidDel="000C6548" w:rsidRDefault="000D3310">
      <w:pPr>
        <w:pStyle w:val="TOC3"/>
        <w:rPr>
          <w:del w:id="384" w:author="Tomas Toftgård" w:date="2023-05-23T08:34:00Z"/>
          <w:rFonts w:eastAsiaTheme="minorEastAsia" w:cstheme="minorBidi"/>
          <w:i w:val="0"/>
          <w:iCs w:val="0"/>
          <w:noProof/>
          <w:sz w:val="22"/>
          <w:szCs w:val="22"/>
          <w:lang w:val="en-SE" w:eastAsia="en-SE"/>
        </w:rPr>
      </w:pPr>
      <w:del w:id="385" w:author="Tomas Toftgård" w:date="2023-05-23T08:34:00Z">
        <w:r w:rsidRPr="000C6548" w:rsidDel="000C6548">
          <w:rPr>
            <w:noProof/>
            <w:rPrChange w:id="386" w:author="Tomas Toftgård" w:date="2023-05-23T08:34:00Z">
              <w:rPr>
                <w:rStyle w:val="Hyperlink"/>
                <w:bCs/>
                <w:i w:val="0"/>
                <w:iCs w:val="0"/>
                <w:noProof/>
              </w:rPr>
            </w:rPrChange>
          </w:rPr>
          <w:delText>4.3.1</w:delText>
        </w:r>
        <w:r w:rsidDel="000C6548">
          <w:rPr>
            <w:rFonts w:eastAsiaTheme="minorEastAsia" w:cstheme="minorBidi"/>
            <w:i w:val="0"/>
            <w:iCs w:val="0"/>
            <w:noProof/>
            <w:sz w:val="22"/>
            <w:szCs w:val="22"/>
            <w:lang w:val="en-SE" w:eastAsia="en-SE"/>
          </w:rPr>
          <w:tab/>
        </w:r>
        <w:r w:rsidRPr="000C6548" w:rsidDel="000C6548">
          <w:rPr>
            <w:noProof/>
            <w:rPrChange w:id="387" w:author="Tomas Toftgård" w:date="2023-05-23T08:34:00Z">
              <w:rPr>
                <w:rStyle w:val="Hyperlink"/>
                <w:i w:val="0"/>
                <w:iCs w:val="0"/>
                <w:noProof/>
              </w:rPr>
            </w:rPrChange>
          </w:rPr>
          <w:delText>MNRU/ESDRU</w:delText>
        </w:r>
        <w:r w:rsidDel="000C6548">
          <w:rPr>
            <w:noProof/>
            <w:webHidden/>
          </w:rPr>
          <w:tab/>
          <w:delText>10</w:delText>
        </w:r>
      </w:del>
    </w:p>
    <w:p w14:paraId="69FD0C04" w14:textId="292A79C1" w:rsidR="000D3310" w:rsidDel="000C6548" w:rsidRDefault="000D3310">
      <w:pPr>
        <w:pStyle w:val="TOC2"/>
        <w:tabs>
          <w:tab w:val="left" w:pos="800"/>
          <w:tab w:val="right" w:leader="dot" w:pos="9750"/>
        </w:tabs>
        <w:rPr>
          <w:del w:id="388" w:author="Tomas Toftgård" w:date="2023-05-23T08:34:00Z"/>
          <w:rFonts w:eastAsiaTheme="minorEastAsia" w:cstheme="minorBidi"/>
          <w:smallCaps w:val="0"/>
          <w:noProof/>
          <w:sz w:val="22"/>
          <w:szCs w:val="22"/>
          <w:lang w:val="en-SE" w:eastAsia="en-SE"/>
        </w:rPr>
      </w:pPr>
      <w:del w:id="389" w:author="Tomas Toftgård" w:date="2023-05-23T08:34:00Z">
        <w:r w:rsidRPr="000C6548" w:rsidDel="000C6548">
          <w:rPr>
            <w:noProof/>
            <w:rPrChange w:id="390" w:author="Tomas Toftgård" w:date="2023-05-23T08:34:00Z">
              <w:rPr>
                <w:rStyle w:val="Hyperlink"/>
                <w:smallCaps w:val="0"/>
                <w:noProof/>
                <w14:scene3d>
                  <w14:camera w14:prst="orthographicFront"/>
                  <w14:lightRig w14:rig="threePt" w14:dir="t">
                    <w14:rot w14:lat="0" w14:lon="0" w14:rev="0"/>
                  </w14:lightRig>
                </w14:scene3d>
              </w:rPr>
            </w:rPrChange>
          </w:rPr>
          <w:delText>4.4</w:delText>
        </w:r>
        <w:r w:rsidDel="000C6548">
          <w:rPr>
            <w:rFonts w:eastAsiaTheme="minorEastAsia" w:cstheme="minorBidi"/>
            <w:smallCaps w:val="0"/>
            <w:noProof/>
            <w:sz w:val="22"/>
            <w:szCs w:val="22"/>
            <w:lang w:val="en-SE" w:eastAsia="en-SE"/>
          </w:rPr>
          <w:tab/>
        </w:r>
        <w:r w:rsidRPr="000C6548" w:rsidDel="000C6548">
          <w:rPr>
            <w:noProof/>
            <w:rPrChange w:id="391" w:author="Tomas Toftgård" w:date="2023-05-23T08:34:00Z">
              <w:rPr>
                <w:rStyle w:val="Hyperlink"/>
                <w:smallCaps w:val="0"/>
                <w:noProof/>
              </w:rPr>
            </w:rPrChange>
          </w:rPr>
          <w:delText>Processing for stereo</w:delText>
        </w:r>
        <w:r w:rsidRPr="000C6548" w:rsidDel="000C6548">
          <w:rPr>
            <w:noProof/>
            <w:rPrChange w:id="392" w:author="Tomas Toftgård" w:date="2023-05-23T08:34:00Z">
              <w:rPr>
                <w:rStyle w:val="Hyperlink"/>
                <w:smallCaps w:val="0"/>
                <w:noProof/>
                <w:lang w:eastAsia="ja-JP"/>
              </w:rPr>
            </w:rPrChange>
          </w:rPr>
          <w:delText xml:space="preserve"> </w:delText>
        </w:r>
        <w:r w:rsidRPr="000C6548" w:rsidDel="000C6548">
          <w:rPr>
            <w:noProof/>
            <w:rPrChange w:id="393" w:author="Tomas Toftgård" w:date="2023-05-23T08:34:00Z">
              <w:rPr>
                <w:rStyle w:val="Hyperlink"/>
                <w:smallCaps w:val="0"/>
                <w:noProof/>
              </w:rPr>
            </w:rPrChange>
          </w:rPr>
          <w:delText>inputs</w:delText>
        </w:r>
        <w:r w:rsidDel="000C6548">
          <w:rPr>
            <w:noProof/>
            <w:webHidden/>
          </w:rPr>
          <w:tab/>
          <w:delText>11</w:delText>
        </w:r>
      </w:del>
    </w:p>
    <w:p w14:paraId="2BC2DC7B" w14:textId="0643D7B1" w:rsidR="000D3310" w:rsidDel="000C6548" w:rsidRDefault="000D3310">
      <w:pPr>
        <w:pStyle w:val="TOC3"/>
        <w:rPr>
          <w:del w:id="394" w:author="Tomas Toftgård" w:date="2023-05-23T08:34:00Z"/>
          <w:rFonts w:eastAsiaTheme="minorEastAsia" w:cstheme="minorBidi"/>
          <w:i w:val="0"/>
          <w:iCs w:val="0"/>
          <w:noProof/>
          <w:sz w:val="22"/>
          <w:szCs w:val="22"/>
          <w:lang w:val="en-SE" w:eastAsia="en-SE"/>
        </w:rPr>
      </w:pPr>
      <w:del w:id="395" w:author="Tomas Toftgård" w:date="2023-05-23T08:34:00Z">
        <w:r w:rsidRPr="000C6548" w:rsidDel="000C6548">
          <w:rPr>
            <w:noProof/>
            <w:rPrChange w:id="396" w:author="Tomas Toftgård" w:date="2023-05-23T08:34:00Z">
              <w:rPr>
                <w:rStyle w:val="Hyperlink"/>
                <w:bCs/>
                <w:i w:val="0"/>
                <w:iCs w:val="0"/>
                <w:noProof/>
              </w:rPr>
            </w:rPrChange>
          </w:rPr>
          <w:delText>4.4.1</w:delText>
        </w:r>
        <w:r w:rsidDel="000C6548">
          <w:rPr>
            <w:rFonts w:eastAsiaTheme="minorEastAsia" w:cstheme="minorBidi"/>
            <w:i w:val="0"/>
            <w:iCs w:val="0"/>
            <w:noProof/>
            <w:sz w:val="22"/>
            <w:szCs w:val="22"/>
            <w:lang w:val="en-SE" w:eastAsia="en-SE"/>
          </w:rPr>
          <w:tab/>
        </w:r>
        <w:r w:rsidRPr="000C6548" w:rsidDel="000C6548">
          <w:rPr>
            <w:noProof/>
            <w:rPrChange w:id="397" w:author="Tomas Toftgård" w:date="2023-05-23T08:34:00Z">
              <w:rPr>
                <w:rStyle w:val="Hyperlink"/>
                <w:i w:val="0"/>
                <w:iCs w:val="0"/>
                <w:noProof/>
              </w:rPr>
            </w:rPrChange>
          </w:rPr>
          <w:delText>Reference conditions</w:delText>
        </w:r>
        <w:r w:rsidDel="000C6548">
          <w:rPr>
            <w:noProof/>
            <w:webHidden/>
          </w:rPr>
          <w:tab/>
          <w:delText>11</w:delText>
        </w:r>
      </w:del>
    </w:p>
    <w:p w14:paraId="6D912B27" w14:textId="65A9EE05" w:rsidR="000D3310" w:rsidDel="000C6548" w:rsidRDefault="000D3310">
      <w:pPr>
        <w:pStyle w:val="TOC3"/>
        <w:rPr>
          <w:del w:id="398" w:author="Tomas Toftgård" w:date="2023-05-23T08:34:00Z"/>
          <w:rFonts w:eastAsiaTheme="minorEastAsia" w:cstheme="minorBidi"/>
          <w:i w:val="0"/>
          <w:iCs w:val="0"/>
          <w:noProof/>
          <w:sz w:val="22"/>
          <w:szCs w:val="22"/>
          <w:lang w:val="en-SE" w:eastAsia="en-SE"/>
        </w:rPr>
      </w:pPr>
      <w:del w:id="399" w:author="Tomas Toftgård" w:date="2023-05-23T08:34:00Z">
        <w:r w:rsidRPr="000C6548" w:rsidDel="000C6548">
          <w:rPr>
            <w:noProof/>
            <w:rPrChange w:id="400" w:author="Tomas Toftgård" w:date="2023-05-23T08:34:00Z">
              <w:rPr>
                <w:rStyle w:val="Hyperlink"/>
                <w:bCs/>
                <w:i w:val="0"/>
                <w:iCs w:val="0"/>
                <w:noProof/>
              </w:rPr>
            </w:rPrChange>
          </w:rPr>
          <w:delText>4.4.2</w:delText>
        </w:r>
        <w:r w:rsidDel="000C6548">
          <w:rPr>
            <w:rFonts w:eastAsiaTheme="minorEastAsia" w:cstheme="minorBidi"/>
            <w:i w:val="0"/>
            <w:iCs w:val="0"/>
            <w:noProof/>
            <w:sz w:val="22"/>
            <w:szCs w:val="22"/>
            <w:lang w:val="en-SE" w:eastAsia="en-SE"/>
          </w:rPr>
          <w:tab/>
        </w:r>
        <w:r w:rsidRPr="000C6548" w:rsidDel="000C6548">
          <w:rPr>
            <w:noProof/>
            <w:rPrChange w:id="401" w:author="Tomas Toftgård" w:date="2023-05-23T08:34:00Z">
              <w:rPr>
                <w:rStyle w:val="Hyperlink"/>
                <w:i w:val="0"/>
                <w:iCs w:val="0"/>
                <w:noProof/>
              </w:rPr>
            </w:rPrChange>
          </w:rPr>
          <w:delText>CuT conditions</w:delText>
        </w:r>
        <w:r w:rsidDel="000C6548">
          <w:rPr>
            <w:noProof/>
            <w:webHidden/>
          </w:rPr>
          <w:tab/>
          <w:delText>11</w:delText>
        </w:r>
      </w:del>
    </w:p>
    <w:p w14:paraId="75317A84" w14:textId="457C7675" w:rsidR="000D3310" w:rsidDel="000C6548" w:rsidRDefault="000D3310">
      <w:pPr>
        <w:pStyle w:val="TOC2"/>
        <w:tabs>
          <w:tab w:val="left" w:pos="800"/>
          <w:tab w:val="right" w:leader="dot" w:pos="9750"/>
        </w:tabs>
        <w:rPr>
          <w:del w:id="402" w:author="Tomas Toftgård" w:date="2023-05-23T08:34:00Z"/>
          <w:rFonts w:eastAsiaTheme="minorEastAsia" w:cstheme="minorBidi"/>
          <w:smallCaps w:val="0"/>
          <w:noProof/>
          <w:sz w:val="22"/>
          <w:szCs w:val="22"/>
          <w:lang w:val="en-SE" w:eastAsia="en-SE"/>
        </w:rPr>
      </w:pPr>
      <w:del w:id="403" w:author="Tomas Toftgård" w:date="2023-05-23T08:34:00Z">
        <w:r w:rsidRPr="000C6548" w:rsidDel="000C6548">
          <w:rPr>
            <w:noProof/>
            <w:rPrChange w:id="404" w:author="Tomas Toftgård" w:date="2023-05-23T08:34:00Z">
              <w:rPr>
                <w:rStyle w:val="Hyperlink"/>
                <w:smallCaps w:val="0"/>
                <w:noProof/>
                <w14:scene3d>
                  <w14:camera w14:prst="orthographicFront"/>
                  <w14:lightRig w14:rig="threePt" w14:dir="t">
                    <w14:rot w14:lat="0" w14:lon="0" w14:rev="0"/>
                  </w14:lightRig>
                </w14:scene3d>
              </w:rPr>
            </w:rPrChange>
          </w:rPr>
          <w:delText>4.5</w:delText>
        </w:r>
        <w:r w:rsidDel="000C6548">
          <w:rPr>
            <w:rFonts w:eastAsiaTheme="minorEastAsia" w:cstheme="minorBidi"/>
            <w:smallCaps w:val="0"/>
            <w:noProof/>
            <w:sz w:val="22"/>
            <w:szCs w:val="22"/>
            <w:lang w:val="en-SE" w:eastAsia="en-SE"/>
          </w:rPr>
          <w:tab/>
        </w:r>
        <w:r w:rsidRPr="000C6548" w:rsidDel="000C6548">
          <w:rPr>
            <w:noProof/>
            <w:rPrChange w:id="405" w:author="Tomas Toftgård" w:date="2023-05-23T08:34:00Z">
              <w:rPr>
                <w:rStyle w:val="Hyperlink"/>
                <w:smallCaps w:val="0"/>
                <w:noProof/>
              </w:rPr>
            </w:rPrChange>
          </w:rPr>
          <w:delText>Processing for binaural audio</w:delText>
        </w:r>
        <w:r w:rsidRPr="000C6548" w:rsidDel="000C6548">
          <w:rPr>
            <w:noProof/>
            <w:rPrChange w:id="406" w:author="Tomas Toftgård" w:date="2023-05-23T08:34:00Z">
              <w:rPr>
                <w:rStyle w:val="Hyperlink"/>
                <w:smallCaps w:val="0"/>
                <w:noProof/>
                <w:lang w:eastAsia="ja-JP"/>
              </w:rPr>
            </w:rPrChange>
          </w:rPr>
          <w:delText xml:space="preserve"> </w:delText>
        </w:r>
        <w:r w:rsidRPr="000C6548" w:rsidDel="000C6548">
          <w:rPr>
            <w:noProof/>
            <w:rPrChange w:id="407" w:author="Tomas Toftgård" w:date="2023-05-23T08:34:00Z">
              <w:rPr>
                <w:rStyle w:val="Hyperlink"/>
                <w:smallCaps w:val="0"/>
                <w:noProof/>
              </w:rPr>
            </w:rPrChange>
          </w:rPr>
          <w:delText>inputs</w:delText>
        </w:r>
        <w:r w:rsidDel="000C6548">
          <w:rPr>
            <w:noProof/>
            <w:webHidden/>
          </w:rPr>
          <w:tab/>
          <w:delText>11</w:delText>
        </w:r>
      </w:del>
    </w:p>
    <w:p w14:paraId="063603D5" w14:textId="349138F9" w:rsidR="000D3310" w:rsidDel="000C6548" w:rsidRDefault="000D3310">
      <w:pPr>
        <w:pStyle w:val="TOC3"/>
        <w:rPr>
          <w:del w:id="408" w:author="Tomas Toftgård" w:date="2023-05-23T08:34:00Z"/>
          <w:rFonts w:eastAsiaTheme="minorEastAsia" w:cstheme="minorBidi"/>
          <w:i w:val="0"/>
          <w:iCs w:val="0"/>
          <w:noProof/>
          <w:sz w:val="22"/>
          <w:szCs w:val="22"/>
          <w:lang w:val="en-SE" w:eastAsia="en-SE"/>
        </w:rPr>
      </w:pPr>
      <w:del w:id="409" w:author="Tomas Toftgård" w:date="2023-05-23T08:34:00Z">
        <w:r w:rsidRPr="000C6548" w:rsidDel="000C6548">
          <w:rPr>
            <w:noProof/>
            <w:rPrChange w:id="410" w:author="Tomas Toftgård" w:date="2023-05-23T08:34:00Z">
              <w:rPr>
                <w:rStyle w:val="Hyperlink"/>
                <w:bCs/>
                <w:i w:val="0"/>
                <w:iCs w:val="0"/>
                <w:noProof/>
                <w:lang w:eastAsia="ja-JP"/>
              </w:rPr>
            </w:rPrChange>
          </w:rPr>
          <w:delText>4.5.1</w:delText>
        </w:r>
        <w:r w:rsidDel="000C6548">
          <w:rPr>
            <w:rFonts w:eastAsiaTheme="minorEastAsia" w:cstheme="minorBidi"/>
            <w:i w:val="0"/>
            <w:iCs w:val="0"/>
            <w:noProof/>
            <w:sz w:val="22"/>
            <w:szCs w:val="22"/>
            <w:lang w:val="en-SE" w:eastAsia="en-SE"/>
          </w:rPr>
          <w:tab/>
        </w:r>
        <w:r w:rsidRPr="000C6548" w:rsidDel="000C6548">
          <w:rPr>
            <w:noProof/>
            <w:rPrChange w:id="411" w:author="Tomas Toftgård" w:date="2023-05-23T08:34:00Z">
              <w:rPr>
                <w:rStyle w:val="Hyperlink"/>
                <w:i w:val="0"/>
                <w:iCs w:val="0"/>
                <w:noProof/>
              </w:rPr>
            </w:rPrChange>
          </w:rPr>
          <w:delText>Pre-processing</w:delText>
        </w:r>
        <w:r w:rsidDel="000C6548">
          <w:rPr>
            <w:noProof/>
            <w:webHidden/>
          </w:rPr>
          <w:tab/>
          <w:delText>11</w:delText>
        </w:r>
      </w:del>
    </w:p>
    <w:p w14:paraId="613DA8D1" w14:textId="524F283B" w:rsidR="000D3310" w:rsidDel="000C6548" w:rsidRDefault="000D3310">
      <w:pPr>
        <w:pStyle w:val="TOC3"/>
        <w:rPr>
          <w:del w:id="412" w:author="Tomas Toftgård" w:date="2023-05-23T08:34:00Z"/>
          <w:rFonts w:eastAsiaTheme="minorEastAsia" w:cstheme="minorBidi"/>
          <w:i w:val="0"/>
          <w:iCs w:val="0"/>
          <w:noProof/>
          <w:sz w:val="22"/>
          <w:szCs w:val="22"/>
          <w:lang w:val="en-SE" w:eastAsia="en-SE"/>
        </w:rPr>
      </w:pPr>
      <w:del w:id="413" w:author="Tomas Toftgård" w:date="2023-05-23T08:34:00Z">
        <w:r w:rsidRPr="000C6548" w:rsidDel="000C6548">
          <w:rPr>
            <w:noProof/>
            <w:rPrChange w:id="414" w:author="Tomas Toftgård" w:date="2023-05-23T08:34:00Z">
              <w:rPr>
                <w:rStyle w:val="Hyperlink"/>
                <w:bCs/>
                <w:i w:val="0"/>
                <w:iCs w:val="0"/>
                <w:noProof/>
              </w:rPr>
            </w:rPrChange>
          </w:rPr>
          <w:delText>4.5.2</w:delText>
        </w:r>
        <w:r w:rsidDel="000C6548">
          <w:rPr>
            <w:rFonts w:eastAsiaTheme="minorEastAsia" w:cstheme="minorBidi"/>
            <w:i w:val="0"/>
            <w:iCs w:val="0"/>
            <w:noProof/>
            <w:sz w:val="22"/>
            <w:szCs w:val="22"/>
            <w:lang w:val="en-SE" w:eastAsia="en-SE"/>
          </w:rPr>
          <w:tab/>
        </w:r>
        <w:r w:rsidRPr="000C6548" w:rsidDel="000C6548">
          <w:rPr>
            <w:noProof/>
            <w:rPrChange w:id="415" w:author="Tomas Toftgård" w:date="2023-05-23T08:34:00Z">
              <w:rPr>
                <w:rStyle w:val="Hyperlink"/>
                <w:i w:val="0"/>
                <w:iCs w:val="0"/>
                <w:noProof/>
              </w:rPr>
            </w:rPrChange>
          </w:rPr>
          <w:delText>Reference conditions</w:delText>
        </w:r>
        <w:r w:rsidDel="000C6548">
          <w:rPr>
            <w:noProof/>
            <w:webHidden/>
          </w:rPr>
          <w:tab/>
          <w:delText>11</w:delText>
        </w:r>
      </w:del>
    </w:p>
    <w:p w14:paraId="15823ABC" w14:textId="5DF256F1" w:rsidR="000D3310" w:rsidDel="000C6548" w:rsidRDefault="000D3310">
      <w:pPr>
        <w:pStyle w:val="TOC3"/>
        <w:rPr>
          <w:del w:id="416" w:author="Tomas Toftgård" w:date="2023-05-23T08:34:00Z"/>
          <w:rFonts w:eastAsiaTheme="minorEastAsia" w:cstheme="minorBidi"/>
          <w:i w:val="0"/>
          <w:iCs w:val="0"/>
          <w:noProof/>
          <w:sz w:val="22"/>
          <w:szCs w:val="22"/>
          <w:lang w:val="en-SE" w:eastAsia="en-SE"/>
        </w:rPr>
      </w:pPr>
      <w:del w:id="417" w:author="Tomas Toftgård" w:date="2023-05-23T08:34:00Z">
        <w:r w:rsidRPr="000C6548" w:rsidDel="000C6548">
          <w:rPr>
            <w:noProof/>
            <w:rPrChange w:id="418" w:author="Tomas Toftgård" w:date="2023-05-23T08:34:00Z">
              <w:rPr>
                <w:rStyle w:val="Hyperlink"/>
                <w:bCs/>
                <w:i w:val="0"/>
                <w:iCs w:val="0"/>
                <w:noProof/>
              </w:rPr>
            </w:rPrChange>
          </w:rPr>
          <w:delText>4.5.3</w:delText>
        </w:r>
        <w:r w:rsidDel="000C6548">
          <w:rPr>
            <w:rFonts w:eastAsiaTheme="minorEastAsia" w:cstheme="minorBidi"/>
            <w:i w:val="0"/>
            <w:iCs w:val="0"/>
            <w:noProof/>
            <w:sz w:val="22"/>
            <w:szCs w:val="22"/>
            <w:lang w:val="en-SE" w:eastAsia="en-SE"/>
          </w:rPr>
          <w:tab/>
        </w:r>
        <w:r w:rsidRPr="000C6548" w:rsidDel="000C6548">
          <w:rPr>
            <w:noProof/>
            <w:rPrChange w:id="419" w:author="Tomas Toftgård" w:date="2023-05-23T08:34:00Z">
              <w:rPr>
                <w:rStyle w:val="Hyperlink"/>
                <w:i w:val="0"/>
                <w:iCs w:val="0"/>
                <w:noProof/>
              </w:rPr>
            </w:rPrChange>
          </w:rPr>
          <w:delText>CuT conditions</w:delText>
        </w:r>
        <w:r w:rsidDel="000C6548">
          <w:rPr>
            <w:noProof/>
            <w:webHidden/>
          </w:rPr>
          <w:tab/>
          <w:delText>11</w:delText>
        </w:r>
      </w:del>
    </w:p>
    <w:p w14:paraId="40140BD9" w14:textId="626EFB0D" w:rsidR="000D3310" w:rsidDel="000C6548" w:rsidRDefault="000D3310">
      <w:pPr>
        <w:pStyle w:val="TOC2"/>
        <w:tabs>
          <w:tab w:val="left" w:pos="800"/>
          <w:tab w:val="right" w:leader="dot" w:pos="9750"/>
        </w:tabs>
        <w:rPr>
          <w:del w:id="420" w:author="Tomas Toftgård" w:date="2023-05-23T08:34:00Z"/>
          <w:rFonts w:eastAsiaTheme="minorEastAsia" w:cstheme="minorBidi"/>
          <w:smallCaps w:val="0"/>
          <w:noProof/>
          <w:sz w:val="22"/>
          <w:szCs w:val="22"/>
          <w:lang w:val="en-SE" w:eastAsia="en-SE"/>
        </w:rPr>
      </w:pPr>
      <w:del w:id="421" w:author="Tomas Toftgård" w:date="2023-05-23T08:34:00Z">
        <w:r w:rsidRPr="000C6548" w:rsidDel="000C6548">
          <w:rPr>
            <w:noProof/>
            <w:rPrChange w:id="422" w:author="Tomas Toftgård" w:date="2023-05-23T08:34:00Z">
              <w:rPr>
                <w:rStyle w:val="Hyperlink"/>
                <w:smallCaps w:val="0"/>
                <w:noProof/>
                <w14:scene3d>
                  <w14:camera w14:prst="orthographicFront"/>
                  <w14:lightRig w14:rig="threePt" w14:dir="t">
                    <w14:rot w14:lat="0" w14:lon="0" w14:rev="0"/>
                  </w14:lightRig>
                </w14:scene3d>
              </w:rPr>
            </w:rPrChange>
          </w:rPr>
          <w:delText>4.6</w:delText>
        </w:r>
        <w:r w:rsidDel="000C6548">
          <w:rPr>
            <w:rFonts w:eastAsiaTheme="minorEastAsia" w:cstheme="minorBidi"/>
            <w:smallCaps w:val="0"/>
            <w:noProof/>
            <w:sz w:val="22"/>
            <w:szCs w:val="22"/>
            <w:lang w:val="en-SE" w:eastAsia="en-SE"/>
          </w:rPr>
          <w:tab/>
        </w:r>
        <w:r w:rsidRPr="000C6548" w:rsidDel="000C6548">
          <w:rPr>
            <w:noProof/>
            <w:rPrChange w:id="423" w:author="Tomas Toftgård" w:date="2023-05-23T08:34:00Z">
              <w:rPr>
                <w:rStyle w:val="Hyperlink"/>
                <w:smallCaps w:val="0"/>
                <w:noProof/>
              </w:rPr>
            </w:rPrChange>
          </w:rPr>
          <w:delText>Processing for multi-channel</w:delText>
        </w:r>
        <w:r w:rsidRPr="000C6548" w:rsidDel="000C6548">
          <w:rPr>
            <w:noProof/>
            <w:rPrChange w:id="424" w:author="Tomas Toftgård" w:date="2023-05-23T08:34:00Z">
              <w:rPr>
                <w:rStyle w:val="Hyperlink"/>
                <w:smallCaps w:val="0"/>
                <w:noProof/>
                <w:lang w:eastAsia="ja-JP"/>
              </w:rPr>
            </w:rPrChange>
          </w:rPr>
          <w:delText xml:space="preserve"> audio </w:delText>
        </w:r>
        <w:r w:rsidRPr="000C6548" w:rsidDel="000C6548">
          <w:rPr>
            <w:noProof/>
            <w:rPrChange w:id="425" w:author="Tomas Toftgård" w:date="2023-05-23T08:34:00Z">
              <w:rPr>
                <w:rStyle w:val="Hyperlink"/>
                <w:smallCaps w:val="0"/>
                <w:noProof/>
              </w:rPr>
            </w:rPrChange>
          </w:rPr>
          <w:delText>inputs</w:delText>
        </w:r>
        <w:r w:rsidDel="000C6548">
          <w:rPr>
            <w:noProof/>
            <w:webHidden/>
          </w:rPr>
          <w:tab/>
          <w:delText>12</w:delText>
        </w:r>
      </w:del>
    </w:p>
    <w:p w14:paraId="5C175D98" w14:textId="3F14A6F4" w:rsidR="000D3310" w:rsidDel="000C6548" w:rsidRDefault="000D3310">
      <w:pPr>
        <w:pStyle w:val="TOC3"/>
        <w:rPr>
          <w:del w:id="426" w:author="Tomas Toftgård" w:date="2023-05-23T08:34:00Z"/>
          <w:rFonts w:eastAsiaTheme="minorEastAsia" w:cstheme="minorBidi"/>
          <w:i w:val="0"/>
          <w:iCs w:val="0"/>
          <w:noProof/>
          <w:sz w:val="22"/>
          <w:szCs w:val="22"/>
          <w:lang w:val="en-SE" w:eastAsia="en-SE"/>
        </w:rPr>
      </w:pPr>
      <w:del w:id="427" w:author="Tomas Toftgård" w:date="2023-05-23T08:34:00Z">
        <w:r w:rsidRPr="000C6548" w:rsidDel="000C6548">
          <w:rPr>
            <w:noProof/>
            <w:rPrChange w:id="428" w:author="Tomas Toftgård" w:date="2023-05-23T08:34:00Z">
              <w:rPr>
                <w:rStyle w:val="Hyperlink"/>
                <w:i w:val="0"/>
                <w:iCs w:val="0"/>
                <w:noProof/>
              </w:rPr>
            </w:rPrChange>
          </w:rPr>
          <w:delText>Reference conditions</w:delText>
        </w:r>
        <w:r w:rsidDel="000C6548">
          <w:rPr>
            <w:noProof/>
            <w:webHidden/>
          </w:rPr>
          <w:tab/>
          <w:delText>12</w:delText>
        </w:r>
      </w:del>
    </w:p>
    <w:p w14:paraId="076E814A" w14:textId="117E926E" w:rsidR="000D3310" w:rsidDel="000C6548" w:rsidRDefault="000D3310">
      <w:pPr>
        <w:pStyle w:val="TOC3"/>
        <w:rPr>
          <w:del w:id="429" w:author="Tomas Toftgård" w:date="2023-05-23T08:34:00Z"/>
          <w:rFonts w:eastAsiaTheme="minorEastAsia" w:cstheme="minorBidi"/>
          <w:i w:val="0"/>
          <w:iCs w:val="0"/>
          <w:noProof/>
          <w:sz w:val="22"/>
          <w:szCs w:val="22"/>
          <w:lang w:val="en-SE" w:eastAsia="en-SE"/>
        </w:rPr>
      </w:pPr>
      <w:del w:id="430" w:author="Tomas Toftgård" w:date="2023-05-23T08:34:00Z">
        <w:r w:rsidRPr="000C6548" w:rsidDel="000C6548">
          <w:rPr>
            <w:noProof/>
            <w:rPrChange w:id="431" w:author="Tomas Toftgård" w:date="2023-05-23T08:34:00Z">
              <w:rPr>
                <w:rStyle w:val="Hyperlink"/>
                <w:bCs/>
                <w:i w:val="0"/>
                <w:iCs w:val="0"/>
                <w:noProof/>
              </w:rPr>
            </w:rPrChange>
          </w:rPr>
          <w:delText>4.6.1</w:delText>
        </w:r>
        <w:r w:rsidDel="000C6548">
          <w:rPr>
            <w:rFonts w:eastAsiaTheme="minorEastAsia" w:cstheme="minorBidi"/>
            <w:i w:val="0"/>
            <w:iCs w:val="0"/>
            <w:noProof/>
            <w:sz w:val="22"/>
            <w:szCs w:val="22"/>
            <w:lang w:val="en-SE" w:eastAsia="en-SE"/>
          </w:rPr>
          <w:tab/>
        </w:r>
        <w:r w:rsidRPr="000C6548" w:rsidDel="000C6548">
          <w:rPr>
            <w:noProof/>
            <w:rPrChange w:id="432" w:author="Tomas Toftgård" w:date="2023-05-23T08:34:00Z">
              <w:rPr>
                <w:rStyle w:val="Hyperlink"/>
                <w:i w:val="0"/>
                <w:iCs w:val="0"/>
                <w:noProof/>
              </w:rPr>
            </w:rPrChange>
          </w:rPr>
          <w:delText>CuT conditions</w:delText>
        </w:r>
        <w:r w:rsidDel="000C6548">
          <w:rPr>
            <w:noProof/>
            <w:webHidden/>
          </w:rPr>
          <w:tab/>
          <w:delText>12</w:delText>
        </w:r>
      </w:del>
    </w:p>
    <w:p w14:paraId="3562AB08" w14:textId="64AEE6F3" w:rsidR="000D3310" w:rsidDel="000C6548" w:rsidRDefault="000D3310">
      <w:pPr>
        <w:pStyle w:val="TOC2"/>
        <w:tabs>
          <w:tab w:val="left" w:pos="800"/>
          <w:tab w:val="right" w:leader="dot" w:pos="9750"/>
        </w:tabs>
        <w:rPr>
          <w:del w:id="433" w:author="Tomas Toftgård" w:date="2023-05-23T08:34:00Z"/>
          <w:rFonts w:eastAsiaTheme="minorEastAsia" w:cstheme="minorBidi"/>
          <w:smallCaps w:val="0"/>
          <w:noProof/>
          <w:sz w:val="22"/>
          <w:szCs w:val="22"/>
          <w:lang w:val="en-SE" w:eastAsia="en-SE"/>
        </w:rPr>
      </w:pPr>
      <w:del w:id="434" w:author="Tomas Toftgård" w:date="2023-05-23T08:34:00Z">
        <w:r w:rsidRPr="000C6548" w:rsidDel="000C6548">
          <w:rPr>
            <w:noProof/>
            <w:rPrChange w:id="435" w:author="Tomas Toftgård" w:date="2023-05-23T08:34:00Z">
              <w:rPr>
                <w:rStyle w:val="Hyperlink"/>
                <w:smallCaps w:val="0"/>
                <w:noProof/>
                <w14:scene3d>
                  <w14:camera w14:prst="orthographicFront"/>
                  <w14:lightRig w14:rig="threePt" w14:dir="t">
                    <w14:rot w14:lat="0" w14:lon="0" w14:rev="0"/>
                  </w14:lightRig>
                </w14:scene3d>
              </w:rPr>
            </w:rPrChange>
          </w:rPr>
          <w:delText>4.7</w:delText>
        </w:r>
        <w:r w:rsidDel="000C6548">
          <w:rPr>
            <w:rFonts w:eastAsiaTheme="minorEastAsia" w:cstheme="minorBidi"/>
            <w:smallCaps w:val="0"/>
            <w:noProof/>
            <w:sz w:val="22"/>
            <w:szCs w:val="22"/>
            <w:lang w:val="en-SE" w:eastAsia="en-SE"/>
          </w:rPr>
          <w:tab/>
        </w:r>
        <w:r w:rsidRPr="000C6548" w:rsidDel="000C6548">
          <w:rPr>
            <w:noProof/>
            <w:rPrChange w:id="436" w:author="Tomas Toftgård" w:date="2023-05-23T08:34:00Z">
              <w:rPr>
                <w:rStyle w:val="Hyperlink"/>
                <w:smallCaps w:val="0"/>
                <w:noProof/>
              </w:rPr>
            </w:rPrChange>
          </w:rPr>
          <w:delText>Processing for scene-based</w:delText>
        </w:r>
        <w:r w:rsidRPr="000C6548" w:rsidDel="000C6548">
          <w:rPr>
            <w:noProof/>
            <w:rPrChange w:id="437" w:author="Tomas Toftgård" w:date="2023-05-23T08:34:00Z">
              <w:rPr>
                <w:rStyle w:val="Hyperlink"/>
                <w:smallCaps w:val="0"/>
                <w:noProof/>
                <w:lang w:eastAsia="ja-JP"/>
              </w:rPr>
            </w:rPrChange>
          </w:rPr>
          <w:delText xml:space="preserve"> </w:delText>
        </w:r>
        <w:r w:rsidRPr="000C6548" w:rsidDel="000C6548">
          <w:rPr>
            <w:noProof/>
            <w:rPrChange w:id="438" w:author="Tomas Toftgård" w:date="2023-05-23T08:34:00Z">
              <w:rPr>
                <w:rStyle w:val="Hyperlink"/>
                <w:smallCaps w:val="0"/>
                <w:noProof/>
              </w:rPr>
            </w:rPrChange>
          </w:rPr>
          <w:delText>audio</w:delText>
        </w:r>
        <w:r w:rsidRPr="000C6548" w:rsidDel="000C6548">
          <w:rPr>
            <w:noProof/>
            <w:rPrChange w:id="439" w:author="Tomas Toftgård" w:date="2023-05-23T08:34:00Z">
              <w:rPr>
                <w:rStyle w:val="Hyperlink"/>
                <w:smallCaps w:val="0"/>
                <w:noProof/>
                <w:lang w:eastAsia="ja-JP"/>
              </w:rPr>
            </w:rPrChange>
          </w:rPr>
          <w:delText xml:space="preserve"> </w:delText>
        </w:r>
        <w:r w:rsidRPr="000C6548" w:rsidDel="000C6548">
          <w:rPr>
            <w:noProof/>
            <w:rPrChange w:id="440" w:author="Tomas Toftgård" w:date="2023-05-23T08:34:00Z">
              <w:rPr>
                <w:rStyle w:val="Hyperlink"/>
                <w:smallCaps w:val="0"/>
                <w:noProof/>
              </w:rPr>
            </w:rPrChange>
          </w:rPr>
          <w:delText>inputs</w:delText>
        </w:r>
        <w:r w:rsidDel="000C6548">
          <w:rPr>
            <w:noProof/>
            <w:webHidden/>
          </w:rPr>
          <w:tab/>
          <w:delText>12</w:delText>
        </w:r>
      </w:del>
    </w:p>
    <w:p w14:paraId="25481FC2" w14:textId="7E35141E" w:rsidR="000D3310" w:rsidDel="000C6548" w:rsidRDefault="000D3310">
      <w:pPr>
        <w:pStyle w:val="TOC3"/>
        <w:rPr>
          <w:del w:id="441" w:author="Tomas Toftgård" w:date="2023-05-23T08:34:00Z"/>
          <w:rFonts w:eastAsiaTheme="minorEastAsia" w:cstheme="minorBidi"/>
          <w:i w:val="0"/>
          <w:iCs w:val="0"/>
          <w:noProof/>
          <w:sz w:val="22"/>
          <w:szCs w:val="22"/>
          <w:lang w:val="en-SE" w:eastAsia="en-SE"/>
        </w:rPr>
      </w:pPr>
      <w:del w:id="442" w:author="Tomas Toftgård" w:date="2023-05-23T08:34:00Z">
        <w:r w:rsidRPr="000C6548" w:rsidDel="000C6548">
          <w:rPr>
            <w:noProof/>
            <w:rPrChange w:id="443" w:author="Tomas Toftgård" w:date="2023-05-23T08:34:00Z">
              <w:rPr>
                <w:rStyle w:val="Hyperlink"/>
                <w:bCs/>
                <w:i w:val="0"/>
                <w:iCs w:val="0"/>
                <w:noProof/>
              </w:rPr>
            </w:rPrChange>
          </w:rPr>
          <w:delText>4.7.1</w:delText>
        </w:r>
        <w:r w:rsidDel="000C6548">
          <w:rPr>
            <w:rFonts w:eastAsiaTheme="minorEastAsia" w:cstheme="minorBidi"/>
            <w:i w:val="0"/>
            <w:iCs w:val="0"/>
            <w:noProof/>
            <w:sz w:val="22"/>
            <w:szCs w:val="22"/>
            <w:lang w:val="en-SE" w:eastAsia="en-SE"/>
          </w:rPr>
          <w:tab/>
        </w:r>
        <w:r w:rsidRPr="000C6548" w:rsidDel="000C6548">
          <w:rPr>
            <w:noProof/>
            <w:rPrChange w:id="444" w:author="Tomas Toftgård" w:date="2023-05-23T08:34:00Z">
              <w:rPr>
                <w:rStyle w:val="Hyperlink"/>
                <w:i w:val="0"/>
                <w:iCs w:val="0"/>
                <w:noProof/>
              </w:rPr>
            </w:rPrChange>
          </w:rPr>
          <w:delText>Reference conditions</w:delText>
        </w:r>
        <w:r w:rsidDel="000C6548">
          <w:rPr>
            <w:noProof/>
            <w:webHidden/>
          </w:rPr>
          <w:tab/>
          <w:delText>12</w:delText>
        </w:r>
      </w:del>
    </w:p>
    <w:p w14:paraId="5AF724C0" w14:textId="1D832B54" w:rsidR="000D3310" w:rsidDel="000C6548" w:rsidRDefault="000D3310">
      <w:pPr>
        <w:pStyle w:val="TOC3"/>
        <w:rPr>
          <w:del w:id="445" w:author="Tomas Toftgård" w:date="2023-05-23T08:34:00Z"/>
          <w:rFonts w:eastAsiaTheme="minorEastAsia" w:cstheme="minorBidi"/>
          <w:i w:val="0"/>
          <w:iCs w:val="0"/>
          <w:noProof/>
          <w:sz w:val="22"/>
          <w:szCs w:val="22"/>
          <w:lang w:val="en-SE" w:eastAsia="en-SE"/>
        </w:rPr>
      </w:pPr>
      <w:del w:id="446" w:author="Tomas Toftgård" w:date="2023-05-23T08:34:00Z">
        <w:r w:rsidRPr="000C6548" w:rsidDel="000C6548">
          <w:rPr>
            <w:noProof/>
            <w:rPrChange w:id="447" w:author="Tomas Toftgård" w:date="2023-05-23T08:34:00Z">
              <w:rPr>
                <w:rStyle w:val="Hyperlink"/>
                <w:bCs/>
                <w:i w:val="0"/>
                <w:iCs w:val="0"/>
                <w:noProof/>
              </w:rPr>
            </w:rPrChange>
          </w:rPr>
          <w:delText>4.7.2</w:delText>
        </w:r>
        <w:r w:rsidDel="000C6548">
          <w:rPr>
            <w:rFonts w:eastAsiaTheme="minorEastAsia" w:cstheme="minorBidi"/>
            <w:i w:val="0"/>
            <w:iCs w:val="0"/>
            <w:noProof/>
            <w:sz w:val="22"/>
            <w:szCs w:val="22"/>
            <w:lang w:val="en-SE" w:eastAsia="en-SE"/>
          </w:rPr>
          <w:tab/>
        </w:r>
        <w:r w:rsidRPr="000C6548" w:rsidDel="000C6548">
          <w:rPr>
            <w:noProof/>
            <w:rPrChange w:id="448" w:author="Tomas Toftgård" w:date="2023-05-23T08:34:00Z">
              <w:rPr>
                <w:rStyle w:val="Hyperlink"/>
                <w:i w:val="0"/>
                <w:iCs w:val="0"/>
                <w:noProof/>
              </w:rPr>
            </w:rPrChange>
          </w:rPr>
          <w:delText>CuT conditions</w:delText>
        </w:r>
        <w:r w:rsidDel="000C6548">
          <w:rPr>
            <w:noProof/>
            <w:webHidden/>
          </w:rPr>
          <w:tab/>
          <w:delText>12</w:delText>
        </w:r>
      </w:del>
    </w:p>
    <w:p w14:paraId="5649BA55" w14:textId="11216C01" w:rsidR="000D3310" w:rsidDel="000C6548" w:rsidRDefault="000D3310">
      <w:pPr>
        <w:pStyle w:val="TOC2"/>
        <w:tabs>
          <w:tab w:val="left" w:pos="800"/>
          <w:tab w:val="right" w:leader="dot" w:pos="9750"/>
        </w:tabs>
        <w:rPr>
          <w:del w:id="449" w:author="Tomas Toftgård" w:date="2023-05-23T08:34:00Z"/>
          <w:rFonts w:eastAsiaTheme="minorEastAsia" w:cstheme="minorBidi"/>
          <w:smallCaps w:val="0"/>
          <w:noProof/>
          <w:sz w:val="22"/>
          <w:szCs w:val="22"/>
          <w:lang w:val="en-SE" w:eastAsia="en-SE"/>
        </w:rPr>
      </w:pPr>
      <w:del w:id="450" w:author="Tomas Toftgård" w:date="2023-05-23T08:34:00Z">
        <w:r w:rsidRPr="000C6548" w:rsidDel="000C6548">
          <w:rPr>
            <w:noProof/>
            <w:rPrChange w:id="451" w:author="Tomas Toftgård" w:date="2023-05-23T08:34:00Z">
              <w:rPr>
                <w:rStyle w:val="Hyperlink"/>
                <w:smallCaps w:val="0"/>
                <w:noProof/>
                <w14:scene3d>
                  <w14:camera w14:prst="orthographicFront"/>
                  <w14:lightRig w14:rig="threePt" w14:dir="t">
                    <w14:rot w14:lat="0" w14:lon="0" w14:rev="0"/>
                  </w14:lightRig>
                </w14:scene3d>
              </w:rPr>
            </w:rPrChange>
          </w:rPr>
          <w:delText>4.8</w:delText>
        </w:r>
        <w:r w:rsidDel="000C6548">
          <w:rPr>
            <w:rFonts w:eastAsiaTheme="minorEastAsia" w:cstheme="minorBidi"/>
            <w:smallCaps w:val="0"/>
            <w:noProof/>
            <w:sz w:val="22"/>
            <w:szCs w:val="22"/>
            <w:lang w:val="en-SE" w:eastAsia="en-SE"/>
          </w:rPr>
          <w:tab/>
        </w:r>
        <w:r w:rsidRPr="000C6548" w:rsidDel="000C6548">
          <w:rPr>
            <w:noProof/>
            <w:rPrChange w:id="452" w:author="Tomas Toftgård" w:date="2023-05-23T08:34:00Z">
              <w:rPr>
                <w:rStyle w:val="Hyperlink"/>
                <w:smallCaps w:val="0"/>
                <w:noProof/>
              </w:rPr>
            </w:rPrChange>
          </w:rPr>
          <w:delText>Processing for metadata-assisted spatial audio (MASA) inputs</w:delText>
        </w:r>
        <w:r w:rsidDel="000C6548">
          <w:rPr>
            <w:noProof/>
            <w:webHidden/>
          </w:rPr>
          <w:tab/>
          <w:delText>13</w:delText>
        </w:r>
      </w:del>
    </w:p>
    <w:p w14:paraId="657E2DE3" w14:textId="1BD0DDE9" w:rsidR="000D3310" w:rsidDel="000C6548" w:rsidRDefault="000D3310">
      <w:pPr>
        <w:pStyle w:val="TOC3"/>
        <w:rPr>
          <w:del w:id="453" w:author="Tomas Toftgård" w:date="2023-05-23T08:34:00Z"/>
          <w:rFonts w:eastAsiaTheme="minorEastAsia" w:cstheme="minorBidi"/>
          <w:i w:val="0"/>
          <w:iCs w:val="0"/>
          <w:noProof/>
          <w:sz w:val="22"/>
          <w:szCs w:val="22"/>
          <w:lang w:val="en-SE" w:eastAsia="en-SE"/>
        </w:rPr>
      </w:pPr>
      <w:del w:id="454" w:author="Tomas Toftgård" w:date="2023-05-23T08:34:00Z">
        <w:r w:rsidRPr="000C6548" w:rsidDel="000C6548">
          <w:rPr>
            <w:noProof/>
            <w:rPrChange w:id="455" w:author="Tomas Toftgård" w:date="2023-05-23T08:34:00Z">
              <w:rPr>
                <w:rStyle w:val="Hyperlink"/>
                <w:bCs/>
                <w:i w:val="0"/>
                <w:iCs w:val="0"/>
                <w:noProof/>
              </w:rPr>
            </w:rPrChange>
          </w:rPr>
          <w:delText>4.8.1</w:delText>
        </w:r>
        <w:r w:rsidDel="000C6548">
          <w:rPr>
            <w:rFonts w:eastAsiaTheme="minorEastAsia" w:cstheme="minorBidi"/>
            <w:i w:val="0"/>
            <w:iCs w:val="0"/>
            <w:noProof/>
            <w:sz w:val="22"/>
            <w:szCs w:val="22"/>
            <w:lang w:val="en-SE" w:eastAsia="en-SE"/>
          </w:rPr>
          <w:tab/>
        </w:r>
        <w:r w:rsidRPr="000C6548" w:rsidDel="000C6548">
          <w:rPr>
            <w:noProof/>
            <w:rPrChange w:id="456" w:author="Tomas Toftgård" w:date="2023-05-23T08:34:00Z">
              <w:rPr>
                <w:rStyle w:val="Hyperlink"/>
                <w:i w:val="0"/>
                <w:iCs w:val="0"/>
                <w:noProof/>
              </w:rPr>
            </w:rPrChange>
          </w:rPr>
          <w:delText>Reference conditions</w:delText>
        </w:r>
        <w:r w:rsidDel="000C6548">
          <w:rPr>
            <w:noProof/>
            <w:webHidden/>
          </w:rPr>
          <w:tab/>
          <w:delText>13</w:delText>
        </w:r>
      </w:del>
    </w:p>
    <w:p w14:paraId="34B34398" w14:textId="0A279037" w:rsidR="000D3310" w:rsidDel="000C6548" w:rsidRDefault="000D3310">
      <w:pPr>
        <w:pStyle w:val="TOC3"/>
        <w:rPr>
          <w:del w:id="457" w:author="Tomas Toftgård" w:date="2023-05-23T08:34:00Z"/>
          <w:rFonts w:eastAsiaTheme="minorEastAsia" w:cstheme="minorBidi"/>
          <w:i w:val="0"/>
          <w:iCs w:val="0"/>
          <w:noProof/>
          <w:sz w:val="22"/>
          <w:szCs w:val="22"/>
          <w:lang w:val="en-SE" w:eastAsia="en-SE"/>
        </w:rPr>
      </w:pPr>
      <w:del w:id="458" w:author="Tomas Toftgård" w:date="2023-05-23T08:34:00Z">
        <w:r w:rsidRPr="000C6548" w:rsidDel="000C6548">
          <w:rPr>
            <w:noProof/>
            <w:rPrChange w:id="459" w:author="Tomas Toftgård" w:date="2023-05-23T08:34:00Z">
              <w:rPr>
                <w:rStyle w:val="Hyperlink"/>
                <w:bCs/>
                <w:i w:val="0"/>
                <w:iCs w:val="0"/>
                <w:noProof/>
              </w:rPr>
            </w:rPrChange>
          </w:rPr>
          <w:delText>4.8.2</w:delText>
        </w:r>
        <w:r w:rsidDel="000C6548">
          <w:rPr>
            <w:rFonts w:eastAsiaTheme="minorEastAsia" w:cstheme="minorBidi"/>
            <w:i w:val="0"/>
            <w:iCs w:val="0"/>
            <w:noProof/>
            <w:sz w:val="22"/>
            <w:szCs w:val="22"/>
            <w:lang w:val="en-SE" w:eastAsia="en-SE"/>
          </w:rPr>
          <w:tab/>
        </w:r>
        <w:r w:rsidRPr="000C6548" w:rsidDel="000C6548">
          <w:rPr>
            <w:noProof/>
            <w:rPrChange w:id="460" w:author="Tomas Toftgård" w:date="2023-05-23T08:34:00Z">
              <w:rPr>
                <w:rStyle w:val="Hyperlink"/>
                <w:i w:val="0"/>
                <w:iCs w:val="0"/>
                <w:noProof/>
              </w:rPr>
            </w:rPrChange>
          </w:rPr>
          <w:delText>CuT conditions</w:delText>
        </w:r>
        <w:r w:rsidDel="000C6548">
          <w:rPr>
            <w:noProof/>
            <w:webHidden/>
          </w:rPr>
          <w:tab/>
          <w:delText>13</w:delText>
        </w:r>
      </w:del>
    </w:p>
    <w:p w14:paraId="5C34E7CC" w14:textId="297045C3" w:rsidR="000D3310" w:rsidDel="000C6548" w:rsidRDefault="000D3310">
      <w:pPr>
        <w:pStyle w:val="TOC2"/>
        <w:tabs>
          <w:tab w:val="left" w:pos="800"/>
          <w:tab w:val="right" w:leader="dot" w:pos="9750"/>
        </w:tabs>
        <w:rPr>
          <w:del w:id="461" w:author="Tomas Toftgård" w:date="2023-05-23T08:34:00Z"/>
          <w:rFonts w:eastAsiaTheme="minorEastAsia" w:cstheme="minorBidi"/>
          <w:smallCaps w:val="0"/>
          <w:noProof/>
          <w:sz w:val="22"/>
          <w:szCs w:val="22"/>
          <w:lang w:val="en-SE" w:eastAsia="en-SE"/>
        </w:rPr>
      </w:pPr>
      <w:del w:id="462" w:author="Tomas Toftgård" w:date="2023-05-23T08:34:00Z">
        <w:r w:rsidRPr="000C6548" w:rsidDel="000C6548">
          <w:rPr>
            <w:noProof/>
            <w:rPrChange w:id="463" w:author="Tomas Toftgård" w:date="2023-05-23T08:34:00Z">
              <w:rPr>
                <w:rStyle w:val="Hyperlink"/>
                <w:smallCaps w:val="0"/>
                <w:noProof/>
                <w14:scene3d>
                  <w14:camera w14:prst="orthographicFront"/>
                  <w14:lightRig w14:rig="threePt" w14:dir="t">
                    <w14:rot w14:lat="0" w14:lon="0" w14:rev="0"/>
                  </w14:lightRig>
                </w14:scene3d>
              </w:rPr>
            </w:rPrChange>
          </w:rPr>
          <w:delText>4.9</w:delText>
        </w:r>
        <w:r w:rsidDel="000C6548">
          <w:rPr>
            <w:rFonts w:eastAsiaTheme="minorEastAsia" w:cstheme="minorBidi"/>
            <w:smallCaps w:val="0"/>
            <w:noProof/>
            <w:sz w:val="22"/>
            <w:szCs w:val="22"/>
            <w:lang w:val="en-SE" w:eastAsia="en-SE"/>
          </w:rPr>
          <w:tab/>
        </w:r>
        <w:r w:rsidRPr="000C6548" w:rsidDel="000C6548">
          <w:rPr>
            <w:noProof/>
            <w:rPrChange w:id="464" w:author="Tomas Toftgård" w:date="2023-05-23T08:34:00Z">
              <w:rPr>
                <w:rStyle w:val="Hyperlink"/>
                <w:smallCaps w:val="0"/>
                <w:noProof/>
              </w:rPr>
            </w:rPrChange>
          </w:rPr>
          <w:delText>Processing for object-based audio</w:delText>
        </w:r>
        <w:r w:rsidRPr="000C6548" w:rsidDel="000C6548">
          <w:rPr>
            <w:noProof/>
            <w:rPrChange w:id="465" w:author="Tomas Toftgård" w:date="2023-05-23T08:34:00Z">
              <w:rPr>
                <w:rStyle w:val="Hyperlink"/>
                <w:smallCaps w:val="0"/>
                <w:noProof/>
                <w:lang w:eastAsia="ja-JP"/>
              </w:rPr>
            </w:rPrChange>
          </w:rPr>
          <w:delText xml:space="preserve"> </w:delText>
        </w:r>
        <w:r w:rsidRPr="000C6548" w:rsidDel="000C6548">
          <w:rPr>
            <w:noProof/>
            <w:rPrChange w:id="466" w:author="Tomas Toftgård" w:date="2023-05-23T08:34:00Z">
              <w:rPr>
                <w:rStyle w:val="Hyperlink"/>
                <w:smallCaps w:val="0"/>
                <w:noProof/>
              </w:rPr>
            </w:rPrChange>
          </w:rPr>
          <w:delText>inputs</w:delText>
        </w:r>
        <w:r w:rsidDel="000C6548">
          <w:rPr>
            <w:noProof/>
            <w:webHidden/>
          </w:rPr>
          <w:tab/>
          <w:delText>14</w:delText>
        </w:r>
      </w:del>
    </w:p>
    <w:p w14:paraId="74AD652F" w14:textId="23719C1E" w:rsidR="000D3310" w:rsidDel="000C6548" w:rsidRDefault="000D3310">
      <w:pPr>
        <w:pStyle w:val="TOC3"/>
        <w:rPr>
          <w:del w:id="467" w:author="Tomas Toftgård" w:date="2023-05-23T08:34:00Z"/>
          <w:rFonts w:eastAsiaTheme="minorEastAsia" w:cstheme="minorBidi"/>
          <w:i w:val="0"/>
          <w:iCs w:val="0"/>
          <w:noProof/>
          <w:sz w:val="22"/>
          <w:szCs w:val="22"/>
          <w:lang w:val="en-SE" w:eastAsia="en-SE"/>
        </w:rPr>
      </w:pPr>
      <w:del w:id="468" w:author="Tomas Toftgård" w:date="2023-05-23T08:34:00Z">
        <w:r w:rsidRPr="000C6548" w:rsidDel="000C6548">
          <w:rPr>
            <w:noProof/>
            <w:rPrChange w:id="469" w:author="Tomas Toftgård" w:date="2023-05-23T08:34:00Z">
              <w:rPr>
                <w:rStyle w:val="Hyperlink"/>
                <w:bCs/>
                <w:i w:val="0"/>
                <w:iCs w:val="0"/>
                <w:noProof/>
              </w:rPr>
            </w:rPrChange>
          </w:rPr>
          <w:delText>4.9.1</w:delText>
        </w:r>
        <w:r w:rsidDel="000C6548">
          <w:rPr>
            <w:rFonts w:eastAsiaTheme="minorEastAsia" w:cstheme="minorBidi"/>
            <w:i w:val="0"/>
            <w:iCs w:val="0"/>
            <w:noProof/>
            <w:sz w:val="22"/>
            <w:szCs w:val="22"/>
            <w:lang w:val="en-SE" w:eastAsia="en-SE"/>
          </w:rPr>
          <w:tab/>
        </w:r>
        <w:r w:rsidRPr="000C6548" w:rsidDel="000C6548">
          <w:rPr>
            <w:noProof/>
            <w:rPrChange w:id="470" w:author="Tomas Toftgård" w:date="2023-05-23T08:34:00Z">
              <w:rPr>
                <w:rStyle w:val="Hyperlink"/>
                <w:i w:val="0"/>
                <w:iCs w:val="0"/>
                <w:noProof/>
              </w:rPr>
            </w:rPrChange>
          </w:rPr>
          <w:delText>Reference conditions</w:delText>
        </w:r>
        <w:r w:rsidDel="000C6548">
          <w:rPr>
            <w:noProof/>
            <w:webHidden/>
          </w:rPr>
          <w:tab/>
          <w:delText>14</w:delText>
        </w:r>
      </w:del>
    </w:p>
    <w:p w14:paraId="3B0FA161" w14:textId="35B3A974" w:rsidR="000D3310" w:rsidDel="000C6548" w:rsidRDefault="000D3310">
      <w:pPr>
        <w:pStyle w:val="TOC3"/>
        <w:rPr>
          <w:del w:id="471" w:author="Tomas Toftgård" w:date="2023-05-23T08:34:00Z"/>
          <w:rFonts w:eastAsiaTheme="minorEastAsia" w:cstheme="minorBidi"/>
          <w:i w:val="0"/>
          <w:iCs w:val="0"/>
          <w:noProof/>
          <w:sz w:val="22"/>
          <w:szCs w:val="22"/>
          <w:lang w:val="en-SE" w:eastAsia="en-SE"/>
        </w:rPr>
      </w:pPr>
      <w:del w:id="472" w:author="Tomas Toftgård" w:date="2023-05-23T08:34:00Z">
        <w:r w:rsidRPr="000C6548" w:rsidDel="000C6548">
          <w:rPr>
            <w:noProof/>
            <w:rPrChange w:id="473" w:author="Tomas Toftgård" w:date="2023-05-23T08:34:00Z">
              <w:rPr>
                <w:rStyle w:val="Hyperlink"/>
                <w:bCs/>
                <w:i w:val="0"/>
                <w:iCs w:val="0"/>
                <w:noProof/>
              </w:rPr>
            </w:rPrChange>
          </w:rPr>
          <w:delText>4.9.2</w:delText>
        </w:r>
        <w:r w:rsidDel="000C6548">
          <w:rPr>
            <w:rFonts w:eastAsiaTheme="minorEastAsia" w:cstheme="minorBidi"/>
            <w:i w:val="0"/>
            <w:iCs w:val="0"/>
            <w:noProof/>
            <w:sz w:val="22"/>
            <w:szCs w:val="22"/>
            <w:lang w:val="en-SE" w:eastAsia="en-SE"/>
          </w:rPr>
          <w:tab/>
        </w:r>
        <w:r w:rsidRPr="000C6548" w:rsidDel="000C6548">
          <w:rPr>
            <w:noProof/>
            <w:rPrChange w:id="474" w:author="Tomas Toftgård" w:date="2023-05-23T08:34:00Z">
              <w:rPr>
                <w:rStyle w:val="Hyperlink"/>
                <w:i w:val="0"/>
                <w:iCs w:val="0"/>
                <w:noProof/>
              </w:rPr>
            </w:rPrChange>
          </w:rPr>
          <w:delText>CuT conditions</w:delText>
        </w:r>
        <w:r w:rsidDel="000C6548">
          <w:rPr>
            <w:noProof/>
            <w:webHidden/>
          </w:rPr>
          <w:tab/>
          <w:delText>14</w:delText>
        </w:r>
      </w:del>
    </w:p>
    <w:p w14:paraId="61AECFE4" w14:textId="3A50B8EB" w:rsidR="000D3310" w:rsidDel="000C6548" w:rsidRDefault="000D3310">
      <w:pPr>
        <w:pStyle w:val="TOC2"/>
        <w:tabs>
          <w:tab w:val="left" w:pos="800"/>
          <w:tab w:val="right" w:leader="dot" w:pos="9750"/>
        </w:tabs>
        <w:rPr>
          <w:del w:id="475" w:author="Tomas Toftgård" w:date="2023-05-23T08:34:00Z"/>
          <w:rFonts w:eastAsiaTheme="minorEastAsia" w:cstheme="minorBidi"/>
          <w:smallCaps w:val="0"/>
          <w:noProof/>
          <w:sz w:val="22"/>
          <w:szCs w:val="22"/>
          <w:lang w:val="en-SE" w:eastAsia="en-SE"/>
        </w:rPr>
      </w:pPr>
      <w:del w:id="476" w:author="Tomas Toftgård" w:date="2023-05-23T08:34:00Z">
        <w:r w:rsidRPr="000C6548" w:rsidDel="000C6548">
          <w:rPr>
            <w:noProof/>
            <w:rPrChange w:id="477" w:author="Tomas Toftgård" w:date="2023-05-23T08:34:00Z">
              <w:rPr>
                <w:rStyle w:val="Hyperlink"/>
                <w:smallCaps w:val="0"/>
                <w:noProof/>
                <w14:scene3d>
                  <w14:camera w14:prst="orthographicFront"/>
                  <w14:lightRig w14:rig="threePt" w14:dir="t">
                    <w14:rot w14:lat="0" w14:lon="0" w14:rev="0"/>
                  </w14:lightRig>
                </w14:scene3d>
              </w:rPr>
            </w:rPrChange>
          </w:rPr>
          <w:delText>5.1</w:delText>
        </w:r>
        <w:r w:rsidDel="000C6548">
          <w:rPr>
            <w:rFonts w:eastAsiaTheme="minorEastAsia" w:cstheme="minorBidi"/>
            <w:smallCaps w:val="0"/>
            <w:noProof/>
            <w:sz w:val="22"/>
            <w:szCs w:val="22"/>
            <w:lang w:val="en-SE" w:eastAsia="en-SE"/>
          </w:rPr>
          <w:tab/>
        </w:r>
        <w:r w:rsidRPr="000C6548" w:rsidDel="000C6548">
          <w:rPr>
            <w:noProof/>
            <w:rPrChange w:id="478" w:author="Tomas Toftgård" w:date="2023-05-23T08:34:00Z">
              <w:rPr>
                <w:rStyle w:val="Hyperlink"/>
                <w:smallCaps w:val="0"/>
                <w:noProof/>
              </w:rPr>
            </w:rPrChange>
          </w:rPr>
          <w:delText>Pre- and post-processing operations</w:delText>
        </w:r>
        <w:r w:rsidDel="000C6548">
          <w:rPr>
            <w:noProof/>
            <w:webHidden/>
          </w:rPr>
          <w:tab/>
          <w:delText>15</w:delText>
        </w:r>
      </w:del>
    </w:p>
    <w:p w14:paraId="0A6A4CE0" w14:textId="49F13DE5" w:rsidR="000D3310" w:rsidDel="000C6548" w:rsidRDefault="000D3310">
      <w:pPr>
        <w:pStyle w:val="TOC3"/>
        <w:rPr>
          <w:del w:id="479" w:author="Tomas Toftgård" w:date="2023-05-23T08:34:00Z"/>
          <w:rFonts w:eastAsiaTheme="minorEastAsia" w:cstheme="minorBidi"/>
          <w:i w:val="0"/>
          <w:iCs w:val="0"/>
          <w:noProof/>
          <w:sz w:val="22"/>
          <w:szCs w:val="22"/>
          <w:lang w:val="en-SE" w:eastAsia="en-SE"/>
        </w:rPr>
      </w:pPr>
      <w:del w:id="480" w:author="Tomas Toftgård" w:date="2023-05-23T08:34:00Z">
        <w:r w:rsidRPr="000C6548" w:rsidDel="000C6548">
          <w:rPr>
            <w:noProof/>
            <w:rPrChange w:id="481" w:author="Tomas Toftgård" w:date="2023-05-23T08:34:00Z">
              <w:rPr>
                <w:rStyle w:val="Hyperlink"/>
                <w:bCs/>
                <w:i w:val="0"/>
                <w:iCs w:val="0"/>
                <w:noProof/>
              </w:rPr>
            </w:rPrChange>
          </w:rPr>
          <w:delText>5.1.1</w:delText>
        </w:r>
        <w:r w:rsidDel="000C6548">
          <w:rPr>
            <w:rFonts w:eastAsiaTheme="minorEastAsia" w:cstheme="minorBidi"/>
            <w:i w:val="0"/>
            <w:iCs w:val="0"/>
            <w:noProof/>
            <w:sz w:val="22"/>
            <w:szCs w:val="22"/>
            <w:lang w:val="en-SE" w:eastAsia="en-SE"/>
          </w:rPr>
          <w:tab/>
        </w:r>
        <w:r w:rsidRPr="000C6548" w:rsidDel="000C6548">
          <w:rPr>
            <w:noProof/>
            <w:rPrChange w:id="482" w:author="Tomas Toftgård" w:date="2023-05-23T08:34:00Z">
              <w:rPr>
                <w:rStyle w:val="Hyperlink"/>
                <w:i w:val="0"/>
                <w:iCs w:val="0"/>
                <w:noProof/>
              </w:rPr>
            </w:rPrChange>
          </w:rPr>
          <w:delText>General delay compensation for the STL filter tool</w:delText>
        </w:r>
        <w:r w:rsidDel="000C6548">
          <w:rPr>
            <w:noProof/>
            <w:webHidden/>
          </w:rPr>
          <w:tab/>
          <w:delText>15</w:delText>
        </w:r>
      </w:del>
    </w:p>
    <w:p w14:paraId="2B13E832" w14:textId="11131E1A" w:rsidR="000D3310" w:rsidDel="000C6548" w:rsidRDefault="000D3310">
      <w:pPr>
        <w:pStyle w:val="TOC3"/>
        <w:rPr>
          <w:del w:id="483" w:author="Tomas Toftgård" w:date="2023-05-23T08:34:00Z"/>
          <w:rFonts w:eastAsiaTheme="minorEastAsia" w:cstheme="minorBidi"/>
          <w:i w:val="0"/>
          <w:iCs w:val="0"/>
          <w:noProof/>
          <w:sz w:val="22"/>
          <w:szCs w:val="22"/>
          <w:lang w:val="en-SE" w:eastAsia="en-SE"/>
        </w:rPr>
      </w:pPr>
      <w:del w:id="484" w:author="Tomas Toftgård" w:date="2023-05-23T08:34:00Z">
        <w:r w:rsidRPr="000C6548" w:rsidDel="000C6548">
          <w:rPr>
            <w:noProof/>
            <w:rPrChange w:id="485" w:author="Tomas Toftgård" w:date="2023-05-23T08:34:00Z">
              <w:rPr>
                <w:rStyle w:val="Hyperlink"/>
                <w:bCs/>
                <w:i w:val="0"/>
                <w:iCs w:val="0"/>
                <w:noProof/>
              </w:rPr>
            </w:rPrChange>
          </w:rPr>
          <w:delText>5.1.2</w:delText>
        </w:r>
        <w:r w:rsidDel="000C6548">
          <w:rPr>
            <w:rFonts w:eastAsiaTheme="minorEastAsia" w:cstheme="minorBidi"/>
            <w:i w:val="0"/>
            <w:iCs w:val="0"/>
            <w:noProof/>
            <w:sz w:val="22"/>
            <w:szCs w:val="22"/>
            <w:lang w:val="en-SE" w:eastAsia="en-SE"/>
          </w:rPr>
          <w:tab/>
        </w:r>
        <w:r w:rsidRPr="000C6548" w:rsidDel="000C6548">
          <w:rPr>
            <w:noProof/>
            <w:rPrChange w:id="486" w:author="Tomas Toftgård" w:date="2023-05-23T08:34:00Z">
              <w:rPr>
                <w:rStyle w:val="Hyperlink"/>
                <w:i w:val="0"/>
                <w:iCs w:val="0"/>
                <w:noProof/>
              </w:rPr>
            </w:rPrChange>
          </w:rPr>
          <w:delText>Filtering operations</w:delText>
        </w:r>
        <w:r w:rsidDel="000C6548">
          <w:rPr>
            <w:noProof/>
            <w:webHidden/>
          </w:rPr>
          <w:tab/>
          <w:delText>15</w:delText>
        </w:r>
      </w:del>
    </w:p>
    <w:p w14:paraId="35BF9032" w14:textId="52B1C679" w:rsidR="000D3310" w:rsidDel="000C6548" w:rsidRDefault="000D3310">
      <w:pPr>
        <w:pStyle w:val="TOC3"/>
        <w:rPr>
          <w:del w:id="487" w:author="Tomas Toftgård" w:date="2023-05-23T08:34:00Z"/>
          <w:rFonts w:eastAsiaTheme="minorEastAsia" w:cstheme="minorBidi"/>
          <w:i w:val="0"/>
          <w:iCs w:val="0"/>
          <w:noProof/>
          <w:sz w:val="22"/>
          <w:szCs w:val="22"/>
          <w:lang w:val="en-SE" w:eastAsia="en-SE"/>
        </w:rPr>
      </w:pPr>
      <w:del w:id="488" w:author="Tomas Toftgård" w:date="2023-05-23T08:34:00Z">
        <w:r w:rsidRPr="000C6548" w:rsidDel="000C6548">
          <w:rPr>
            <w:noProof/>
            <w:rPrChange w:id="489" w:author="Tomas Toftgård" w:date="2023-05-23T08:34:00Z">
              <w:rPr>
                <w:rStyle w:val="Hyperlink"/>
                <w:bCs/>
                <w:i w:val="0"/>
                <w:iCs w:val="0"/>
                <w:noProof/>
              </w:rPr>
            </w:rPrChange>
          </w:rPr>
          <w:delText>5.1.3</w:delText>
        </w:r>
        <w:r w:rsidDel="000C6548">
          <w:rPr>
            <w:rFonts w:eastAsiaTheme="minorEastAsia" w:cstheme="minorBidi"/>
            <w:i w:val="0"/>
            <w:iCs w:val="0"/>
            <w:noProof/>
            <w:sz w:val="22"/>
            <w:szCs w:val="22"/>
            <w:lang w:val="en-SE" w:eastAsia="en-SE"/>
          </w:rPr>
          <w:tab/>
        </w:r>
        <w:r w:rsidRPr="000C6548" w:rsidDel="000C6548">
          <w:rPr>
            <w:noProof/>
            <w:rPrChange w:id="490" w:author="Tomas Toftgård" w:date="2023-05-23T08:34:00Z">
              <w:rPr>
                <w:rStyle w:val="Hyperlink"/>
                <w:i w:val="0"/>
                <w:iCs w:val="0"/>
                <w:noProof/>
                <w:lang w:eastAsia="ja-JP"/>
              </w:rPr>
            </w:rPrChange>
          </w:rPr>
          <w:delText>L</w:delText>
        </w:r>
        <w:r w:rsidRPr="000C6548" w:rsidDel="000C6548">
          <w:rPr>
            <w:noProof/>
            <w:rPrChange w:id="491" w:author="Tomas Toftgård" w:date="2023-05-23T08:34:00Z">
              <w:rPr>
                <w:rStyle w:val="Hyperlink"/>
                <w:i w:val="0"/>
                <w:iCs w:val="0"/>
                <w:noProof/>
              </w:rPr>
            </w:rPrChange>
          </w:rPr>
          <w:delText>evel adjustment</w:delText>
        </w:r>
        <w:r w:rsidDel="000C6548">
          <w:rPr>
            <w:noProof/>
            <w:webHidden/>
          </w:rPr>
          <w:tab/>
          <w:delText>15</w:delText>
        </w:r>
      </w:del>
    </w:p>
    <w:p w14:paraId="110B9353" w14:textId="4024D45F" w:rsidR="000D3310" w:rsidDel="000C6548" w:rsidRDefault="000D3310">
      <w:pPr>
        <w:pStyle w:val="TOC3"/>
        <w:rPr>
          <w:del w:id="492" w:author="Tomas Toftgård" w:date="2023-05-23T08:34:00Z"/>
          <w:rFonts w:eastAsiaTheme="minorEastAsia" w:cstheme="minorBidi"/>
          <w:i w:val="0"/>
          <w:iCs w:val="0"/>
          <w:noProof/>
          <w:sz w:val="22"/>
          <w:szCs w:val="22"/>
          <w:lang w:val="en-SE" w:eastAsia="en-SE"/>
        </w:rPr>
      </w:pPr>
      <w:del w:id="493" w:author="Tomas Toftgård" w:date="2023-05-23T08:34:00Z">
        <w:r w:rsidRPr="000C6548" w:rsidDel="000C6548">
          <w:rPr>
            <w:noProof/>
            <w:rPrChange w:id="494" w:author="Tomas Toftgård" w:date="2023-05-23T08:34:00Z">
              <w:rPr>
                <w:rStyle w:val="Hyperlink"/>
                <w:bCs/>
                <w:i w:val="0"/>
                <w:iCs w:val="0"/>
                <w:noProof/>
              </w:rPr>
            </w:rPrChange>
          </w:rPr>
          <w:delText>5.1.4</w:delText>
        </w:r>
        <w:r w:rsidDel="000C6548">
          <w:rPr>
            <w:rFonts w:eastAsiaTheme="minorEastAsia" w:cstheme="minorBidi"/>
            <w:i w:val="0"/>
            <w:iCs w:val="0"/>
            <w:noProof/>
            <w:sz w:val="22"/>
            <w:szCs w:val="22"/>
            <w:lang w:val="en-SE" w:eastAsia="en-SE"/>
          </w:rPr>
          <w:tab/>
        </w:r>
        <w:r w:rsidRPr="000C6548" w:rsidDel="000C6548">
          <w:rPr>
            <w:noProof/>
            <w:rPrChange w:id="495" w:author="Tomas Toftgård" w:date="2023-05-23T08:34:00Z">
              <w:rPr>
                <w:rStyle w:val="Hyperlink"/>
                <w:i w:val="0"/>
                <w:iCs w:val="0"/>
                <w:noProof/>
              </w:rPr>
            </w:rPrChange>
          </w:rPr>
          <w:delText>Scaling by Factor F</w:delText>
        </w:r>
        <w:r w:rsidDel="000C6548">
          <w:rPr>
            <w:noProof/>
            <w:webHidden/>
          </w:rPr>
          <w:tab/>
          <w:delText>16</w:delText>
        </w:r>
      </w:del>
    </w:p>
    <w:p w14:paraId="041FA3BC" w14:textId="6FECE45F" w:rsidR="000D3310" w:rsidDel="000C6548" w:rsidRDefault="000D3310">
      <w:pPr>
        <w:pStyle w:val="TOC3"/>
        <w:rPr>
          <w:del w:id="496" w:author="Tomas Toftgård" w:date="2023-05-23T08:34:00Z"/>
          <w:rFonts w:eastAsiaTheme="minorEastAsia" w:cstheme="minorBidi"/>
          <w:i w:val="0"/>
          <w:iCs w:val="0"/>
          <w:noProof/>
          <w:sz w:val="22"/>
          <w:szCs w:val="22"/>
          <w:lang w:val="en-SE" w:eastAsia="en-SE"/>
        </w:rPr>
      </w:pPr>
      <w:del w:id="497" w:author="Tomas Toftgård" w:date="2023-05-23T08:34:00Z">
        <w:r w:rsidRPr="000C6548" w:rsidDel="000C6548">
          <w:rPr>
            <w:noProof/>
            <w:rPrChange w:id="498" w:author="Tomas Toftgård" w:date="2023-05-23T08:34:00Z">
              <w:rPr>
                <w:rStyle w:val="Hyperlink"/>
                <w:bCs/>
                <w:i w:val="0"/>
                <w:iCs w:val="0"/>
                <w:noProof/>
              </w:rPr>
            </w:rPrChange>
          </w:rPr>
          <w:delText>5.1.5</w:delText>
        </w:r>
        <w:r w:rsidDel="000C6548">
          <w:rPr>
            <w:rFonts w:eastAsiaTheme="minorEastAsia" w:cstheme="minorBidi"/>
            <w:i w:val="0"/>
            <w:iCs w:val="0"/>
            <w:noProof/>
            <w:sz w:val="22"/>
            <w:szCs w:val="22"/>
            <w:lang w:val="en-SE" w:eastAsia="en-SE"/>
          </w:rPr>
          <w:tab/>
        </w:r>
        <w:r w:rsidRPr="000C6548" w:rsidDel="000C6548">
          <w:rPr>
            <w:noProof/>
            <w:rPrChange w:id="499" w:author="Tomas Toftgård" w:date="2023-05-23T08:34:00Z">
              <w:rPr>
                <w:rStyle w:val="Hyperlink"/>
                <w:i w:val="0"/>
                <w:iCs w:val="0"/>
                <w:noProof/>
              </w:rPr>
            </w:rPrChange>
          </w:rPr>
          <w:delText>Low/High level De-/Scaling</w:delText>
        </w:r>
        <w:r w:rsidDel="000C6548">
          <w:rPr>
            <w:noProof/>
            <w:webHidden/>
          </w:rPr>
          <w:tab/>
          <w:delText>16</w:delText>
        </w:r>
      </w:del>
    </w:p>
    <w:p w14:paraId="4CD908D6" w14:textId="62B05972" w:rsidR="000D3310" w:rsidDel="000C6548" w:rsidRDefault="000D3310">
      <w:pPr>
        <w:pStyle w:val="TOC3"/>
        <w:rPr>
          <w:del w:id="500" w:author="Tomas Toftgård" w:date="2023-05-23T08:34:00Z"/>
          <w:rFonts w:eastAsiaTheme="minorEastAsia" w:cstheme="minorBidi"/>
          <w:i w:val="0"/>
          <w:iCs w:val="0"/>
          <w:noProof/>
          <w:sz w:val="22"/>
          <w:szCs w:val="22"/>
          <w:lang w:val="en-SE" w:eastAsia="en-SE"/>
        </w:rPr>
      </w:pPr>
      <w:del w:id="501" w:author="Tomas Toftgård" w:date="2023-05-23T08:34:00Z">
        <w:r w:rsidRPr="000C6548" w:rsidDel="000C6548">
          <w:rPr>
            <w:noProof/>
            <w:rPrChange w:id="502" w:author="Tomas Toftgård" w:date="2023-05-23T08:34:00Z">
              <w:rPr>
                <w:rStyle w:val="Hyperlink"/>
                <w:bCs/>
                <w:i w:val="0"/>
                <w:iCs w:val="0"/>
                <w:noProof/>
              </w:rPr>
            </w:rPrChange>
          </w:rPr>
          <w:delText>5.1.6</w:delText>
        </w:r>
        <w:r w:rsidDel="000C6548">
          <w:rPr>
            <w:rFonts w:eastAsiaTheme="minorEastAsia" w:cstheme="minorBidi"/>
            <w:i w:val="0"/>
            <w:iCs w:val="0"/>
            <w:noProof/>
            <w:sz w:val="22"/>
            <w:szCs w:val="22"/>
            <w:lang w:val="en-SE" w:eastAsia="en-SE"/>
          </w:rPr>
          <w:tab/>
        </w:r>
        <w:r w:rsidRPr="000C6548" w:rsidDel="000C6548">
          <w:rPr>
            <w:noProof/>
            <w:rPrChange w:id="503" w:author="Tomas Toftgård" w:date="2023-05-23T08:34:00Z">
              <w:rPr>
                <w:rStyle w:val="Hyperlink"/>
                <w:i w:val="0"/>
                <w:iCs w:val="0"/>
                <w:noProof/>
              </w:rPr>
            </w:rPrChange>
          </w:rPr>
          <w:delText>Summation of speech and noise</w:delText>
        </w:r>
        <w:r w:rsidRPr="000C6548" w:rsidDel="000C6548">
          <w:rPr>
            <w:noProof/>
            <w:rPrChange w:id="504" w:author="Tomas Toftgård" w:date="2023-05-23T08:34:00Z">
              <w:rPr>
                <w:rStyle w:val="Hyperlink"/>
                <w:i w:val="0"/>
                <w:iCs w:val="0"/>
                <w:noProof/>
                <w:lang w:eastAsia="ja-JP"/>
              </w:rPr>
            </w:rPrChange>
          </w:rPr>
          <w:delText xml:space="preserve"> files</w:delText>
        </w:r>
        <w:r w:rsidDel="000C6548">
          <w:rPr>
            <w:noProof/>
            <w:webHidden/>
          </w:rPr>
          <w:tab/>
          <w:delText>17</w:delText>
        </w:r>
      </w:del>
    </w:p>
    <w:p w14:paraId="3D34D3A8" w14:textId="45DB9963" w:rsidR="000D3310" w:rsidDel="000C6548" w:rsidRDefault="000D3310">
      <w:pPr>
        <w:pStyle w:val="TOC3"/>
        <w:rPr>
          <w:del w:id="505" w:author="Tomas Toftgård" w:date="2023-05-23T08:34:00Z"/>
          <w:rFonts w:eastAsiaTheme="minorEastAsia" w:cstheme="minorBidi"/>
          <w:i w:val="0"/>
          <w:iCs w:val="0"/>
          <w:noProof/>
          <w:sz w:val="22"/>
          <w:szCs w:val="22"/>
          <w:lang w:val="en-SE" w:eastAsia="en-SE"/>
        </w:rPr>
      </w:pPr>
      <w:del w:id="506" w:author="Tomas Toftgård" w:date="2023-05-23T08:34:00Z">
        <w:r w:rsidRPr="000C6548" w:rsidDel="000C6548">
          <w:rPr>
            <w:noProof/>
            <w:rPrChange w:id="507" w:author="Tomas Toftgård" w:date="2023-05-23T08:34:00Z">
              <w:rPr>
                <w:rStyle w:val="Hyperlink"/>
                <w:bCs/>
                <w:i w:val="0"/>
                <w:iCs w:val="0"/>
                <w:noProof/>
              </w:rPr>
            </w:rPrChange>
          </w:rPr>
          <w:delText>5.1.7</w:delText>
        </w:r>
        <w:r w:rsidDel="000C6548">
          <w:rPr>
            <w:rFonts w:eastAsiaTheme="minorEastAsia" w:cstheme="minorBidi"/>
            <w:i w:val="0"/>
            <w:iCs w:val="0"/>
            <w:noProof/>
            <w:sz w:val="22"/>
            <w:szCs w:val="22"/>
            <w:lang w:val="en-SE" w:eastAsia="en-SE"/>
          </w:rPr>
          <w:tab/>
        </w:r>
        <w:r w:rsidRPr="000C6548" w:rsidDel="000C6548">
          <w:rPr>
            <w:noProof/>
            <w:rPrChange w:id="508" w:author="Tomas Toftgård" w:date="2023-05-23T08:34:00Z">
              <w:rPr>
                <w:rStyle w:val="Hyperlink"/>
                <w:i w:val="0"/>
                <w:iCs w:val="0"/>
                <w:noProof/>
              </w:rPr>
            </w:rPrChange>
          </w:rPr>
          <w:delText>File concatenation</w:delText>
        </w:r>
        <w:r w:rsidDel="000C6548">
          <w:rPr>
            <w:noProof/>
            <w:webHidden/>
          </w:rPr>
          <w:tab/>
          <w:delText>17</w:delText>
        </w:r>
      </w:del>
    </w:p>
    <w:p w14:paraId="2EA8ACAC" w14:textId="618AD3E1" w:rsidR="000D3310" w:rsidDel="000C6548" w:rsidRDefault="000D3310">
      <w:pPr>
        <w:pStyle w:val="TOC3"/>
        <w:rPr>
          <w:del w:id="509" w:author="Tomas Toftgård" w:date="2023-05-23T08:34:00Z"/>
          <w:rFonts w:eastAsiaTheme="minorEastAsia" w:cstheme="minorBidi"/>
          <w:i w:val="0"/>
          <w:iCs w:val="0"/>
          <w:noProof/>
          <w:sz w:val="22"/>
          <w:szCs w:val="22"/>
          <w:lang w:val="en-SE" w:eastAsia="en-SE"/>
        </w:rPr>
      </w:pPr>
      <w:del w:id="510" w:author="Tomas Toftgård" w:date="2023-05-23T08:34:00Z">
        <w:r w:rsidRPr="000C6548" w:rsidDel="000C6548">
          <w:rPr>
            <w:noProof/>
            <w:rPrChange w:id="511" w:author="Tomas Toftgård" w:date="2023-05-23T08:34:00Z">
              <w:rPr>
                <w:rStyle w:val="Hyperlink"/>
                <w:bCs/>
                <w:i w:val="0"/>
                <w:iCs w:val="0"/>
                <w:noProof/>
                <w:lang w:eastAsia="ja-JP"/>
              </w:rPr>
            </w:rPrChange>
          </w:rPr>
          <w:delText>5.1.8</w:delText>
        </w:r>
        <w:r w:rsidDel="000C6548">
          <w:rPr>
            <w:rFonts w:eastAsiaTheme="minorEastAsia" w:cstheme="minorBidi"/>
            <w:i w:val="0"/>
            <w:iCs w:val="0"/>
            <w:noProof/>
            <w:sz w:val="22"/>
            <w:szCs w:val="22"/>
            <w:lang w:val="en-SE" w:eastAsia="en-SE"/>
          </w:rPr>
          <w:tab/>
        </w:r>
        <w:r w:rsidRPr="000C6548" w:rsidDel="000C6548">
          <w:rPr>
            <w:noProof/>
            <w:rPrChange w:id="512" w:author="Tomas Toftgård" w:date="2023-05-23T08:34:00Z">
              <w:rPr>
                <w:rStyle w:val="Hyperlink"/>
                <w:i w:val="0"/>
                <w:iCs w:val="0"/>
                <w:noProof/>
                <w:lang w:eastAsia="ja-JP"/>
              </w:rPr>
            </w:rPrChange>
          </w:rPr>
          <w:delText>Audio format conversion</w:delText>
        </w:r>
        <w:r w:rsidDel="000C6548">
          <w:rPr>
            <w:noProof/>
            <w:webHidden/>
          </w:rPr>
          <w:tab/>
          <w:delText>17</w:delText>
        </w:r>
      </w:del>
    </w:p>
    <w:p w14:paraId="17F517C1" w14:textId="64852BB5" w:rsidR="000D3310" w:rsidDel="000C6548" w:rsidRDefault="000D3310">
      <w:pPr>
        <w:pStyle w:val="TOC3"/>
        <w:rPr>
          <w:del w:id="513" w:author="Tomas Toftgård" w:date="2023-05-23T08:34:00Z"/>
          <w:rFonts w:eastAsiaTheme="minorEastAsia" w:cstheme="minorBidi"/>
          <w:i w:val="0"/>
          <w:iCs w:val="0"/>
          <w:noProof/>
          <w:sz w:val="22"/>
          <w:szCs w:val="22"/>
          <w:lang w:val="en-SE" w:eastAsia="en-SE"/>
        </w:rPr>
      </w:pPr>
      <w:del w:id="514" w:author="Tomas Toftgård" w:date="2023-05-23T08:34:00Z">
        <w:r w:rsidRPr="000C6548" w:rsidDel="000C6548">
          <w:rPr>
            <w:noProof/>
            <w:rPrChange w:id="515" w:author="Tomas Toftgård" w:date="2023-05-23T08:34:00Z">
              <w:rPr>
                <w:rStyle w:val="Hyperlink"/>
                <w:bCs/>
                <w:i w:val="0"/>
                <w:iCs w:val="0"/>
                <w:noProof/>
                <w:lang w:eastAsia="ja-JP"/>
              </w:rPr>
            </w:rPrChange>
          </w:rPr>
          <w:delText>5.1.9</w:delText>
        </w:r>
        <w:r w:rsidDel="000C6548">
          <w:rPr>
            <w:rFonts w:eastAsiaTheme="minorEastAsia" w:cstheme="minorBidi"/>
            <w:i w:val="0"/>
            <w:iCs w:val="0"/>
            <w:noProof/>
            <w:sz w:val="22"/>
            <w:szCs w:val="22"/>
            <w:lang w:val="en-SE" w:eastAsia="en-SE"/>
          </w:rPr>
          <w:tab/>
        </w:r>
        <w:r w:rsidRPr="000C6548" w:rsidDel="000C6548">
          <w:rPr>
            <w:noProof/>
            <w:rPrChange w:id="516" w:author="Tomas Toftgård" w:date="2023-05-23T08:34:00Z">
              <w:rPr>
                <w:rStyle w:val="Hyperlink"/>
                <w:i w:val="0"/>
                <w:iCs w:val="0"/>
                <w:noProof/>
                <w:lang w:eastAsia="ja-JP"/>
              </w:rPr>
            </w:rPrChange>
          </w:rPr>
          <w:delText>Sampling Rate changes (resampling)</w:delText>
        </w:r>
        <w:r w:rsidDel="000C6548">
          <w:rPr>
            <w:noProof/>
            <w:webHidden/>
          </w:rPr>
          <w:tab/>
          <w:delText>17</w:delText>
        </w:r>
      </w:del>
    </w:p>
    <w:p w14:paraId="309D15B7" w14:textId="7A274FA3" w:rsidR="000D3310" w:rsidDel="000C6548" w:rsidRDefault="000D3310">
      <w:pPr>
        <w:pStyle w:val="TOC3"/>
        <w:rPr>
          <w:del w:id="517" w:author="Tomas Toftgård" w:date="2023-05-23T08:34:00Z"/>
          <w:rFonts w:eastAsiaTheme="minorEastAsia" w:cstheme="minorBidi"/>
          <w:i w:val="0"/>
          <w:iCs w:val="0"/>
          <w:noProof/>
          <w:sz w:val="22"/>
          <w:szCs w:val="22"/>
          <w:lang w:val="en-SE" w:eastAsia="en-SE"/>
        </w:rPr>
      </w:pPr>
      <w:del w:id="518" w:author="Tomas Toftgård" w:date="2023-05-23T08:34:00Z">
        <w:r w:rsidRPr="000C6548" w:rsidDel="000C6548">
          <w:rPr>
            <w:noProof/>
            <w:rPrChange w:id="519" w:author="Tomas Toftgård" w:date="2023-05-23T08:34:00Z">
              <w:rPr>
                <w:rStyle w:val="Hyperlink"/>
                <w:bCs/>
                <w:i w:val="0"/>
                <w:iCs w:val="0"/>
                <w:noProof/>
              </w:rPr>
            </w:rPrChange>
          </w:rPr>
          <w:delText>5.1.10</w:delText>
        </w:r>
        <w:r w:rsidDel="000C6548">
          <w:rPr>
            <w:rFonts w:eastAsiaTheme="minorEastAsia" w:cstheme="minorBidi"/>
            <w:i w:val="0"/>
            <w:iCs w:val="0"/>
            <w:noProof/>
            <w:sz w:val="22"/>
            <w:szCs w:val="22"/>
            <w:lang w:val="en-SE" w:eastAsia="en-SE"/>
          </w:rPr>
          <w:tab/>
        </w:r>
        <w:r w:rsidRPr="000C6548" w:rsidDel="000C6548">
          <w:rPr>
            <w:noProof/>
            <w:rPrChange w:id="520" w:author="Tomas Toftgård" w:date="2023-05-23T08:34:00Z">
              <w:rPr>
                <w:rStyle w:val="Hyperlink"/>
                <w:i w:val="0"/>
                <w:iCs w:val="0"/>
                <w:noProof/>
              </w:rPr>
            </w:rPrChange>
          </w:rPr>
          <w:delText>Windowing and segmentation</w:delText>
        </w:r>
        <w:r w:rsidDel="000C6548">
          <w:rPr>
            <w:noProof/>
            <w:webHidden/>
          </w:rPr>
          <w:tab/>
          <w:delText>18</w:delText>
        </w:r>
      </w:del>
    </w:p>
    <w:p w14:paraId="1556D5B7" w14:textId="17676481" w:rsidR="000D3310" w:rsidDel="000C6548" w:rsidRDefault="000D3310">
      <w:pPr>
        <w:pStyle w:val="TOC3"/>
        <w:rPr>
          <w:del w:id="521" w:author="Tomas Toftgård" w:date="2023-05-23T08:34:00Z"/>
          <w:rFonts w:eastAsiaTheme="minorEastAsia" w:cstheme="minorBidi"/>
          <w:i w:val="0"/>
          <w:iCs w:val="0"/>
          <w:noProof/>
          <w:sz w:val="22"/>
          <w:szCs w:val="22"/>
          <w:lang w:val="en-SE" w:eastAsia="en-SE"/>
        </w:rPr>
      </w:pPr>
      <w:del w:id="522" w:author="Tomas Toftgård" w:date="2023-05-23T08:34:00Z">
        <w:r w:rsidRPr="000C6548" w:rsidDel="000C6548">
          <w:rPr>
            <w:noProof/>
            <w:rPrChange w:id="523" w:author="Tomas Toftgård" w:date="2023-05-23T08:34:00Z">
              <w:rPr>
                <w:rStyle w:val="Hyperlink"/>
                <w:bCs/>
                <w:i w:val="0"/>
                <w:iCs w:val="0"/>
                <w:noProof/>
              </w:rPr>
            </w:rPrChange>
          </w:rPr>
          <w:delText>5.1.11</w:delText>
        </w:r>
        <w:r w:rsidDel="000C6548">
          <w:rPr>
            <w:rFonts w:eastAsiaTheme="minorEastAsia" w:cstheme="minorBidi"/>
            <w:i w:val="0"/>
            <w:iCs w:val="0"/>
            <w:noProof/>
            <w:sz w:val="22"/>
            <w:szCs w:val="22"/>
            <w:lang w:val="en-SE" w:eastAsia="en-SE"/>
          </w:rPr>
          <w:tab/>
        </w:r>
        <w:r w:rsidRPr="000C6548" w:rsidDel="000C6548">
          <w:rPr>
            <w:noProof/>
            <w:rPrChange w:id="524" w:author="Tomas Toftgård" w:date="2023-05-23T08:34:00Z">
              <w:rPr>
                <w:rStyle w:val="Hyperlink"/>
                <w:i w:val="0"/>
                <w:iCs w:val="0"/>
                <w:noProof/>
              </w:rPr>
            </w:rPrChange>
          </w:rPr>
          <w:delText>Bit conversion</w:delText>
        </w:r>
        <w:r w:rsidDel="000C6548">
          <w:rPr>
            <w:noProof/>
            <w:webHidden/>
          </w:rPr>
          <w:tab/>
          <w:delText>19</w:delText>
        </w:r>
      </w:del>
    </w:p>
    <w:p w14:paraId="3F5184DA" w14:textId="462E1540" w:rsidR="000D3310" w:rsidDel="000C6548" w:rsidRDefault="000D3310">
      <w:pPr>
        <w:pStyle w:val="TOC3"/>
        <w:rPr>
          <w:del w:id="525" w:author="Tomas Toftgård" w:date="2023-05-23T08:34:00Z"/>
          <w:rFonts w:eastAsiaTheme="minorEastAsia" w:cstheme="minorBidi"/>
          <w:i w:val="0"/>
          <w:iCs w:val="0"/>
          <w:noProof/>
          <w:sz w:val="22"/>
          <w:szCs w:val="22"/>
          <w:lang w:val="en-SE" w:eastAsia="en-SE"/>
        </w:rPr>
      </w:pPr>
      <w:del w:id="526" w:author="Tomas Toftgård" w:date="2023-05-23T08:34:00Z">
        <w:r w:rsidRPr="000C6548" w:rsidDel="000C6548">
          <w:rPr>
            <w:noProof/>
            <w:rPrChange w:id="527" w:author="Tomas Toftgård" w:date="2023-05-23T08:34:00Z">
              <w:rPr>
                <w:rStyle w:val="Hyperlink"/>
                <w:bCs/>
                <w:i w:val="0"/>
                <w:iCs w:val="0"/>
                <w:noProof/>
              </w:rPr>
            </w:rPrChange>
          </w:rPr>
          <w:delText>5.1.12</w:delText>
        </w:r>
        <w:r w:rsidDel="000C6548">
          <w:rPr>
            <w:rFonts w:eastAsiaTheme="minorEastAsia" w:cstheme="minorBidi"/>
            <w:i w:val="0"/>
            <w:iCs w:val="0"/>
            <w:noProof/>
            <w:sz w:val="22"/>
            <w:szCs w:val="22"/>
            <w:lang w:val="en-SE" w:eastAsia="en-SE"/>
          </w:rPr>
          <w:tab/>
        </w:r>
        <w:r w:rsidRPr="000C6548" w:rsidDel="000C6548">
          <w:rPr>
            <w:noProof/>
            <w:rPrChange w:id="528" w:author="Tomas Toftgård" w:date="2023-05-23T08:34:00Z">
              <w:rPr>
                <w:rStyle w:val="Hyperlink"/>
                <w:i w:val="0"/>
                <w:iCs w:val="0"/>
                <w:noProof/>
              </w:rPr>
            </w:rPrChange>
          </w:rPr>
          <w:delText>Interleave audio files</w:delText>
        </w:r>
        <w:r w:rsidDel="000C6548">
          <w:rPr>
            <w:noProof/>
            <w:webHidden/>
          </w:rPr>
          <w:tab/>
          <w:delText>19</w:delText>
        </w:r>
      </w:del>
    </w:p>
    <w:p w14:paraId="356281F4" w14:textId="683F0A95" w:rsidR="000D3310" w:rsidDel="000C6548" w:rsidRDefault="000D3310">
      <w:pPr>
        <w:pStyle w:val="TOC3"/>
        <w:rPr>
          <w:del w:id="529" w:author="Tomas Toftgård" w:date="2023-05-23T08:34:00Z"/>
          <w:rFonts w:eastAsiaTheme="minorEastAsia" w:cstheme="minorBidi"/>
          <w:i w:val="0"/>
          <w:iCs w:val="0"/>
          <w:noProof/>
          <w:sz w:val="22"/>
          <w:szCs w:val="22"/>
          <w:lang w:val="en-SE" w:eastAsia="en-SE"/>
        </w:rPr>
      </w:pPr>
      <w:del w:id="530" w:author="Tomas Toftgård" w:date="2023-05-23T08:34:00Z">
        <w:r w:rsidRPr="000C6548" w:rsidDel="000C6548">
          <w:rPr>
            <w:noProof/>
            <w:rPrChange w:id="531" w:author="Tomas Toftgård" w:date="2023-05-23T08:34:00Z">
              <w:rPr>
                <w:rStyle w:val="Hyperlink"/>
                <w:bCs/>
                <w:i w:val="0"/>
                <w:iCs w:val="0"/>
                <w:noProof/>
              </w:rPr>
            </w:rPrChange>
          </w:rPr>
          <w:delText>5.1.13</w:delText>
        </w:r>
        <w:r w:rsidDel="000C6548">
          <w:rPr>
            <w:rFonts w:eastAsiaTheme="minorEastAsia" w:cstheme="minorBidi"/>
            <w:i w:val="0"/>
            <w:iCs w:val="0"/>
            <w:noProof/>
            <w:sz w:val="22"/>
            <w:szCs w:val="22"/>
            <w:lang w:val="en-SE" w:eastAsia="en-SE"/>
          </w:rPr>
          <w:tab/>
        </w:r>
        <w:r w:rsidRPr="000C6548" w:rsidDel="000C6548">
          <w:rPr>
            <w:noProof/>
            <w:rPrChange w:id="532" w:author="Tomas Toftgård" w:date="2023-05-23T08:34:00Z">
              <w:rPr>
                <w:rStyle w:val="Hyperlink"/>
                <w:i w:val="0"/>
                <w:iCs w:val="0"/>
                <w:noProof/>
              </w:rPr>
            </w:rPrChange>
          </w:rPr>
          <w:delText>De-interleave audio files</w:delText>
        </w:r>
        <w:r w:rsidDel="000C6548">
          <w:rPr>
            <w:noProof/>
            <w:webHidden/>
          </w:rPr>
          <w:tab/>
          <w:delText>19</w:delText>
        </w:r>
      </w:del>
    </w:p>
    <w:p w14:paraId="1F20308E" w14:textId="621C0528" w:rsidR="000D3310" w:rsidDel="000C6548" w:rsidRDefault="000D3310">
      <w:pPr>
        <w:pStyle w:val="TOC3"/>
        <w:rPr>
          <w:del w:id="533" w:author="Tomas Toftgård" w:date="2023-05-23T08:34:00Z"/>
          <w:rFonts w:eastAsiaTheme="minorEastAsia" w:cstheme="minorBidi"/>
          <w:i w:val="0"/>
          <w:iCs w:val="0"/>
          <w:noProof/>
          <w:sz w:val="22"/>
          <w:szCs w:val="22"/>
          <w:lang w:val="en-SE" w:eastAsia="en-SE"/>
        </w:rPr>
      </w:pPr>
      <w:del w:id="534" w:author="Tomas Toftgård" w:date="2023-05-23T08:34:00Z">
        <w:r w:rsidRPr="000C6548" w:rsidDel="000C6548">
          <w:rPr>
            <w:noProof/>
            <w:rPrChange w:id="535" w:author="Tomas Toftgård" w:date="2023-05-23T08:34:00Z">
              <w:rPr>
                <w:rStyle w:val="Hyperlink"/>
                <w:bCs/>
                <w:i w:val="0"/>
                <w:iCs w:val="0"/>
                <w:noProof/>
              </w:rPr>
            </w:rPrChange>
          </w:rPr>
          <w:delText>5.1.14</w:delText>
        </w:r>
        <w:r w:rsidDel="000C6548">
          <w:rPr>
            <w:rFonts w:eastAsiaTheme="minorEastAsia" w:cstheme="minorBidi"/>
            <w:i w:val="0"/>
            <w:iCs w:val="0"/>
            <w:noProof/>
            <w:sz w:val="22"/>
            <w:szCs w:val="22"/>
            <w:lang w:val="en-SE" w:eastAsia="en-SE"/>
          </w:rPr>
          <w:tab/>
        </w:r>
        <w:r w:rsidRPr="000C6548" w:rsidDel="000C6548">
          <w:rPr>
            <w:noProof/>
            <w:rPrChange w:id="536" w:author="Tomas Toftgård" w:date="2023-05-23T08:34:00Z">
              <w:rPr>
                <w:rStyle w:val="Hyperlink"/>
                <w:i w:val="0"/>
                <w:iCs w:val="0"/>
                <w:noProof/>
              </w:rPr>
            </w:rPrChange>
          </w:rPr>
          <w:delText>Rendering to Binaural (HRIRs)</w:delText>
        </w:r>
        <w:r w:rsidDel="000C6548">
          <w:rPr>
            <w:noProof/>
            <w:webHidden/>
          </w:rPr>
          <w:tab/>
          <w:delText>19</w:delText>
        </w:r>
      </w:del>
    </w:p>
    <w:p w14:paraId="30F372EE" w14:textId="38EDE99A" w:rsidR="000D3310" w:rsidDel="000C6548" w:rsidRDefault="000D3310">
      <w:pPr>
        <w:pStyle w:val="TOC3"/>
        <w:rPr>
          <w:del w:id="537" w:author="Tomas Toftgård" w:date="2023-05-23T08:34:00Z"/>
          <w:rFonts w:eastAsiaTheme="minorEastAsia" w:cstheme="minorBidi"/>
          <w:i w:val="0"/>
          <w:iCs w:val="0"/>
          <w:noProof/>
          <w:sz w:val="22"/>
          <w:szCs w:val="22"/>
          <w:lang w:val="en-SE" w:eastAsia="en-SE"/>
        </w:rPr>
      </w:pPr>
      <w:del w:id="538" w:author="Tomas Toftgård" w:date="2023-05-23T08:34:00Z">
        <w:r w:rsidRPr="000C6548" w:rsidDel="000C6548">
          <w:rPr>
            <w:noProof/>
            <w:rPrChange w:id="539" w:author="Tomas Toftgård" w:date="2023-05-23T08:34:00Z">
              <w:rPr>
                <w:rStyle w:val="Hyperlink"/>
                <w:bCs/>
                <w:i w:val="0"/>
                <w:iCs w:val="0"/>
                <w:noProof/>
              </w:rPr>
            </w:rPrChange>
          </w:rPr>
          <w:delText>5.1.15</w:delText>
        </w:r>
        <w:r w:rsidDel="000C6548">
          <w:rPr>
            <w:rFonts w:eastAsiaTheme="minorEastAsia" w:cstheme="minorBidi"/>
            <w:i w:val="0"/>
            <w:iCs w:val="0"/>
            <w:noProof/>
            <w:sz w:val="22"/>
            <w:szCs w:val="22"/>
            <w:lang w:val="en-SE" w:eastAsia="en-SE"/>
          </w:rPr>
          <w:tab/>
        </w:r>
        <w:r w:rsidRPr="000C6548" w:rsidDel="000C6548">
          <w:rPr>
            <w:noProof/>
            <w:rPrChange w:id="540" w:author="Tomas Toftgård" w:date="2023-05-23T08:34:00Z">
              <w:rPr>
                <w:rStyle w:val="Hyperlink"/>
                <w:i w:val="0"/>
                <w:iCs w:val="0"/>
                <w:noProof/>
              </w:rPr>
            </w:rPrChange>
          </w:rPr>
          <w:delText>Binaural Room (BRIRs)</w:delText>
        </w:r>
        <w:r w:rsidDel="000C6548">
          <w:rPr>
            <w:noProof/>
            <w:webHidden/>
          </w:rPr>
          <w:tab/>
          <w:delText>21</w:delText>
        </w:r>
      </w:del>
    </w:p>
    <w:p w14:paraId="068CE8E9" w14:textId="723399F1" w:rsidR="000D3310" w:rsidDel="000C6548" w:rsidRDefault="000D3310">
      <w:pPr>
        <w:pStyle w:val="TOC3"/>
        <w:rPr>
          <w:del w:id="541" w:author="Tomas Toftgård" w:date="2023-05-23T08:34:00Z"/>
          <w:rFonts w:eastAsiaTheme="minorEastAsia" w:cstheme="minorBidi"/>
          <w:i w:val="0"/>
          <w:iCs w:val="0"/>
          <w:noProof/>
          <w:sz w:val="22"/>
          <w:szCs w:val="22"/>
          <w:lang w:val="en-SE" w:eastAsia="en-SE"/>
        </w:rPr>
      </w:pPr>
      <w:del w:id="542" w:author="Tomas Toftgård" w:date="2023-05-23T08:34:00Z">
        <w:r w:rsidRPr="000C6548" w:rsidDel="000C6548">
          <w:rPr>
            <w:noProof/>
            <w:rPrChange w:id="543" w:author="Tomas Toftgård" w:date="2023-05-23T08:34:00Z">
              <w:rPr>
                <w:rStyle w:val="Hyperlink"/>
                <w:bCs/>
                <w:i w:val="0"/>
                <w:iCs w:val="0"/>
                <w:noProof/>
              </w:rPr>
            </w:rPrChange>
          </w:rPr>
          <w:delText>5.1.16</w:delText>
        </w:r>
        <w:r w:rsidDel="000C6548">
          <w:rPr>
            <w:rFonts w:eastAsiaTheme="minorEastAsia" w:cstheme="minorBidi"/>
            <w:i w:val="0"/>
            <w:iCs w:val="0"/>
            <w:noProof/>
            <w:sz w:val="22"/>
            <w:szCs w:val="22"/>
            <w:lang w:val="en-SE" w:eastAsia="en-SE"/>
          </w:rPr>
          <w:tab/>
        </w:r>
        <w:r w:rsidRPr="000C6548" w:rsidDel="000C6548">
          <w:rPr>
            <w:noProof/>
            <w:rPrChange w:id="544" w:author="Tomas Toftgård" w:date="2023-05-23T08:34:00Z">
              <w:rPr>
                <w:rStyle w:val="Hyperlink"/>
                <w:i w:val="0"/>
                <w:iCs w:val="0"/>
                <w:noProof/>
              </w:rPr>
            </w:rPrChange>
          </w:rPr>
          <w:delText>Loudspeaker</w:delText>
        </w:r>
        <w:r w:rsidDel="000C6548">
          <w:rPr>
            <w:noProof/>
            <w:webHidden/>
          </w:rPr>
          <w:tab/>
          <w:delText>21</w:delText>
        </w:r>
      </w:del>
    </w:p>
    <w:p w14:paraId="66CFDAF4" w14:textId="712882FA" w:rsidR="000D3310" w:rsidDel="000C6548" w:rsidRDefault="000D3310">
      <w:pPr>
        <w:pStyle w:val="TOC2"/>
        <w:tabs>
          <w:tab w:val="left" w:pos="800"/>
          <w:tab w:val="right" w:leader="dot" w:pos="9750"/>
        </w:tabs>
        <w:rPr>
          <w:del w:id="545" w:author="Tomas Toftgård" w:date="2023-05-23T08:34:00Z"/>
          <w:rFonts w:eastAsiaTheme="minorEastAsia" w:cstheme="minorBidi"/>
          <w:smallCaps w:val="0"/>
          <w:noProof/>
          <w:sz w:val="22"/>
          <w:szCs w:val="22"/>
          <w:lang w:val="en-SE" w:eastAsia="en-SE"/>
        </w:rPr>
      </w:pPr>
      <w:del w:id="546" w:author="Tomas Toftgård" w:date="2023-05-23T08:34:00Z">
        <w:r w:rsidRPr="000C6548" w:rsidDel="000C6548">
          <w:rPr>
            <w:noProof/>
            <w:rPrChange w:id="547" w:author="Tomas Toftgård" w:date="2023-05-23T08:34:00Z">
              <w:rPr>
                <w:rStyle w:val="Hyperlink"/>
                <w:smallCaps w:val="0"/>
                <w:noProof/>
                <w14:scene3d>
                  <w14:camera w14:prst="orthographicFront"/>
                  <w14:lightRig w14:rig="threePt" w14:dir="t">
                    <w14:rot w14:lat="0" w14:lon="0" w14:rev="0"/>
                  </w14:lightRig>
                </w14:scene3d>
              </w:rPr>
            </w:rPrChange>
          </w:rPr>
          <w:delText>5.2</w:delText>
        </w:r>
        <w:r w:rsidDel="000C6548">
          <w:rPr>
            <w:rFonts w:eastAsiaTheme="minorEastAsia" w:cstheme="minorBidi"/>
            <w:smallCaps w:val="0"/>
            <w:noProof/>
            <w:sz w:val="22"/>
            <w:szCs w:val="22"/>
            <w:lang w:val="en-SE" w:eastAsia="en-SE"/>
          </w:rPr>
          <w:tab/>
        </w:r>
        <w:r w:rsidRPr="000C6548" w:rsidDel="000C6548">
          <w:rPr>
            <w:noProof/>
            <w:rPrChange w:id="548" w:author="Tomas Toftgård" w:date="2023-05-23T08:34:00Z">
              <w:rPr>
                <w:rStyle w:val="Hyperlink"/>
                <w:smallCaps w:val="0"/>
                <w:noProof/>
              </w:rPr>
            </w:rPrChange>
          </w:rPr>
          <w:delText>Processing</w:delText>
        </w:r>
        <w:r w:rsidDel="000C6548">
          <w:rPr>
            <w:noProof/>
            <w:webHidden/>
          </w:rPr>
          <w:tab/>
          <w:delText>22</w:delText>
        </w:r>
      </w:del>
    </w:p>
    <w:p w14:paraId="4F0FB834" w14:textId="7B7F8C34" w:rsidR="000D3310" w:rsidDel="000C6548" w:rsidRDefault="000D3310">
      <w:pPr>
        <w:pStyle w:val="TOC3"/>
        <w:rPr>
          <w:del w:id="549" w:author="Tomas Toftgård" w:date="2023-05-23T08:34:00Z"/>
          <w:rFonts w:eastAsiaTheme="minorEastAsia" w:cstheme="minorBidi"/>
          <w:i w:val="0"/>
          <w:iCs w:val="0"/>
          <w:noProof/>
          <w:sz w:val="22"/>
          <w:szCs w:val="22"/>
          <w:lang w:val="en-SE" w:eastAsia="en-SE"/>
        </w:rPr>
      </w:pPr>
      <w:del w:id="550" w:author="Tomas Toftgård" w:date="2023-05-23T08:34:00Z">
        <w:r w:rsidRPr="000C6548" w:rsidDel="000C6548">
          <w:rPr>
            <w:noProof/>
            <w:rPrChange w:id="551" w:author="Tomas Toftgård" w:date="2023-05-23T08:34:00Z">
              <w:rPr>
                <w:rStyle w:val="Hyperlink"/>
                <w:bCs/>
                <w:i w:val="0"/>
                <w:iCs w:val="0"/>
                <w:noProof/>
                <w:lang w:eastAsia="ja-JP"/>
              </w:rPr>
            </w:rPrChange>
          </w:rPr>
          <w:delText>5.2.1</w:delText>
        </w:r>
        <w:r w:rsidDel="000C6548">
          <w:rPr>
            <w:rFonts w:eastAsiaTheme="minorEastAsia" w:cstheme="minorBidi"/>
            <w:i w:val="0"/>
            <w:iCs w:val="0"/>
            <w:noProof/>
            <w:sz w:val="22"/>
            <w:szCs w:val="22"/>
            <w:lang w:val="en-SE" w:eastAsia="en-SE"/>
          </w:rPr>
          <w:tab/>
        </w:r>
        <w:r w:rsidRPr="000C6548" w:rsidDel="000C6548">
          <w:rPr>
            <w:noProof/>
            <w:rPrChange w:id="552" w:author="Tomas Toftgård" w:date="2023-05-23T08:34:00Z">
              <w:rPr>
                <w:rStyle w:val="Hyperlink"/>
                <w:i w:val="0"/>
                <w:iCs w:val="0"/>
                <w:noProof/>
                <w:lang w:eastAsia="ja-JP"/>
              </w:rPr>
            </w:rPrChange>
          </w:rPr>
          <w:delText>MNRU reference conditions</w:delText>
        </w:r>
        <w:r w:rsidDel="000C6548">
          <w:rPr>
            <w:noProof/>
            <w:webHidden/>
          </w:rPr>
          <w:tab/>
          <w:delText>22</w:delText>
        </w:r>
      </w:del>
    </w:p>
    <w:p w14:paraId="291A7C82" w14:textId="7B544EA8" w:rsidR="000D3310" w:rsidDel="000C6548" w:rsidRDefault="000D3310">
      <w:pPr>
        <w:pStyle w:val="TOC3"/>
        <w:rPr>
          <w:del w:id="553" w:author="Tomas Toftgård" w:date="2023-05-23T08:34:00Z"/>
          <w:rFonts w:eastAsiaTheme="minorEastAsia" w:cstheme="minorBidi"/>
          <w:i w:val="0"/>
          <w:iCs w:val="0"/>
          <w:noProof/>
          <w:sz w:val="22"/>
          <w:szCs w:val="22"/>
          <w:lang w:val="en-SE" w:eastAsia="en-SE"/>
        </w:rPr>
      </w:pPr>
      <w:del w:id="554" w:author="Tomas Toftgård" w:date="2023-05-23T08:34:00Z">
        <w:r w:rsidRPr="000C6548" w:rsidDel="000C6548">
          <w:rPr>
            <w:noProof/>
            <w:rPrChange w:id="555" w:author="Tomas Toftgård" w:date="2023-05-23T08:34:00Z">
              <w:rPr>
                <w:rStyle w:val="Hyperlink"/>
                <w:bCs/>
                <w:i w:val="0"/>
                <w:iCs w:val="0"/>
                <w:noProof/>
                <w:lang w:eastAsia="ja-JP"/>
              </w:rPr>
            </w:rPrChange>
          </w:rPr>
          <w:delText>5.2.2</w:delText>
        </w:r>
        <w:r w:rsidDel="000C6548">
          <w:rPr>
            <w:rFonts w:eastAsiaTheme="minorEastAsia" w:cstheme="minorBidi"/>
            <w:i w:val="0"/>
            <w:iCs w:val="0"/>
            <w:noProof/>
            <w:sz w:val="22"/>
            <w:szCs w:val="22"/>
            <w:lang w:val="en-SE" w:eastAsia="en-SE"/>
          </w:rPr>
          <w:tab/>
        </w:r>
        <w:r w:rsidRPr="000C6548" w:rsidDel="000C6548">
          <w:rPr>
            <w:noProof/>
            <w:rPrChange w:id="556" w:author="Tomas Toftgård" w:date="2023-05-23T08:34:00Z">
              <w:rPr>
                <w:rStyle w:val="Hyperlink"/>
                <w:i w:val="0"/>
                <w:iCs w:val="0"/>
                <w:noProof/>
                <w:lang w:eastAsia="ja-JP"/>
              </w:rPr>
            </w:rPrChange>
          </w:rPr>
          <w:delText>ESDRU reference conditions</w:delText>
        </w:r>
        <w:r w:rsidDel="000C6548">
          <w:rPr>
            <w:noProof/>
            <w:webHidden/>
          </w:rPr>
          <w:tab/>
          <w:delText>23</w:delText>
        </w:r>
      </w:del>
    </w:p>
    <w:p w14:paraId="782743FE" w14:textId="4AA53AA1" w:rsidR="000D3310" w:rsidDel="000C6548" w:rsidRDefault="000D3310">
      <w:pPr>
        <w:pStyle w:val="TOC3"/>
        <w:rPr>
          <w:del w:id="557" w:author="Tomas Toftgård" w:date="2023-05-23T08:34:00Z"/>
          <w:rFonts w:eastAsiaTheme="minorEastAsia" w:cstheme="minorBidi"/>
          <w:i w:val="0"/>
          <w:iCs w:val="0"/>
          <w:noProof/>
          <w:sz w:val="22"/>
          <w:szCs w:val="22"/>
          <w:lang w:val="en-SE" w:eastAsia="en-SE"/>
        </w:rPr>
      </w:pPr>
      <w:del w:id="558" w:author="Tomas Toftgård" w:date="2023-05-23T08:34:00Z">
        <w:r w:rsidRPr="000C6548" w:rsidDel="000C6548">
          <w:rPr>
            <w:noProof/>
            <w:rPrChange w:id="559" w:author="Tomas Toftgård" w:date="2023-05-23T08:34:00Z">
              <w:rPr>
                <w:rStyle w:val="Hyperlink"/>
                <w:bCs/>
                <w:i w:val="0"/>
                <w:iCs w:val="0"/>
                <w:noProof/>
                <w:lang w:eastAsia="ja-JP"/>
              </w:rPr>
            </w:rPrChange>
          </w:rPr>
          <w:delText>5.2.3</w:delText>
        </w:r>
        <w:r w:rsidDel="000C6548">
          <w:rPr>
            <w:rFonts w:eastAsiaTheme="minorEastAsia" w:cstheme="minorBidi"/>
            <w:i w:val="0"/>
            <w:iCs w:val="0"/>
            <w:noProof/>
            <w:sz w:val="22"/>
            <w:szCs w:val="22"/>
            <w:lang w:val="en-SE" w:eastAsia="en-SE"/>
          </w:rPr>
          <w:tab/>
        </w:r>
        <w:r w:rsidRPr="000C6548" w:rsidDel="000C6548">
          <w:rPr>
            <w:noProof/>
            <w:rPrChange w:id="560" w:author="Tomas Toftgård" w:date="2023-05-23T08:34:00Z">
              <w:rPr>
                <w:rStyle w:val="Hyperlink"/>
                <w:i w:val="0"/>
                <w:iCs w:val="0"/>
                <w:noProof/>
                <w:lang w:eastAsia="ja-JP"/>
              </w:rPr>
            </w:rPrChange>
          </w:rPr>
          <w:delText>Reference codecs for Narrowband conditions</w:delText>
        </w:r>
        <w:r w:rsidDel="000C6548">
          <w:rPr>
            <w:noProof/>
            <w:webHidden/>
          </w:rPr>
          <w:tab/>
          <w:delText>23</w:delText>
        </w:r>
      </w:del>
    </w:p>
    <w:p w14:paraId="15684D07" w14:textId="34FD3FA1" w:rsidR="000D3310" w:rsidDel="000C6548" w:rsidRDefault="000D3310">
      <w:pPr>
        <w:pStyle w:val="TOC3"/>
        <w:rPr>
          <w:del w:id="561" w:author="Tomas Toftgård" w:date="2023-05-23T08:34:00Z"/>
          <w:rFonts w:eastAsiaTheme="minorEastAsia" w:cstheme="minorBidi"/>
          <w:i w:val="0"/>
          <w:iCs w:val="0"/>
          <w:noProof/>
          <w:sz w:val="22"/>
          <w:szCs w:val="22"/>
          <w:lang w:val="en-SE" w:eastAsia="en-SE"/>
        </w:rPr>
      </w:pPr>
      <w:del w:id="562" w:author="Tomas Toftgård" w:date="2023-05-23T08:34:00Z">
        <w:r w:rsidRPr="000C6548" w:rsidDel="000C6548">
          <w:rPr>
            <w:noProof/>
            <w:rPrChange w:id="563" w:author="Tomas Toftgård" w:date="2023-05-23T08:34:00Z">
              <w:rPr>
                <w:rStyle w:val="Hyperlink"/>
                <w:bCs/>
                <w:i w:val="0"/>
                <w:iCs w:val="0"/>
                <w:noProof/>
                <w:lang w:eastAsia="ja-JP"/>
              </w:rPr>
            </w:rPrChange>
          </w:rPr>
          <w:delText>5.2.4</w:delText>
        </w:r>
        <w:r w:rsidDel="000C6548">
          <w:rPr>
            <w:rFonts w:eastAsiaTheme="minorEastAsia" w:cstheme="minorBidi"/>
            <w:i w:val="0"/>
            <w:iCs w:val="0"/>
            <w:noProof/>
            <w:sz w:val="22"/>
            <w:szCs w:val="22"/>
            <w:lang w:val="en-SE" w:eastAsia="en-SE"/>
          </w:rPr>
          <w:tab/>
        </w:r>
        <w:r w:rsidRPr="000C6548" w:rsidDel="000C6548">
          <w:rPr>
            <w:noProof/>
            <w:rPrChange w:id="564" w:author="Tomas Toftgård" w:date="2023-05-23T08:34:00Z">
              <w:rPr>
                <w:rStyle w:val="Hyperlink"/>
                <w:i w:val="0"/>
                <w:iCs w:val="0"/>
                <w:noProof/>
                <w:lang w:eastAsia="ja-JP"/>
              </w:rPr>
            </w:rPrChange>
          </w:rPr>
          <w:delText>Reference codecs for Wideband conditions</w:delText>
        </w:r>
        <w:r w:rsidDel="000C6548">
          <w:rPr>
            <w:noProof/>
            <w:webHidden/>
          </w:rPr>
          <w:tab/>
          <w:delText>23</w:delText>
        </w:r>
      </w:del>
    </w:p>
    <w:p w14:paraId="5D5FD2CB" w14:textId="66607C23" w:rsidR="000D3310" w:rsidDel="000C6548" w:rsidRDefault="000D3310">
      <w:pPr>
        <w:pStyle w:val="TOC3"/>
        <w:rPr>
          <w:del w:id="565" w:author="Tomas Toftgård" w:date="2023-05-23T08:34:00Z"/>
          <w:rFonts w:eastAsiaTheme="minorEastAsia" w:cstheme="minorBidi"/>
          <w:i w:val="0"/>
          <w:iCs w:val="0"/>
          <w:noProof/>
          <w:sz w:val="22"/>
          <w:szCs w:val="22"/>
          <w:lang w:val="en-SE" w:eastAsia="en-SE"/>
        </w:rPr>
      </w:pPr>
      <w:del w:id="566" w:author="Tomas Toftgård" w:date="2023-05-23T08:34:00Z">
        <w:r w:rsidRPr="000C6548" w:rsidDel="000C6548">
          <w:rPr>
            <w:noProof/>
            <w:rPrChange w:id="567" w:author="Tomas Toftgård" w:date="2023-05-23T08:34:00Z">
              <w:rPr>
                <w:rStyle w:val="Hyperlink"/>
                <w:bCs/>
                <w:i w:val="0"/>
                <w:iCs w:val="0"/>
                <w:noProof/>
                <w:lang w:eastAsia="ja-JP"/>
              </w:rPr>
            </w:rPrChange>
          </w:rPr>
          <w:delText>5.2.5</w:delText>
        </w:r>
        <w:r w:rsidDel="000C6548">
          <w:rPr>
            <w:rFonts w:eastAsiaTheme="minorEastAsia" w:cstheme="minorBidi"/>
            <w:i w:val="0"/>
            <w:iCs w:val="0"/>
            <w:noProof/>
            <w:sz w:val="22"/>
            <w:szCs w:val="22"/>
            <w:lang w:val="en-SE" w:eastAsia="en-SE"/>
          </w:rPr>
          <w:tab/>
        </w:r>
        <w:r w:rsidRPr="000C6548" w:rsidDel="000C6548">
          <w:rPr>
            <w:noProof/>
            <w:rPrChange w:id="568" w:author="Tomas Toftgård" w:date="2023-05-23T08:34:00Z">
              <w:rPr>
                <w:rStyle w:val="Hyperlink"/>
                <w:i w:val="0"/>
                <w:iCs w:val="0"/>
                <w:noProof/>
                <w:lang w:eastAsia="ja-JP"/>
              </w:rPr>
            </w:rPrChange>
          </w:rPr>
          <w:delText>Reference codecs for super-wideband conditions</w:delText>
        </w:r>
        <w:r w:rsidDel="000C6548">
          <w:rPr>
            <w:noProof/>
            <w:webHidden/>
          </w:rPr>
          <w:tab/>
          <w:delText>25</w:delText>
        </w:r>
      </w:del>
    </w:p>
    <w:p w14:paraId="40269A00" w14:textId="1F23CD32" w:rsidR="000D3310" w:rsidDel="000C6548" w:rsidRDefault="000D3310">
      <w:pPr>
        <w:pStyle w:val="TOC3"/>
        <w:rPr>
          <w:del w:id="569" w:author="Tomas Toftgård" w:date="2023-05-23T08:34:00Z"/>
          <w:rFonts w:eastAsiaTheme="minorEastAsia" w:cstheme="minorBidi"/>
          <w:i w:val="0"/>
          <w:iCs w:val="0"/>
          <w:noProof/>
          <w:sz w:val="22"/>
          <w:szCs w:val="22"/>
          <w:lang w:val="en-SE" w:eastAsia="en-SE"/>
        </w:rPr>
      </w:pPr>
      <w:del w:id="570" w:author="Tomas Toftgård" w:date="2023-05-23T08:34:00Z">
        <w:r w:rsidRPr="000C6548" w:rsidDel="000C6548">
          <w:rPr>
            <w:noProof/>
            <w:rPrChange w:id="571" w:author="Tomas Toftgård" w:date="2023-05-23T08:34:00Z">
              <w:rPr>
                <w:rStyle w:val="Hyperlink"/>
                <w:bCs/>
                <w:i w:val="0"/>
                <w:iCs w:val="0"/>
                <w:noProof/>
              </w:rPr>
            </w:rPrChange>
          </w:rPr>
          <w:delText>5.2.6</w:delText>
        </w:r>
        <w:r w:rsidDel="000C6548">
          <w:rPr>
            <w:rFonts w:eastAsiaTheme="minorEastAsia" w:cstheme="minorBidi"/>
            <w:i w:val="0"/>
            <w:iCs w:val="0"/>
            <w:noProof/>
            <w:sz w:val="22"/>
            <w:szCs w:val="22"/>
            <w:lang w:val="en-SE" w:eastAsia="en-SE"/>
          </w:rPr>
          <w:tab/>
        </w:r>
        <w:r w:rsidRPr="000C6548" w:rsidDel="000C6548">
          <w:rPr>
            <w:noProof/>
            <w:rPrChange w:id="572" w:author="Tomas Toftgård" w:date="2023-05-23T08:34:00Z">
              <w:rPr>
                <w:rStyle w:val="Hyperlink"/>
                <w:i w:val="0"/>
                <w:iCs w:val="0"/>
                <w:noProof/>
              </w:rPr>
            </w:rPrChange>
          </w:rPr>
          <w:delText>Delay compensation for reference conditions</w:delText>
        </w:r>
        <w:r w:rsidDel="000C6548">
          <w:rPr>
            <w:noProof/>
            <w:webHidden/>
          </w:rPr>
          <w:tab/>
          <w:delText>25</w:delText>
        </w:r>
      </w:del>
    </w:p>
    <w:p w14:paraId="23EECD31" w14:textId="6C5F2FDF" w:rsidR="000D3310" w:rsidDel="000C6548" w:rsidRDefault="000D3310">
      <w:pPr>
        <w:pStyle w:val="TOC3"/>
        <w:rPr>
          <w:del w:id="573" w:author="Tomas Toftgård" w:date="2023-05-23T08:34:00Z"/>
          <w:rFonts w:eastAsiaTheme="minorEastAsia" w:cstheme="minorBidi"/>
          <w:i w:val="0"/>
          <w:iCs w:val="0"/>
          <w:noProof/>
          <w:sz w:val="22"/>
          <w:szCs w:val="22"/>
          <w:lang w:val="en-SE" w:eastAsia="en-SE"/>
        </w:rPr>
      </w:pPr>
      <w:del w:id="574" w:author="Tomas Toftgård" w:date="2023-05-23T08:34:00Z">
        <w:r w:rsidRPr="000C6548" w:rsidDel="000C6548">
          <w:rPr>
            <w:noProof/>
            <w:rPrChange w:id="575" w:author="Tomas Toftgård" w:date="2023-05-23T08:34:00Z">
              <w:rPr>
                <w:rStyle w:val="Hyperlink"/>
                <w:bCs/>
                <w:i w:val="0"/>
                <w:iCs w:val="0"/>
                <w:noProof/>
              </w:rPr>
            </w:rPrChange>
          </w:rPr>
          <w:delText>5.2.7</w:delText>
        </w:r>
        <w:r w:rsidDel="000C6548">
          <w:rPr>
            <w:rFonts w:eastAsiaTheme="minorEastAsia" w:cstheme="minorBidi"/>
            <w:i w:val="0"/>
            <w:iCs w:val="0"/>
            <w:noProof/>
            <w:sz w:val="22"/>
            <w:szCs w:val="22"/>
            <w:lang w:val="en-SE" w:eastAsia="en-SE"/>
          </w:rPr>
          <w:tab/>
        </w:r>
        <w:r w:rsidRPr="000C6548" w:rsidDel="000C6548">
          <w:rPr>
            <w:noProof/>
            <w:rPrChange w:id="576" w:author="Tomas Toftgård" w:date="2023-05-23T08:34:00Z">
              <w:rPr>
                <w:rStyle w:val="Hyperlink"/>
                <w:i w:val="0"/>
                <w:iCs w:val="0"/>
                <w:noProof/>
              </w:rPr>
            </w:rPrChange>
          </w:rPr>
          <w:delText>EVS operation (non-JBM case)</w:delText>
        </w:r>
        <w:r w:rsidDel="000C6548">
          <w:rPr>
            <w:noProof/>
            <w:webHidden/>
          </w:rPr>
          <w:tab/>
          <w:delText>25</w:delText>
        </w:r>
      </w:del>
    </w:p>
    <w:p w14:paraId="1B428674" w14:textId="1B863FF9" w:rsidR="000D3310" w:rsidDel="000C6548" w:rsidRDefault="000D3310">
      <w:pPr>
        <w:pStyle w:val="TOC3"/>
        <w:rPr>
          <w:del w:id="577" w:author="Tomas Toftgård" w:date="2023-05-23T08:34:00Z"/>
          <w:rFonts w:eastAsiaTheme="minorEastAsia" w:cstheme="minorBidi"/>
          <w:i w:val="0"/>
          <w:iCs w:val="0"/>
          <w:noProof/>
          <w:sz w:val="22"/>
          <w:szCs w:val="22"/>
          <w:lang w:val="en-SE" w:eastAsia="en-SE"/>
        </w:rPr>
      </w:pPr>
      <w:del w:id="578" w:author="Tomas Toftgård" w:date="2023-05-23T08:34:00Z">
        <w:r w:rsidRPr="000C6548" w:rsidDel="000C6548">
          <w:rPr>
            <w:noProof/>
            <w:rPrChange w:id="579" w:author="Tomas Toftgård" w:date="2023-05-23T08:34:00Z">
              <w:rPr>
                <w:rStyle w:val="Hyperlink"/>
                <w:bCs/>
                <w:i w:val="0"/>
                <w:iCs w:val="0"/>
                <w:noProof/>
              </w:rPr>
            </w:rPrChange>
          </w:rPr>
          <w:delText>5.2.8</w:delText>
        </w:r>
        <w:r w:rsidDel="000C6548">
          <w:rPr>
            <w:rFonts w:eastAsiaTheme="minorEastAsia" w:cstheme="minorBidi"/>
            <w:i w:val="0"/>
            <w:iCs w:val="0"/>
            <w:noProof/>
            <w:sz w:val="22"/>
            <w:szCs w:val="22"/>
            <w:lang w:val="en-SE" w:eastAsia="en-SE"/>
          </w:rPr>
          <w:tab/>
        </w:r>
        <w:r w:rsidRPr="000C6548" w:rsidDel="000C6548">
          <w:rPr>
            <w:noProof/>
            <w:rPrChange w:id="580" w:author="Tomas Toftgård" w:date="2023-05-23T08:34:00Z">
              <w:rPr>
                <w:rStyle w:val="Hyperlink"/>
                <w:i w:val="0"/>
                <w:iCs w:val="0"/>
                <w:noProof/>
              </w:rPr>
            </w:rPrChange>
          </w:rPr>
          <w:delText>EVS operation (JBM case)</w:delText>
        </w:r>
        <w:r w:rsidDel="000C6548">
          <w:rPr>
            <w:noProof/>
            <w:webHidden/>
          </w:rPr>
          <w:tab/>
          <w:delText>26</w:delText>
        </w:r>
      </w:del>
    </w:p>
    <w:p w14:paraId="622CC5B6" w14:textId="3DCA901B" w:rsidR="000D3310" w:rsidDel="000C6548" w:rsidRDefault="000D3310">
      <w:pPr>
        <w:pStyle w:val="TOC3"/>
        <w:rPr>
          <w:del w:id="581" w:author="Tomas Toftgård" w:date="2023-05-23T08:34:00Z"/>
          <w:rFonts w:eastAsiaTheme="minorEastAsia" w:cstheme="minorBidi"/>
          <w:i w:val="0"/>
          <w:iCs w:val="0"/>
          <w:noProof/>
          <w:sz w:val="22"/>
          <w:szCs w:val="22"/>
          <w:lang w:val="en-SE" w:eastAsia="en-SE"/>
        </w:rPr>
      </w:pPr>
      <w:del w:id="582" w:author="Tomas Toftgård" w:date="2023-05-23T08:34:00Z">
        <w:r w:rsidRPr="000C6548" w:rsidDel="000C6548">
          <w:rPr>
            <w:noProof/>
            <w:rPrChange w:id="583" w:author="Tomas Toftgård" w:date="2023-05-23T08:34:00Z">
              <w:rPr>
                <w:rStyle w:val="Hyperlink"/>
                <w:bCs/>
                <w:i w:val="0"/>
                <w:iCs w:val="0"/>
                <w:noProof/>
              </w:rPr>
            </w:rPrChange>
          </w:rPr>
          <w:delText>5.2.9</w:delText>
        </w:r>
        <w:r w:rsidDel="000C6548">
          <w:rPr>
            <w:rFonts w:eastAsiaTheme="minorEastAsia" w:cstheme="minorBidi"/>
            <w:i w:val="0"/>
            <w:iCs w:val="0"/>
            <w:noProof/>
            <w:sz w:val="22"/>
            <w:szCs w:val="22"/>
            <w:lang w:val="en-SE" w:eastAsia="en-SE"/>
          </w:rPr>
          <w:tab/>
        </w:r>
        <w:r w:rsidRPr="000C6548" w:rsidDel="000C6548">
          <w:rPr>
            <w:noProof/>
            <w:rPrChange w:id="584" w:author="Tomas Toftgård" w:date="2023-05-23T08:34:00Z">
              <w:rPr>
                <w:rStyle w:val="Hyperlink"/>
                <w:i w:val="0"/>
                <w:iCs w:val="0"/>
                <w:noProof/>
              </w:rPr>
            </w:rPrChange>
          </w:rPr>
          <w:delText>CuT operation (non-JBM case)</w:delText>
        </w:r>
        <w:r w:rsidDel="000C6548">
          <w:rPr>
            <w:noProof/>
            <w:webHidden/>
          </w:rPr>
          <w:tab/>
          <w:delText>26</w:delText>
        </w:r>
      </w:del>
    </w:p>
    <w:p w14:paraId="6AA9D272" w14:textId="74203268" w:rsidR="000D3310" w:rsidDel="000C6548" w:rsidRDefault="000D3310">
      <w:pPr>
        <w:pStyle w:val="TOC3"/>
        <w:rPr>
          <w:del w:id="585" w:author="Tomas Toftgård" w:date="2023-05-23T08:34:00Z"/>
          <w:rFonts w:eastAsiaTheme="minorEastAsia" w:cstheme="minorBidi"/>
          <w:i w:val="0"/>
          <w:iCs w:val="0"/>
          <w:noProof/>
          <w:sz w:val="22"/>
          <w:szCs w:val="22"/>
          <w:lang w:val="en-SE" w:eastAsia="en-SE"/>
        </w:rPr>
      </w:pPr>
      <w:del w:id="586" w:author="Tomas Toftgård" w:date="2023-05-23T08:34:00Z">
        <w:r w:rsidRPr="000C6548" w:rsidDel="000C6548">
          <w:rPr>
            <w:noProof/>
            <w:rPrChange w:id="587" w:author="Tomas Toftgård" w:date="2023-05-23T08:34:00Z">
              <w:rPr>
                <w:rStyle w:val="Hyperlink"/>
                <w:bCs/>
                <w:i w:val="0"/>
                <w:iCs w:val="0"/>
                <w:noProof/>
              </w:rPr>
            </w:rPrChange>
          </w:rPr>
          <w:delText>5.2.10</w:delText>
        </w:r>
        <w:r w:rsidDel="000C6548">
          <w:rPr>
            <w:rFonts w:eastAsiaTheme="minorEastAsia" w:cstheme="minorBidi"/>
            <w:i w:val="0"/>
            <w:iCs w:val="0"/>
            <w:noProof/>
            <w:sz w:val="22"/>
            <w:szCs w:val="22"/>
            <w:lang w:val="en-SE" w:eastAsia="en-SE"/>
          </w:rPr>
          <w:tab/>
        </w:r>
        <w:r w:rsidRPr="000C6548" w:rsidDel="000C6548">
          <w:rPr>
            <w:noProof/>
            <w:rPrChange w:id="588" w:author="Tomas Toftgård" w:date="2023-05-23T08:34:00Z">
              <w:rPr>
                <w:rStyle w:val="Hyperlink"/>
                <w:i w:val="0"/>
                <w:iCs w:val="0"/>
                <w:noProof/>
              </w:rPr>
            </w:rPrChange>
          </w:rPr>
          <w:delText>CuT operation (JBM case)</w:delText>
        </w:r>
        <w:r w:rsidDel="000C6548">
          <w:rPr>
            <w:noProof/>
            <w:webHidden/>
          </w:rPr>
          <w:tab/>
          <w:delText>26</w:delText>
        </w:r>
      </w:del>
    </w:p>
    <w:p w14:paraId="0FFB5EDF" w14:textId="48C9A775" w:rsidR="000D3310" w:rsidDel="000C6548" w:rsidRDefault="000D3310">
      <w:pPr>
        <w:pStyle w:val="TOC2"/>
        <w:tabs>
          <w:tab w:val="left" w:pos="800"/>
          <w:tab w:val="right" w:leader="dot" w:pos="9750"/>
        </w:tabs>
        <w:rPr>
          <w:del w:id="589" w:author="Tomas Toftgård" w:date="2023-05-23T08:34:00Z"/>
          <w:rFonts w:eastAsiaTheme="minorEastAsia" w:cstheme="minorBidi"/>
          <w:smallCaps w:val="0"/>
          <w:noProof/>
          <w:sz w:val="22"/>
          <w:szCs w:val="22"/>
          <w:lang w:val="en-SE" w:eastAsia="en-SE"/>
        </w:rPr>
      </w:pPr>
      <w:del w:id="590" w:author="Tomas Toftgård" w:date="2023-05-23T08:34:00Z">
        <w:r w:rsidRPr="000C6548" w:rsidDel="000C6548">
          <w:rPr>
            <w:noProof/>
            <w:rPrChange w:id="591" w:author="Tomas Toftgård" w:date="2023-05-23T08:34:00Z">
              <w:rPr>
                <w:rStyle w:val="Hyperlink"/>
                <w:smallCaps w:val="0"/>
                <w:noProof/>
                <w14:scene3d>
                  <w14:camera w14:prst="orthographicFront"/>
                  <w14:lightRig w14:rig="threePt" w14:dir="t">
                    <w14:rot w14:lat="0" w14:lon="0" w14:rev="0"/>
                  </w14:lightRig>
                </w14:scene3d>
              </w:rPr>
            </w:rPrChange>
          </w:rPr>
          <w:delText>5.3</w:delText>
        </w:r>
        <w:r w:rsidDel="000C6548">
          <w:rPr>
            <w:rFonts w:eastAsiaTheme="minorEastAsia" w:cstheme="minorBidi"/>
            <w:smallCaps w:val="0"/>
            <w:noProof/>
            <w:sz w:val="22"/>
            <w:szCs w:val="22"/>
            <w:lang w:val="en-SE" w:eastAsia="en-SE"/>
          </w:rPr>
          <w:tab/>
        </w:r>
        <w:r w:rsidRPr="000C6548" w:rsidDel="000C6548">
          <w:rPr>
            <w:noProof/>
            <w:rPrChange w:id="592" w:author="Tomas Toftgård" w:date="2023-05-23T08:34:00Z">
              <w:rPr>
                <w:rStyle w:val="Hyperlink"/>
                <w:smallCaps w:val="0"/>
                <w:noProof/>
              </w:rPr>
            </w:rPrChange>
          </w:rPr>
          <w:delText>Encoder and decoder CuT executable requirements</w:delText>
        </w:r>
        <w:r w:rsidDel="000C6548">
          <w:rPr>
            <w:noProof/>
            <w:webHidden/>
          </w:rPr>
          <w:tab/>
          <w:delText>26</w:delText>
        </w:r>
      </w:del>
    </w:p>
    <w:p w14:paraId="3973435D" w14:textId="03E9AEBF" w:rsidR="000D3310" w:rsidDel="000C6548" w:rsidRDefault="000D3310">
      <w:pPr>
        <w:pStyle w:val="TOC2"/>
        <w:tabs>
          <w:tab w:val="left" w:pos="800"/>
          <w:tab w:val="right" w:leader="dot" w:pos="9750"/>
        </w:tabs>
        <w:rPr>
          <w:del w:id="593" w:author="Tomas Toftgård" w:date="2023-05-23T08:34:00Z"/>
          <w:rFonts w:eastAsiaTheme="minorEastAsia" w:cstheme="minorBidi"/>
          <w:smallCaps w:val="0"/>
          <w:noProof/>
          <w:sz w:val="22"/>
          <w:szCs w:val="22"/>
          <w:lang w:val="en-SE" w:eastAsia="en-SE"/>
        </w:rPr>
      </w:pPr>
      <w:del w:id="594" w:author="Tomas Toftgård" w:date="2023-05-23T08:34:00Z">
        <w:r w:rsidRPr="000C6548" w:rsidDel="000C6548">
          <w:rPr>
            <w:noProof/>
            <w:rPrChange w:id="595" w:author="Tomas Toftgård" w:date="2023-05-23T08:34:00Z">
              <w:rPr>
                <w:rStyle w:val="Hyperlink"/>
                <w:smallCaps w:val="0"/>
                <w:noProof/>
                <w14:scene3d>
                  <w14:camera w14:prst="orthographicFront"/>
                  <w14:lightRig w14:rig="threePt" w14:dir="t">
                    <w14:rot w14:lat="0" w14:lon="0" w14:rev="0"/>
                  </w14:lightRig>
                </w14:scene3d>
              </w:rPr>
            </w:rPrChange>
          </w:rPr>
          <w:delText>5.4</w:delText>
        </w:r>
        <w:r w:rsidDel="000C6548">
          <w:rPr>
            <w:rFonts w:eastAsiaTheme="minorEastAsia" w:cstheme="minorBidi"/>
            <w:smallCaps w:val="0"/>
            <w:noProof/>
            <w:sz w:val="22"/>
            <w:szCs w:val="22"/>
            <w:lang w:val="en-SE" w:eastAsia="en-SE"/>
          </w:rPr>
          <w:tab/>
        </w:r>
        <w:r w:rsidRPr="000C6548" w:rsidDel="000C6548">
          <w:rPr>
            <w:noProof/>
            <w:rPrChange w:id="596" w:author="Tomas Toftgård" w:date="2023-05-23T08:34:00Z">
              <w:rPr>
                <w:rStyle w:val="Hyperlink"/>
                <w:smallCaps w:val="0"/>
                <w:noProof/>
              </w:rPr>
            </w:rPrChange>
          </w:rPr>
          <w:delText>Error Insertion (EID)</w:delText>
        </w:r>
        <w:r w:rsidDel="000C6548">
          <w:rPr>
            <w:noProof/>
            <w:webHidden/>
          </w:rPr>
          <w:tab/>
          <w:delText>26</w:delText>
        </w:r>
      </w:del>
    </w:p>
    <w:p w14:paraId="15EC2306" w14:textId="0EEE327C" w:rsidR="000D3310" w:rsidDel="000C6548" w:rsidRDefault="000D3310">
      <w:pPr>
        <w:pStyle w:val="TOC3"/>
        <w:rPr>
          <w:del w:id="597" w:author="Tomas Toftgård" w:date="2023-05-23T08:34:00Z"/>
          <w:rFonts w:eastAsiaTheme="minorEastAsia" w:cstheme="minorBidi"/>
          <w:i w:val="0"/>
          <w:iCs w:val="0"/>
          <w:noProof/>
          <w:sz w:val="22"/>
          <w:szCs w:val="22"/>
          <w:lang w:val="en-SE" w:eastAsia="en-SE"/>
        </w:rPr>
      </w:pPr>
      <w:del w:id="598" w:author="Tomas Toftgård" w:date="2023-05-23T08:34:00Z">
        <w:r w:rsidRPr="000C6548" w:rsidDel="000C6548">
          <w:rPr>
            <w:noProof/>
            <w:rPrChange w:id="599" w:author="Tomas Toftgård" w:date="2023-05-23T08:34:00Z">
              <w:rPr>
                <w:rStyle w:val="Hyperlink"/>
                <w:bCs/>
                <w:i w:val="0"/>
                <w:iCs w:val="0"/>
                <w:noProof/>
              </w:rPr>
            </w:rPrChange>
          </w:rPr>
          <w:delText>5.4.1</w:delText>
        </w:r>
        <w:r w:rsidDel="000C6548">
          <w:rPr>
            <w:rFonts w:eastAsiaTheme="minorEastAsia" w:cstheme="minorBidi"/>
            <w:i w:val="0"/>
            <w:iCs w:val="0"/>
            <w:noProof/>
            <w:sz w:val="22"/>
            <w:szCs w:val="22"/>
            <w:lang w:val="en-SE" w:eastAsia="en-SE"/>
          </w:rPr>
          <w:tab/>
        </w:r>
        <w:r w:rsidRPr="000C6548" w:rsidDel="000C6548">
          <w:rPr>
            <w:noProof/>
            <w:rPrChange w:id="600" w:author="Tomas Toftgård" w:date="2023-05-23T08:34:00Z">
              <w:rPr>
                <w:rStyle w:val="Hyperlink"/>
                <w:i w:val="0"/>
                <w:iCs w:val="0"/>
                <w:noProof/>
              </w:rPr>
            </w:rPrChange>
          </w:rPr>
          <w:delText>Frame error tool</w:delText>
        </w:r>
        <w:r w:rsidDel="000C6548">
          <w:rPr>
            <w:noProof/>
            <w:webHidden/>
          </w:rPr>
          <w:tab/>
          <w:delText>27</w:delText>
        </w:r>
      </w:del>
    </w:p>
    <w:p w14:paraId="1F0867A9" w14:textId="20B5A837" w:rsidR="000D3310" w:rsidDel="000C6548" w:rsidRDefault="000D3310">
      <w:pPr>
        <w:pStyle w:val="TOC3"/>
        <w:rPr>
          <w:del w:id="601" w:author="Tomas Toftgård" w:date="2023-05-23T08:34:00Z"/>
          <w:rFonts w:eastAsiaTheme="minorEastAsia" w:cstheme="minorBidi"/>
          <w:i w:val="0"/>
          <w:iCs w:val="0"/>
          <w:noProof/>
          <w:sz w:val="22"/>
          <w:szCs w:val="22"/>
          <w:lang w:val="en-SE" w:eastAsia="en-SE"/>
        </w:rPr>
      </w:pPr>
      <w:del w:id="602" w:author="Tomas Toftgård" w:date="2023-05-23T08:34:00Z">
        <w:r w:rsidRPr="000C6548" w:rsidDel="000C6548">
          <w:rPr>
            <w:noProof/>
            <w:rPrChange w:id="603" w:author="Tomas Toftgård" w:date="2023-05-23T08:34:00Z">
              <w:rPr>
                <w:rStyle w:val="Hyperlink"/>
                <w:rFonts w:eastAsia="MS Mincho"/>
                <w:bCs/>
                <w:i w:val="0"/>
                <w:iCs w:val="0"/>
                <w:noProof/>
                <w:lang w:eastAsia="ja-JP"/>
              </w:rPr>
            </w:rPrChange>
          </w:rPr>
          <w:delText>5.4.2</w:delText>
        </w:r>
        <w:r w:rsidDel="000C6548">
          <w:rPr>
            <w:rFonts w:eastAsiaTheme="minorEastAsia" w:cstheme="minorBidi"/>
            <w:i w:val="0"/>
            <w:iCs w:val="0"/>
            <w:noProof/>
            <w:sz w:val="22"/>
            <w:szCs w:val="22"/>
            <w:lang w:val="en-SE" w:eastAsia="en-SE"/>
          </w:rPr>
          <w:tab/>
        </w:r>
        <w:r w:rsidRPr="000C6548" w:rsidDel="000C6548">
          <w:rPr>
            <w:noProof/>
            <w:rPrChange w:id="604" w:author="Tomas Toftgård" w:date="2023-05-23T08:34:00Z">
              <w:rPr>
                <w:rStyle w:val="Hyperlink"/>
                <w:i w:val="0"/>
                <w:iCs w:val="0"/>
                <w:noProof/>
              </w:rPr>
            </w:rPrChange>
          </w:rPr>
          <w:delText>Pattern generation</w:delText>
        </w:r>
        <w:r w:rsidDel="000C6548">
          <w:rPr>
            <w:noProof/>
            <w:webHidden/>
          </w:rPr>
          <w:tab/>
          <w:delText>27</w:delText>
        </w:r>
      </w:del>
    </w:p>
    <w:p w14:paraId="207D8701" w14:textId="05D1CC05" w:rsidR="000D3310" w:rsidDel="000C6548" w:rsidRDefault="000D3310">
      <w:pPr>
        <w:pStyle w:val="TOC3"/>
        <w:rPr>
          <w:del w:id="605" w:author="Tomas Toftgård" w:date="2023-05-23T08:34:00Z"/>
          <w:rFonts w:eastAsiaTheme="minorEastAsia" w:cstheme="minorBidi"/>
          <w:i w:val="0"/>
          <w:iCs w:val="0"/>
          <w:noProof/>
          <w:sz w:val="22"/>
          <w:szCs w:val="22"/>
          <w:lang w:val="en-SE" w:eastAsia="en-SE"/>
        </w:rPr>
      </w:pPr>
      <w:del w:id="606" w:author="Tomas Toftgård" w:date="2023-05-23T08:34:00Z">
        <w:r w:rsidRPr="000C6548" w:rsidDel="000C6548">
          <w:rPr>
            <w:noProof/>
            <w:rPrChange w:id="607" w:author="Tomas Toftgård" w:date="2023-05-23T08:34:00Z">
              <w:rPr>
                <w:rStyle w:val="Hyperlink"/>
                <w:bCs/>
                <w:i w:val="0"/>
                <w:iCs w:val="0"/>
                <w:noProof/>
              </w:rPr>
            </w:rPrChange>
          </w:rPr>
          <w:delText>5.4.3</w:delText>
        </w:r>
        <w:r w:rsidDel="000C6548">
          <w:rPr>
            <w:rFonts w:eastAsiaTheme="minorEastAsia" w:cstheme="minorBidi"/>
            <w:i w:val="0"/>
            <w:iCs w:val="0"/>
            <w:noProof/>
            <w:sz w:val="22"/>
            <w:szCs w:val="22"/>
            <w:lang w:val="en-SE" w:eastAsia="en-SE"/>
          </w:rPr>
          <w:tab/>
        </w:r>
        <w:r w:rsidRPr="000C6548" w:rsidDel="000C6548">
          <w:rPr>
            <w:noProof/>
            <w:rPrChange w:id="608" w:author="Tomas Toftgård" w:date="2023-05-23T08:34:00Z">
              <w:rPr>
                <w:rStyle w:val="Hyperlink"/>
                <w:i w:val="0"/>
                <w:iCs w:val="0"/>
                <w:noProof/>
              </w:rPr>
            </w:rPrChange>
          </w:rPr>
          <w:delText>Derive EPFs from jitter profiles</w:delText>
        </w:r>
        <w:r w:rsidDel="000C6548">
          <w:rPr>
            <w:noProof/>
            <w:webHidden/>
          </w:rPr>
          <w:tab/>
          <w:delText>27</w:delText>
        </w:r>
      </w:del>
    </w:p>
    <w:p w14:paraId="0AB0E538" w14:textId="3EE098BD" w:rsidR="000D3310" w:rsidDel="000C6548" w:rsidRDefault="000D3310">
      <w:pPr>
        <w:pStyle w:val="TOC3"/>
        <w:rPr>
          <w:del w:id="609" w:author="Tomas Toftgård" w:date="2023-05-23T08:34:00Z"/>
          <w:rFonts w:eastAsiaTheme="minorEastAsia" w:cstheme="minorBidi"/>
          <w:i w:val="0"/>
          <w:iCs w:val="0"/>
          <w:noProof/>
          <w:sz w:val="22"/>
          <w:szCs w:val="22"/>
          <w:lang w:val="en-SE" w:eastAsia="en-SE"/>
        </w:rPr>
      </w:pPr>
      <w:del w:id="610" w:author="Tomas Toftgård" w:date="2023-05-23T08:34:00Z">
        <w:r w:rsidRPr="000C6548" w:rsidDel="000C6548">
          <w:rPr>
            <w:noProof/>
            <w:rPrChange w:id="611" w:author="Tomas Toftgård" w:date="2023-05-23T08:34:00Z">
              <w:rPr>
                <w:rStyle w:val="Hyperlink"/>
                <w:bCs/>
                <w:i w:val="0"/>
                <w:iCs w:val="0"/>
                <w:noProof/>
              </w:rPr>
            </w:rPrChange>
          </w:rPr>
          <w:delText>5.4.4</w:delText>
        </w:r>
        <w:r w:rsidDel="000C6548">
          <w:rPr>
            <w:rFonts w:eastAsiaTheme="minorEastAsia" w:cstheme="minorBidi"/>
            <w:i w:val="0"/>
            <w:iCs w:val="0"/>
            <w:noProof/>
            <w:sz w:val="22"/>
            <w:szCs w:val="22"/>
            <w:lang w:val="en-SE" w:eastAsia="en-SE"/>
          </w:rPr>
          <w:tab/>
        </w:r>
        <w:r w:rsidRPr="000C6548" w:rsidDel="000C6548">
          <w:rPr>
            <w:noProof/>
            <w:rPrChange w:id="612" w:author="Tomas Toftgård" w:date="2023-05-23T08:34:00Z">
              <w:rPr>
                <w:rStyle w:val="Hyperlink"/>
                <w:i w:val="0"/>
                <w:iCs w:val="0"/>
                <w:noProof/>
              </w:rPr>
            </w:rPrChange>
          </w:rPr>
          <w:delText>Rate switching profile generation</w:delText>
        </w:r>
        <w:r w:rsidDel="000C6548">
          <w:rPr>
            <w:noProof/>
            <w:webHidden/>
          </w:rPr>
          <w:tab/>
          <w:delText>28</w:delText>
        </w:r>
      </w:del>
    </w:p>
    <w:p w14:paraId="3F563D22" w14:textId="5633D6FE" w:rsidR="000D3310" w:rsidDel="000C6548" w:rsidRDefault="000D3310">
      <w:pPr>
        <w:pStyle w:val="TOC3"/>
        <w:rPr>
          <w:del w:id="613" w:author="Tomas Toftgård" w:date="2023-05-23T08:34:00Z"/>
          <w:rFonts w:eastAsiaTheme="minorEastAsia" w:cstheme="minorBidi"/>
          <w:i w:val="0"/>
          <w:iCs w:val="0"/>
          <w:noProof/>
          <w:sz w:val="22"/>
          <w:szCs w:val="22"/>
          <w:lang w:val="en-SE" w:eastAsia="en-SE"/>
        </w:rPr>
      </w:pPr>
      <w:del w:id="614" w:author="Tomas Toftgård" w:date="2023-05-23T08:34:00Z">
        <w:r w:rsidRPr="000C6548" w:rsidDel="000C6548">
          <w:rPr>
            <w:noProof/>
            <w:rPrChange w:id="615" w:author="Tomas Toftgård" w:date="2023-05-23T08:34:00Z">
              <w:rPr>
                <w:rStyle w:val="Hyperlink"/>
                <w:bCs/>
                <w:i w:val="0"/>
                <w:iCs w:val="0"/>
                <w:noProof/>
              </w:rPr>
            </w:rPrChange>
          </w:rPr>
          <w:delText>5.4.5</w:delText>
        </w:r>
        <w:r w:rsidDel="000C6548">
          <w:rPr>
            <w:rFonts w:eastAsiaTheme="minorEastAsia" w:cstheme="minorBidi"/>
            <w:i w:val="0"/>
            <w:iCs w:val="0"/>
            <w:noProof/>
            <w:sz w:val="22"/>
            <w:szCs w:val="22"/>
            <w:lang w:val="en-SE" w:eastAsia="en-SE"/>
          </w:rPr>
          <w:tab/>
        </w:r>
        <w:r w:rsidRPr="000C6548" w:rsidDel="000C6548">
          <w:rPr>
            <w:noProof/>
            <w:rPrChange w:id="616" w:author="Tomas Toftgård" w:date="2023-05-23T08:34:00Z">
              <w:rPr>
                <w:rStyle w:val="Hyperlink"/>
                <w:i w:val="0"/>
                <w:iCs w:val="0"/>
                <w:noProof/>
              </w:rPr>
            </w:rPrChange>
          </w:rPr>
          <w:delText>Network simulator for packet jitter generation</w:delText>
        </w:r>
        <w:r w:rsidDel="000C6548">
          <w:rPr>
            <w:noProof/>
            <w:webHidden/>
          </w:rPr>
          <w:tab/>
          <w:delText>28</w:delText>
        </w:r>
      </w:del>
    </w:p>
    <w:p w14:paraId="6A740622" w14:textId="1DC6EB07" w:rsidR="000D3310" w:rsidDel="000C6548" w:rsidRDefault="000D3310">
      <w:pPr>
        <w:pStyle w:val="TOC3"/>
        <w:rPr>
          <w:del w:id="617" w:author="Tomas Toftgård" w:date="2023-05-23T08:34:00Z"/>
          <w:rFonts w:eastAsiaTheme="minorEastAsia" w:cstheme="minorBidi"/>
          <w:i w:val="0"/>
          <w:iCs w:val="0"/>
          <w:noProof/>
          <w:sz w:val="22"/>
          <w:szCs w:val="22"/>
          <w:lang w:val="en-SE" w:eastAsia="en-SE"/>
        </w:rPr>
      </w:pPr>
      <w:del w:id="618" w:author="Tomas Toftgård" w:date="2023-05-23T08:34:00Z">
        <w:r w:rsidRPr="000C6548" w:rsidDel="000C6548">
          <w:rPr>
            <w:noProof/>
            <w:rPrChange w:id="619" w:author="Tomas Toftgård" w:date="2023-05-23T08:34:00Z">
              <w:rPr>
                <w:rStyle w:val="Hyperlink"/>
                <w:bCs/>
                <w:i w:val="0"/>
                <w:iCs w:val="0"/>
                <w:noProof/>
              </w:rPr>
            </w:rPrChange>
          </w:rPr>
          <w:delText>5.4.6</w:delText>
        </w:r>
        <w:r w:rsidDel="000C6548">
          <w:rPr>
            <w:rFonts w:eastAsiaTheme="minorEastAsia" w:cstheme="minorBidi"/>
            <w:i w:val="0"/>
            <w:iCs w:val="0"/>
            <w:noProof/>
            <w:sz w:val="22"/>
            <w:szCs w:val="22"/>
            <w:lang w:val="en-SE" w:eastAsia="en-SE"/>
          </w:rPr>
          <w:tab/>
        </w:r>
        <w:r w:rsidRPr="000C6548" w:rsidDel="000C6548">
          <w:rPr>
            <w:noProof/>
            <w:rPrChange w:id="620" w:author="Tomas Toftgård" w:date="2023-05-23T08:34:00Z">
              <w:rPr>
                <w:rStyle w:val="Hyperlink"/>
                <w:i w:val="0"/>
                <w:iCs w:val="0"/>
                <w:noProof/>
              </w:rPr>
            </w:rPrChange>
          </w:rPr>
          <w:delText>Cutting Tool for JBM tests</w:delText>
        </w:r>
        <w:r w:rsidDel="000C6548">
          <w:rPr>
            <w:noProof/>
            <w:webHidden/>
          </w:rPr>
          <w:tab/>
          <w:delText>28</w:delText>
        </w:r>
      </w:del>
    </w:p>
    <w:p w14:paraId="001C3CD1" w14:textId="3C29A2B3" w:rsidR="000D3310" w:rsidDel="000C6548" w:rsidRDefault="000D3310">
      <w:pPr>
        <w:pStyle w:val="TOC2"/>
        <w:tabs>
          <w:tab w:val="left" w:pos="800"/>
          <w:tab w:val="right" w:leader="dot" w:pos="9750"/>
        </w:tabs>
        <w:rPr>
          <w:del w:id="621" w:author="Tomas Toftgård" w:date="2023-05-23T08:34:00Z"/>
          <w:rFonts w:eastAsiaTheme="minorEastAsia" w:cstheme="minorBidi"/>
          <w:smallCaps w:val="0"/>
          <w:noProof/>
          <w:sz w:val="22"/>
          <w:szCs w:val="22"/>
          <w:lang w:val="en-SE" w:eastAsia="en-SE"/>
        </w:rPr>
      </w:pPr>
      <w:del w:id="622" w:author="Tomas Toftgård" w:date="2023-05-23T08:34:00Z">
        <w:r w:rsidRPr="000C6548" w:rsidDel="000C6548">
          <w:rPr>
            <w:noProof/>
            <w:rPrChange w:id="623" w:author="Tomas Toftgård" w:date="2023-05-23T08:34:00Z">
              <w:rPr>
                <w:rStyle w:val="Hyperlink"/>
                <w:smallCaps w:val="0"/>
                <w:noProof/>
              </w:rPr>
            </w:rPrChange>
          </w:rPr>
          <w:delText>A.1</w:delText>
        </w:r>
        <w:r w:rsidDel="000C6548">
          <w:rPr>
            <w:rFonts w:eastAsiaTheme="minorEastAsia" w:cstheme="minorBidi"/>
            <w:smallCaps w:val="0"/>
            <w:noProof/>
            <w:sz w:val="22"/>
            <w:szCs w:val="22"/>
            <w:lang w:val="en-SE" w:eastAsia="en-SE"/>
          </w:rPr>
          <w:tab/>
        </w:r>
        <w:r w:rsidRPr="000C6548" w:rsidDel="000C6548">
          <w:rPr>
            <w:noProof/>
            <w:rPrChange w:id="624" w:author="Tomas Toftgård" w:date="2023-05-23T08:34:00Z">
              <w:rPr>
                <w:rStyle w:val="Hyperlink"/>
                <w:smallCaps w:val="0"/>
                <w:noProof/>
              </w:rPr>
            </w:rPrChange>
          </w:rPr>
          <w:delText>Delay compensation for filter operations and reference codecs</w:delText>
        </w:r>
        <w:r w:rsidDel="000C6548">
          <w:rPr>
            <w:noProof/>
            <w:webHidden/>
          </w:rPr>
          <w:tab/>
          <w:delText>30</w:delText>
        </w:r>
      </w:del>
    </w:p>
    <w:p w14:paraId="5655D812" w14:textId="5A9FA381" w:rsidR="000D3310" w:rsidDel="000C6548" w:rsidRDefault="000D3310">
      <w:pPr>
        <w:pStyle w:val="TOC2"/>
        <w:tabs>
          <w:tab w:val="left" w:pos="800"/>
          <w:tab w:val="right" w:leader="dot" w:pos="9750"/>
        </w:tabs>
        <w:rPr>
          <w:del w:id="625" w:author="Tomas Toftgård" w:date="2023-05-23T08:34:00Z"/>
          <w:rFonts w:eastAsiaTheme="minorEastAsia" w:cstheme="minorBidi"/>
          <w:smallCaps w:val="0"/>
          <w:noProof/>
          <w:sz w:val="22"/>
          <w:szCs w:val="22"/>
          <w:lang w:val="en-SE" w:eastAsia="en-SE"/>
        </w:rPr>
      </w:pPr>
      <w:del w:id="626" w:author="Tomas Toftgård" w:date="2023-05-23T08:34:00Z">
        <w:r w:rsidRPr="000C6548" w:rsidDel="000C6548">
          <w:rPr>
            <w:noProof/>
            <w:rPrChange w:id="627" w:author="Tomas Toftgård" w:date="2023-05-23T08:34:00Z">
              <w:rPr>
                <w:rStyle w:val="Hyperlink"/>
                <w:smallCaps w:val="0"/>
                <w:noProof/>
              </w:rPr>
            </w:rPrChange>
          </w:rPr>
          <w:delText>A.2</w:delText>
        </w:r>
        <w:r w:rsidDel="000C6548">
          <w:rPr>
            <w:rFonts w:eastAsiaTheme="minorEastAsia" w:cstheme="minorBidi"/>
            <w:smallCaps w:val="0"/>
            <w:noProof/>
            <w:sz w:val="22"/>
            <w:szCs w:val="22"/>
            <w:lang w:val="en-SE" w:eastAsia="en-SE"/>
          </w:rPr>
          <w:tab/>
        </w:r>
        <w:r w:rsidRPr="000C6548" w:rsidDel="000C6548">
          <w:rPr>
            <w:noProof/>
            <w:rPrChange w:id="628" w:author="Tomas Toftgård" w:date="2023-05-23T08:34:00Z">
              <w:rPr>
                <w:rStyle w:val="Hyperlink"/>
                <w:smallCaps w:val="0"/>
                <w:noProof/>
              </w:rPr>
            </w:rPrChange>
          </w:rPr>
          <w:delText>Binaries used</w:delText>
        </w:r>
        <w:r w:rsidDel="000C6548">
          <w:rPr>
            <w:noProof/>
            <w:webHidden/>
          </w:rPr>
          <w:tab/>
          <w:delText>31</w:delText>
        </w:r>
      </w:del>
    </w:p>
    <w:p w14:paraId="364F0295" w14:textId="34F27891" w:rsidR="000D3310" w:rsidDel="000C6548" w:rsidRDefault="000D3310">
      <w:pPr>
        <w:pStyle w:val="TOC3"/>
        <w:rPr>
          <w:del w:id="629" w:author="Tomas Toftgård" w:date="2023-05-23T08:34:00Z"/>
          <w:rFonts w:eastAsiaTheme="minorEastAsia" w:cstheme="minorBidi"/>
          <w:i w:val="0"/>
          <w:iCs w:val="0"/>
          <w:noProof/>
          <w:sz w:val="22"/>
          <w:szCs w:val="22"/>
          <w:lang w:val="en-SE" w:eastAsia="en-SE"/>
        </w:rPr>
      </w:pPr>
      <w:del w:id="630" w:author="Tomas Toftgård" w:date="2023-05-23T08:34:00Z">
        <w:r w:rsidRPr="000C6548" w:rsidDel="000C6548">
          <w:rPr>
            <w:noProof/>
            <w:rPrChange w:id="631" w:author="Tomas Toftgård" w:date="2023-05-23T08:34:00Z">
              <w:rPr>
                <w:rStyle w:val="Hyperlink"/>
                <w:i w:val="0"/>
                <w:iCs w:val="0"/>
                <w:noProof/>
              </w:rPr>
            </w:rPrChange>
          </w:rPr>
          <w:delText>A.2.1</w:delText>
        </w:r>
        <w:r w:rsidDel="000C6548">
          <w:rPr>
            <w:rFonts w:eastAsiaTheme="minorEastAsia" w:cstheme="minorBidi"/>
            <w:i w:val="0"/>
            <w:iCs w:val="0"/>
            <w:noProof/>
            <w:sz w:val="22"/>
            <w:szCs w:val="22"/>
            <w:lang w:val="en-SE" w:eastAsia="en-SE"/>
          </w:rPr>
          <w:tab/>
        </w:r>
        <w:r w:rsidRPr="000C6548" w:rsidDel="000C6548">
          <w:rPr>
            <w:noProof/>
            <w:rPrChange w:id="632" w:author="Tomas Toftgård" w:date="2023-05-23T08:34:00Z">
              <w:rPr>
                <w:rStyle w:val="Hyperlink"/>
                <w:i w:val="0"/>
                <w:iCs w:val="0"/>
                <w:noProof/>
              </w:rPr>
            </w:rPrChange>
          </w:rPr>
          <w:delText>ITU-T STL processing tools</w:delText>
        </w:r>
        <w:r w:rsidDel="000C6548">
          <w:rPr>
            <w:noProof/>
            <w:webHidden/>
          </w:rPr>
          <w:tab/>
          <w:delText>31</w:delText>
        </w:r>
      </w:del>
    </w:p>
    <w:p w14:paraId="1022E067" w14:textId="5493BEF7" w:rsidR="000D3310" w:rsidDel="000C6548" w:rsidRDefault="000D3310">
      <w:pPr>
        <w:pStyle w:val="TOC3"/>
        <w:rPr>
          <w:del w:id="633" w:author="Tomas Toftgård" w:date="2023-05-23T08:34:00Z"/>
          <w:rFonts w:eastAsiaTheme="minorEastAsia" w:cstheme="minorBidi"/>
          <w:i w:val="0"/>
          <w:iCs w:val="0"/>
          <w:noProof/>
          <w:sz w:val="22"/>
          <w:szCs w:val="22"/>
          <w:lang w:val="en-SE" w:eastAsia="en-SE"/>
        </w:rPr>
      </w:pPr>
      <w:del w:id="634" w:author="Tomas Toftgård" w:date="2023-05-23T08:34:00Z">
        <w:r w:rsidRPr="000C6548" w:rsidDel="000C6548">
          <w:rPr>
            <w:noProof/>
            <w:rPrChange w:id="635" w:author="Tomas Toftgård" w:date="2023-05-23T08:34:00Z">
              <w:rPr>
                <w:rStyle w:val="Hyperlink"/>
                <w:i w:val="0"/>
                <w:iCs w:val="0"/>
                <w:noProof/>
              </w:rPr>
            </w:rPrChange>
          </w:rPr>
          <w:delText>A.2.2</w:delText>
        </w:r>
        <w:r w:rsidDel="000C6548">
          <w:rPr>
            <w:rFonts w:eastAsiaTheme="minorEastAsia" w:cstheme="minorBidi"/>
            <w:i w:val="0"/>
            <w:iCs w:val="0"/>
            <w:noProof/>
            <w:sz w:val="22"/>
            <w:szCs w:val="22"/>
            <w:lang w:val="en-SE" w:eastAsia="en-SE"/>
          </w:rPr>
          <w:tab/>
        </w:r>
        <w:r w:rsidRPr="000C6548" w:rsidDel="000C6548">
          <w:rPr>
            <w:noProof/>
            <w:rPrChange w:id="636" w:author="Tomas Toftgård" w:date="2023-05-23T08:34:00Z">
              <w:rPr>
                <w:rStyle w:val="Hyperlink"/>
                <w:i w:val="0"/>
                <w:iCs w:val="0"/>
                <w:noProof/>
              </w:rPr>
            </w:rPrChange>
          </w:rPr>
          <w:delText>AMR Error insertion device</w:delText>
        </w:r>
        <w:r w:rsidDel="000C6548">
          <w:rPr>
            <w:noProof/>
            <w:webHidden/>
          </w:rPr>
          <w:tab/>
          <w:delText>31</w:delText>
        </w:r>
      </w:del>
    </w:p>
    <w:p w14:paraId="250793D4" w14:textId="6AB16822" w:rsidR="000D3310" w:rsidDel="000C6548" w:rsidRDefault="000D3310">
      <w:pPr>
        <w:pStyle w:val="TOC3"/>
        <w:rPr>
          <w:del w:id="637" w:author="Tomas Toftgård" w:date="2023-05-23T08:34:00Z"/>
          <w:rFonts w:eastAsiaTheme="minorEastAsia" w:cstheme="minorBidi"/>
          <w:i w:val="0"/>
          <w:iCs w:val="0"/>
          <w:noProof/>
          <w:sz w:val="22"/>
          <w:szCs w:val="22"/>
          <w:lang w:val="en-SE" w:eastAsia="en-SE"/>
        </w:rPr>
      </w:pPr>
      <w:del w:id="638" w:author="Tomas Toftgård" w:date="2023-05-23T08:34:00Z">
        <w:r w:rsidRPr="000C6548" w:rsidDel="000C6548">
          <w:rPr>
            <w:noProof/>
            <w:rPrChange w:id="639" w:author="Tomas Toftgård" w:date="2023-05-23T08:34:00Z">
              <w:rPr>
                <w:rStyle w:val="Hyperlink"/>
                <w:i w:val="0"/>
                <w:iCs w:val="0"/>
                <w:noProof/>
              </w:rPr>
            </w:rPrChange>
          </w:rPr>
          <w:delText>A.2.3</w:delText>
        </w:r>
        <w:r w:rsidDel="000C6548">
          <w:rPr>
            <w:rFonts w:eastAsiaTheme="minorEastAsia" w:cstheme="minorBidi"/>
            <w:i w:val="0"/>
            <w:iCs w:val="0"/>
            <w:noProof/>
            <w:sz w:val="22"/>
            <w:szCs w:val="22"/>
            <w:lang w:val="en-SE" w:eastAsia="en-SE"/>
          </w:rPr>
          <w:tab/>
        </w:r>
        <w:r w:rsidRPr="000C6548" w:rsidDel="000C6548">
          <w:rPr>
            <w:noProof/>
            <w:rPrChange w:id="640" w:author="Tomas Toftgård" w:date="2023-05-23T08:34:00Z">
              <w:rPr>
                <w:rStyle w:val="Hyperlink"/>
                <w:i w:val="0"/>
                <w:iCs w:val="0"/>
                <w:noProof/>
              </w:rPr>
            </w:rPrChange>
          </w:rPr>
          <w:delText>Reference codecs</w:delText>
        </w:r>
        <w:r w:rsidDel="000C6548">
          <w:rPr>
            <w:noProof/>
            <w:webHidden/>
          </w:rPr>
          <w:tab/>
          <w:delText>32</w:delText>
        </w:r>
      </w:del>
    </w:p>
    <w:p w14:paraId="2EBEFFA3" w14:textId="3145771D" w:rsidR="000D3310" w:rsidDel="000C6548" w:rsidRDefault="000D3310">
      <w:pPr>
        <w:pStyle w:val="TOC3"/>
        <w:rPr>
          <w:del w:id="641" w:author="Tomas Toftgård" w:date="2023-05-23T08:34:00Z"/>
          <w:rFonts w:eastAsiaTheme="minorEastAsia" w:cstheme="minorBidi"/>
          <w:i w:val="0"/>
          <w:iCs w:val="0"/>
          <w:noProof/>
          <w:sz w:val="22"/>
          <w:szCs w:val="22"/>
          <w:lang w:val="en-SE" w:eastAsia="en-SE"/>
        </w:rPr>
      </w:pPr>
      <w:del w:id="642" w:author="Tomas Toftgård" w:date="2023-05-23T08:34:00Z">
        <w:r w:rsidRPr="000C6548" w:rsidDel="000C6548">
          <w:rPr>
            <w:noProof/>
            <w:rPrChange w:id="643" w:author="Tomas Toftgård" w:date="2023-05-23T08:34:00Z">
              <w:rPr>
                <w:rStyle w:val="Hyperlink"/>
                <w:i w:val="0"/>
                <w:iCs w:val="0"/>
                <w:noProof/>
              </w:rPr>
            </w:rPrChange>
          </w:rPr>
          <w:delText>A.2.4</w:delText>
        </w:r>
        <w:r w:rsidDel="000C6548">
          <w:rPr>
            <w:rFonts w:eastAsiaTheme="minorEastAsia" w:cstheme="minorBidi"/>
            <w:i w:val="0"/>
            <w:iCs w:val="0"/>
            <w:noProof/>
            <w:sz w:val="22"/>
            <w:szCs w:val="22"/>
            <w:lang w:val="en-SE" w:eastAsia="en-SE"/>
          </w:rPr>
          <w:tab/>
        </w:r>
        <w:r w:rsidRPr="000C6548" w:rsidDel="000C6548">
          <w:rPr>
            <w:noProof/>
            <w:rPrChange w:id="644" w:author="Tomas Toftgård" w:date="2023-05-23T08:34:00Z">
              <w:rPr>
                <w:rStyle w:val="Hyperlink"/>
                <w:i w:val="0"/>
                <w:iCs w:val="0"/>
                <w:noProof/>
              </w:rPr>
            </w:rPrChange>
          </w:rPr>
          <w:delText>Other tools</w:delText>
        </w:r>
        <w:r w:rsidDel="000C6548">
          <w:rPr>
            <w:noProof/>
            <w:webHidden/>
          </w:rPr>
          <w:tab/>
          <w:delText>34</w:delText>
        </w:r>
      </w:del>
    </w:p>
    <w:p w14:paraId="7061DEF6" w14:textId="236ABF72" w:rsidR="000D3310" w:rsidDel="000C6548" w:rsidRDefault="000D3310">
      <w:pPr>
        <w:pStyle w:val="TOC2"/>
        <w:tabs>
          <w:tab w:val="left" w:pos="800"/>
          <w:tab w:val="right" w:leader="dot" w:pos="9750"/>
        </w:tabs>
        <w:rPr>
          <w:del w:id="645" w:author="Tomas Toftgård" w:date="2023-05-23T08:34:00Z"/>
          <w:rFonts w:eastAsiaTheme="minorEastAsia" w:cstheme="minorBidi"/>
          <w:smallCaps w:val="0"/>
          <w:noProof/>
          <w:sz w:val="22"/>
          <w:szCs w:val="22"/>
          <w:lang w:val="en-SE" w:eastAsia="en-SE"/>
        </w:rPr>
      </w:pPr>
      <w:del w:id="646" w:author="Tomas Toftgård" w:date="2023-05-23T08:34:00Z">
        <w:r w:rsidRPr="000C6548" w:rsidDel="000C6548">
          <w:rPr>
            <w:noProof/>
            <w:rPrChange w:id="647" w:author="Tomas Toftgård" w:date="2023-05-23T08:34:00Z">
              <w:rPr>
                <w:rStyle w:val="Hyperlink"/>
                <w:smallCaps w:val="0"/>
                <w:noProof/>
              </w:rPr>
            </w:rPrChange>
          </w:rPr>
          <w:delText>B.1</w:delText>
        </w:r>
        <w:r w:rsidDel="000C6548">
          <w:rPr>
            <w:rFonts w:eastAsiaTheme="minorEastAsia" w:cstheme="minorBidi"/>
            <w:smallCaps w:val="0"/>
            <w:noProof/>
            <w:sz w:val="22"/>
            <w:szCs w:val="22"/>
            <w:lang w:val="en-SE" w:eastAsia="en-SE"/>
          </w:rPr>
          <w:tab/>
        </w:r>
        <w:r w:rsidRPr="000C6548" w:rsidDel="000C6548">
          <w:rPr>
            <w:noProof/>
            <w:rPrChange w:id="648" w:author="Tomas Toftgård" w:date="2023-05-23T08:34:00Z">
              <w:rPr>
                <w:rStyle w:val="Hyperlink"/>
                <w:smallCaps w:val="0"/>
                <w:noProof/>
              </w:rPr>
            </w:rPrChange>
          </w:rPr>
          <w:delText>Databases for objective evaluation</w:delText>
        </w:r>
        <w:r w:rsidDel="000C6548">
          <w:rPr>
            <w:noProof/>
            <w:webHidden/>
          </w:rPr>
          <w:tab/>
          <w:delText>37</w:delText>
        </w:r>
      </w:del>
    </w:p>
    <w:p w14:paraId="75B37FE5" w14:textId="1D076E4A" w:rsidR="000D3310" w:rsidDel="000C6548" w:rsidRDefault="000D3310">
      <w:pPr>
        <w:pStyle w:val="TOC2"/>
        <w:tabs>
          <w:tab w:val="left" w:pos="800"/>
          <w:tab w:val="right" w:leader="dot" w:pos="9750"/>
        </w:tabs>
        <w:rPr>
          <w:del w:id="649" w:author="Tomas Toftgård" w:date="2023-05-23T08:34:00Z"/>
          <w:rFonts w:eastAsiaTheme="minorEastAsia" w:cstheme="minorBidi"/>
          <w:smallCaps w:val="0"/>
          <w:noProof/>
          <w:sz w:val="22"/>
          <w:szCs w:val="22"/>
          <w:lang w:val="en-SE" w:eastAsia="en-SE"/>
        </w:rPr>
      </w:pPr>
      <w:del w:id="650" w:author="Tomas Toftgård" w:date="2023-05-23T08:34:00Z">
        <w:r w:rsidRPr="000C6548" w:rsidDel="000C6548">
          <w:rPr>
            <w:noProof/>
            <w:rPrChange w:id="651" w:author="Tomas Toftgård" w:date="2023-05-23T08:34:00Z">
              <w:rPr>
                <w:rStyle w:val="Hyperlink"/>
                <w:smallCaps w:val="0"/>
                <w:noProof/>
              </w:rPr>
            </w:rPrChange>
          </w:rPr>
          <w:delText>B.2</w:delText>
        </w:r>
        <w:r w:rsidDel="000C6548">
          <w:rPr>
            <w:rFonts w:eastAsiaTheme="minorEastAsia" w:cstheme="minorBidi"/>
            <w:smallCaps w:val="0"/>
            <w:noProof/>
            <w:sz w:val="22"/>
            <w:szCs w:val="22"/>
            <w:lang w:val="en-SE" w:eastAsia="en-SE"/>
          </w:rPr>
          <w:tab/>
        </w:r>
        <w:r w:rsidRPr="000C6548" w:rsidDel="000C6548">
          <w:rPr>
            <w:noProof/>
            <w:rPrChange w:id="652" w:author="Tomas Toftgård" w:date="2023-05-23T08:34:00Z">
              <w:rPr>
                <w:rStyle w:val="Hyperlink"/>
                <w:smallCaps w:val="0"/>
                <w:noProof/>
              </w:rPr>
            </w:rPrChange>
          </w:rPr>
          <w:delText>Active Frame Ratio (AFR)</w:delText>
        </w:r>
        <w:r w:rsidDel="000C6548">
          <w:rPr>
            <w:noProof/>
            <w:webHidden/>
          </w:rPr>
          <w:tab/>
          <w:delText>37</w:delText>
        </w:r>
      </w:del>
    </w:p>
    <w:p w14:paraId="023E7034" w14:textId="2194482A" w:rsidR="000D3310" w:rsidDel="000C6548" w:rsidRDefault="000D3310">
      <w:pPr>
        <w:pStyle w:val="TOC2"/>
        <w:tabs>
          <w:tab w:val="left" w:pos="800"/>
          <w:tab w:val="right" w:leader="dot" w:pos="9750"/>
        </w:tabs>
        <w:rPr>
          <w:del w:id="653" w:author="Tomas Toftgård" w:date="2023-05-23T08:34:00Z"/>
          <w:rFonts w:eastAsiaTheme="minorEastAsia" w:cstheme="minorBidi"/>
          <w:smallCaps w:val="0"/>
          <w:noProof/>
          <w:sz w:val="22"/>
          <w:szCs w:val="22"/>
          <w:lang w:val="en-SE" w:eastAsia="en-SE"/>
        </w:rPr>
      </w:pPr>
      <w:del w:id="654" w:author="Tomas Toftgård" w:date="2023-05-23T08:34:00Z">
        <w:r w:rsidRPr="000C6548" w:rsidDel="000C6548">
          <w:rPr>
            <w:noProof/>
            <w:rPrChange w:id="655" w:author="Tomas Toftgård" w:date="2023-05-23T08:34:00Z">
              <w:rPr>
                <w:rStyle w:val="Hyperlink"/>
                <w:smallCaps w:val="0"/>
                <w:noProof/>
              </w:rPr>
            </w:rPrChange>
          </w:rPr>
          <w:delText>B.3</w:delText>
        </w:r>
        <w:r w:rsidDel="000C6548">
          <w:rPr>
            <w:rFonts w:eastAsiaTheme="minorEastAsia" w:cstheme="minorBidi"/>
            <w:smallCaps w:val="0"/>
            <w:noProof/>
            <w:sz w:val="22"/>
            <w:szCs w:val="22"/>
            <w:lang w:val="en-SE" w:eastAsia="en-SE"/>
          </w:rPr>
          <w:tab/>
        </w:r>
        <w:r w:rsidRPr="000C6548" w:rsidDel="000C6548">
          <w:rPr>
            <w:noProof/>
            <w:rPrChange w:id="656" w:author="Tomas Toftgård" w:date="2023-05-23T08:34:00Z">
              <w:rPr>
                <w:rStyle w:val="Hyperlink"/>
                <w:smallCaps w:val="0"/>
                <w:noProof/>
              </w:rPr>
            </w:rPrChange>
          </w:rPr>
          <w:delText>Gain measuring of active frames and inactive frames</w:delText>
        </w:r>
        <w:r w:rsidDel="000C6548">
          <w:rPr>
            <w:noProof/>
            <w:webHidden/>
          </w:rPr>
          <w:tab/>
          <w:delText>38</w:delText>
        </w:r>
      </w:del>
    </w:p>
    <w:p w14:paraId="30631FAF" w14:textId="67012FD4" w:rsidR="000D3310" w:rsidDel="000C6548" w:rsidRDefault="000D3310">
      <w:pPr>
        <w:pStyle w:val="TOC2"/>
        <w:tabs>
          <w:tab w:val="left" w:pos="800"/>
          <w:tab w:val="right" w:leader="dot" w:pos="9750"/>
        </w:tabs>
        <w:rPr>
          <w:del w:id="657" w:author="Tomas Toftgård" w:date="2023-05-23T08:34:00Z"/>
          <w:rFonts w:eastAsiaTheme="minorEastAsia" w:cstheme="minorBidi"/>
          <w:smallCaps w:val="0"/>
          <w:noProof/>
          <w:sz w:val="22"/>
          <w:szCs w:val="22"/>
          <w:lang w:val="en-SE" w:eastAsia="en-SE"/>
        </w:rPr>
      </w:pPr>
      <w:del w:id="658" w:author="Tomas Toftgård" w:date="2023-05-23T08:34:00Z">
        <w:r w:rsidRPr="000C6548" w:rsidDel="000C6548">
          <w:rPr>
            <w:noProof/>
            <w:rPrChange w:id="659" w:author="Tomas Toftgård" w:date="2023-05-23T08:34:00Z">
              <w:rPr>
                <w:rStyle w:val="Hyperlink"/>
                <w:smallCaps w:val="0"/>
                <w:noProof/>
              </w:rPr>
            </w:rPrChange>
          </w:rPr>
          <w:delText>B.4</w:delText>
        </w:r>
        <w:r w:rsidDel="000C6548">
          <w:rPr>
            <w:rFonts w:eastAsiaTheme="minorEastAsia" w:cstheme="minorBidi"/>
            <w:smallCaps w:val="0"/>
            <w:noProof/>
            <w:sz w:val="22"/>
            <w:szCs w:val="22"/>
            <w:lang w:val="en-SE" w:eastAsia="en-SE"/>
          </w:rPr>
          <w:tab/>
        </w:r>
        <w:r w:rsidRPr="000C6548" w:rsidDel="000C6548">
          <w:rPr>
            <w:noProof/>
            <w:rPrChange w:id="660" w:author="Tomas Toftgård" w:date="2023-05-23T08:34:00Z">
              <w:rPr>
                <w:rStyle w:val="Hyperlink"/>
                <w:smallCaps w:val="0"/>
                <w:noProof/>
              </w:rPr>
            </w:rPrChange>
          </w:rPr>
          <w:delText>JBM performance evaluation</w:delText>
        </w:r>
        <w:r w:rsidDel="000C6548">
          <w:rPr>
            <w:noProof/>
            <w:webHidden/>
          </w:rPr>
          <w:tab/>
          <w:delText>38</w:delText>
        </w:r>
      </w:del>
    </w:p>
    <w:p w14:paraId="65C3372B" w14:textId="2A271F75" w:rsidR="000D3310" w:rsidDel="000C6548" w:rsidRDefault="000D3310">
      <w:pPr>
        <w:pStyle w:val="TOC2"/>
        <w:tabs>
          <w:tab w:val="left" w:pos="800"/>
          <w:tab w:val="right" w:leader="dot" w:pos="9750"/>
        </w:tabs>
        <w:rPr>
          <w:del w:id="661" w:author="Tomas Toftgård" w:date="2023-05-23T08:34:00Z"/>
          <w:rFonts w:eastAsiaTheme="minorEastAsia" w:cstheme="minorBidi"/>
          <w:smallCaps w:val="0"/>
          <w:noProof/>
          <w:sz w:val="22"/>
          <w:szCs w:val="22"/>
          <w:lang w:val="en-SE" w:eastAsia="en-SE"/>
        </w:rPr>
      </w:pPr>
      <w:del w:id="662" w:author="Tomas Toftgård" w:date="2023-05-23T08:34:00Z">
        <w:r w:rsidRPr="000C6548" w:rsidDel="000C6548">
          <w:rPr>
            <w:noProof/>
            <w:rPrChange w:id="663" w:author="Tomas Toftgård" w:date="2023-05-23T08:34:00Z">
              <w:rPr>
                <w:rStyle w:val="Hyperlink"/>
                <w:smallCaps w:val="0"/>
                <w:noProof/>
              </w:rPr>
            </w:rPrChange>
          </w:rPr>
          <w:delText>B.5</w:delText>
        </w:r>
        <w:r w:rsidDel="000C6548">
          <w:rPr>
            <w:rFonts w:eastAsiaTheme="minorEastAsia" w:cstheme="minorBidi"/>
            <w:smallCaps w:val="0"/>
            <w:noProof/>
            <w:sz w:val="22"/>
            <w:szCs w:val="22"/>
            <w:lang w:val="en-SE" w:eastAsia="en-SE"/>
          </w:rPr>
          <w:tab/>
        </w:r>
        <w:r w:rsidRPr="000C6548" w:rsidDel="000C6548">
          <w:rPr>
            <w:noProof/>
            <w:rPrChange w:id="664" w:author="Tomas Toftgård" w:date="2023-05-23T08:34:00Z">
              <w:rPr>
                <w:rStyle w:val="Hyperlink"/>
                <w:smallCaps w:val="0"/>
                <w:noProof/>
              </w:rPr>
            </w:rPrChange>
          </w:rPr>
          <w:delText>Bitrate evaluation</w:delText>
        </w:r>
        <w:r w:rsidDel="000C6548">
          <w:rPr>
            <w:noProof/>
            <w:webHidden/>
          </w:rPr>
          <w:tab/>
          <w:delText>38</w:delText>
        </w:r>
      </w:del>
    </w:p>
    <w:p w14:paraId="0D285F1D" w14:textId="35FA533D" w:rsidR="000D3310" w:rsidDel="000C6548" w:rsidRDefault="000D3310">
      <w:pPr>
        <w:pStyle w:val="TOC2"/>
        <w:tabs>
          <w:tab w:val="left" w:pos="800"/>
          <w:tab w:val="right" w:leader="dot" w:pos="9750"/>
        </w:tabs>
        <w:rPr>
          <w:del w:id="665" w:author="Tomas Toftgård" w:date="2023-05-23T08:34:00Z"/>
          <w:rFonts w:eastAsiaTheme="minorEastAsia" w:cstheme="minorBidi"/>
          <w:smallCaps w:val="0"/>
          <w:noProof/>
          <w:sz w:val="22"/>
          <w:szCs w:val="22"/>
          <w:lang w:val="en-SE" w:eastAsia="en-SE"/>
        </w:rPr>
      </w:pPr>
      <w:del w:id="666" w:author="Tomas Toftgård" w:date="2023-05-23T08:34:00Z">
        <w:r w:rsidRPr="000C6548" w:rsidDel="000C6548">
          <w:rPr>
            <w:noProof/>
            <w:rPrChange w:id="667" w:author="Tomas Toftgård" w:date="2023-05-23T08:34:00Z">
              <w:rPr>
                <w:rStyle w:val="Hyperlink"/>
                <w:smallCaps w:val="0"/>
                <w:noProof/>
              </w:rPr>
            </w:rPrChange>
          </w:rPr>
          <w:delText>C.1</w:delText>
        </w:r>
        <w:r w:rsidDel="000C6548">
          <w:rPr>
            <w:rFonts w:eastAsiaTheme="minorEastAsia" w:cstheme="minorBidi"/>
            <w:smallCaps w:val="0"/>
            <w:noProof/>
            <w:sz w:val="22"/>
            <w:szCs w:val="22"/>
            <w:lang w:val="en-SE" w:eastAsia="en-SE"/>
          </w:rPr>
          <w:tab/>
        </w:r>
        <w:r w:rsidRPr="000C6548" w:rsidDel="000C6548">
          <w:rPr>
            <w:noProof/>
            <w:rPrChange w:id="668" w:author="Tomas Toftgård" w:date="2023-05-23T08:34:00Z">
              <w:rPr>
                <w:rStyle w:val="Hyperlink"/>
                <w:smallCaps w:val="0"/>
                <w:noProof/>
              </w:rPr>
            </w:rPrChange>
          </w:rPr>
          <w:delText>Delay and error profile offset</w:delText>
        </w:r>
        <w:r w:rsidDel="000C6548">
          <w:rPr>
            <w:noProof/>
            <w:webHidden/>
          </w:rPr>
          <w:tab/>
          <w:delText>39</w:delText>
        </w:r>
      </w:del>
    </w:p>
    <w:p w14:paraId="60D5A3FD" w14:textId="258585AD" w:rsidR="000D3310" w:rsidDel="000C6548" w:rsidRDefault="000D3310">
      <w:pPr>
        <w:pStyle w:val="TOC2"/>
        <w:tabs>
          <w:tab w:val="left" w:pos="800"/>
          <w:tab w:val="right" w:leader="dot" w:pos="9750"/>
        </w:tabs>
        <w:rPr>
          <w:del w:id="669" w:author="Tomas Toftgård" w:date="2023-05-23T08:34:00Z"/>
          <w:rFonts w:eastAsiaTheme="minorEastAsia" w:cstheme="minorBidi"/>
          <w:smallCaps w:val="0"/>
          <w:noProof/>
          <w:sz w:val="22"/>
          <w:szCs w:val="22"/>
          <w:lang w:val="en-SE" w:eastAsia="en-SE"/>
        </w:rPr>
      </w:pPr>
      <w:del w:id="670" w:author="Tomas Toftgård" w:date="2023-05-23T08:34:00Z">
        <w:r w:rsidRPr="000C6548" w:rsidDel="000C6548">
          <w:rPr>
            <w:noProof/>
            <w:rPrChange w:id="671" w:author="Tomas Toftgård" w:date="2023-05-23T08:34:00Z">
              <w:rPr>
                <w:rStyle w:val="Hyperlink"/>
                <w:smallCaps w:val="0"/>
                <w:noProof/>
              </w:rPr>
            </w:rPrChange>
          </w:rPr>
          <w:delText>C.2</w:delText>
        </w:r>
        <w:r w:rsidDel="000C6548">
          <w:rPr>
            <w:rFonts w:eastAsiaTheme="minorEastAsia" w:cstheme="minorBidi"/>
            <w:smallCaps w:val="0"/>
            <w:noProof/>
            <w:sz w:val="22"/>
            <w:szCs w:val="22"/>
            <w:lang w:val="en-SE" w:eastAsia="en-SE"/>
          </w:rPr>
          <w:tab/>
        </w:r>
        <w:r w:rsidRPr="000C6548" w:rsidDel="000C6548">
          <w:rPr>
            <w:noProof/>
            <w:rPrChange w:id="672" w:author="Tomas Toftgård" w:date="2023-05-23T08:34:00Z">
              <w:rPr>
                <w:rStyle w:val="Hyperlink"/>
                <w:smallCaps w:val="0"/>
                <w:noProof/>
              </w:rPr>
            </w:rPrChange>
          </w:rPr>
          <w:delText>Seeds for rate switching</w:delText>
        </w:r>
        <w:r w:rsidDel="000C6548">
          <w:rPr>
            <w:noProof/>
            <w:webHidden/>
          </w:rPr>
          <w:tab/>
          <w:delText>39</w:delText>
        </w:r>
      </w:del>
    </w:p>
    <w:p w14:paraId="7F01138C" w14:textId="2C1B17D8" w:rsidR="000D3310" w:rsidDel="000C6548" w:rsidRDefault="000D3310">
      <w:pPr>
        <w:pStyle w:val="TOC2"/>
        <w:tabs>
          <w:tab w:val="left" w:pos="800"/>
          <w:tab w:val="right" w:leader="dot" w:pos="9750"/>
        </w:tabs>
        <w:rPr>
          <w:del w:id="673" w:author="Tomas Toftgård" w:date="2023-05-23T08:34:00Z"/>
          <w:rFonts w:eastAsiaTheme="minorEastAsia" w:cstheme="minorBidi"/>
          <w:smallCaps w:val="0"/>
          <w:noProof/>
          <w:sz w:val="22"/>
          <w:szCs w:val="22"/>
          <w:lang w:val="en-SE" w:eastAsia="en-SE"/>
        </w:rPr>
      </w:pPr>
      <w:del w:id="674" w:author="Tomas Toftgård" w:date="2023-05-23T08:34:00Z">
        <w:r w:rsidRPr="000C6548" w:rsidDel="000C6548">
          <w:rPr>
            <w:noProof/>
            <w:rPrChange w:id="675" w:author="Tomas Toftgård" w:date="2023-05-23T08:34:00Z">
              <w:rPr>
                <w:rStyle w:val="Hyperlink"/>
                <w:smallCaps w:val="0"/>
                <w:noProof/>
              </w:rPr>
            </w:rPrChange>
          </w:rPr>
          <w:delText>C.3</w:delText>
        </w:r>
        <w:r w:rsidDel="000C6548">
          <w:rPr>
            <w:rFonts w:eastAsiaTheme="minorEastAsia" w:cstheme="minorBidi"/>
            <w:smallCaps w:val="0"/>
            <w:noProof/>
            <w:sz w:val="22"/>
            <w:szCs w:val="22"/>
            <w:lang w:val="en-SE" w:eastAsia="en-SE"/>
          </w:rPr>
          <w:tab/>
        </w:r>
        <w:r w:rsidRPr="000C6548" w:rsidDel="000C6548">
          <w:rPr>
            <w:noProof/>
            <w:rPrChange w:id="676" w:author="Tomas Toftgård" w:date="2023-05-23T08:34:00Z">
              <w:rPr>
                <w:rStyle w:val="Hyperlink"/>
                <w:smallCaps w:val="0"/>
                <w:noProof/>
              </w:rPr>
            </w:rPrChange>
          </w:rPr>
          <w:delText>Initialization of gen-patt tool</w:delText>
        </w:r>
        <w:r w:rsidDel="000C6548">
          <w:rPr>
            <w:noProof/>
            <w:webHidden/>
          </w:rPr>
          <w:tab/>
          <w:delText>39</w:delText>
        </w:r>
      </w:del>
    </w:p>
    <w:p w14:paraId="6757DE9D" w14:textId="10316D7A" w:rsidR="000D3310" w:rsidDel="000C6548" w:rsidRDefault="000D3310">
      <w:pPr>
        <w:pStyle w:val="TOC3"/>
        <w:rPr>
          <w:del w:id="677" w:author="Tomas Toftgård" w:date="2023-05-23T08:34:00Z"/>
          <w:rFonts w:eastAsiaTheme="minorEastAsia" w:cstheme="minorBidi"/>
          <w:i w:val="0"/>
          <w:iCs w:val="0"/>
          <w:noProof/>
          <w:sz w:val="22"/>
          <w:szCs w:val="22"/>
          <w:lang w:val="en-SE" w:eastAsia="en-SE"/>
        </w:rPr>
      </w:pPr>
      <w:del w:id="678" w:author="Tomas Toftgård" w:date="2023-05-23T08:34:00Z">
        <w:r w:rsidRPr="000C6548" w:rsidDel="000C6548">
          <w:rPr>
            <w:noProof/>
            <w:rPrChange w:id="679" w:author="Tomas Toftgård" w:date="2023-05-23T08:34:00Z">
              <w:rPr>
                <w:rStyle w:val="Hyperlink"/>
                <w:i w:val="0"/>
                <w:iCs w:val="0"/>
                <w:noProof/>
              </w:rPr>
            </w:rPrChange>
          </w:rPr>
          <w:delText>D.1.1</w:delText>
        </w:r>
        <w:r w:rsidDel="000C6548">
          <w:rPr>
            <w:rFonts w:eastAsiaTheme="minorEastAsia" w:cstheme="minorBidi"/>
            <w:i w:val="0"/>
            <w:iCs w:val="0"/>
            <w:noProof/>
            <w:sz w:val="22"/>
            <w:szCs w:val="22"/>
            <w:lang w:val="en-SE" w:eastAsia="en-SE"/>
          </w:rPr>
          <w:tab/>
        </w:r>
        <w:r w:rsidRPr="000C6548" w:rsidDel="000C6548">
          <w:rPr>
            <w:noProof/>
            <w:rPrChange w:id="680" w:author="Tomas Toftgård" w:date="2023-05-23T08:34:00Z">
              <w:rPr>
                <w:rStyle w:val="Hyperlink"/>
                <w:i w:val="0"/>
                <w:iCs w:val="0"/>
                <w:noProof/>
              </w:rPr>
            </w:rPrChange>
          </w:rPr>
          <w:delText>Delay Jitter</w:delText>
        </w:r>
        <w:r w:rsidDel="000C6548">
          <w:rPr>
            <w:noProof/>
            <w:webHidden/>
          </w:rPr>
          <w:tab/>
          <w:delText>40</w:delText>
        </w:r>
      </w:del>
    </w:p>
    <w:p w14:paraId="31041782" w14:textId="51C9DF90" w:rsidR="000D3310" w:rsidDel="000C6548" w:rsidRDefault="000D3310">
      <w:pPr>
        <w:pStyle w:val="TOC3"/>
        <w:rPr>
          <w:del w:id="681" w:author="Tomas Toftgård" w:date="2023-05-23T08:34:00Z"/>
          <w:rFonts w:eastAsiaTheme="minorEastAsia" w:cstheme="minorBidi"/>
          <w:i w:val="0"/>
          <w:iCs w:val="0"/>
          <w:noProof/>
          <w:sz w:val="22"/>
          <w:szCs w:val="22"/>
          <w:lang w:val="en-SE" w:eastAsia="en-SE"/>
        </w:rPr>
      </w:pPr>
      <w:del w:id="682" w:author="Tomas Toftgård" w:date="2023-05-23T08:34:00Z">
        <w:r w:rsidRPr="000C6548" w:rsidDel="000C6548">
          <w:rPr>
            <w:noProof/>
            <w:rPrChange w:id="683" w:author="Tomas Toftgård" w:date="2023-05-23T08:34:00Z">
              <w:rPr>
                <w:rStyle w:val="Hyperlink"/>
                <w:i w:val="0"/>
                <w:iCs w:val="0"/>
                <w:noProof/>
              </w:rPr>
            </w:rPrChange>
          </w:rPr>
          <w:delText>D.1.2</w:delText>
        </w:r>
        <w:r w:rsidDel="000C6548">
          <w:rPr>
            <w:rFonts w:eastAsiaTheme="minorEastAsia" w:cstheme="minorBidi"/>
            <w:i w:val="0"/>
            <w:iCs w:val="0"/>
            <w:noProof/>
            <w:sz w:val="22"/>
            <w:szCs w:val="22"/>
            <w:lang w:val="en-SE" w:eastAsia="en-SE"/>
          </w:rPr>
          <w:tab/>
        </w:r>
        <w:r w:rsidRPr="000C6548" w:rsidDel="000C6548">
          <w:rPr>
            <w:noProof/>
            <w:rPrChange w:id="684" w:author="Tomas Toftgård" w:date="2023-05-23T08:34:00Z">
              <w:rPr>
                <w:rStyle w:val="Hyperlink"/>
                <w:i w:val="0"/>
                <w:iCs w:val="0"/>
                <w:noProof/>
              </w:rPr>
            </w:rPrChange>
          </w:rPr>
          <w:delText>Error burstiness</w:delText>
        </w:r>
        <w:r w:rsidDel="000C6548">
          <w:rPr>
            <w:noProof/>
            <w:webHidden/>
          </w:rPr>
          <w:tab/>
          <w:delText>40</w:delText>
        </w:r>
      </w:del>
    </w:p>
    <w:p w14:paraId="5FA3D70F" w14:textId="0506B457" w:rsidR="00D35AE4" w:rsidRPr="004075F0" w:rsidRDefault="007D49AD" w:rsidP="004075F0">
      <w:pPr>
        <w:tabs>
          <w:tab w:val="right" w:leader="dot" w:pos="8986"/>
        </w:tabs>
        <w:rPr>
          <w:caps/>
          <w:lang w:val="en-US"/>
        </w:rPr>
      </w:pPr>
      <w:r>
        <w:rPr>
          <w:rFonts w:ascii="Times New Roman" w:eastAsia="SimSun" w:hAnsi="Times New Roman" w:cstheme="minorHAnsi"/>
          <w:b/>
          <w:bCs/>
          <w:noProof/>
          <w:sz w:val="22"/>
          <w:lang w:val="en-US"/>
        </w:rPr>
        <w:fldChar w:fldCharType="end"/>
      </w:r>
    </w:p>
    <w:p w14:paraId="76D96557" w14:textId="13605E6A" w:rsidR="00D35AE4" w:rsidRPr="004075F0" w:rsidRDefault="005A19BD" w:rsidP="004075F0">
      <w:pPr>
        <w:pStyle w:val="Heading1"/>
        <w:rPr>
          <w:lang w:val="en-US"/>
        </w:rPr>
      </w:pPr>
      <w:r w:rsidRPr="004075F0">
        <w:rPr>
          <w:lang w:val="en-US"/>
        </w:rPr>
        <w:t>Introduction</w:t>
      </w:r>
    </w:p>
    <w:p w14:paraId="55779E7D" w14:textId="1353DF4A" w:rsidR="00177581" w:rsidRDefault="004075F0" w:rsidP="004075F0">
      <w:pPr>
        <w:tabs>
          <w:tab w:val="right" w:leader="dot" w:pos="8986"/>
        </w:tabs>
        <w:rPr>
          <w:lang w:val="en-US"/>
        </w:rPr>
      </w:pPr>
      <w:ins w:id="685" w:author="Tomas Toftgård" w:date="2023-05-23T08:23:00Z">
        <w:r w:rsidRPr="00530154">
          <w:rPr>
            <w:lang w:val="en-US"/>
          </w:rPr>
          <w:t xml:space="preserve">This document </w:t>
        </w:r>
        <w:r>
          <w:rPr>
            <w:lang w:val="en-US"/>
          </w:rPr>
          <w:t>describes the processing</w:t>
        </w:r>
      </w:ins>
      <w:r>
        <w:rPr>
          <w:lang w:val="en-US"/>
        </w:rPr>
        <w:t xml:space="preserve"> </w:t>
      </w:r>
      <w:bookmarkStart w:id="686" w:name="_Toc197311359"/>
      <w:bookmarkStart w:id="687" w:name="_Toc234919357"/>
      <w:r w:rsidR="00177581" w:rsidRPr="00530154">
        <w:rPr>
          <w:lang w:val="en-US"/>
        </w:rPr>
        <w:t xml:space="preserve">for the selection tests </w:t>
      </w:r>
      <w:del w:id="688" w:author="Tomas Toftgård" w:date="2023-05-23T08:23:00Z">
        <w:r w:rsidR="003B103E" w:rsidRPr="00530154">
          <w:rPr>
            <w:lang w:val="en-US"/>
          </w:rPr>
          <w:delText>of</w:delText>
        </w:r>
      </w:del>
      <w:ins w:id="689" w:author="Tomas Toftgård" w:date="2023-05-23T08:23:00Z">
        <w:r w:rsidR="00177581">
          <w:rPr>
            <w:lang w:val="en-US"/>
          </w:rPr>
          <w:t>for</w:t>
        </w:r>
      </w:ins>
      <w:r w:rsidR="00177581" w:rsidRPr="00530154">
        <w:rPr>
          <w:lang w:val="en-US"/>
        </w:rPr>
        <w:t xml:space="preserve"> the 3GPP IVAS codec. It should be read in conjunction with </w:t>
      </w:r>
      <w:del w:id="690" w:author="Tomas Toftgård" w:date="2023-05-23T08:23:00Z">
        <w:r w:rsidR="003B103E" w:rsidRPr="00530154">
          <w:rPr>
            <w:lang w:val="en-US"/>
          </w:rPr>
          <w:delText>its</w:delText>
        </w:r>
      </w:del>
      <w:ins w:id="691" w:author="Tomas Toftgård" w:date="2023-05-23T08:23:00Z">
        <w:r w:rsidR="00177581">
          <w:rPr>
            <w:lang w:val="en-US"/>
          </w:rPr>
          <w:t>the</w:t>
        </w:r>
      </w:ins>
      <w:r w:rsidR="00177581" w:rsidRPr="00530154">
        <w:rPr>
          <w:lang w:val="en-US"/>
        </w:rPr>
        <w:t xml:space="preserve"> associated </w:t>
      </w:r>
      <w:r w:rsidR="00177581" w:rsidRPr="00530154">
        <w:rPr>
          <w:lang w:val="en-US" w:eastAsia="ja-JP"/>
        </w:rPr>
        <w:t>IVAS selection</w:t>
      </w:r>
      <w:r w:rsidR="00177581" w:rsidRPr="00530154">
        <w:rPr>
          <w:lang w:val="en-US"/>
        </w:rPr>
        <w:t xml:space="preserve"> </w:t>
      </w:r>
      <w:r w:rsidR="00177581" w:rsidRPr="00530154">
        <w:rPr>
          <w:lang w:val="en-US" w:eastAsia="ja-JP"/>
        </w:rPr>
        <w:t xml:space="preserve">phase </w:t>
      </w:r>
      <w:r w:rsidR="00177581" w:rsidRPr="00530154">
        <w:rPr>
          <w:lang w:val="en-US"/>
        </w:rPr>
        <w:t>test plan</w:t>
      </w:r>
      <w:ins w:id="692" w:author="Tomas Toftgård" w:date="2023-05-23T08:23:00Z">
        <w:r w:rsidR="00177581">
          <w:rPr>
            <w:lang w:val="en-US"/>
          </w:rPr>
          <w:t>, IVAS-8a</w:t>
        </w:r>
      </w:ins>
      <w:r w:rsidR="00177581" w:rsidRPr="0008659E">
        <w:rPr>
          <w:lang w:val="en-US"/>
        </w:rPr>
        <w:t> </w:t>
      </w:r>
      <w:r w:rsidR="00177581" w:rsidRPr="00530154">
        <w:rPr>
          <w:lang w:val="en-US"/>
        </w:rPr>
        <w:fldChar w:fldCharType="begin"/>
      </w:r>
      <w:r w:rsidR="00177581" w:rsidRPr="00494E49">
        <w:rPr>
          <w:lang w:val="en-US"/>
        </w:rPr>
        <w:instrText xml:space="preserve"> REF _Ref95132683 \r \h </w:instrText>
      </w:r>
      <w:r w:rsidR="00177581" w:rsidRPr="00530154">
        <w:rPr>
          <w:lang w:val="en-US"/>
        </w:rPr>
      </w:r>
      <w:r w:rsidR="00177581" w:rsidRPr="00530154">
        <w:rPr>
          <w:lang w:val="en-US"/>
        </w:rPr>
        <w:fldChar w:fldCharType="separate"/>
      </w:r>
      <w:r w:rsidR="00177581">
        <w:rPr>
          <w:lang w:val="en-US"/>
        </w:rPr>
        <w:t>[1]</w:t>
      </w:r>
      <w:r w:rsidR="00177581" w:rsidRPr="00530154">
        <w:rPr>
          <w:lang w:val="en-US"/>
        </w:rPr>
        <w:fldChar w:fldCharType="end"/>
      </w:r>
      <w:r w:rsidR="00177581" w:rsidRPr="00530154">
        <w:rPr>
          <w:lang w:val="en-US"/>
        </w:rPr>
        <w:t>.</w:t>
      </w:r>
      <w:ins w:id="693" w:author="Tomas Toftgård" w:date="2023-05-23T08:23:00Z">
        <w:r w:rsidR="00177581">
          <w:rPr>
            <w:lang w:val="en-US"/>
          </w:rPr>
          <w:t xml:space="preserve"> The corresponding processing scripts, which shall be used for the selection test processing, are available at 3GPP Forge </w:t>
        </w:r>
        <w:r w:rsidR="00177581">
          <w:rPr>
            <w:lang w:val="en-US"/>
          </w:rPr>
          <w:fldChar w:fldCharType="begin"/>
        </w:r>
        <w:r w:rsidR="00177581">
          <w:rPr>
            <w:lang w:val="en-US"/>
          </w:rPr>
          <w:instrText xml:space="preserve"> REF _Ref135159581 \r \h </w:instrText>
        </w:r>
      </w:ins>
      <w:r w:rsidR="00177581">
        <w:rPr>
          <w:lang w:val="en-US"/>
        </w:rPr>
      </w:r>
      <w:ins w:id="694" w:author="Tomas Toftgård" w:date="2023-05-23T08:23:00Z">
        <w:r w:rsidR="00177581">
          <w:rPr>
            <w:lang w:val="en-US"/>
          </w:rPr>
          <w:fldChar w:fldCharType="separate"/>
        </w:r>
        <w:r w:rsidR="00177581">
          <w:rPr>
            <w:lang w:val="en-US"/>
          </w:rPr>
          <w:t>[11]</w:t>
        </w:r>
        <w:r w:rsidR="00177581">
          <w:rPr>
            <w:lang w:val="en-US"/>
          </w:rPr>
          <w:fldChar w:fldCharType="end"/>
        </w:r>
        <w:r w:rsidR="00177581">
          <w:rPr>
            <w:lang w:val="en-US"/>
          </w:rPr>
          <w:t xml:space="preserve">. </w:t>
        </w:r>
      </w:ins>
      <w:ins w:id="695" w:author="Tomas Toftgård" w:date="2023-05-23T14:37:00Z">
        <w:r w:rsidR="00CF524A">
          <w:rPr>
            <w:lang w:val="en-US"/>
          </w:rPr>
          <w:t xml:space="preserve">The latest </w:t>
        </w:r>
      </w:ins>
      <w:ins w:id="696" w:author="Tomas Toftgård" w:date="2023-05-23T14:38:00Z">
        <w:r w:rsidR="00CF524A">
          <w:rPr>
            <w:lang w:val="en-US"/>
          </w:rPr>
          <w:t xml:space="preserve">available </w:t>
        </w:r>
      </w:ins>
      <w:ins w:id="697" w:author="Tomas Toftgård" w:date="2023-05-23T14:37:00Z">
        <w:r w:rsidR="00CF524A">
          <w:rPr>
            <w:lang w:val="en-US"/>
          </w:rPr>
          <w:t xml:space="preserve">version of the scripts shall be used. </w:t>
        </w:r>
      </w:ins>
      <w:ins w:id="698" w:author="Tomas Toftgård" w:date="2023-05-23T08:23:00Z">
        <w:r w:rsidR="00177581">
          <w:rPr>
            <w:lang w:val="en-US"/>
          </w:rPr>
          <w:t>Although the descriptions and the processing scrip</w:t>
        </w:r>
      </w:ins>
      <w:ins w:id="699" w:author="Tomas Toftgård" w:date="2023-05-23T14:38:00Z">
        <w:r w:rsidR="00CF524A">
          <w:rPr>
            <w:lang w:val="en-US"/>
          </w:rPr>
          <w:t>t</w:t>
        </w:r>
      </w:ins>
      <w:ins w:id="700" w:author="Tomas Toftgård" w:date="2023-05-23T08:23:00Z">
        <w:r w:rsidR="00177581">
          <w:rPr>
            <w:lang w:val="en-US"/>
          </w:rPr>
          <w:t xml:space="preserve">s should match, in case of any discrepancy, the processing scripts prevail over the descriptions in this document. Unless otherwise specified, processing steps are performed using built-in Python functions or as available in common Python libraries, see </w:t>
        </w:r>
        <w:r w:rsidR="00177581">
          <w:rPr>
            <w:lang w:val="en-US"/>
          </w:rPr>
          <w:fldChar w:fldCharType="begin"/>
        </w:r>
        <w:r w:rsidR="00177581">
          <w:rPr>
            <w:lang w:val="en-US"/>
          </w:rPr>
          <w:instrText xml:space="preserve"> REF _Ref135159581 \r \h </w:instrText>
        </w:r>
      </w:ins>
      <w:r w:rsidR="00177581">
        <w:rPr>
          <w:lang w:val="en-US"/>
        </w:rPr>
      </w:r>
      <w:ins w:id="701" w:author="Tomas Toftgård" w:date="2023-05-23T08:23:00Z">
        <w:r w:rsidR="00177581">
          <w:rPr>
            <w:lang w:val="en-US"/>
          </w:rPr>
          <w:fldChar w:fldCharType="separate"/>
        </w:r>
        <w:r w:rsidR="00177581">
          <w:rPr>
            <w:lang w:val="en-US"/>
          </w:rPr>
          <w:t>[11]</w:t>
        </w:r>
        <w:r w:rsidR="00177581">
          <w:rPr>
            <w:lang w:val="en-US"/>
          </w:rPr>
          <w:fldChar w:fldCharType="end"/>
        </w:r>
        <w:r w:rsidR="00177581">
          <w:rPr>
            <w:lang w:val="en-US"/>
          </w:rPr>
          <w:t>.</w:t>
        </w:r>
      </w:ins>
    </w:p>
    <w:p w14:paraId="6907F5C7" w14:textId="1B6CCF5B" w:rsidR="00177581" w:rsidDel="007908D0" w:rsidRDefault="00177581" w:rsidP="00177581">
      <w:pPr>
        <w:pStyle w:val="EditorsNote"/>
        <w:rPr>
          <w:del w:id="702" w:author="Tomas Toftgård" w:date="2023-05-23T14:38:00Z"/>
          <w:lang w:val="en-US"/>
        </w:rPr>
      </w:pPr>
      <w:del w:id="703" w:author="Tomas Toftgård" w:date="2023-05-23T14:38:00Z">
        <w:r w:rsidDel="007908D0">
          <w:rPr>
            <w:lang w:val="en-US"/>
          </w:rPr>
          <w:delText>Editor’s Note: The processing modules need to be reviewed for processing beyond mono.</w:delText>
        </w:r>
      </w:del>
    </w:p>
    <w:p w14:paraId="716CC15C" w14:textId="77777777" w:rsidR="00177581" w:rsidRDefault="00177581" w:rsidP="00177581">
      <w:pPr>
        <w:pStyle w:val="EditorsNote"/>
        <w:rPr>
          <w:lang w:val="en-US"/>
        </w:rPr>
      </w:pPr>
      <w:r>
        <w:rPr>
          <w:lang w:val="en-US"/>
        </w:rPr>
        <w:t>Editor’s Note: The following main remaining work has been identified:</w:t>
      </w:r>
    </w:p>
    <w:p w14:paraId="7442E01A" w14:textId="77777777" w:rsidR="00177581" w:rsidRPr="00A90A18" w:rsidRDefault="00177581" w:rsidP="00177581">
      <w:pPr>
        <w:pStyle w:val="ListParagraph"/>
        <w:numPr>
          <w:ilvl w:val="0"/>
          <w:numId w:val="107"/>
        </w:numPr>
        <w:rPr>
          <w:color w:val="FF0000"/>
          <w:lang w:val="en-US"/>
        </w:rPr>
      </w:pPr>
      <w:r w:rsidRPr="00A90A18">
        <w:rPr>
          <w:color w:val="FF0000"/>
          <w:lang w:val="en-US"/>
        </w:rPr>
        <w:t>The permanent document lacks the definition of the following items/processing steps:</w:t>
      </w:r>
    </w:p>
    <w:p w14:paraId="1ACEBDB2" w14:textId="77777777" w:rsidR="006A3CCE" w:rsidRPr="00A90A18" w:rsidRDefault="006A3CCE" w:rsidP="00C10A17">
      <w:pPr>
        <w:pStyle w:val="ListParagraph"/>
        <w:numPr>
          <w:ilvl w:val="1"/>
          <w:numId w:val="107"/>
        </w:numPr>
        <w:rPr>
          <w:del w:id="704" w:author="Tomas Toftgård" w:date="2023-05-23T08:23:00Z"/>
          <w:color w:val="FF0000"/>
          <w:lang w:val="en-US"/>
        </w:rPr>
      </w:pPr>
      <w:del w:id="705" w:author="Tomas Toftgård" w:date="2023-05-23T08:23:00Z">
        <w:r w:rsidRPr="00A90A18">
          <w:rPr>
            <w:color w:val="FF0000"/>
            <w:lang w:val="en-US"/>
          </w:rPr>
          <w:delText>Definition of Preamble -&gt;</w:delText>
        </w:r>
        <w:r w:rsidR="00BB2CDD" w:rsidRPr="00A90A18">
          <w:rPr>
            <w:color w:val="FF0000"/>
            <w:lang w:val="en-US"/>
          </w:rPr>
          <w:delText xml:space="preserve"> minor</w:delText>
        </w:r>
      </w:del>
    </w:p>
    <w:p w14:paraId="08501E20" w14:textId="77777777" w:rsidR="006A3CCE" w:rsidRPr="00A90A18" w:rsidRDefault="006A3CCE" w:rsidP="006A3CCE">
      <w:pPr>
        <w:pStyle w:val="ListParagraph"/>
        <w:numPr>
          <w:ilvl w:val="1"/>
          <w:numId w:val="107"/>
        </w:numPr>
        <w:rPr>
          <w:del w:id="706" w:author="Tomas Toftgård" w:date="2023-05-23T08:23:00Z"/>
          <w:color w:val="FF0000"/>
          <w:lang w:val="en-US"/>
        </w:rPr>
      </w:pPr>
      <w:del w:id="707" w:author="Tomas Toftgård" w:date="2023-05-23T08:23:00Z">
        <w:r w:rsidRPr="00A90A18">
          <w:rPr>
            <w:color w:val="FF0000"/>
            <w:lang w:val="en-US"/>
          </w:rPr>
          <w:delText>Pre-processing:</w:delText>
        </w:r>
      </w:del>
    </w:p>
    <w:p w14:paraId="04A0578B" w14:textId="77777777" w:rsidR="006A3CCE" w:rsidRPr="00A90A18" w:rsidRDefault="006A3CCE" w:rsidP="006A3CCE">
      <w:pPr>
        <w:pStyle w:val="ListParagraph"/>
        <w:numPr>
          <w:ilvl w:val="2"/>
          <w:numId w:val="107"/>
        </w:numPr>
        <w:rPr>
          <w:del w:id="708" w:author="Tomas Toftgård" w:date="2023-05-23T08:23:00Z"/>
          <w:color w:val="FF0000"/>
          <w:lang w:val="en-US"/>
        </w:rPr>
      </w:pPr>
      <w:del w:id="709" w:author="Tomas Toftgård" w:date="2023-05-23T08:23:00Z">
        <w:r w:rsidRPr="00A90A18">
          <w:rPr>
            <w:color w:val="FF0000"/>
            <w:lang w:val="en-US"/>
          </w:rPr>
          <w:delText>Filtering operation: Definition of filters (HP50_SHQ filters were used in EVS but are not part of STL2022) -&gt; filters are available, just need to decide</w:delText>
        </w:r>
      </w:del>
    </w:p>
    <w:p w14:paraId="3FB9BFE6" w14:textId="77777777" w:rsidR="006A3CCE" w:rsidRPr="00A90A18" w:rsidRDefault="00177581" w:rsidP="006A3CCE">
      <w:pPr>
        <w:pStyle w:val="ListParagraph"/>
        <w:numPr>
          <w:ilvl w:val="1"/>
          <w:numId w:val="107"/>
        </w:numPr>
        <w:rPr>
          <w:del w:id="710" w:author="Tomas Toftgård" w:date="2023-05-23T08:23:00Z"/>
          <w:color w:val="FF0000"/>
          <w:lang w:val="en-US"/>
        </w:rPr>
      </w:pPr>
      <w:moveFromRangeStart w:id="711" w:author="Tomas Toftgård" w:date="2023-05-23T08:23:00Z" w:name="move135722646"/>
      <w:moveFrom w:id="712" w:author="Tomas Toftgård" w:date="2023-05-23T08:23:00Z">
        <w:r>
          <w:rPr>
            <w:lang w:val="en-US"/>
            <w:rPrChange w:id="713" w:author="Tomas Toftgård" w:date="2023-05-23T08:23:00Z">
              <w:rPr>
                <w:color w:val="FF0000"/>
                <w:lang w:val="en-US"/>
              </w:rPr>
            </w:rPrChange>
          </w:rPr>
          <w:t>Post-processing</w:t>
        </w:r>
      </w:moveFrom>
      <w:moveFromRangeEnd w:id="711"/>
      <w:del w:id="714" w:author="Tomas Toftgård" w:date="2023-05-23T08:23:00Z">
        <w:r w:rsidR="006A3CCE" w:rsidRPr="00A90A18">
          <w:rPr>
            <w:color w:val="FF0000"/>
            <w:lang w:val="en-US"/>
          </w:rPr>
          <w:delText>:</w:delText>
        </w:r>
      </w:del>
    </w:p>
    <w:p w14:paraId="5403B24B" w14:textId="77777777" w:rsidR="006A3CCE" w:rsidRPr="00A90A18" w:rsidRDefault="006A3CCE" w:rsidP="006A3CCE">
      <w:pPr>
        <w:pStyle w:val="ListParagraph"/>
        <w:numPr>
          <w:ilvl w:val="2"/>
          <w:numId w:val="107"/>
        </w:numPr>
        <w:rPr>
          <w:del w:id="715" w:author="Tomas Toftgård" w:date="2023-05-23T08:23:00Z"/>
          <w:color w:val="FF0000"/>
          <w:lang w:val="en-US"/>
        </w:rPr>
      </w:pPr>
      <w:del w:id="716" w:author="Tomas Toftgård" w:date="2023-05-23T08:23:00Z">
        <w:r w:rsidRPr="00A90A18">
          <w:rPr>
            <w:color w:val="FF0000"/>
            <w:lang w:val="en-US"/>
          </w:rPr>
          <w:delText>Clarification whether additional post-processing steps are needed, e.g. additional level/loudness adjustment -&gt; post normalization still discussed</w:delText>
        </w:r>
        <w:r w:rsidR="00C000F8" w:rsidRPr="00A90A18">
          <w:rPr>
            <w:color w:val="FF0000"/>
            <w:lang w:val="en-US"/>
          </w:rPr>
          <w:delText xml:space="preserve">, </w:delText>
        </w:r>
        <w:r w:rsidRPr="00A90A18">
          <w:rPr>
            <w:color w:val="FF0000"/>
            <w:lang w:val="en-US"/>
          </w:rPr>
          <w:delText>VoiceAge</w:delText>
        </w:r>
        <w:r w:rsidR="00C000F8" w:rsidRPr="00A90A18">
          <w:rPr>
            <w:color w:val="FF0000"/>
            <w:lang w:val="en-US"/>
          </w:rPr>
          <w:delText xml:space="preserve"> aim</w:delText>
        </w:r>
        <w:r w:rsidR="00570D6B">
          <w:rPr>
            <w:color w:val="FF0000"/>
            <w:lang w:val="en-US"/>
          </w:rPr>
          <w:delText>s</w:delText>
        </w:r>
        <w:r w:rsidR="00C000F8" w:rsidRPr="00A90A18">
          <w:rPr>
            <w:color w:val="FF0000"/>
            <w:lang w:val="en-US"/>
          </w:rPr>
          <w:delText xml:space="preserve"> to bring input</w:delText>
        </w:r>
      </w:del>
    </w:p>
    <w:p w14:paraId="449C450C" w14:textId="2CDBDBFC" w:rsidR="00177581" w:rsidRPr="00A90A18" w:rsidRDefault="00177581" w:rsidP="00177581">
      <w:pPr>
        <w:pStyle w:val="ListParagraph"/>
        <w:numPr>
          <w:ilvl w:val="1"/>
          <w:numId w:val="107"/>
        </w:numPr>
        <w:rPr>
          <w:color w:val="FF0000"/>
          <w:lang w:val="en-US"/>
        </w:rPr>
      </w:pPr>
      <w:r w:rsidRPr="00A90A18">
        <w:rPr>
          <w:color w:val="FF0000"/>
          <w:lang w:val="en-US"/>
        </w:rPr>
        <w:t xml:space="preserve">Processing for test item generation for the immersive conversation use-case -&gt; </w:t>
      </w:r>
      <w:r w:rsidRPr="00A90A18">
        <w:rPr>
          <w:color w:val="FF0000"/>
          <w:highlight w:val="yellow"/>
          <w:lang w:val="en-US"/>
        </w:rPr>
        <w:t>major missing item, see comments below</w:t>
      </w:r>
    </w:p>
    <w:p w14:paraId="3A11C416" w14:textId="77777777" w:rsidR="00177581" w:rsidRPr="00A90A18" w:rsidRDefault="00177581" w:rsidP="00177581">
      <w:pPr>
        <w:pStyle w:val="ListParagraph"/>
        <w:numPr>
          <w:ilvl w:val="2"/>
          <w:numId w:val="107"/>
        </w:numPr>
        <w:rPr>
          <w:color w:val="FF0000"/>
          <w:lang w:val="en-US"/>
        </w:rPr>
      </w:pPr>
      <w:r>
        <w:rPr>
          <w:color w:val="FF0000"/>
          <w:lang w:val="en-US"/>
        </w:rPr>
        <w:t>Stereo/binaural -&gt; o</w:t>
      </w:r>
      <w:r w:rsidRPr="00A90A18">
        <w:rPr>
          <w:color w:val="FF0000"/>
          <w:lang w:val="en-US"/>
        </w:rPr>
        <w:t xml:space="preserve">nly SWB impulse responses </w:t>
      </w:r>
      <w:r>
        <w:rPr>
          <w:color w:val="FF0000"/>
          <w:lang w:val="en-US"/>
        </w:rPr>
        <w:t xml:space="preserve">available </w:t>
      </w:r>
      <w:r w:rsidRPr="00A90A18">
        <w:rPr>
          <w:color w:val="FF0000"/>
          <w:lang w:val="en-US"/>
        </w:rPr>
        <w:t>(ITU-T)</w:t>
      </w:r>
    </w:p>
    <w:p w14:paraId="569C5AF4" w14:textId="77777777" w:rsidR="00177581" w:rsidRPr="00A90A18" w:rsidRDefault="00177581" w:rsidP="00177581">
      <w:pPr>
        <w:pStyle w:val="ListParagraph"/>
        <w:numPr>
          <w:ilvl w:val="2"/>
          <w:numId w:val="107"/>
        </w:numPr>
        <w:rPr>
          <w:color w:val="FF0000"/>
          <w:lang w:val="en-US"/>
        </w:rPr>
      </w:pPr>
      <w:r w:rsidRPr="00A90A18">
        <w:rPr>
          <w:color w:val="FF0000"/>
          <w:lang w:val="en-US"/>
        </w:rPr>
        <w:t>SBA impulse responses -&gt; examples from Dolby, HEAD Acoustics</w:t>
      </w:r>
    </w:p>
    <w:p w14:paraId="475A301C" w14:textId="77777777" w:rsidR="00177581" w:rsidRPr="00A90A18" w:rsidRDefault="00177581" w:rsidP="00177581">
      <w:pPr>
        <w:pStyle w:val="ListParagraph"/>
        <w:numPr>
          <w:ilvl w:val="2"/>
          <w:numId w:val="107"/>
        </w:numPr>
        <w:rPr>
          <w:color w:val="FF0000"/>
          <w:lang w:val="en-US"/>
        </w:rPr>
      </w:pPr>
      <w:r w:rsidRPr="00A90A18">
        <w:rPr>
          <w:color w:val="FF0000"/>
          <w:lang w:val="en-US"/>
        </w:rPr>
        <w:t xml:space="preserve">Objects -&gt; </w:t>
      </w:r>
      <w:r>
        <w:rPr>
          <w:color w:val="FF0000"/>
          <w:lang w:val="en-US"/>
        </w:rPr>
        <w:t xml:space="preserve">pretty </w:t>
      </w:r>
      <w:r w:rsidRPr="00A90A18">
        <w:rPr>
          <w:color w:val="FF0000"/>
          <w:lang w:val="en-US"/>
        </w:rPr>
        <w:t>straight forward</w:t>
      </w:r>
    </w:p>
    <w:p w14:paraId="69F48A78" w14:textId="77777777" w:rsidR="00177581" w:rsidRPr="00A90A18" w:rsidRDefault="00177581" w:rsidP="00177581">
      <w:pPr>
        <w:pStyle w:val="ListParagraph"/>
        <w:numPr>
          <w:ilvl w:val="2"/>
          <w:numId w:val="107"/>
        </w:numPr>
        <w:rPr>
          <w:color w:val="FF0000"/>
          <w:lang w:val="en-US"/>
        </w:rPr>
      </w:pPr>
      <w:r w:rsidRPr="00A90A18">
        <w:rPr>
          <w:color w:val="FF0000"/>
          <w:lang w:val="en-US"/>
        </w:rPr>
        <w:t>MASA -&gt; using ambisonics impulse responses as a backup plan (both FOA and HOA2 would be beneficial)</w:t>
      </w:r>
    </w:p>
    <w:p w14:paraId="657117CD" w14:textId="77777777" w:rsidR="00177581" w:rsidRPr="00A90A18" w:rsidRDefault="00177581" w:rsidP="00177581">
      <w:pPr>
        <w:pStyle w:val="ListParagraph"/>
        <w:numPr>
          <w:ilvl w:val="1"/>
          <w:numId w:val="107"/>
        </w:numPr>
        <w:rPr>
          <w:color w:val="FF0000"/>
          <w:lang w:val="en-US"/>
        </w:rPr>
      </w:pPr>
      <w:r w:rsidRPr="00A90A18">
        <w:rPr>
          <w:color w:val="FF0000"/>
          <w:lang w:val="en-US"/>
        </w:rPr>
        <w:t xml:space="preserve">Collection of data base for objective Performance Requirements -&gt; </w:t>
      </w:r>
      <w:r w:rsidRPr="00A90A18">
        <w:rPr>
          <w:color w:val="FF0000"/>
          <w:highlight w:val="yellow"/>
          <w:lang w:val="en-US"/>
        </w:rPr>
        <w:t>major missing item</w:t>
      </w:r>
    </w:p>
    <w:p w14:paraId="3EAAF721" w14:textId="77777777" w:rsidR="00177581" w:rsidRPr="00A90A18" w:rsidRDefault="00177581" w:rsidP="00177581">
      <w:pPr>
        <w:pStyle w:val="ListParagraph"/>
        <w:numPr>
          <w:ilvl w:val="2"/>
          <w:numId w:val="107"/>
        </w:numPr>
        <w:rPr>
          <w:color w:val="FF0000"/>
          <w:lang w:val="en-US"/>
        </w:rPr>
      </w:pPr>
      <w:r w:rsidRPr="00A90A18">
        <w:rPr>
          <w:color w:val="FF0000"/>
          <w:lang w:val="en-US"/>
        </w:rPr>
        <w:t>Would parties be able to contribute? Under what conditions?</w:t>
      </w:r>
    </w:p>
    <w:p w14:paraId="3FD776CB" w14:textId="77777777" w:rsidR="00177581" w:rsidRPr="00A90A18" w:rsidRDefault="00177581" w:rsidP="00177581">
      <w:pPr>
        <w:pStyle w:val="ListParagraph"/>
        <w:numPr>
          <w:ilvl w:val="3"/>
          <w:numId w:val="107"/>
        </w:numPr>
        <w:rPr>
          <w:color w:val="FF0000"/>
          <w:lang w:val="en-US"/>
        </w:rPr>
      </w:pPr>
      <w:r w:rsidRPr="00A90A18">
        <w:rPr>
          <w:color w:val="FF0000"/>
          <w:lang w:val="en-US"/>
        </w:rPr>
        <w:t>Legal framework might be needed</w:t>
      </w:r>
    </w:p>
    <w:p w14:paraId="47F5205D" w14:textId="77777777" w:rsidR="00177581" w:rsidRPr="00A90A18" w:rsidRDefault="00177581" w:rsidP="00177581">
      <w:pPr>
        <w:pStyle w:val="ListParagraph"/>
        <w:numPr>
          <w:ilvl w:val="1"/>
          <w:numId w:val="107"/>
        </w:numPr>
        <w:rPr>
          <w:color w:val="FF0000"/>
          <w:lang w:val="en-US"/>
        </w:rPr>
      </w:pPr>
      <w:r w:rsidRPr="00A90A18">
        <w:rPr>
          <w:color w:val="FF0000"/>
          <w:lang w:val="en-US"/>
        </w:rPr>
        <w:t xml:space="preserve">Collection of background material -&gt; </w:t>
      </w:r>
      <w:r w:rsidRPr="00A90A18">
        <w:rPr>
          <w:color w:val="FF0000"/>
          <w:highlight w:val="yellow"/>
          <w:lang w:val="en-US"/>
        </w:rPr>
        <w:t>major missing item</w:t>
      </w:r>
    </w:p>
    <w:p w14:paraId="21E768BA" w14:textId="77777777" w:rsidR="00177581" w:rsidRPr="00A90A18" w:rsidRDefault="00177581" w:rsidP="00177581">
      <w:pPr>
        <w:pStyle w:val="ListParagraph"/>
        <w:numPr>
          <w:ilvl w:val="1"/>
          <w:numId w:val="107"/>
        </w:numPr>
        <w:rPr>
          <w:color w:val="FF0000"/>
          <w:lang w:val="en-US"/>
        </w:rPr>
      </w:pPr>
      <w:r w:rsidRPr="00A90A18">
        <w:rPr>
          <w:color w:val="FF0000"/>
          <w:lang w:val="en-US"/>
        </w:rPr>
        <w:t>Generation of Speech+Background material</w:t>
      </w:r>
    </w:p>
    <w:p w14:paraId="45A97259" w14:textId="77777777" w:rsidR="00177581" w:rsidRPr="00A90A18" w:rsidRDefault="00177581" w:rsidP="00177581">
      <w:pPr>
        <w:pStyle w:val="ListParagraph"/>
        <w:numPr>
          <w:ilvl w:val="2"/>
          <w:numId w:val="107"/>
        </w:numPr>
        <w:rPr>
          <w:color w:val="FF0000"/>
          <w:lang w:val="en-US"/>
        </w:rPr>
      </w:pPr>
      <w:r>
        <w:rPr>
          <w:color w:val="FF0000"/>
          <w:lang w:val="en-US"/>
        </w:rPr>
        <w:t>Decide on e.g.,</w:t>
      </w:r>
      <w:r w:rsidRPr="00A90A18">
        <w:rPr>
          <w:color w:val="FF0000"/>
          <w:lang w:val="en-US"/>
        </w:rPr>
        <w:t xml:space="preserve"> SNR</w:t>
      </w:r>
    </w:p>
    <w:p w14:paraId="1094A4D0" w14:textId="77777777" w:rsidR="00177581" w:rsidRPr="00A90A18" w:rsidRDefault="00177581" w:rsidP="00177581">
      <w:pPr>
        <w:pStyle w:val="ListParagraph"/>
        <w:numPr>
          <w:ilvl w:val="1"/>
          <w:numId w:val="107"/>
        </w:numPr>
        <w:rPr>
          <w:color w:val="FF0000"/>
          <w:lang w:val="en-US"/>
        </w:rPr>
      </w:pPr>
      <w:r w:rsidRPr="00A90A18">
        <w:rPr>
          <w:color w:val="FF0000"/>
          <w:lang w:val="en-US"/>
        </w:rPr>
        <w:t xml:space="preserve">Random selection of test material for Generic Audio, mixed/music? -&gt; unclear whether material from labs </w:t>
      </w:r>
      <w:r>
        <w:rPr>
          <w:color w:val="FF0000"/>
          <w:lang w:val="en-US"/>
        </w:rPr>
        <w:t>c</w:t>
      </w:r>
      <w:r w:rsidRPr="00A90A18">
        <w:rPr>
          <w:color w:val="FF0000"/>
          <w:lang w:val="en-US"/>
        </w:rPr>
        <w:t xml:space="preserve">ould be used, or </w:t>
      </w:r>
      <w:r>
        <w:rPr>
          <w:color w:val="FF0000"/>
          <w:lang w:val="en-US"/>
        </w:rPr>
        <w:t>random</w:t>
      </w:r>
      <w:r w:rsidRPr="00A90A18">
        <w:rPr>
          <w:color w:val="FF0000"/>
          <w:lang w:val="en-US"/>
        </w:rPr>
        <w:t xml:space="preserve"> selection from a pool of collected material </w:t>
      </w:r>
      <w:r>
        <w:rPr>
          <w:color w:val="FF0000"/>
          <w:lang w:val="en-US"/>
        </w:rPr>
        <w:t>would be needed</w:t>
      </w:r>
    </w:p>
    <w:p w14:paraId="3183894B" w14:textId="77777777" w:rsidR="00177581" w:rsidRPr="00A90A18" w:rsidRDefault="00177581" w:rsidP="00177581">
      <w:pPr>
        <w:pStyle w:val="ListParagraph"/>
        <w:numPr>
          <w:ilvl w:val="1"/>
          <w:numId w:val="107"/>
        </w:numPr>
        <w:rPr>
          <w:color w:val="FF0000"/>
          <w:lang w:val="en-US"/>
        </w:rPr>
      </w:pPr>
      <w:r w:rsidRPr="00A90A18">
        <w:rPr>
          <w:color w:val="FF0000"/>
          <w:lang w:val="en-US"/>
        </w:rPr>
        <w:t>Processing for objective Performance Requirements -&gt; missing, minor issue</w:t>
      </w:r>
    </w:p>
    <w:p w14:paraId="1E36D1E6" w14:textId="77777777" w:rsidR="00177581" w:rsidRPr="00A90A18" w:rsidRDefault="00177581" w:rsidP="00177581">
      <w:pPr>
        <w:pStyle w:val="ListParagraph"/>
        <w:numPr>
          <w:ilvl w:val="1"/>
          <w:numId w:val="107"/>
        </w:numPr>
        <w:rPr>
          <w:color w:val="FF0000"/>
          <w:lang w:val="en-US"/>
        </w:rPr>
      </w:pPr>
      <w:r w:rsidRPr="00A90A18">
        <w:rPr>
          <w:color w:val="FF0000"/>
          <w:lang w:val="en-US"/>
        </w:rPr>
        <w:t>Assess whether the specified version of G.191 STL (07/22) is appropriate or whether an updated version is required</w:t>
      </w:r>
    </w:p>
    <w:p w14:paraId="381F1B41" w14:textId="77777777" w:rsidR="00177581" w:rsidRPr="00A90A18" w:rsidRDefault="00177581" w:rsidP="00177581">
      <w:pPr>
        <w:pStyle w:val="ListParagraph"/>
        <w:numPr>
          <w:ilvl w:val="0"/>
          <w:numId w:val="107"/>
        </w:numPr>
        <w:rPr>
          <w:color w:val="FF0000"/>
          <w:lang w:val="en-US"/>
        </w:rPr>
      </w:pPr>
      <w:r w:rsidRPr="00A90A18">
        <w:rPr>
          <w:color w:val="FF0000"/>
          <w:lang w:val="en-US"/>
        </w:rPr>
        <w:t xml:space="preserve">A set of corresponding processing scripts which implements the agreed processing steps </w:t>
      </w:r>
      <w:r>
        <w:rPr>
          <w:color w:val="FF0000"/>
          <w:lang w:val="en-US"/>
        </w:rPr>
        <w:t>-&gt;</w:t>
      </w:r>
      <w:r w:rsidRPr="00A90A18">
        <w:rPr>
          <w:color w:val="FF0000"/>
          <w:lang w:val="en-US"/>
        </w:rPr>
        <w:t xml:space="preserve"> </w:t>
      </w:r>
      <w:r w:rsidRPr="00A90A18">
        <w:rPr>
          <w:color w:val="FF0000"/>
          <w:highlight w:val="yellow"/>
          <w:lang w:val="en-US"/>
        </w:rPr>
        <w:t>major missing item</w:t>
      </w:r>
      <w:r w:rsidRPr="00026101">
        <w:rPr>
          <w:color w:val="FF0000"/>
          <w:highlight w:val="yellow"/>
          <w:lang w:val="en-US"/>
        </w:rPr>
        <w:t xml:space="preserve">, </w:t>
      </w:r>
      <w:r w:rsidRPr="00A90A18">
        <w:rPr>
          <w:color w:val="FF0000"/>
          <w:highlight w:val="yellow"/>
          <w:lang w:val="en-US"/>
        </w:rPr>
        <w:t>a proposed way forward was agreed</w:t>
      </w:r>
      <w:r>
        <w:rPr>
          <w:color w:val="FF0000"/>
          <w:highlight w:val="yellow"/>
          <w:lang w:val="en-US"/>
        </w:rPr>
        <w:t xml:space="preserve"> </w:t>
      </w:r>
      <w:r w:rsidRPr="00A90A18">
        <w:rPr>
          <w:color w:val="FF0000"/>
          <w:highlight w:val="yellow"/>
          <w:lang w:val="en-US"/>
        </w:rPr>
        <w:t>in the Audio SWG</w:t>
      </w:r>
      <w:r w:rsidRPr="009F1366">
        <w:rPr>
          <w:color w:val="FF0000"/>
          <w:highlight w:val="yellow"/>
          <w:lang w:val="en-US"/>
        </w:rPr>
        <w:t xml:space="preserve"> but there are some hurdles</w:t>
      </w:r>
      <w:r>
        <w:rPr>
          <w:color w:val="FF0000"/>
          <w:lang w:val="en-US"/>
        </w:rPr>
        <w:t>.</w:t>
      </w:r>
    </w:p>
    <w:p w14:paraId="1C655705" w14:textId="77777777" w:rsidR="00177581" w:rsidRPr="00530154" w:rsidRDefault="00177581" w:rsidP="00177581">
      <w:pPr>
        <w:pStyle w:val="Heading1"/>
        <w:rPr>
          <w:lang w:val="en-US"/>
        </w:rPr>
      </w:pPr>
      <w:bookmarkStart w:id="717" w:name="_Toc22800600"/>
      <w:bookmarkStart w:id="718" w:name="_Toc96359494"/>
      <w:bookmarkStart w:id="719" w:name="_Toc96360626"/>
      <w:r w:rsidRPr="00530154">
        <w:rPr>
          <w:lang w:val="en-US"/>
        </w:rPr>
        <w:t>Responsibilities</w:t>
      </w:r>
      <w:bookmarkEnd w:id="717"/>
      <w:bookmarkEnd w:id="718"/>
      <w:bookmarkEnd w:id="719"/>
    </w:p>
    <w:p w14:paraId="76C81C73" w14:textId="64AFC888" w:rsidR="00177581" w:rsidRPr="00530154" w:rsidRDefault="00177581" w:rsidP="00177581">
      <w:pPr>
        <w:rPr>
          <w:lang w:val="en-US"/>
        </w:rPr>
      </w:pPr>
      <w:r w:rsidRPr="00530154">
        <w:rPr>
          <w:lang w:val="en-US"/>
        </w:rPr>
        <w:t xml:space="preserve">The host lab (HL) </w:t>
      </w:r>
      <w:del w:id="720" w:author="Tomas Toftgård" w:date="2023-05-23T08:23:00Z">
        <w:r w:rsidR="00EA7910" w:rsidRPr="00530154">
          <w:rPr>
            <w:lang w:val="en-US"/>
          </w:rPr>
          <w:delText>[</w:delText>
        </w:r>
        <w:r w:rsidR="00FC002A" w:rsidRPr="00530154">
          <w:rPr>
            <w:lang w:val="en-US"/>
          </w:rPr>
          <w:delText>TBD</w:delText>
        </w:r>
        <w:r w:rsidR="00EA7910" w:rsidRPr="00530154">
          <w:rPr>
            <w:lang w:val="en-US"/>
          </w:rPr>
          <w:delText>]</w:delText>
        </w:r>
        <w:r w:rsidR="00FC002A" w:rsidRPr="00530154">
          <w:rPr>
            <w:lang w:val="en-US"/>
          </w:rPr>
          <w:delText xml:space="preserve"> </w:delText>
        </w:r>
      </w:del>
      <w:r w:rsidRPr="00530154">
        <w:rPr>
          <w:lang w:val="en-US"/>
        </w:rPr>
        <w:t xml:space="preserve">is responsible for the processing of the experiments while the cross-check lab (CL) </w:t>
      </w:r>
      <w:del w:id="721" w:author="Tomas Toftgård" w:date="2023-05-23T08:23:00Z">
        <w:r w:rsidR="00EA7910" w:rsidRPr="00530154">
          <w:rPr>
            <w:lang w:val="en-US"/>
          </w:rPr>
          <w:delText>[</w:delText>
        </w:r>
        <w:r w:rsidR="00FC002A" w:rsidRPr="00530154">
          <w:rPr>
            <w:lang w:val="en-US"/>
          </w:rPr>
          <w:delText>TBD</w:delText>
        </w:r>
        <w:r w:rsidR="00EA7910" w:rsidRPr="00530154">
          <w:rPr>
            <w:lang w:val="en-US"/>
          </w:rPr>
          <w:delText>]</w:delText>
        </w:r>
        <w:r w:rsidR="00FC002A" w:rsidRPr="00530154">
          <w:rPr>
            <w:lang w:val="en-US"/>
          </w:rPr>
          <w:delText xml:space="preserve"> </w:delText>
        </w:r>
      </w:del>
      <w:r w:rsidRPr="00530154">
        <w:rPr>
          <w:lang w:val="en-US"/>
        </w:rPr>
        <w:t xml:space="preserve">verifies the correctness of the processing. </w:t>
      </w:r>
      <w:ins w:id="722" w:author="Tomas Toftgård" w:date="2023-05-23T08:23:00Z">
        <w:r>
          <w:rPr>
            <w:lang w:val="en-US"/>
          </w:rPr>
          <w:t xml:space="preserve">The various roles are further specified in IVAS-8a. </w:t>
        </w:r>
      </w:ins>
    </w:p>
    <w:p w14:paraId="75F86C79" w14:textId="46ACF467" w:rsidR="00177581" w:rsidRPr="00530154" w:rsidRDefault="00177581" w:rsidP="00177581">
      <w:pPr>
        <w:rPr>
          <w:lang w:val="en-US"/>
        </w:rPr>
      </w:pPr>
      <w:r w:rsidRPr="00530154">
        <w:rPr>
          <w:lang w:val="en-US" w:eastAsia="ja-JP"/>
        </w:rPr>
        <w:t>The listening tests will be conducted by the listening labs (LL</w:t>
      </w:r>
      <w:del w:id="723" w:author="Tomas Toftgård" w:date="2023-05-23T08:23:00Z">
        <w:r w:rsidR="00853E8C" w:rsidRPr="00530154">
          <w:rPr>
            <w:lang w:val="en-US" w:eastAsia="ja-JP"/>
          </w:rPr>
          <w:delText>): TBD</w:delText>
        </w:r>
      </w:del>
      <w:ins w:id="724" w:author="Tomas Toftgård" w:date="2023-05-23T08:23:00Z">
        <w:r w:rsidRPr="00530154">
          <w:rPr>
            <w:lang w:val="en-US" w:eastAsia="ja-JP"/>
          </w:rPr>
          <w:t>)</w:t>
        </w:r>
        <w:r>
          <w:rPr>
            <w:lang w:val="en-US" w:eastAsia="ja-JP"/>
          </w:rPr>
          <w:t xml:space="preserve"> in accordance with IVAS-8a</w:t>
        </w:r>
      </w:ins>
      <w:r w:rsidRPr="00530154">
        <w:rPr>
          <w:lang w:val="en-US" w:eastAsia="ja-JP"/>
        </w:rPr>
        <w:t>.</w:t>
      </w:r>
    </w:p>
    <w:p w14:paraId="7428FBF1" w14:textId="77777777" w:rsidR="00FC002A" w:rsidRPr="00530154" w:rsidRDefault="00853E8C" w:rsidP="0024484B">
      <w:pPr>
        <w:pStyle w:val="EditorsNote"/>
        <w:rPr>
          <w:del w:id="725" w:author="Tomas Toftgård" w:date="2023-05-23T08:23:00Z"/>
          <w:lang w:val="en-US"/>
        </w:rPr>
      </w:pPr>
      <w:del w:id="726" w:author="Tomas Toftgård" w:date="2023-05-23T08:23:00Z">
        <w:r w:rsidRPr="00530154">
          <w:rPr>
            <w:lang w:val="en-US"/>
          </w:rPr>
          <w:delText xml:space="preserve">Editor’s Note: </w:delText>
        </w:r>
        <w:r w:rsidR="00EA7910" w:rsidRPr="00530154">
          <w:rPr>
            <w:lang w:val="en-US"/>
          </w:rPr>
          <w:delText>We need to d</w:delText>
        </w:r>
        <w:r w:rsidRPr="00530154">
          <w:rPr>
            <w:lang w:val="en-US"/>
          </w:rPr>
          <w:delText>efine who will develop processing scripts. For EVS, o</w:delText>
        </w:r>
        <w:r w:rsidR="00FC002A" w:rsidRPr="00530154">
          <w:rPr>
            <w:lang w:val="en-US"/>
          </w:rPr>
          <w:delText>ne set of processing scripts w</w:delText>
        </w:r>
        <w:r w:rsidRPr="00530154">
          <w:rPr>
            <w:lang w:val="en-US"/>
          </w:rPr>
          <w:delText xml:space="preserve">as </w:delText>
        </w:r>
        <w:r w:rsidR="00FC002A" w:rsidRPr="00530154">
          <w:rPr>
            <w:lang w:val="en-US"/>
          </w:rPr>
          <w:delText>developed by the host lab</w:delText>
        </w:r>
        <w:r w:rsidRPr="00530154">
          <w:rPr>
            <w:lang w:val="en-US"/>
          </w:rPr>
          <w:delText xml:space="preserve">, and another set </w:delText>
        </w:r>
        <w:r w:rsidR="00FC002A" w:rsidRPr="00530154">
          <w:rPr>
            <w:lang w:val="en-US"/>
          </w:rPr>
          <w:delText xml:space="preserve">by proponent companies </w:delText>
        </w:r>
        <w:r w:rsidRPr="00530154">
          <w:rPr>
            <w:lang w:val="en-US"/>
          </w:rPr>
          <w:delText>to be</w:delText>
        </w:r>
        <w:r w:rsidR="00FC002A" w:rsidRPr="00530154">
          <w:rPr>
            <w:lang w:val="en-US"/>
          </w:rPr>
          <w:delText xml:space="preserve"> used by the cross</w:delText>
        </w:r>
        <w:r w:rsidR="00C54A30" w:rsidRPr="00530154">
          <w:rPr>
            <w:lang w:val="en-US"/>
          </w:rPr>
          <w:delText>-</w:delText>
        </w:r>
        <w:r w:rsidR="00FC002A" w:rsidRPr="00530154">
          <w:rPr>
            <w:lang w:val="en-US"/>
          </w:rPr>
          <w:delText>check lab</w:delText>
        </w:r>
        <w:r w:rsidRPr="00530154">
          <w:rPr>
            <w:lang w:val="en-US"/>
          </w:rPr>
          <w:delText>.</w:delText>
        </w:r>
      </w:del>
    </w:p>
    <w:p w14:paraId="2E6B3156" w14:textId="77777777" w:rsidR="00177581" w:rsidRPr="00530154" w:rsidRDefault="00177581" w:rsidP="00177581">
      <w:pPr>
        <w:pStyle w:val="Heading1"/>
        <w:rPr>
          <w:lang w:val="en-US"/>
        </w:rPr>
      </w:pPr>
      <w:bookmarkStart w:id="727" w:name="_Toc95139895"/>
      <w:bookmarkStart w:id="728" w:name="_Toc96360534"/>
      <w:bookmarkStart w:id="729" w:name="_Toc96360627"/>
      <w:bookmarkStart w:id="730" w:name="_Toc307910576"/>
      <w:bookmarkStart w:id="731" w:name="_Toc307912491"/>
      <w:bookmarkStart w:id="732" w:name="_Toc22800601"/>
      <w:bookmarkStart w:id="733" w:name="_Toc96359495"/>
      <w:bookmarkStart w:id="734" w:name="_Toc96360628"/>
      <w:bookmarkEnd w:id="727"/>
      <w:bookmarkEnd w:id="728"/>
      <w:bookmarkEnd w:id="729"/>
      <w:r w:rsidRPr="00530154">
        <w:rPr>
          <w:lang w:val="en-US"/>
        </w:rPr>
        <w:t>Definitions and formats</w:t>
      </w:r>
      <w:bookmarkEnd w:id="730"/>
      <w:bookmarkEnd w:id="731"/>
      <w:bookmarkEnd w:id="732"/>
      <w:bookmarkEnd w:id="733"/>
      <w:bookmarkEnd w:id="734"/>
    </w:p>
    <w:p w14:paraId="6150716E" w14:textId="77777777" w:rsidR="00177581" w:rsidRPr="00530154" w:rsidRDefault="00177581" w:rsidP="00177581">
      <w:pPr>
        <w:pStyle w:val="Heading2"/>
        <w:rPr>
          <w:lang w:val="en-US"/>
        </w:rPr>
      </w:pPr>
      <w:bookmarkStart w:id="735" w:name="_Toc228691326"/>
      <w:bookmarkStart w:id="736" w:name="_Toc200460823"/>
      <w:bookmarkStart w:id="737" w:name="_Toc200769166"/>
      <w:bookmarkStart w:id="738" w:name="_Toc200773820"/>
      <w:bookmarkStart w:id="739" w:name="_Toc200773892"/>
      <w:bookmarkStart w:id="740" w:name="_Toc200460825"/>
      <w:bookmarkStart w:id="741" w:name="_Toc200769168"/>
      <w:bookmarkStart w:id="742" w:name="_Toc200773822"/>
      <w:bookmarkStart w:id="743" w:name="_Toc200773894"/>
      <w:bookmarkStart w:id="744" w:name="_Toc96359496"/>
      <w:bookmarkStart w:id="745" w:name="_Toc127278255"/>
      <w:bookmarkStart w:id="746" w:name="_Toc96360629"/>
      <w:bookmarkStart w:id="747" w:name="_Toc135087465"/>
      <w:bookmarkStart w:id="748" w:name="_Toc134602954"/>
      <w:bookmarkStart w:id="749" w:name="_Toc197311360"/>
      <w:bookmarkStart w:id="750" w:name="_Toc234919358"/>
      <w:bookmarkStart w:id="751" w:name="_Toc307912492"/>
      <w:bookmarkStart w:id="752" w:name="_Toc135758770"/>
      <w:bookmarkEnd w:id="686"/>
      <w:bookmarkEnd w:id="687"/>
      <w:bookmarkEnd w:id="735"/>
      <w:bookmarkEnd w:id="736"/>
      <w:bookmarkEnd w:id="737"/>
      <w:bookmarkEnd w:id="738"/>
      <w:bookmarkEnd w:id="739"/>
      <w:bookmarkEnd w:id="740"/>
      <w:bookmarkEnd w:id="741"/>
      <w:bookmarkEnd w:id="742"/>
      <w:bookmarkEnd w:id="743"/>
      <w:r w:rsidRPr="00530154">
        <w:rPr>
          <w:lang w:val="en-US"/>
        </w:rPr>
        <w:t>Acronyms</w:t>
      </w:r>
      <w:bookmarkEnd w:id="744"/>
      <w:bookmarkEnd w:id="745"/>
      <w:bookmarkEnd w:id="746"/>
      <w:bookmarkEnd w:id="747"/>
      <w:bookmarkEnd w:id="748"/>
      <w:bookmarkEnd w:id="752"/>
    </w:p>
    <w:p w14:paraId="661C63D9" w14:textId="77777777" w:rsidR="00177581" w:rsidRPr="00B84B48" w:rsidRDefault="00177581" w:rsidP="00177581">
      <w:pPr>
        <w:pStyle w:val="NormalIndent0"/>
        <w:numPr>
          <w:ilvl w:val="12"/>
          <w:numId w:val="0"/>
        </w:numPr>
        <w:tabs>
          <w:tab w:val="left" w:pos="1134"/>
        </w:tabs>
        <w:adjustRightInd w:val="0"/>
        <w:snapToGrid w:val="0"/>
        <w:ind w:left="1"/>
        <w:rPr>
          <w:rFonts w:cs="Arial"/>
        </w:rPr>
      </w:pPr>
      <w:r w:rsidRPr="00530154">
        <w:rPr>
          <w:rFonts w:ascii="Arial" w:hAnsi="Arial" w:cs="Arial"/>
        </w:rPr>
        <w:t>CL</w:t>
      </w:r>
      <w:r w:rsidRPr="00530154">
        <w:rPr>
          <w:rFonts w:ascii="Arial" w:hAnsi="Arial" w:cs="Arial"/>
        </w:rPr>
        <w:tab/>
        <w:t>Cross-check Laboratory</w:t>
      </w:r>
    </w:p>
    <w:p w14:paraId="6A2F6255" w14:textId="77777777" w:rsidR="00177581" w:rsidRPr="0024484B" w:rsidRDefault="00177581" w:rsidP="00177581">
      <w:pPr>
        <w:pStyle w:val="NormalIndent0"/>
        <w:numPr>
          <w:ilvl w:val="12"/>
          <w:numId w:val="0"/>
        </w:numPr>
        <w:tabs>
          <w:tab w:val="left" w:pos="1134"/>
        </w:tabs>
        <w:adjustRightInd w:val="0"/>
        <w:snapToGrid w:val="0"/>
        <w:ind w:left="1"/>
        <w:rPr>
          <w:rFonts w:ascii="Arial" w:hAnsi="Arial"/>
        </w:rPr>
      </w:pPr>
      <w:r w:rsidRPr="00530154">
        <w:rPr>
          <w:rFonts w:ascii="Arial" w:hAnsi="Arial" w:cs="Arial"/>
        </w:rPr>
        <w:t>CuT</w:t>
      </w:r>
      <w:r w:rsidRPr="00530154">
        <w:rPr>
          <w:rFonts w:ascii="Arial" w:hAnsi="Arial" w:cs="Arial"/>
        </w:rPr>
        <w:tab/>
        <w:t>Codec under Test</w:t>
      </w:r>
    </w:p>
    <w:p w14:paraId="36DC434D"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DCR</w:t>
      </w:r>
      <w:r>
        <w:rPr>
          <w:rFonts w:ascii="Arial" w:hAnsi="Arial" w:cs="Arial"/>
        </w:rPr>
        <w:tab/>
        <w:t>Degradation Category Rating</w:t>
      </w:r>
    </w:p>
    <w:p w14:paraId="3B0EB472"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lastRenderedPageBreak/>
        <w:t>DTX</w:t>
      </w:r>
      <w:r>
        <w:rPr>
          <w:rFonts w:ascii="Arial" w:hAnsi="Arial" w:cs="Arial"/>
        </w:rPr>
        <w:tab/>
        <w:t>Discontinuous transmission</w:t>
      </w:r>
    </w:p>
    <w:p w14:paraId="3E2D3A3A"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ESDRU</w:t>
      </w:r>
      <w:r>
        <w:rPr>
          <w:rFonts w:ascii="Arial" w:hAnsi="Arial" w:cs="Arial"/>
        </w:rPr>
        <w:tab/>
        <w:t>Energy-based Spatial Distortion Reference Unit</w:t>
      </w:r>
    </w:p>
    <w:p w14:paraId="681FA17A" w14:textId="77777777" w:rsidR="00177581" w:rsidRPr="00B84B48" w:rsidRDefault="00177581" w:rsidP="00177581">
      <w:pPr>
        <w:pStyle w:val="NormalIndent0"/>
        <w:numPr>
          <w:ilvl w:val="12"/>
          <w:numId w:val="0"/>
        </w:numPr>
        <w:tabs>
          <w:tab w:val="left" w:pos="1134"/>
        </w:tabs>
        <w:adjustRightInd w:val="0"/>
        <w:snapToGrid w:val="0"/>
        <w:ind w:left="1"/>
        <w:rPr>
          <w:rFonts w:cs="Arial"/>
        </w:rPr>
      </w:pPr>
      <w:r>
        <w:rPr>
          <w:rFonts w:ascii="Arial" w:hAnsi="Arial" w:cs="Arial"/>
        </w:rPr>
        <w:t>EVS</w:t>
      </w:r>
      <w:r>
        <w:rPr>
          <w:rFonts w:ascii="Arial" w:hAnsi="Arial" w:cs="Arial"/>
        </w:rPr>
        <w:tab/>
        <w:t>Enhanced Voice Services</w:t>
      </w:r>
    </w:p>
    <w:p w14:paraId="2082C06E"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sidRPr="003B57FD">
        <w:rPr>
          <w:rFonts w:ascii="Arial" w:hAnsi="Arial" w:cs="Arial"/>
        </w:rPr>
        <w:t>FB</w:t>
      </w:r>
      <w:r w:rsidRPr="003B57FD">
        <w:rPr>
          <w:rFonts w:ascii="Arial" w:hAnsi="Arial" w:cs="Arial"/>
        </w:rPr>
        <w:tab/>
        <w:t>Full</w:t>
      </w:r>
      <w:r>
        <w:rPr>
          <w:rFonts w:ascii="Arial" w:hAnsi="Arial" w:cs="Arial"/>
        </w:rPr>
        <w:t>b</w:t>
      </w:r>
      <w:r w:rsidRPr="003B57FD">
        <w:rPr>
          <w:rFonts w:ascii="Arial" w:hAnsi="Arial" w:cs="Arial"/>
        </w:rPr>
        <w:t>and</w:t>
      </w:r>
    </w:p>
    <w:p w14:paraId="531D0025" w14:textId="77777777" w:rsidR="00177581" w:rsidRPr="00DA0FFB" w:rsidRDefault="00177581" w:rsidP="00177581">
      <w:pPr>
        <w:pStyle w:val="NormalIndent0"/>
        <w:numPr>
          <w:ilvl w:val="12"/>
          <w:numId w:val="0"/>
        </w:numPr>
        <w:tabs>
          <w:tab w:val="left" w:pos="1134"/>
        </w:tabs>
        <w:adjustRightInd w:val="0"/>
        <w:snapToGrid w:val="0"/>
        <w:ind w:left="1"/>
        <w:rPr>
          <w:rFonts w:cs="Arial"/>
        </w:rPr>
      </w:pPr>
      <w:r w:rsidRPr="001071A1">
        <w:rPr>
          <w:rFonts w:ascii="Arial" w:hAnsi="Arial" w:cs="Arial"/>
        </w:rPr>
        <w:t>FE</w:t>
      </w:r>
      <w:r w:rsidRPr="001071A1">
        <w:rPr>
          <w:rFonts w:ascii="Arial" w:hAnsi="Arial" w:cs="Arial"/>
        </w:rPr>
        <w:tab/>
        <w:t>Frame Erasure</w:t>
      </w:r>
    </w:p>
    <w:p w14:paraId="1A9B7086" w14:textId="77777777" w:rsidR="00177581" w:rsidRPr="001071A1" w:rsidRDefault="00177581" w:rsidP="00177581">
      <w:pPr>
        <w:pStyle w:val="NormalIndent0"/>
        <w:numPr>
          <w:ilvl w:val="12"/>
          <w:numId w:val="0"/>
        </w:numPr>
        <w:tabs>
          <w:tab w:val="left" w:pos="1134"/>
        </w:tabs>
        <w:adjustRightInd w:val="0"/>
        <w:snapToGrid w:val="0"/>
        <w:ind w:left="1"/>
        <w:rPr>
          <w:rFonts w:ascii="Arial" w:hAnsi="Arial" w:cs="Arial"/>
        </w:rPr>
      </w:pPr>
      <w:r w:rsidRPr="001071A1">
        <w:rPr>
          <w:rFonts w:ascii="Arial" w:hAnsi="Arial" w:cs="Arial"/>
        </w:rPr>
        <w:t>FOA</w:t>
      </w:r>
      <w:r w:rsidRPr="001071A1">
        <w:rPr>
          <w:rFonts w:ascii="Arial" w:hAnsi="Arial" w:cs="Arial"/>
        </w:rPr>
        <w:tab/>
        <w:t>First-Order Ambisonics</w:t>
      </w:r>
    </w:p>
    <w:p w14:paraId="5838796E" w14:textId="77777777" w:rsidR="00177581" w:rsidRPr="00494E49" w:rsidRDefault="00177581" w:rsidP="00177581">
      <w:pPr>
        <w:pStyle w:val="NormalIndent0"/>
        <w:numPr>
          <w:ilvl w:val="12"/>
          <w:numId w:val="0"/>
        </w:numPr>
        <w:tabs>
          <w:tab w:val="left" w:pos="1134"/>
        </w:tabs>
        <w:adjustRightInd w:val="0"/>
        <w:snapToGrid w:val="0"/>
        <w:ind w:left="1"/>
        <w:rPr>
          <w:rFonts w:ascii="Arial" w:hAnsi="Arial" w:cs="Arial"/>
        </w:rPr>
      </w:pPr>
      <w:r w:rsidRPr="00BB4CAA">
        <w:rPr>
          <w:rFonts w:ascii="Arial" w:hAnsi="Arial" w:cs="Arial"/>
        </w:rPr>
        <w:t>GAL</w:t>
      </w:r>
      <w:r w:rsidRPr="00BB4CAA">
        <w:rPr>
          <w:rFonts w:ascii="Arial" w:hAnsi="Arial" w:cs="Arial"/>
        </w:rPr>
        <w:tab/>
        <w:t>Global Analysis Laboratory</w:t>
      </w:r>
    </w:p>
    <w:p w14:paraId="09974602"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sidRPr="00494E49">
        <w:rPr>
          <w:rFonts w:ascii="Arial" w:hAnsi="Arial" w:cs="Arial"/>
        </w:rPr>
        <w:t>HL</w:t>
      </w:r>
      <w:r w:rsidRPr="00494E49">
        <w:rPr>
          <w:rFonts w:ascii="Arial" w:hAnsi="Arial" w:cs="Arial"/>
        </w:rPr>
        <w:tab/>
        <w:t>Host Laboratory</w:t>
      </w:r>
    </w:p>
    <w:p w14:paraId="0B65746D"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sidRPr="001071A1">
        <w:rPr>
          <w:rFonts w:ascii="Arial" w:hAnsi="Arial" w:cs="Arial"/>
        </w:rPr>
        <w:t>HOA3</w:t>
      </w:r>
      <w:r w:rsidRPr="001071A1">
        <w:rPr>
          <w:rFonts w:ascii="Arial" w:hAnsi="Arial" w:cs="Arial"/>
        </w:rPr>
        <w:tab/>
        <w:t>Higher-Order Ambisonics, 3rd order</w:t>
      </w:r>
    </w:p>
    <w:p w14:paraId="4E3027D4"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IVAS</w:t>
      </w:r>
      <w:r>
        <w:rPr>
          <w:rFonts w:ascii="Arial" w:hAnsi="Arial" w:cs="Arial"/>
        </w:rPr>
        <w:tab/>
        <w:t>Immersive Voice and Audio Services</w:t>
      </w:r>
    </w:p>
    <w:p w14:paraId="2874CCA1" w14:textId="77777777" w:rsidR="00177581" w:rsidRPr="001071A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LKFS</w:t>
      </w:r>
      <w:r>
        <w:rPr>
          <w:rFonts w:ascii="Arial" w:hAnsi="Arial" w:cs="Arial"/>
        </w:rPr>
        <w:tab/>
        <w:t>Loudness, K-weighted, relative to Full Scale</w:t>
      </w:r>
    </w:p>
    <w:p w14:paraId="23DB0373"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sidRPr="00494E49">
        <w:rPr>
          <w:rFonts w:ascii="Arial" w:hAnsi="Arial" w:cs="Arial"/>
        </w:rPr>
        <w:t>LL</w:t>
      </w:r>
      <w:r w:rsidRPr="00494E49">
        <w:rPr>
          <w:rFonts w:ascii="Arial" w:hAnsi="Arial" w:cs="Arial"/>
        </w:rPr>
        <w:tab/>
        <w:t>Listening Laboratory</w:t>
      </w:r>
    </w:p>
    <w:p w14:paraId="242006C8"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MASA</w:t>
      </w:r>
      <w:r>
        <w:rPr>
          <w:rFonts w:ascii="Arial" w:hAnsi="Arial" w:cs="Arial"/>
        </w:rPr>
        <w:tab/>
        <w:t>Metadata-Assisted Spatial Audio</w:t>
      </w:r>
    </w:p>
    <w:p w14:paraId="7BB0DC60"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MNRU</w:t>
      </w:r>
      <w:r>
        <w:rPr>
          <w:rFonts w:ascii="Arial" w:hAnsi="Arial" w:cs="Arial"/>
        </w:rPr>
        <w:tab/>
        <w:t>Modulated Noise Reference Unit</w:t>
      </w:r>
    </w:p>
    <w:p w14:paraId="4B035825" w14:textId="77777777" w:rsidR="00177581" w:rsidRPr="00494E49"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MUSHRA</w:t>
      </w:r>
      <w:r>
        <w:rPr>
          <w:rFonts w:ascii="Arial" w:hAnsi="Arial" w:cs="Arial"/>
        </w:rPr>
        <w:tab/>
        <w:t>Multi Stimulus test with Hidden Reference and Anchor</w:t>
      </w:r>
    </w:p>
    <w:p w14:paraId="5A59544A" w14:textId="77777777" w:rsidR="00177581" w:rsidRPr="00B84B48" w:rsidRDefault="00177581" w:rsidP="00177581">
      <w:pPr>
        <w:pStyle w:val="NormalIndent0"/>
        <w:numPr>
          <w:ilvl w:val="12"/>
          <w:numId w:val="0"/>
        </w:numPr>
        <w:tabs>
          <w:tab w:val="left" w:pos="1134"/>
        </w:tabs>
        <w:adjustRightInd w:val="0"/>
        <w:snapToGrid w:val="0"/>
        <w:ind w:left="1"/>
        <w:rPr>
          <w:rFonts w:cs="Arial"/>
        </w:rPr>
      </w:pPr>
      <w:r w:rsidRPr="00530154">
        <w:rPr>
          <w:rFonts w:ascii="Arial" w:hAnsi="Arial" w:cs="Arial"/>
        </w:rPr>
        <w:t>NB</w:t>
      </w:r>
      <w:r w:rsidRPr="00530154">
        <w:rPr>
          <w:rFonts w:ascii="Arial" w:hAnsi="Arial" w:cs="Arial"/>
        </w:rPr>
        <w:tab/>
        <w:t>Narrow</w:t>
      </w:r>
      <w:r>
        <w:rPr>
          <w:rFonts w:ascii="Arial" w:hAnsi="Arial" w:cs="Arial"/>
        </w:rPr>
        <w:t>b</w:t>
      </w:r>
      <w:r w:rsidRPr="00530154">
        <w:rPr>
          <w:rFonts w:ascii="Arial" w:hAnsi="Arial" w:cs="Arial"/>
        </w:rPr>
        <w:t>and</w:t>
      </w:r>
    </w:p>
    <w:p w14:paraId="30037459" w14:textId="77777777" w:rsidR="00177581" w:rsidRPr="00B84B48" w:rsidRDefault="00177581" w:rsidP="00177581">
      <w:pPr>
        <w:pStyle w:val="NormalIndent0"/>
        <w:numPr>
          <w:ilvl w:val="12"/>
          <w:numId w:val="0"/>
        </w:numPr>
        <w:tabs>
          <w:tab w:val="left" w:pos="1134"/>
        </w:tabs>
        <w:adjustRightInd w:val="0"/>
        <w:snapToGrid w:val="0"/>
        <w:ind w:left="1"/>
        <w:rPr>
          <w:rFonts w:cs="Arial"/>
        </w:rPr>
      </w:pPr>
      <w:r w:rsidRPr="00530154">
        <w:rPr>
          <w:rFonts w:ascii="Arial" w:hAnsi="Arial" w:cs="Arial"/>
        </w:rPr>
        <w:t>SWB</w:t>
      </w:r>
      <w:r w:rsidRPr="00530154">
        <w:rPr>
          <w:rFonts w:ascii="Arial" w:hAnsi="Arial" w:cs="Arial"/>
        </w:rPr>
        <w:tab/>
        <w:t>Super</w:t>
      </w:r>
      <w:r>
        <w:rPr>
          <w:rFonts w:ascii="Arial" w:hAnsi="Arial" w:cs="Arial"/>
        </w:rPr>
        <w:t>-w</w:t>
      </w:r>
      <w:r w:rsidRPr="00530154">
        <w:rPr>
          <w:rFonts w:ascii="Arial" w:hAnsi="Arial" w:cs="Arial"/>
        </w:rPr>
        <w:t>ide</w:t>
      </w:r>
      <w:r>
        <w:rPr>
          <w:rFonts w:ascii="Arial" w:hAnsi="Arial" w:cs="Arial"/>
        </w:rPr>
        <w:t>b</w:t>
      </w:r>
      <w:r w:rsidRPr="00530154">
        <w:rPr>
          <w:rFonts w:ascii="Arial" w:hAnsi="Arial" w:cs="Arial"/>
        </w:rPr>
        <w:t>and</w:t>
      </w:r>
    </w:p>
    <w:p w14:paraId="0F934F87" w14:textId="77777777" w:rsidR="00177581" w:rsidRPr="0024484B" w:rsidRDefault="00177581" w:rsidP="00177581">
      <w:pPr>
        <w:pStyle w:val="NormalIndent0"/>
        <w:numPr>
          <w:ilvl w:val="12"/>
          <w:numId w:val="0"/>
        </w:numPr>
        <w:tabs>
          <w:tab w:val="left" w:pos="1134"/>
        </w:tabs>
        <w:adjustRightInd w:val="0"/>
        <w:snapToGrid w:val="0"/>
        <w:ind w:left="1"/>
        <w:rPr>
          <w:rFonts w:ascii="Arial" w:hAnsi="Arial"/>
        </w:rPr>
      </w:pPr>
      <w:r w:rsidRPr="00530154">
        <w:rPr>
          <w:rFonts w:ascii="Arial" w:hAnsi="Arial" w:cs="Arial"/>
        </w:rPr>
        <w:t>WB</w:t>
      </w:r>
      <w:r w:rsidRPr="00530154">
        <w:rPr>
          <w:rFonts w:ascii="Arial" w:hAnsi="Arial" w:cs="Arial"/>
        </w:rPr>
        <w:tab/>
        <w:t>Wide</w:t>
      </w:r>
      <w:r>
        <w:rPr>
          <w:rFonts w:ascii="Arial" w:hAnsi="Arial" w:cs="Arial"/>
        </w:rPr>
        <w:t>b</w:t>
      </w:r>
      <w:r w:rsidRPr="00530154">
        <w:rPr>
          <w:rFonts w:ascii="Arial" w:hAnsi="Arial" w:cs="Arial"/>
        </w:rPr>
        <w:t>and</w:t>
      </w:r>
    </w:p>
    <w:p w14:paraId="215EB5AD" w14:textId="77777777" w:rsidR="00177581" w:rsidRPr="00097D9A" w:rsidRDefault="00177581" w:rsidP="00177581">
      <w:pPr>
        <w:pStyle w:val="NormalIndent0"/>
        <w:numPr>
          <w:ilvl w:val="12"/>
          <w:numId w:val="0"/>
        </w:numPr>
        <w:tabs>
          <w:tab w:val="left" w:pos="851"/>
        </w:tabs>
        <w:adjustRightInd w:val="0"/>
        <w:snapToGrid w:val="0"/>
        <w:ind w:left="1"/>
      </w:pPr>
    </w:p>
    <w:p w14:paraId="496C7A33" w14:textId="77777777" w:rsidR="00177581" w:rsidRDefault="00177581" w:rsidP="00177581">
      <w:pPr>
        <w:pStyle w:val="Heading2"/>
      </w:pPr>
      <w:bookmarkStart w:id="753" w:name="_Toc135087466"/>
      <w:bookmarkStart w:id="754" w:name="_Toc134602955"/>
      <w:bookmarkStart w:id="755" w:name="_Toc135758771"/>
      <w:r>
        <w:t>Definitions</w:t>
      </w:r>
      <w:bookmarkEnd w:id="753"/>
      <w:bookmarkEnd w:id="754"/>
      <w:bookmarkEnd w:id="755"/>
    </w:p>
    <w:p w14:paraId="6198D3E3" w14:textId="77777777" w:rsidR="00177581" w:rsidRDefault="00177581" w:rsidP="00177581">
      <w:pPr>
        <w:tabs>
          <w:tab w:val="left" w:pos="2835"/>
        </w:tabs>
        <w:ind w:left="2835" w:hanging="2835"/>
      </w:pPr>
      <w:r>
        <w:t>Anchor condition</w:t>
      </w:r>
      <w:r>
        <w:tab/>
        <w:t xml:space="preserve">Controlled impairment, e.g., using MNRU, ESDRU, low-pass filtered signal </w:t>
      </w:r>
    </w:p>
    <w:p w14:paraId="3F0591BE" w14:textId="77777777" w:rsidR="00177581" w:rsidRDefault="00177581" w:rsidP="00177581">
      <w:pPr>
        <w:tabs>
          <w:tab w:val="left" w:pos="2835"/>
        </w:tabs>
        <w:ind w:left="2835" w:hanging="2835"/>
      </w:pPr>
      <w:r>
        <w:t>CuT condition</w:t>
      </w:r>
      <w:r>
        <w:tab/>
        <w:t xml:space="preserve">Codec under test processed for testing    </w:t>
      </w:r>
    </w:p>
    <w:p w14:paraId="53B4FD8A" w14:textId="77777777" w:rsidR="00177581" w:rsidRDefault="00177581" w:rsidP="00177581">
      <w:pPr>
        <w:tabs>
          <w:tab w:val="left" w:pos="2835"/>
        </w:tabs>
        <w:ind w:left="2835" w:hanging="2835"/>
      </w:pPr>
      <w:r>
        <w:t xml:space="preserve">Reference condition </w:t>
      </w:r>
      <w:r>
        <w:tab/>
        <w:t>Quality target for comparative tests, sometimes also called Direct condition</w:t>
      </w:r>
    </w:p>
    <w:p w14:paraId="616F76F7" w14:textId="77777777" w:rsidR="00177581" w:rsidRDefault="00177581" w:rsidP="00177581">
      <w:pPr>
        <w:tabs>
          <w:tab w:val="left" w:pos="2835"/>
        </w:tabs>
        <w:ind w:left="2835" w:hanging="2835"/>
      </w:pPr>
      <w:r>
        <w:t>Reference codec condition</w:t>
      </w:r>
      <w:r>
        <w:tab/>
        <w:t>Quality comparison to reference codec, e.g. EVS, for evaluation of performance requirements</w:t>
      </w:r>
    </w:p>
    <w:p w14:paraId="0C33C7C9" w14:textId="77777777" w:rsidR="00177581" w:rsidRPr="00530154" w:rsidRDefault="00177581" w:rsidP="00177581">
      <w:pPr>
        <w:rPr>
          <w:lang w:val="en-US"/>
        </w:rPr>
      </w:pPr>
    </w:p>
    <w:p w14:paraId="39842CA2" w14:textId="77777777" w:rsidR="00177581" w:rsidRPr="00530154" w:rsidRDefault="00177581" w:rsidP="00177581">
      <w:pPr>
        <w:pStyle w:val="Heading2"/>
        <w:rPr>
          <w:lang w:val="en-US"/>
        </w:rPr>
      </w:pPr>
      <w:bookmarkStart w:id="756" w:name="_Toc96359498"/>
      <w:bookmarkStart w:id="757" w:name="_Toc127278256"/>
      <w:bookmarkStart w:id="758" w:name="_Toc96360630"/>
      <w:bookmarkStart w:id="759" w:name="_Toc135087467"/>
      <w:bookmarkStart w:id="760" w:name="_Toc134602956"/>
      <w:bookmarkStart w:id="761" w:name="_Toc135758772"/>
      <w:r w:rsidRPr="00530154">
        <w:rPr>
          <w:lang w:val="en-US"/>
        </w:rPr>
        <w:t>Experiments</w:t>
      </w:r>
      <w:bookmarkEnd w:id="756"/>
      <w:bookmarkEnd w:id="757"/>
      <w:bookmarkEnd w:id="758"/>
      <w:bookmarkEnd w:id="759"/>
      <w:bookmarkEnd w:id="760"/>
      <w:bookmarkEnd w:id="761"/>
    </w:p>
    <w:p w14:paraId="1EB108B0" w14:textId="77777777" w:rsidR="00177581" w:rsidRDefault="00177581" w:rsidP="00177581">
      <w:pPr>
        <w:rPr>
          <w:rFonts w:cs="Arial"/>
          <w:lang w:val="en-US"/>
        </w:rPr>
      </w:pPr>
      <w:r w:rsidRPr="00530154">
        <w:rPr>
          <w:rFonts w:cs="Arial"/>
          <w:lang w:val="en-US"/>
        </w:rPr>
        <w:t xml:space="preserve">The </w:t>
      </w:r>
      <w:r w:rsidRPr="00530154">
        <w:rPr>
          <w:rFonts w:cs="Arial"/>
          <w:lang w:val="en-US" w:eastAsia="ja-JP"/>
        </w:rPr>
        <w:t xml:space="preserve">selection </w:t>
      </w:r>
      <w:r w:rsidRPr="00530154">
        <w:rPr>
          <w:rFonts w:cs="Arial"/>
          <w:lang w:val="en-US"/>
        </w:rPr>
        <w:t>test plan</w:t>
      </w:r>
      <w:r w:rsidRPr="00530154">
        <w:rPr>
          <w:rFonts w:cs="Arial"/>
          <w:cs/>
          <w:lang w:val="en-US"/>
        </w:rPr>
        <w:t>‎</w:t>
      </w:r>
      <w:r w:rsidRPr="0008659E">
        <w:rPr>
          <w:rFonts w:cs="Arial"/>
          <w:lang w:val="en-US"/>
        </w:rPr>
        <w:t xml:space="preserve"> (IVAS-8a) </w:t>
      </w:r>
      <w:r w:rsidRPr="00BB4CAA">
        <w:rPr>
          <w:rFonts w:cs="Arial"/>
          <w:highlight w:val="yellow"/>
          <w:lang w:val="en-US" w:eastAsia="ja-JP"/>
        </w:rPr>
        <w:fldChar w:fldCharType="begin"/>
      </w:r>
      <w:r w:rsidRPr="00494E49">
        <w:rPr>
          <w:rFonts w:cs="Arial"/>
          <w:lang w:val="en-US"/>
        </w:rPr>
        <w:instrText xml:space="preserve"> REF _Ref95132683 \r \h </w:instrText>
      </w:r>
      <w:r w:rsidRPr="00BB4CAA">
        <w:rPr>
          <w:rFonts w:cs="Arial"/>
          <w:highlight w:val="yellow"/>
          <w:lang w:val="en-US" w:eastAsia="ja-JP"/>
        </w:rPr>
      </w:r>
      <w:r w:rsidRPr="00BB4CAA">
        <w:rPr>
          <w:rFonts w:cs="Arial"/>
          <w:highlight w:val="yellow"/>
          <w:lang w:val="en-US" w:eastAsia="ja-JP"/>
        </w:rPr>
        <w:fldChar w:fldCharType="separate"/>
      </w:r>
      <w:r>
        <w:rPr>
          <w:rFonts w:cs="Arial"/>
          <w:lang w:val="en-US"/>
        </w:rPr>
        <w:t>[1]</w:t>
      </w:r>
      <w:r w:rsidRPr="00BB4CAA">
        <w:rPr>
          <w:rFonts w:cs="Arial"/>
          <w:highlight w:val="yellow"/>
          <w:lang w:val="en-US" w:eastAsia="ja-JP"/>
        </w:rPr>
        <w:fldChar w:fldCharType="end"/>
      </w:r>
      <w:r w:rsidRPr="0008659E">
        <w:rPr>
          <w:rFonts w:cs="Arial"/>
          <w:lang w:val="en-US" w:eastAsia="ja-JP"/>
        </w:rPr>
        <w:t xml:space="preserve"> </w:t>
      </w:r>
      <w:r w:rsidRPr="00530154">
        <w:rPr>
          <w:rFonts w:cs="Arial"/>
          <w:lang w:val="en-US"/>
        </w:rPr>
        <w:t xml:space="preserve">describes </w:t>
      </w:r>
      <w:r w:rsidRPr="00530154">
        <w:rPr>
          <w:rFonts w:cs="Arial"/>
          <w:lang w:val="en-US" w:eastAsia="ja-JP"/>
        </w:rPr>
        <w:t>the listening</w:t>
      </w:r>
      <w:r w:rsidRPr="00530154">
        <w:rPr>
          <w:rFonts w:cs="Arial"/>
          <w:lang w:val="en-US"/>
        </w:rPr>
        <w:t xml:space="preserve"> experiments. For the processing of each experiment, a two-letter experiment designator shall be used for the file naming convention. An overview of all experiments is presented in </w:t>
      </w:r>
      <w:r w:rsidRPr="00530154">
        <w:rPr>
          <w:rFonts w:cs="Arial"/>
          <w:lang w:val="en-US"/>
        </w:rPr>
        <w:fldChar w:fldCharType="begin"/>
      </w:r>
      <w:r w:rsidRPr="00530154">
        <w:rPr>
          <w:rFonts w:cs="Arial"/>
          <w:lang w:val="en-US"/>
        </w:rPr>
        <w:instrText xml:space="preserve"> REF _Ref95139581 \h </w:instrText>
      </w:r>
      <w:r w:rsidRPr="00530154">
        <w:rPr>
          <w:rFonts w:cs="Arial"/>
          <w:lang w:val="en-US"/>
        </w:rPr>
      </w:r>
      <w:r w:rsidRPr="00530154">
        <w:rPr>
          <w:rFonts w:cs="Arial"/>
          <w:lang w:val="en-US"/>
        </w:rPr>
        <w:fldChar w:fldCharType="separate"/>
      </w:r>
      <w:r w:rsidRPr="00494E49">
        <w:t xml:space="preserve">Table </w:t>
      </w:r>
      <w:r>
        <w:rPr>
          <w:noProof/>
        </w:rPr>
        <w:t>1</w:t>
      </w:r>
      <w:r w:rsidRPr="00530154">
        <w:rPr>
          <w:rFonts w:cs="Arial"/>
          <w:lang w:val="en-US"/>
        </w:rPr>
        <w:fldChar w:fldCharType="end"/>
      </w:r>
      <w:r w:rsidRPr="00530154">
        <w:rPr>
          <w:rFonts w:cs="Arial"/>
          <w:lang w:val="en-US"/>
        </w:rPr>
        <w:t>.</w:t>
      </w:r>
    </w:p>
    <w:p w14:paraId="6356354C" w14:textId="77777777" w:rsidR="0008659E" w:rsidRPr="00530154" w:rsidRDefault="0008659E" w:rsidP="0024484B">
      <w:pPr>
        <w:pStyle w:val="EditorsNote"/>
        <w:rPr>
          <w:del w:id="762" w:author="Tomas Toftgård" w:date="2023-05-23T08:23:00Z"/>
          <w:lang w:val="en-US" w:eastAsia="ja-JP"/>
        </w:rPr>
      </w:pPr>
      <w:del w:id="763" w:author="Tomas Toftgård" w:date="2023-05-23T08:23:00Z">
        <w:r>
          <w:rPr>
            <w:lang w:val="en-US"/>
          </w:rPr>
          <w:delText xml:space="preserve">Editor’s Note: </w:delText>
        </w:r>
        <w:r>
          <w:rPr>
            <w:lang w:val="en-US"/>
          </w:rPr>
          <w:fldChar w:fldCharType="begin"/>
        </w:r>
        <w:r>
          <w:rPr>
            <w:lang w:val="en-US"/>
          </w:rPr>
          <w:delInstrText xml:space="preserve"> REF _Ref95139581 \h </w:delInstrText>
        </w:r>
        <w:r w:rsidR="00F3350F">
          <w:rPr>
            <w:lang w:val="en-US"/>
          </w:rPr>
          <w:delInstrText xml:space="preserve"> \* MERGEFORMAT </w:delInstrText>
        </w:r>
        <w:r>
          <w:rPr>
            <w:lang w:val="en-US"/>
          </w:rPr>
        </w:r>
        <w:r>
          <w:rPr>
            <w:lang w:val="en-US"/>
          </w:rPr>
          <w:fldChar w:fldCharType="separate"/>
        </w:r>
        <w:r w:rsidR="00EB7FD5" w:rsidRPr="00494E49">
          <w:delText xml:space="preserve">Table </w:delText>
        </w:r>
        <w:r w:rsidR="00EB7FD5">
          <w:rPr>
            <w:noProof/>
          </w:rPr>
          <w:delText>1</w:delText>
        </w:r>
        <w:r>
          <w:rPr>
            <w:lang w:val="en-US"/>
          </w:rPr>
          <w:fldChar w:fldCharType="end"/>
        </w:r>
        <w:r>
          <w:rPr>
            <w:lang w:val="en-US"/>
          </w:rPr>
          <w:delText xml:space="preserve"> structure is TBD based on the test plan.</w:delText>
        </w:r>
      </w:del>
    </w:p>
    <w:p w14:paraId="08A70682" w14:textId="77777777" w:rsidR="00177581" w:rsidRPr="00494E49" w:rsidRDefault="00177581" w:rsidP="00177581">
      <w:pPr>
        <w:pStyle w:val="Caption"/>
      </w:pPr>
      <w:bookmarkStart w:id="764" w:name="_Ref95139581"/>
      <w:r w:rsidRPr="00494E49">
        <w:t xml:space="preserve">Table </w:t>
      </w:r>
      <w:r w:rsidRPr="00B84B48">
        <w:fldChar w:fldCharType="begin"/>
      </w:r>
      <w:r w:rsidRPr="00494E49">
        <w:instrText xml:space="preserve"> SEQ Table \* ARABIC </w:instrText>
      </w:r>
      <w:r w:rsidRPr="00B84B48">
        <w:fldChar w:fldCharType="separate"/>
      </w:r>
      <w:r>
        <w:rPr>
          <w:noProof/>
        </w:rPr>
        <w:t>1</w:t>
      </w:r>
      <w:r w:rsidRPr="00B84B48">
        <w:fldChar w:fldCharType="end"/>
      </w:r>
      <w:bookmarkEnd w:id="764"/>
      <w:r w:rsidRPr="00494E49">
        <w:t xml:space="preserve">: Overview of experiments </w:t>
      </w:r>
    </w:p>
    <w:tbl>
      <w:tblPr>
        <w:tblW w:w="341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554"/>
        <w:gridCol w:w="1572"/>
        <w:gridCol w:w="1350"/>
        <w:gridCol w:w="2189"/>
        <w:tblGridChange w:id="765">
          <w:tblGrid>
            <w:gridCol w:w="1359"/>
            <w:gridCol w:w="195"/>
            <w:gridCol w:w="975"/>
            <w:gridCol w:w="597"/>
            <w:gridCol w:w="642"/>
            <w:gridCol w:w="708"/>
            <w:gridCol w:w="2189"/>
            <w:gridCol w:w="248"/>
          </w:tblGrid>
        </w:tblGridChange>
      </w:tblGrid>
      <w:tr w:rsidR="004075F0" w:rsidRPr="00494E49" w14:paraId="27BF3C4B" w14:textId="77777777" w:rsidTr="00D6414D">
        <w:trPr>
          <w:tblHeader/>
          <w:jc w:val="center"/>
        </w:trPr>
        <w:tc>
          <w:tcPr>
            <w:tcW w:w="1166" w:type="pct"/>
            <w:tcBorders>
              <w:top w:val="single" w:sz="4" w:space="0" w:color="auto"/>
              <w:bottom w:val="single" w:sz="6" w:space="0" w:color="auto"/>
            </w:tcBorders>
            <w:shd w:val="clear" w:color="auto" w:fill="D9D9D9"/>
          </w:tcPr>
          <w:p w14:paraId="0AB1500B" w14:textId="77777777" w:rsidR="00177581" w:rsidRPr="00530154" w:rsidRDefault="00177581" w:rsidP="00D6414D">
            <w:pPr>
              <w:pStyle w:val="Tablehead"/>
              <w:rPr>
                <w:lang w:val="en-US"/>
              </w:rPr>
            </w:pPr>
            <w:r w:rsidRPr="00530154">
              <w:rPr>
                <w:rFonts w:ascii="Arial" w:hAnsi="Arial" w:cs="Arial"/>
                <w:lang w:val="en-US"/>
              </w:rPr>
              <w:t>Experiment Designator</w:t>
            </w:r>
          </w:p>
        </w:tc>
        <w:tc>
          <w:tcPr>
            <w:tcW w:w="1179" w:type="pct"/>
            <w:tcBorders>
              <w:top w:val="single" w:sz="4" w:space="0" w:color="auto"/>
              <w:bottom w:val="single" w:sz="6" w:space="0" w:color="auto"/>
            </w:tcBorders>
            <w:shd w:val="clear" w:color="auto" w:fill="D9D9D9"/>
          </w:tcPr>
          <w:p w14:paraId="4F586CEB" w14:textId="7D47A269" w:rsidR="00177581" w:rsidRPr="00530154" w:rsidRDefault="00FC4D35" w:rsidP="00D6414D">
            <w:pPr>
              <w:pStyle w:val="Tablehead"/>
              <w:rPr>
                <w:rFonts w:ascii="Arial" w:hAnsi="Arial" w:cs="Arial"/>
                <w:lang w:val="en-US"/>
              </w:rPr>
            </w:pPr>
            <w:del w:id="766" w:author="Tomas Toftgård" w:date="2023-05-23T08:23:00Z">
              <w:r w:rsidRPr="00530154">
                <w:rPr>
                  <w:rFonts w:ascii="Arial" w:hAnsi="Arial" w:cs="Arial"/>
                  <w:lang w:val="en-US"/>
                </w:rPr>
                <w:delText>Audio format</w:delText>
              </w:r>
            </w:del>
            <w:ins w:id="767" w:author="Tomas Toftgård" w:date="2023-05-23T08:23:00Z">
              <w:r w:rsidR="00177581" w:rsidRPr="005E3FD5">
                <w:rPr>
                  <w:rFonts w:ascii="Arial" w:hAnsi="Arial" w:cs="Arial"/>
                  <w:lang w:val="en-US"/>
                </w:rPr>
                <w:t>Experiment Name (IVAS-8a)</w:t>
              </w:r>
            </w:ins>
          </w:p>
        </w:tc>
        <w:tc>
          <w:tcPr>
            <w:tcW w:w="1013" w:type="pct"/>
            <w:tcBorders>
              <w:top w:val="single" w:sz="4" w:space="0" w:color="auto"/>
              <w:bottom w:val="single" w:sz="6" w:space="0" w:color="auto"/>
            </w:tcBorders>
            <w:shd w:val="clear" w:color="auto" w:fill="D9D9D9"/>
          </w:tcPr>
          <w:p w14:paraId="402E9560" w14:textId="77777777" w:rsidR="00FC4D35" w:rsidRPr="00530154" w:rsidRDefault="00FC4D35" w:rsidP="00A706F9">
            <w:pPr>
              <w:pStyle w:val="Tablehead"/>
              <w:rPr>
                <w:del w:id="768" w:author="Tomas Toftgård" w:date="2023-05-23T08:23:00Z"/>
                <w:rFonts w:ascii="Arial" w:hAnsi="Arial" w:cs="Arial"/>
                <w:lang w:val="en-US"/>
              </w:rPr>
            </w:pPr>
            <w:del w:id="769" w:author="Tomas Toftgård" w:date="2023-05-23T08:23:00Z">
              <w:r w:rsidRPr="00530154">
                <w:rPr>
                  <w:rFonts w:ascii="Arial" w:hAnsi="Arial" w:cs="Arial"/>
                  <w:lang w:val="en-US"/>
                </w:rPr>
                <w:delText>Bandwidth</w:delText>
              </w:r>
            </w:del>
          </w:p>
          <w:p w14:paraId="0E5752AF" w14:textId="77777777" w:rsidR="00177581" w:rsidRPr="00530154" w:rsidRDefault="00177581" w:rsidP="00D6414D">
            <w:pPr>
              <w:pStyle w:val="Tablehead"/>
              <w:rPr>
                <w:rFonts w:ascii="Arial" w:hAnsi="Arial" w:cs="Arial"/>
                <w:lang w:val="en-US"/>
              </w:rPr>
            </w:pPr>
            <w:ins w:id="770" w:author="Tomas Toftgård" w:date="2023-05-23T08:23:00Z">
              <w:r>
                <w:rPr>
                  <w:rFonts w:ascii="Arial" w:hAnsi="Arial" w:cs="Arial"/>
                  <w:lang w:val="en-US"/>
                </w:rPr>
                <w:t>Input</w:t>
              </w:r>
              <w:r w:rsidRPr="00530154">
                <w:rPr>
                  <w:rFonts w:ascii="Arial" w:hAnsi="Arial" w:cs="Arial"/>
                  <w:lang w:val="en-US"/>
                </w:rPr>
                <w:t xml:space="preserve"> format</w:t>
              </w:r>
              <w:r w:rsidRPr="00530154" w:rsidDel="005E3FD5">
                <w:rPr>
                  <w:rFonts w:ascii="Arial" w:hAnsi="Arial" w:cs="Arial"/>
                  <w:lang w:val="en-US"/>
                </w:rPr>
                <w:t xml:space="preserve"> </w:t>
              </w:r>
            </w:ins>
          </w:p>
        </w:tc>
        <w:tc>
          <w:tcPr>
            <w:tcW w:w="1642" w:type="pct"/>
            <w:tcBorders>
              <w:top w:val="single" w:sz="4" w:space="0" w:color="auto"/>
              <w:bottom w:val="single" w:sz="6" w:space="0" w:color="auto"/>
            </w:tcBorders>
            <w:shd w:val="clear" w:color="auto" w:fill="D9D9D9"/>
          </w:tcPr>
          <w:p w14:paraId="470BB8D9" w14:textId="562547D5" w:rsidR="00177581" w:rsidRPr="00530154" w:rsidRDefault="00FC4D35" w:rsidP="00D6414D">
            <w:pPr>
              <w:pStyle w:val="Tablehead"/>
              <w:rPr>
                <w:rFonts w:ascii="Arial" w:hAnsi="Arial" w:cs="Arial"/>
                <w:lang w:val="en-US"/>
              </w:rPr>
            </w:pPr>
            <w:del w:id="771" w:author="Tomas Toftgård" w:date="2023-05-23T08:23:00Z">
              <w:r w:rsidRPr="00530154">
                <w:rPr>
                  <w:rFonts w:ascii="Arial" w:hAnsi="Arial" w:cs="Arial"/>
                  <w:lang w:val="en-US"/>
                </w:rPr>
                <w:delText>Tested Conditions</w:delText>
              </w:r>
            </w:del>
            <w:ins w:id="772" w:author="Tomas Toftgård" w:date="2023-05-23T08:23:00Z">
              <w:r w:rsidR="00177581">
                <w:rPr>
                  <w:rFonts w:ascii="Arial" w:hAnsi="Arial" w:cs="Arial"/>
                  <w:lang w:val="en-US"/>
                </w:rPr>
                <w:t>Source Material</w:t>
              </w:r>
            </w:ins>
          </w:p>
        </w:tc>
      </w:tr>
      <w:tr w:rsidR="00177581" w:rsidRPr="00494E49" w14:paraId="20657C39" w14:textId="77777777" w:rsidTr="00D6414D">
        <w:tblPrEx>
          <w:tblW w:w="341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ExChange w:id="773" w:author="Tomas Toftgård" w:date="2023-05-23T08:23:00Z">
            <w:tblPrEx>
              <w:tblW w:w="354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Ex>
          </w:tblPrExChange>
        </w:tblPrEx>
        <w:trPr>
          <w:jc w:val="center"/>
          <w:trPrChange w:id="774" w:author="Tomas Toftgård" w:date="2023-05-23T08:23:00Z">
            <w:trPr>
              <w:jc w:val="center"/>
            </w:trPr>
          </w:trPrChange>
        </w:trPr>
        <w:tc>
          <w:tcPr>
            <w:tcW w:w="1166" w:type="pct"/>
            <w:tcBorders>
              <w:top w:val="single" w:sz="6" w:space="0" w:color="auto"/>
            </w:tcBorders>
            <w:shd w:val="clear" w:color="auto" w:fill="auto"/>
            <w:tcPrChange w:id="775" w:author="Tomas Toftgård" w:date="2023-05-23T08:23:00Z">
              <w:tcPr>
                <w:tcW w:w="982" w:type="pct"/>
                <w:tcBorders>
                  <w:top w:val="single" w:sz="6" w:space="0" w:color="auto"/>
                </w:tcBorders>
                <w:shd w:val="clear" w:color="auto" w:fill="auto"/>
              </w:tcPr>
            </w:tcPrChange>
          </w:tcPr>
          <w:p w14:paraId="6E78CC74" w14:textId="77777777" w:rsidR="00177581" w:rsidRPr="00374BC0" w:rsidRDefault="00177581" w:rsidP="00D6414D">
            <w:pPr>
              <w:jc w:val="center"/>
              <w:rPr>
                <w:lang w:val="en-US"/>
                <w:rPrChange w:id="776" w:author="Tomas Toftgård" w:date="2023-05-23T08:23:00Z">
                  <w:rPr>
                    <w:sz w:val="24"/>
                    <w:lang w:val="en-US"/>
                  </w:rPr>
                </w:rPrChange>
              </w:rPr>
            </w:pPr>
            <w:ins w:id="777" w:author="Tomas Toftgård" w:date="2023-05-23T08:23:00Z">
              <w:r w:rsidRPr="00374BC0">
                <w:rPr>
                  <w:rFonts w:cs="Arial"/>
                  <w:lang w:val="en-US"/>
                </w:rPr>
                <w:t>p01</w:t>
              </w:r>
            </w:ins>
          </w:p>
        </w:tc>
        <w:tc>
          <w:tcPr>
            <w:tcW w:w="1179" w:type="pct"/>
            <w:tcBorders>
              <w:top w:val="single" w:sz="6" w:space="0" w:color="auto"/>
            </w:tcBorders>
            <w:tcPrChange w:id="778" w:author="Tomas Toftgård" w:date="2023-05-23T08:23:00Z">
              <w:tcPr>
                <w:tcW w:w="846" w:type="pct"/>
                <w:gridSpan w:val="2"/>
                <w:tcBorders>
                  <w:top w:val="single" w:sz="6" w:space="0" w:color="auto"/>
                </w:tcBorders>
              </w:tcPr>
            </w:tcPrChange>
          </w:tcPr>
          <w:p w14:paraId="2B487BB9" w14:textId="77777777" w:rsidR="00177581" w:rsidRPr="0081752E" w:rsidRDefault="00177581" w:rsidP="00D6414D">
            <w:pPr>
              <w:jc w:val="center"/>
              <w:rPr>
                <w:rFonts w:cs="Arial"/>
                <w:lang w:val="en-US"/>
              </w:rPr>
            </w:pPr>
            <w:ins w:id="779" w:author="Tomas Toftgård" w:date="2023-05-23T08:23:00Z">
              <w:r w:rsidRPr="00374BC0">
                <w:rPr>
                  <w:rFonts w:cs="Arial"/>
                  <w:lang w:val="en-US"/>
                </w:rPr>
                <w:t>P800-1</w:t>
              </w:r>
            </w:ins>
          </w:p>
        </w:tc>
        <w:tc>
          <w:tcPr>
            <w:tcW w:w="1013" w:type="pct"/>
            <w:tcBorders>
              <w:top w:val="single" w:sz="6" w:space="0" w:color="auto"/>
            </w:tcBorders>
            <w:tcPrChange w:id="780" w:author="Tomas Toftgård" w:date="2023-05-23T08:23:00Z">
              <w:tcPr>
                <w:tcW w:w="896" w:type="pct"/>
                <w:gridSpan w:val="2"/>
                <w:tcBorders>
                  <w:top w:val="single" w:sz="6" w:space="0" w:color="auto"/>
                </w:tcBorders>
              </w:tcPr>
            </w:tcPrChange>
          </w:tcPr>
          <w:p w14:paraId="16BF2C2B" w14:textId="77777777" w:rsidR="00177581" w:rsidRPr="0081752E" w:rsidRDefault="00177581" w:rsidP="00D6414D">
            <w:pPr>
              <w:jc w:val="center"/>
              <w:rPr>
                <w:rFonts w:cs="Arial"/>
                <w:lang w:val="en-US"/>
              </w:rPr>
            </w:pPr>
            <w:ins w:id="781" w:author="Tomas Toftgård" w:date="2023-05-23T08:23:00Z">
              <w:r w:rsidRPr="00374BC0">
                <w:rPr>
                  <w:rFonts w:cs="Arial"/>
                  <w:lang w:val="en-US"/>
                </w:rPr>
                <w:t>Stereo</w:t>
              </w:r>
            </w:ins>
          </w:p>
        </w:tc>
        <w:tc>
          <w:tcPr>
            <w:tcW w:w="1642" w:type="pct"/>
            <w:tcBorders>
              <w:top w:val="single" w:sz="6" w:space="0" w:color="auto"/>
            </w:tcBorders>
            <w:tcPrChange w:id="782" w:author="Tomas Toftgård" w:date="2023-05-23T08:23:00Z">
              <w:tcPr>
                <w:tcW w:w="2275" w:type="pct"/>
                <w:gridSpan w:val="3"/>
                <w:tcBorders>
                  <w:top w:val="single" w:sz="6" w:space="0" w:color="auto"/>
                </w:tcBorders>
              </w:tcPr>
            </w:tcPrChange>
          </w:tcPr>
          <w:p w14:paraId="3F0E3DCB" w14:textId="77777777" w:rsidR="00177581" w:rsidRPr="0081752E" w:rsidRDefault="00177581" w:rsidP="00D6414D">
            <w:pPr>
              <w:jc w:val="center"/>
              <w:rPr>
                <w:rFonts w:cs="Arial"/>
                <w:lang w:val="en-US"/>
              </w:rPr>
            </w:pPr>
            <w:ins w:id="783" w:author="Tomas Toftgård" w:date="2023-05-23T08:23:00Z">
              <w:r w:rsidRPr="00374BC0">
                <w:rPr>
                  <w:rFonts w:cs="Arial"/>
                  <w:lang w:val="en-US"/>
                </w:rPr>
                <w:t>Clean speech</w:t>
              </w:r>
            </w:ins>
          </w:p>
        </w:tc>
      </w:tr>
      <w:tr w:rsidR="00177581" w:rsidRPr="00494E49" w14:paraId="7F6A589A" w14:textId="77777777" w:rsidTr="00D6414D">
        <w:trPr>
          <w:jc w:val="center"/>
          <w:ins w:id="784" w:author="Tomas Toftgård" w:date="2023-05-23T08:23:00Z"/>
        </w:trPr>
        <w:tc>
          <w:tcPr>
            <w:tcW w:w="1166" w:type="pct"/>
            <w:tcBorders>
              <w:top w:val="single" w:sz="6" w:space="0" w:color="auto"/>
            </w:tcBorders>
            <w:shd w:val="clear" w:color="auto" w:fill="auto"/>
          </w:tcPr>
          <w:p w14:paraId="705B6AA0" w14:textId="77777777" w:rsidR="00177581" w:rsidRPr="00374BC0" w:rsidRDefault="00177581" w:rsidP="00D6414D">
            <w:pPr>
              <w:jc w:val="center"/>
              <w:rPr>
                <w:ins w:id="785" w:author="Tomas Toftgård" w:date="2023-05-23T08:23:00Z"/>
                <w:rFonts w:cs="Arial"/>
                <w:lang w:val="en-US"/>
              </w:rPr>
            </w:pPr>
            <w:ins w:id="786" w:author="Tomas Toftgård" w:date="2023-05-23T08:23:00Z">
              <w:r w:rsidRPr="00374BC0">
                <w:rPr>
                  <w:rFonts w:cs="Arial"/>
                  <w:lang w:val="en-US"/>
                </w:rPr>
                <w:t>p02</w:t>
              </w:r>
            </w:ins>
          </w:p>
        </w:tc>
        <w:tc>
          <w:tcPr>
            <w:tcW w:w="1179" w:type="pct"/>
            <w:tcBorders>
              <w:top w:val="single" w:sz="6" w:space="0" w:color="auto"/>
            </w:tcBorders>
          </w:tcPr>
          <w:p w14:paraId="7E1666BF" w14:textId="77777777" w:rsidR="00177581" w:rsidRPr="00374BC0" w:rsidRDefault="00177581" w:rsidP="00D6414D">
            <w:pPr>
              <w:jc w:val="center"/>
              <w:rPr>
                <w:ins w:id="787" w:author="Tomas Toftgård" w:date="2023-05-23T08:23:00Z"/>
                <w:rFonts w:cs="Arial"/>
                <w:lang w:val="en-US"/>
              </w:rPr>
            </w:pPr>
            <w:ins w:id="788" w:author="Tomas Toftgård" w:date="2023-05-23T08:23:00Z">
              <w:r w:rsidRPr="00374BC0">
                <w:rPr>
                  <w:rFonts w:cs="Arial"/>
                  <w:lang w:val="en-US"/>
                </w:rPr>
                <w:t>P800-2</w:t>
              </w:r>
            </w:ins>
          </w:p>
        </w:tc>
        <w:tc>
          <w:tcPr>
            <w:tcW w:w="1013" w:type="pct"/>
            <w:tcBorders>
              <w:top w:val="single" w:sz="6" w:space="0" w:color="auto"/>
            </w:tcBorders>
          </w:tcPr>
          <w:p w14:paraId="3C709982" w14:textId="77777777" w:rsidR="00177581" w:rsidRPr="00374BC0" w:rsidRDefault="00177581" w:rsidP="00D6414D">
            <w:pPr>
              <w:jc w:val="center"/>
              <w:rPr>
                <w:ins w:id="789" w:author="Tomas Toftgård" w:date="2023-05-23T08:23:00Z"/>
                <w:rFonts w:cs="Arial"/>
                <w:lang w:val="en-US"/>
              </w:rPr>
            </w:pPr>
            <w:ins w:id="790" w:author="Tomas Toftgård" w:date="2023-05-23T08:23:00Z">
              <w:r w:rsidRPr="00374BC0">
                <w:rPr>
                  <w:rFonts w:cs="Arial"/>
                  <w:lang w:val="en-US"/>
                </w:rPr>
                <w:t>Stereo</w:t>
              </w:r>
            </w:ins>
          </w:p>
        </w:tc>
        <w:tc>
          <w:tcPr>
            <w:tcW w:w="1642" w:type="pct"/>
            <w:tcBorders>
              <w:top w:val="single" w:sz="6" w:space="0" w:color="auto"/>
            </w:tcBorders>
          </w:tcPr>
          <w:p w14:paraId="46BDEE43" w14:textId="77777777" w:rsidR="00177581" w:rsidRPr="00374BC0" w:rsidRDefault="00177581" w:rsidP="00D6414D">
            <w:pPr>
              <w:jc w:val="center"/>
              <w:rPr>
                <w:ins w:id="791" w:author="Tomas Toftgård" w:date="2023-05-23T08:23:00Z"/>
                <w:rFonts w:cs="Arial"/>
                <w:lang w:val="en-US"/>
              </w:rPr>
            </w:pPr>
            <w:ins w:id="792" w:author="Tomas Toftgård" w:date="2023-05-23T08:23:00Z">
              <w:r w:rsidRPr="00374BC0">
                <w:rPr>
                  <w:rFonts w:cs="Arial"/>
                  <w:lang w:val="en-US"/>
                </w:rPr>
                <w:t>Speech+Background</w:t>
              </w:r>
            </w:ins>
          </w:p>
        </w:tc>
      </w:tr>
      <w:tr w:rsidR="00177581" w:rsidRPr="00494E49" w14:paraId="79380CC1" w14:textId="77777777" w:rsidTr="00D6414D">
        <w:trPr>
          <w:jc w:val="center"/>
          <w:ins w:id="793" w:author="Tomas Toftgård" w:date="2023-05-23T08:23:00Z"/>
        </w:trPr>
        <w:tc>
          <w:tcPr>
            <w:tcW w:w="1166" w:type="pct"/>
            <w:tcBorders>
              <w:top w:val="single" w:sz="6" w:space="0" w:color="auto"/>
            </w:tcBorders>
            <w:shd w:val="clear" w:color="auto" w:fill="auto"/>
          </w:tcPr>
          <w:p w14:paraId="2DD60B1A" w14:textId="77777777" w:rsidR="00177581" w:rsidRPr="00374BC0" w:rsidRDefault="00177581" w:rsidP="00D6414D">
            <w:pPr>
              <w:jc w:val="center"/>
              <w:rPr>
                <w:ins w:id="794" w:author="Tomas Toftgård" w:date="2023-05-23T08:23:00Z"/>
                <w:rFonts w:cs="Arial"/>
                <w:lang w:val="en-US"/>
              </w:rPr>
            </w:pPr>
            <w:ins w:id="795" w:author="Tomas Toftgård" w:date="2023-05-23T08:23:00Z">
              <w:r w:rsidRPr="00374BC0">
                <w:rPr>
                  <w:rFonts w:cs="Arial"/>
                  <w:lang w:val="en-US"/>
                </w:rPr>
                <w:t>p03</w:t>
              </w:r>
            </w:ins>
          </w:p>
        </w:tc>
        <w:tc>
          <w:tcPr>
            <w:tcW w:w="1179" w:type="pct"/>
            <w:tcBorders>
              <w:top w:val="single" w:sz="6" w:space="0" w:color="auto"/>
            </w:tcBorders>
          </w:tcPr>
          <w:p w14:paraId="0774A15E" w14:textId="77777777" w:rsidR="00177581" w:rsidRPr="00374BC0" w:rsidRDefault="00177581" w:rsidP="00D6414D">
            <w:pPr>
              <w:jc w:val="center"/>
              <w:rPr>
                <w:ins w:id="796" w:author="Tomas Toftgård" w:date="2023-05-23T08:23:00Z"/>
                <w:rFonts w:cs="Arial"/>
                <w:lang w:val="en-US"/>
              </w:rPr>
            </w:pPr>
            <w:ins w:id="797" w:author="Tomas Toftgård" w:date="2023-05-23T08:23:00Z">
              <w:r w:rsidRPr="00374BC0">
                <w:rPr>
                  <w:rFonts w:cs="Arial"/>
                  <w:lang w:val="en-US"/>
                </w:rPr>
                <w:t>P800-3</w:t>
              </w:r>
            </w:ins>
          </w:p>
        </w:tc>
        <w:tc>
          <w:tcPr>
            <w:tcW w:w="1013" w:type="pct"/>
            <w:tcBorders>
              <w:top w:val="single" w:sz="6" w:space="0" w:color="auto"/>
            </w:tcBorders>
          </w:tcPr>
          <w:p w14:paraId="205F3A1D" w14:textId="77777777" w:rsidR="00177581" w:rsidRPr="00374BC0" w:rsidRDefault="00177581" w:rsidP="00D6414D">
            <w:pPr>
              <w:jc w:val="center"/>
              <w:rPr>
                <w:ins w:id="798" w:author="Tomas Toftgård" w:date="2023-05-23T08:23:00Z"/>
                <w:rFonts w:cs="Arial"/>
                <w:lang w:val="en-US"/>
              </w:rPr>
            </w:pPr>
            <w:ins w:id="799" w:author="Tomas Toftgård" w:date="2023-05-23T08:23:00Z">
              <w:r w:rsidRPr="00374BC0">
                <w:rPr>
                  <w:rFonts w:cs="Arial"/>
                  <w:lang w:val="en-US"/>
                </w:rPr>
                <w:t>Stereo</w:t>
              </w:r>
            </w:ins>
          </w:p>
        </w:tc>
        <w:tc>
          <w:tcPr>
            <w:tcW w:w="1642" w:type="pct"/>
            <w:tcBorders>
              <w:top w:val="single" w:sz="6" w:space="0" w:color="auto"/>
            </w:tcBorders>
          </w:tcPr>
          <w:p w14:paraId="00452F66" w14:textId="77777777" w:rsidR="00177581" w:rsidRPr="00374BC0" w:rsidRDefault="00177581" w:rsidP="00D6414D">
            <w:pPr>
              <w:jc w:val="center"/>
              <w:rPr>
                <w:ins w:id="800" w:author="Tomas Toftgård" w:date="2023-05-23T08:23:00Z"/>
                <w:rFonts w:cs="Arial"/>
                <w:lang w:val="en-US"/>
              </w:rPr>
            </w:pPr>
            <w:ins w:id="801" w:author="Tomas Toftgård" w:date="2023-05-23T08:23:00Z">
              <w:r w:rsidRPr="00374BC0">
                <w:rPr>
                  <w:rFonts w:cs="Arial"/>
                  <w:lang w:val="en-US"/>
                </w:rPr>
                <w:t>Mixed &amp; Music</w:t>
              </w:r>
            </w:ins>
          </w:p>
        </w:tc>
      </w:tr>
      <w:tr w:rsidR="00177581" w:rsidRPr="00494E49" w14:paraId="4C216B66" w14:textId="77777777" w:rsidTr="00D6414D">
        <w:trPr>
          <w:jc w:val="center"/>
          <w:ins w:id="802" w:author="Tomas Toftgård" w:date="2023-05-23T08:23:00Z"/>
        </w:trPr>
        <w:tc>
          <w:tcPr>
            <w:tcW w:w="1166" w:type="pct"/>
            <w:tcBorders>
              <w:top w:val="single" w:sz="6" w:space="0" w:color="auto"/>
            </w:tcBorders>
            <w:shd w:val="clear" w:color="auto" w:fill="auto"/>
          </w:tcPr>
          <w:p w14:paraId="764E4ADD" w14:textId="77777777" w:rsidR="00177581" w:rsidRPr="00374BC0" w:rsidRDefault="00177581" w:rsidP="00D6414D">
            <w:pPr>
              <w:jc w:val="center"/>
              <w:rPr>
                <w:ins w:id="803" w:author="Tomas Toftgård" w:date="2023-05-23T08:23:00Z"/>
                <w:rFonts w:cs="Arial"/>
                <w:lang w:val="en-US"/>
              </w:rPr>
            </w:pPr>
            <w:ins w:id="804" w:author="Tomas Toftgård" w:date="2023-05-23T08:23:00Z">
              <w:r w:rsidRPr="00374BC0">
                <w:rPr>
                  <w:rFonts w:cs="Arial"/>
                  <w:lang w:val="en-US"/>
                </w:rPr>
                <w:t>p04</w:t>
              </w:r>
            </w:ins>
          </w:p>
        </w:tc>
        <w:tc>
          <w:tcPr>
            <w:tcW w:w="1179" w:type="pct"/>
            <w:tcBorders>
              <w:top w:val="single" w:sz="6" w:space="0" w:color="auto"/>
            </w:tcBorders>
          </w:tcPr>
          <w:p w14:paraId="349AE72A" w14:textId="77777777" w:rsidR="00177581" w:rsidRPr="00374BC0" w:rsidRDefault="00177581" w:rsidP="00D6414D">
            <w:pPr>
              <w:jc w:val="center"/>
              <w:rPr>
                <w:ins w:id="805" w:author="Tomas Toftgård" w:date="2023-05-23T08:23:00Z"/>
                <w:rFonts w:cs="Arial"/>
                <w:lang w:val="en-US"/>
              </w:rPr>
            </w:pPr>
            <w:ins w:id="806" w:author="Tomas Toftgård" w:date="2023-05-23T08:23:00Z">
              <w:r w:rsidRPr="00374BC0">
                <w:rPr>
                  <w:rFonts w:cs="Arial"/>
                  <w:lang w:val="en-US"/>
                </w:rPr>
                <w:t>P800-4</w:t>
              </w:r>
            </w:ins>
          </w:p>
        </w:tc>
        <w:tc>
          <w:tcPr>
            <w:tcW w:w="1013" w:type="pct"/>
            <w:tcBorders>
              <w:top w:val="single" w:sz="6" w:space="0" w:color="auto"/>
            </w:tcBorders>
          </w:tcPr>
          <w:p w14:paraId="35A2F8DF" w14:textId="77777777" w:rsidR="00177581" w:rsidRPr="00374BC0" w:rsidRDefault="00177581" w:rsidP="00D6414D">
            <w:pPr>
              <w:jc w:val="center"/>
              <w:rPr>
                <w:ins w:id="807" w:author="Tomas Toftgård" w:date="2023-05-23T08:23:00Z"/>
                <w:rFonts w:cs="Arial"/>
                <w:lang w:val="en-US"/>
              </w:rPr>
            </w:pPr>
            <w:ins w:id="808" w:author="Tomas Toftgård" w:date="2023-05-23T08:23:00Z">
              <w:r w:rsidRPr="00374BC0">
                <w:rPr>
                  <w:rFonts w:cs="Arial"/>
                  <w:lang w:val="en-US"/>
                </w:rPr>
                <w:t>FOA</w:t>
              </w:r>
            </w:ins>
          </w:p>
        </w:tc>
        <w:tc>
          <w:tcPr>
            <w:tcW w:w="1642" w:type="pct"/>
            <w:tcBorders>
              <w:top w:val="single" w:sz="6" w:space="0" w:color="auto"/>
            </w:tcBorders>
          </w:tcPr>
          <w:p w14:paraId="483248D8" w14:textId="77777777" w:rsidR="00177581" w:rsidRPr="00374BC0" w:rsidRDefault="00177581" w:rsidP="00D6414D">
            <w:pPr>
              <w:jc w:val="center"/>
              <w:rPr>
                <w:ins w:id="809" w:author="Tomas Toftgård" w:date="2023-05-23T08:23:00Z"/>
                <w:rFonts w:cs="Arial"/>
                <w:lang w:val="en-US"/>
              </w:rPr>
            </w:pPr>
            <w:ins w:id="810" w:author="Tomas Toftgård" w:date="2023-05-23T08:23:00Z">
              <w:r w:rsidRPr="00374BC0">
                <w:rPr>
                  <w:rFonts w:cs="Arial"/>
                  <w:lang w:val="en-US"/>
                </w:rPr>
                <w:t>Clean speech</w:t>
              </w:r>
            </w:ins>
          </w:p>
        </w:tc>
      </w:tr>
      <w:tr w:rsidR="00177581" w:rsidRPr="00494E49" w14:paraId="3ACCD04C" w14:textId="77777777" w:rsidTr="00D6414D">
        <w:trPr>
          <w:jc w:val="center"/>
          <w:ins w:id="811" w:author="Tomas Toftgård" w:date="2023-05-23T08:23:00Z"/>
        </w:trPr>
        <w:tc>
          <w:tcPr>
            <w:tcW w:w="1166" w:type="pct"/>
            <w:tcBorders>
              <w:top w:val="single" w:sz="6" w:space="0" w:color="auto"/>
            </w:tcBorders>
            <w:shd w:val="clear" w:color="auto" w:fill="auto"/>
          </w:tcPr>
          <w:p w14:paraId="3921F53B" w14:textId="77777777" w:rsidR="00177581" w:rsidRPr="00374BC0" w:rsidRDefault="00177581" w:rsidP="00D6414D">
            <w:pPr>
              <w:jc w:val="center"/>
              <w:rPr>
                <w:ins w:id="812" w:author="Tomas Toftgård" w:date="2023-05-23T08:23:00Z"/>
                <w:rFonts w:cs="Arial"/>
                <w:lang w:val="en-US"/>
              </w:rPr>
            </w:pPr>
            <w:ins w:id="813" w:author="Tomas Toftgård" w:date="2023-05-23T08:23:00Z">
              <w:r w:rsidRPr="00374BC0">
                <w:rPr>
                  <w:rFonts w:cs="Arial"/>
                  <w:lang w:val="en-US"/>
                </w:rPr>
                <w:t>p05</w:t>
              </w:r>
            </w:ins>
          </w:p>
        </w:tc>
        <w:tc>
          <w:tcPr>
            <w:tcW w:w="1179" w:type="pct"/>
            <w:tcBorders>
              <w:top w:val="single" w:sz="6" w:space="0" w:color="auto"/>
            </w:tcBorders>
          </w:tcPr>
          <w:p w14:paraId="66C9B5B8" w14:textId="77777777" w:rsidR="00177581" w:rsidRPr="00374BC0" w:rsidRDefault="00177581" w:rsidP="00D6414D">
            <w:pPr>
              <w:jc w:val="center"/>
              <w:rPr>
                <w:ins w:id="814" w:author="Tomas Toftgård" w:date="2023-05-23T08:23:00Z"/>
                <w:rFonts w:cs="Arial"/>
                <w:lang w:val="en-US"/>
              </w:rPr>
            </w:pPr>
            <w:ins w:id="815" w:author="Tomas Toftgård" w:date="2023-05-23T08:23:00Z">
              <w:r w:rsidRPr="00374BC0">
                <w:rPr>
                  <w:rFonts w:cs="Arial"/>
                  <w:lang w:val="en-US"/>
                </w:rPr>
                <w:t>P800-5</w:t>
              </w:r>
            </w:ins>
          </w:p>
        </w:tc>
        <w:tc>
          <w:tcPr>
            <w:tcW w:w="1013" w:type="pct"/>
            <w:tcBorders>
              <w:top w:val="single" w:sz="6" w:space="0" w:color="auto"/>
            </w:tcBorders>
          </w:tcPr>
          <w:p w14:paraId="634D3327" w14:textId="77777777" w:rsidR="00177581" w:rsidRPr="00374BC0" w:rsidRDefault="00177581" w:rsidP="00D6414D">
            <w:pPr>
              <w:jc w:val="center"/>
              <w:rPr>
                <w:ins w:id="816" w:author="Tomas Toftgård" w:date="2023-05-23T08:23:00Z"/>
                <w:rFonts w:cs="Arial"/>
                <w:lang w:val="en-US"/>
              </w:rPr>
            </w:pPr>
            <w:ins w:id="817" w:author="Tomas Toftgård" w:date="2023-05-23T08:23:00Z">
              <w:r w:rsidRPr="00374BC0">
                <w:rPr>
                  <w:rFonts w:cs="Arial"/>
                  <w:lang w:val="en-US"/>
                </w:rPr>
                <w:t>FOA</w:t>
              </w:r>
            </w:ins>
          </w:p>
        </w:tc>
        <w:tc>
          <w:tcPr>
            <w:tcW w:w="1642" w:type="pct"/>
            <w:tcBorders>
              <w:top w:val="single" w:sz="6" w:space="0" w:color="auto"/>
            </w:tcBorders>
          </w:tcPr>
          <w:p w14:paraId="23B03ACF" w14:textId="77777777" w:rsidR="00177581" w:rsidRPr="00374BC0" w:rsidRDefault="00177581" w:rsidP="00D6414D">
            <w:pPr>
              <w:jc w:val="center"/>
              <w:rPr>
                <w:ins w:id="818" w:author="Tomas Toftgård" w:date="2023-05-23T08:23:00Z"/>
                <w:rFonts w:cs="Arial"/>
                <w:lang w:val="en-US"/>
              </w:rPr>
            </w:pPr>
            <w:ins w:id="819" w:author="Tomas Toftgård" w:date="2023-05-23T08:23:00Z">
              <w:r w:rsidRPr="00374BC0">
                <w:rPr>
                  <w:rFonts w:cs="Arial"/>
                  <w:lang w:val="en-US"/>
                </w:rPr>
                <w:t>Speech+Background</w:t>
              </w:r>
            </w:ins>
          </w:p>
        </w:tc>
      </w:tr>
      <w:tr w:rsidR="00177581" w:rsidRPr="00494E49" w14:paraId="16563D27" w14:textId="77777777" w:rsidTr="00D6414D">
        <w:trPr>
          <w:jc w:val="center"/>
          <w:ins w:id="820" w:author="Tomas Toftgård" w:date="2023-05-23T08:23:00Z"/>
        </w:trPr>
        <w:tc>
          <w:tcPr>
            <w:tcW w:w="1166" w:type="pct"/>
            <w:tcBorders>
              <w:top w:val="single" w:sz="6" w:space="0" w:color="auto"/>
            </w:tcBorders>
            <w:shd w:val="clear" w:color="auto" w:fill="auto"/>
          </w:tcPr>
          <w:p w14:paraId="5E5FB6D2" w14:textId="77777777" w:rsidR="00177581" w:rsidRPr="00374BC0" w:rsidRDefault="00177581" w:rsidP="00D6414D">
            <w:pPr>
              <w:jc w:val="center"/>
              <w:rPr>
                <w:ins w:id="821" w:author="Tomas Toftgård" w:date="2023-05-23T08:23:00Z"/>
                <w:rFonts w:cs="Arial"/>
                <w:lang w:val="en-US"/>
              </w:rPr>
            </w:pPr>
            <w:ins w:id="822" w:author="Tomas Toftgård" w:date="2023-05-23T08:23:00Z">
              <w:r w:rsidRPr="00374BC0">
                <w:rPr>
                  <w:rFonts w:cs="Arial"/>
                  <w:lang w:val="en-US"/>
                </w:rPr>
                <w:lastRenderedPageBreak/>
                <w:t>p06</w:t>
              </w:r>
            </w:ins>
          </w:p>
        </w:tc>
        <w:tc>
          <w:tcPr>
            <w:tcW w:w="1179" w:type="pct"/>
            <w:tcBorders>
              <w:top w:val="single" w:sz="6" w:space="0" w:color="auto"/>
            </w:tcBorders>
          </w:tcPr>
          <w:p w14:paraId="18F56D82" w14:textId="77777777" w:rsidR="00177581" w:rsidRPr="00374BC0" w:rsidRDefault="00177581" w:rsidP="00D6414D">
            <w:pPr>
              <w:jc w:val="center"/>
              <w:rPr>
                <w:ins w:id="823" w:author="Tomas Toftgård" w:date="2023-05-23T08:23:00Z"/>
                <w:rFonts w:cs="Arial"/>
                <w:lang w:val="en-US"/>
              </w:rPr>
            </w:pPr>
            <w:ins w:id="824" w:author="Tomas Toftgård" w:date="2023-05-23T08:23:00Z">
              <w:r w:rsidRPr="00374BC0">
                <w:rPr>
                  <w:rFonts w:cs="Arial"/>
                  <w:lang w:val="en-US"/>
                </w:rPr>
                <w:t>P800-6</w:t>
              </w:r>
            </w:ins>
          </w:p>
        </w:tc>
        <w:tc>
          <w:tcPr>
            <w:tcW w:w="1013" w:type="pct"/>
            <w:tcBorders>
              <w:top w:val="single" w:sz="6" w:space="0" w:color="auto"/>
            </w:tcBorders>
          </w:tcPr>
          <w:p w14:paraId="1A76D830" w14:textId="77777777" w:rsidR="00177581" w:rsidRPr="00374BC0" w:rsidRDefault="00177581" w:rsidP="00D6414D">
            <w:pPr>
              <w:jc w:val="center"/>
              <w:rPr>
                <w:ins w:id="825" w:author="Tomas Toftgård" w:date="2023-05-23T08:23:00Z"/>
                <w:rFonts w:cs="Arial"/>
                <w:lang w:val="en-US"/>
              </w:rPr>
            </w:pPr>
            <w:ins w:id="826" w:author="Tomas Toftgård" w:date="2023-05-23T08:23:00Z">
              <w:r w:rsidRPr="00374BC0">
                <w:rPr>
                  <w:rFonts w:cs="Arial"/>
                  <w:lang w:val="en-US"/>
                </w:rPr>
                <w:t>1 Object</w:t>
              </w:r>
            </w:ins>
          </w:p>
        </w:tc>
        <w:tc>
          <w:tcPr>
            <w:tcW w:w="1642" w:type="pct"/>
            <w:tcBorders>
              <w:top w:val="single" w:sz="6" w:space="0" w:color="auto"/>
            </w:tcBorders>
          </w:tcPr>
          <w:p w14:paraId="5C50799C" w14:textId="77777777" w:rsidR="00177581" w:rsidRPr="00374BC0" w:rsidRDefault="00177581" w:rsidP="00D6414D">
            <w:pPr>
              <w:jc w:val="center"/>
              <w:rPr>
                <w:ins w:id="827" w:author="Tomas Toftgård" w:date="2023-05-23T08:23:00Z"/>
                <w:rFonts w:cs="Arial"/>
                <w:lang w:val="en-US"/>
              </w:rPr>
            </w:pPr>
            <w:ins w:id="828" w:author="Tomas Toftgård" w:date="2023-05-23T08:23:00Z">
              <w:r w:rsidRPr="00374BC0">
                <w:rPr>
                  <w:rFonts w:cs="Arial"/>
                  <w:lang w:val="en-US"/>
                </w:rPr>
                <w:t>Clean speech</w:t>
              </w:r>
            </w:ins>
          </w:p>
        </w:tc>
      </w:tr>
      <w:tr w:rsidR="00177581" w:rsidRPr="00494E49" w14:paraId="5CC7B641" w14:textId="77777777" w:rsidTr="00D6414D">
        <w:trPr>
          <w:jc w:val="center"/>
          <w:ins w:id="829" w:author="Tomas Toftgård" w:date="2023-05-23T08:23:00Z"/>
        </w:trPr>
        <w:tc>
          <w:tcPr>
            <w:tcW w:w="1166" w:type="pct"/>
            <w:tcBorders>
              <w:top w:val="single" w:sz="6" w:space="0" w:color="auto"/>
            </w:tcBorders>
            <w:shd w:val="clear" w:color="auto" w:fill="auto"/>
          </w:tcPr>
          <w:p w14:paraId="0574AEBA" w14:textId="77777777" w:rsidR="00177581" w:rsidRPr="00374BC0" w:rsidRDefault="00177581" w:rsidP="00D6414D">
            <w:pPr>
              <w:jc w:val="center"/>
              <w:rPr>
                <w:ins w:id="830" w:author="Tomas Toftgård" w:date="2023-05-23T08:23:00Z"/>
                <w:rFonts w:cs="Arial"/>
                <w:lang w:val="en-US"/>
              </w:rPr>
            </w:pPr>
            <w:ins w:id="831" w:author="Tomas Toftgård" w:date="2023-05-23T08:23:00Z">
              <w:r w:rsidRPr="00374BC0">
                <w:rPr>
                  <w:rFonts w:cs="Arial"/>
                  <w:lang w:val="en-US"/>
                </w:rPr>
                <w:t>p07</w:t>
              </w:r>
            </w:ins>
          </w:p>
        </w:tc>
        <w:tc>
          <w:tcPr>
            <w:tcW w:w="1179" w:type="pct"/>
            <w:tcBorders>
              <w:top w:val="single" w:sz="6" w:space="0" w:color="auto"/>
            </w:tcBorders>
          </w:tcPr>
          <w:p w14:paraId="685FD9D4" w14:textId="77777777" w:rsidR="00177581" w:rsidRPr="00374BC0" w:rsidRDefault="00177581" w:rsidP="00D6414D">
            <w:pPr>
              <w:jc w:val="center"/>
              <w:rPr>
                <w:ins w:id="832" w:author="Tomas Toftgård" w:date="2023-05-23T08:23:00Z"/>
                <w:rFonts w:cs="Arial"/>
                <w:lang w:val="en-US"/>
              </w:rPr>
            </w:pPr>
            <w:ins w:id="833" w:author="Tomas Toftgård" w:date="2023-05-23T08:23:00Z">
              <w:r w:rsidRPr="00374BC0">
                <w:rPr>
                  <w:rFonts w:cs="Arial"/>
                  <w:lang w:val="en-US"/>
                </w:rPr>
                <w:t>P800-7</w:t>
              </w:r>
            </w:ins>
          </w:p>
        </w:tc>
        <w:tc>
          <w:tcPr>
            <w:tcW w:w="1013" w:type="pct"/>
            <w:tcBorders>
              <w:top w:val="single" w:sz="6" w:space="0" w:color="auto"/>
            </w:tcBorders>
          </w:tcPr>
          <w:p w14:paraId="40348610" w14:textId="77777777" w:rsidR="00177581" w:rsidRPr="00374BC0" w:rsidRDefault="00177581" w:rsidP="00D6414D">
            <w:pPr>
              <w:jc w:val="center"/>
              <w:rPr>
                <w:ins w:id="834" w:author="Tomas Toftgård" w:date="2023-05-23T08:23:00Z"/>
                <w:rFonts w:cs="Arial"/>
                <w:lang w:val="en-US"/>
              </w:rPr>
            </w:pPr>
            <w:ins w:id="835" w:author="Tomas Toftgård" w:date="2023-05-23T08:23:00Z">
              <w:r w:rsidRPr="00374BC0">
                <w:rPr>
                  <w:rFonts w:cs="Arial"/>
                  <w:lang w:val="en-US"/>
                </w:rPr>
                <w:t>2 Objects</w:t>
              </w:r>
            </w:ins>
          </w:p>
        </w:tc>
        <w:tc>
          <w:tcPr>
            <w:tcW w:w="1642" w:type="pct"/>
            <w:tcBorders>
              <w:top w:val="single" w:sz="6" w:space="0" w:color="auto"/>
            </w:tcBorders>
          </w:tcPr>
          <w:p w14:paraId="3A07EACE" w14:textId="77777777" w:rsidR="00177581" w:rsidRPr="00374BC0" w:rsidRDefault="00177581" w:rsidP="00D6414D">
            <w:pPr>
              <w:jc w:val="center"/>
              <w:rPr>
                <w:ins w:id="836" w:author="Tomas Toftgård" w:date="2023-05-23T08:23:00Z"/>
                <w:rFonts w:cs="Arial"/>
                <w:lang w:val="en-US"/>
              </w:rPr>
            </w:pPr>
            <w:ins w:id="837" w:author="Tomas Toftgård" w:date="2023-05-23T08:23:00Z">
              <w:r w:rsidRPr="00374BC0">
                <w:rPr>
                  <w:rFonts w:cs="Arial"/>
                  <w:lang w:val="en-US"/>
                </w:rPr>
                <w:t>Clean speech</w:t>
              </w:r>
            </w:ins>
          </w:p>
        </w:tc>
      </w:tr>
      <w:tr w:rsidR="00177581" w:rsidRPr="00494E49" w14:paraId="6AEC3B77" w14:textId="77777777" w:rsidTr="00D6414D">
        <w:trPr>
          <w:jc w:val="center"/>
          <w:ins w:id="838" w:author="Tomas Toftgård" w:date="2023-05-23T08:23:00Z"/>
        </w:trPr>
        <w:tc>
          <w:tcPr>
            <w:tcW w:w="1166" w:type="pct"/>
            <w:tcBorders>
              <w:top w:val="single" w:sz="6" w:space="0" w:color="auto"/>
            </w:tcBorders>
            <w:shd w:val="clear" w:color="auto" w:fill="auto"/>
          </w:tcPr>
          <w:p w14:paraId="74A7B826" w14:textId="77777777" w:rsidR="00177581" w:rsidRPr="00374BC0" w:rsidRDefault="00177581" w:rsidP="00D6414D">
            <w:pPr>
              <w:jc w:val="center"/>
              <w:rPr>
                <w:ins w:id="839" w:author="Tomas Toftgård" w:date="2023-05-23T08:23:00Z"/>
                <w:rFonts w:cs="Arial"/>
                <w:lang w:val="en-US"/>
              </w:rPr>
            </w:pPr>
            <w:ins w:id="840" w:author="Tomas Toftgård" w:date="2023-05-23T08:23:00Z">
              <w:r w:rsidRPr="00374BC0">
                <w:rPr>
                  <w:rFonts w:cs="Arial"/>
                  <w:lang w:val="en-US"/>
                </w:rPr>
                <w:t>p08</w:t>
              </w:r>
            </w:ins>
          </w:p>
        </w:tc>
        <w:tc>
          <w:tcPr>
            <w:tcW w:w="1179" w:type="pct"/>
            <w:tcBorders>
              <w:top w:val="single" w:sz="6" w:space="0" w:color="auto"/>
            </w:tcBorders>
          </w:tcPr>
          <w:p w14:paraId="61507028" w14:textId="77777777" w:rsidR="00177581" w:rsidRPr="00374BC0" w:rsidRDefault="00177581" w:rsidP="00D6414D">
            <w:pPr>
              <w:jc w:val="center"/>
              <w:rPr>
                <w:ins w:id="841" w:author="Tomas Toftgård" w:date="2023-05-23T08:23:00Z"/>
                <w:rFonts w:cs="Arial"/>
                <w:lang w:val="en-US"/>
              </w:rPr>
            </w:pPr>
            <w:ins w:id="842" w:author="Tomas Toftgård" w:date="2023-05-23T08:23:00Z">
              <w:r w:rsidRPr="00374BC0">
                <w:rPr>
                  <w:rFonts w:cs="Arial"/>
                  <w:lang w:val="en-US"/>
                </w:rPr>
                <w:t>P800-8</w:t>
              </w:r>
            </w:ins>
          </w:p>
        </w:tc>
        <w:tc>
          <w:tcPr>
            <w:tcW w:w="1013" w:type="pct"/>
            <w:tcBorders>
              <w:top w:val="single" w:sz="6" w:space="0" w:color="auto"/>
            </w:tcBorders>
          </w:tcPr>
          <w:p w14:paraId="65EB8D2A" w14:textId="77777777" w:rsidR="00177581" w:rsidRPr="00374BC0" w:rsidRDefault="00177581" w:rsidP="00D6414D">
            <w:pPr>
              <w:jc w:val="center"/>
              <w:rPr>
                <w:ins w:id="843" w:author="Tomas Toftgård" w:date="2023-05-23T08:23:00Z"/>
                <w:rFonts w:cs="Arial"/>
                <w:lang w:val="en-US"/>
              </w:rPr>
            </w:pPr>
            <w:ins w:id="844" w:author="Tomas Toftgård" w:date="2023-05-23T08:23:00Z">
              <w:r w:rsidRPr="00374BC0">
                <w:rPr>
                  <w:rFonts w:cs="Arial"/>
                  <w:lang w:val="en-US"/>
                </w:rPr>
                <w:t>MASA</w:t>
              </w:r>
            </w:ins>
          </w:p>
        </w:tc>
        <w:tc>
          <w:tcPr>
            <w:tcW w:w="1642" w:type="pct"/>
            <w:tcBorders>
              <w:top w:val="single" w:sz="6" w:space="0" w:color="auto"/>
            </w:tcBorders>
          </w:tcPr>
          <w:p w14:paraId="18936DE9" w14:textId="77777777" w:rsidR="00177581" w:rsidRPr="00374BC0" w:rsidRDefault="00177581" w:rsidP="00D6414D">
            <w:pPr>
              <w:jc w:val="center"/>
              <w:rPr>
                <w:ins w:id="845" w:author="Tomas Toftgård" w:date="2023-05-23T08:23:00Z"/>
                <w:rFonts w:cs="Arial"/>
                <w:lang w:val="en-US"/>
              </w:rPr>
            </w:pPr>
            <w:ins w:id="846" w:author="Tomas Toftgård" w:date="2023-05-23T08:23:00Z">
              <w:r w:rsidRPr="00374BC0">
                <w:rPr>
                  <w:rFonts w:cs="Arial"/>
                  <w:lang w:val="en-US"/>
                </w:rPr>
                <w:t>Clean speech</w:t>
              </w:r>
            </w:ins>
          </w:p>
        </w:tc>
      </w:tr>
      <w:tr w:rsidR="00177581" w:rsidRPr="00494E49" w14:paraId="0FC2E948" w14:textId="77777777" w:rsidTr="00D6414D">
        <w:trPr>
          <w:jc w:val="center"/>
          <w:ins w:id="847" w:author="Tomas Toftgård" w:date="2023-05-23T08:23:00Z"/>
        </w:trPr>
        <w:tc>
          <w:tcPr>
            <w:tcW w:w="1166" w:type="pct"/>
            <w:tcBorders>
              <w:top w:val="single" w:sz="6" w:space="0" w:color="auto"/>
            </w:tcBorders>
            <w:shd w:val="clear" w:color="auto" w:fill="auto"/>
          </w:tcPr>
          <w:p w14:paraId="03B22A70" w14:textId="77777777" w:rsidR="00177581" w:rsidRPr="00374BC0" w:rsidRDefault="00177581" w:rsidP="00D6414D">
            <w:pPr>
              <w:jc w:val="center"/>
              <w:rPr>
                <w:ins w:id="848" w:author="Tomas Toftgård" w:date="2023-05-23T08:23:00Z"/>
                <w:rFonts w:cs="Arial"/>
                <w:lang w:val="en-US"/>
              </w:rPr>
            </w:pPr>
            <w:ins w:id="849" w:author="Tomas Toftgård" w:date="2023-05-23T08:23:00Z">
              <w:r w:rsidRPr="00374BC0">
                <w:rPr>
                  <w:rFonts w:cs="Arial"/>
                  <w:lang w:val="en-US"/>
                </w:rPr>
                <w:t>p09</w:t>
              </w:r>
            </w:ins>
          </w:p>
        </w:tc>
        <w:tc>
          <w:tcPr>
            <w:tcW w:w="1179" w:type="pct"/>
            <w:tcBorders>
              <w:top w:val="single" w:sz="6" w:space="0" w:color="auto"/>
            </w:tcBorders>
          </w:tcPr>
          <w:p w14:paraId="6512B4DF" w14:textId="77777777" w:rsidR="00177581" w:rsidRPr="00374BC0" w:rsidRDefault="00177581" w:rsidP="00D6414D">
            <w:pPr>
              <w:jc w:val="center"/>
              <w:rPr>
                <w:ins w:id="850" w:author="Tomas Toftgård" w:date="2023-05-23T08:23:00Z"/>
                <w:rFonts w:cs="Arial"/>
                <w:lang w:val="en-US"/>
              </w:rPr>
            </w:pPr>
            <w:ins w:id="851" w:author="Tomas Toftgård" w:date="2023-05-23T08:23:00Z">
              <w:r w:rsidRPr="00374BC0">
                <w:rPr>
                  <w:rFonts w:cs="Arial"/>
                  <w:lang w:val="en-US"/>
                </w:rPr>
                <w:t>P800-9</w:t>
              </w:r>
            </w:ins>
          </w:p>
        </w:tc>
        <w:tc>
          <w:tcPr>
            <w:tcW w:w="1013" w:type="pct"/>
            <w:tcBorders>
              <w:top w:val="single" w:sz="6" w:space="0" w:color="auto"/>
            </w:tcBorders>
          </w:tcPr>
          <w:p w14:paraId="19B1B2F8" w14:textId="77777777" w:rsidR="00177581" w:rsidRPr="00374BC0" w:rsidRDefault="00177581" w:rsidP="00D6414D">
            <w:pPr>
              <w:jc w:val="center"/>
              <w:rPr>
                <w:ins w:id="852" w:author="Tomas Toftgård" w:date="2023-05-23T08:23:00Z"/>
                <w:rFonts w:cs="Arial"/>
                <w:lang w:val="en-US"/>
              </w:rPr>
            </w:pPr>
            <w:ins w:id="853" w:author="Tomas Toftgård" w:date="2023-05-23T08:23:00Z">
              <w:r w:rsidRPr="00374BC0">
                <w:rPr>
                  <w:rFonts w:cs="Arial"/>
                  <w:lang w:val="en-US"/>
                </w:rPr>
                <w:t>MASA</w:t>
              </w:r>
            </w:ins>
          </w:p>
        </w:tc>
        <w:tc>
          <w:tcPr>
            <w:tcW w:w="1642" w:type="pct"/>
            <w:tcBorders>
              <w:top w:val="single" w:sz="6" w:space="0" w:color="auto"/>
            </w:tcBorders>
          </w:tcPr>
          <w:p w14:paraId="512B9368" w14:textId="77777777" w:rsidR="00177581" w:rsidRPr="00374BC0" w:rsidRDefault="00177581" w:rsidP="00D6414D">
            <w:pPr>
              <w:jc w:val="center"/>
              <w:rPr>
                <w:ins w:id="854" w:author="Tomas Toftgård" w:date="2023-05-23T08:23:00Z"/>
                <w:rFonts w:cs="Arial"/>
                <w:lang w:val="en-US"/>
              </w:rPr>
            </w:pPr>
            <w:ins w:id="855" w:author="Tomas Toftgård" w:date="2023-05-23T08:23:00Z">
              <w:r w:rsidRPr="00374BC0">
                <w:rPr>
                  <w:rFonts w:cs="Arial"/>
                  <w:lang w:val="en-US"/>
                </w:rPr>
                <w:t>Speech+Background</w:t>
              </w:r>
            </w:ins>
          </w:p>
        </w:tc>
      </w:tr>
      <w:tr w:rsidR="00177581" w:rsidRPr="00494E49" w14:paraId="34E27DE9" w14:textId="77777777" w:rsidTr="00D6414D">
        <w:trPr>
          <w:jc w:val="center"/>
          <w:ins w:id="856" w:author="Tomas Toftgård" w:date="2023-05-23T08:23:00Z"/>
        </w:trPr>
        <w:tc>
          <w:tcPr>
            <w:tcW w:w="1166" w:type="pct"/>
            <w:tcBorders>
              <w:top w:val="single" w:sz="6" w:space="0" w:color="auto"/>
            </w:tcBorders>
            <w:shd w:val="clear" w:color="auto" w:fill="auto"/>
          </w:tcPr>
          <w:p w14:paraId="437C233B" w14:textId="77777777" w:rsidR="00177581" w:rsidRPr="00374BC0" w:rsidRDefault="00177581" w:rsidP="00D6414D">
            <w:pPr>
              <w:jc w:val="center"/>
              <w:rPr>
                <w:ins w:id="857" w:author="Tomas Toftgård" w:date="2023-05-23T08:23:00Z"/>
                <w:rFonts w:cs="Arial"/>
                <w:lang w:val="en-US"/>
              </w:rPr>
            </w:pPr>
            <w:ins w:id="858" w:author="Tomas Toftgård" w:date="2023-05-23T08:23:00Z">
              <w:r w:rsidRPr="00374BC0">
                <w:rPr>
                  <w:rFonts w:cs="Arial"/>
                  <w:lang w:val="en-US"/>
                </w:rPr>
                <w:t>m1a</w:t>
              </w:r>
            </w:ins>
          </w:p>
        </w:tc>
        <w:tc>
          <w:tcPr>
            <w:tcW w:w="1179" w:type="pct"/>
            <w:tcBorders>
              <w:top w:val="single" w:sz="6" w:space="0" w:color="auto"/>
            </w:tcBorders>
          </w:tcPr>
          <w:p w14:paraId="0C60717E" w14:textId="77777777" w:rsidR="00177581" w:rsidRPr="00374BC0" w:rsidRDefault="00177581" w:rsidP="00D6414D">
            <w:pPr>
              <w:jc w:val="center"/>
              <w:rPr>
                <w:ins w:id="859" w:author="Tomas Toftgård" w:date="2023-05-23T08:23:00Z"/>
                <w:rFonts w:cs="Arial"/>
                <w:lang w:val="en-US"/>
              </w:rPr>
            </w:pPr>
            <w:ins w:id="860" w:author="Tomas Toftgård" w:date="2023-05-23T08:23:00Z">
              <w:r w:rsidRPr="00374BC0">
                <w:rPr>
                  <w:rFonts w:cs="Arial"/>
                  <w:lang w:val="en-US"/>
                </w:rPr>
                <w:t>BS1534-1a</w:t>
              </w:r>
            </w:ins>
          </w:p>
        </w:tc>
        <w:tc>
          <w:tcPr>
            <w:tcW w:w="1013" w:type="pct"/>
            <w:tcBorders>
              <w:top w:val="single" w:sz="6" w:space="0" w:color="auto"/>
            </w:tcBorders>
          </w:tcPr>
          <w:p w14:paraId="6AEEA731" w14:textId="77777777" w:rsidR="00177581" w:rsidRPr="00374BC0" w:rsidRDefault="00177581" w:rsidP="00D6414D">
            <w:pPr>
              <w:jc w:val="center"/>
              <w:rPr>
                <w:ins w:id="861" w:author="Tomas Toftgård" w:date="2023-05-23T08:23:00Z"/>
                <w:rFonts w:cs="Arial"/>
                <w:lang w:val="en-US"/>
              </w:rPr>
            </w:pPr>
            <w:ins w:id="862" w:author="Tomas Toftgård" w:date="2023-05-23T08:23:00Z">
              <w:r w:rsidRPr="00374BC0">
                <w:rPr>
                  <w:rFonts w:cs="Arial"/>
                  <w:lang w:val="en-US"/>
                </w:rPr>
                <w:t>Stereo</w:t>
              </w:r>
            </w:ins>
          </w:p>
        </w:tc>
        <w:tc>
          <w:tcPr>
            <w:tcW w:w="1642" w:type="pct"/>
            <w:tcBorders>
              <w:top w:val="single" w:sz="6" w:space="0" w:color="auto"/>
            </w:tcBorders>
          </w:tcPr>
          <w:p w14:paraId="6090FA62" w14:textId="77777777" w:rsidR="00177581" w:rsidRPr="00374BC0" w:rsidRDefault="00177581" w:rsidP="00D6414D">
            <w:pPr>
              <w:jc w:val="center"/>
              <w:rPr>
                <w:ins w:id="863" w:author="Tomas Toftgård" w:date="2023-05-23T08:23:00Z"/>
                <w:rFonts w:cs="Arial"/>
                <w:lang w:val="en-US"/>
              </w:rPr>
            </w:pPr>
            <w:ins w:id="864" w:author="Tomas Toftgård" w:date="2023-05-23T08:23:00Z">
              <w:r w:rsidRPr="00374BC0">
                <w:rPr>
                  <w:rFonts w:cs="Arial"/>
                  <w:lang w:val="en-US"/>
                </w:rPr>
                <w:t>Generic Audio</w:t>
              </w:r>
            </w:ins>
          </w:p>
        </w:tc>
      </w:tr>
      <w:tr w:rsidR="00177581" w:rsidRPr="00494E49" w14:paraId="6BE63B78" w14:textId="77777777" w:rsidTr="00D6414D">
        <w:trPr>
          <w:jc w:val="center"/>
          <w:ins w:id="865" w:author="Tomas Toftgård" w:date="2023-05-23T08:23:00Z"/>
        </w:trPr>
        <w:tc>
          <w:tcPr>
            <w:tcW w:w="1166" w:type="pct"/>
            <w:tcBorders>
              <w:top w:val="single" w:sz="6" w:space="0" w:color="auto"/>
            </w:tcBorders>
            <w:shd w:val="clear" w:color="auto" w:fill="auto"/>
          </w:tcPr>
          <w:p w14:paraId="7005143B" w14:textId="77777777" w:rsidR="00177581" w:rsidRPr="00374BC0" w:rsidRDefault="00177581" w:rsidP="00D6414D">
            <w:pPr>
              <w:jc w:val="center"/>
              <w:rPr>
                <w:ins w:id="866" w:author="Tomas Toftgård" w:date="2023-05-23T08:23:00Z"/>
                <w:rFonts w:cs="Arial"/>
                <w:lang w:val="en-US"/>
              </w:rPr>
            </w:pPr>
            <w:ins w:id="867" w:author="Tomas Toftgård" w:date="2023-05-23T08:23:00Z">
              <w:r w:rsidRPr="00374BC0">
                <w:rPr>
                  <w:rFonts w:cs="Arial"/>
                  <w:lang w:val="en-US"/>
                </w:rPr>
                <w:t>m1b</w:t>
              </w:r>
            </w:ins>
          </w:p>
        </w:tc>
        <w:tc>
          <w:tcPr>
            <w:tcW w:w="1179" w:type="pct"/>
            <w:tcBorders>
              <w:top w:val="single" w:sz="6" w:space="0" w:color="auto"/>
            </w:tcBorders>
          </w:tcPr>
          <w:p w14:paraId="0DE60B4E" w14:textId="77777777" w:rsidR="00177581" w:rsidRPr="00374BC0" w:rsidRDefault="00177581" w:rsidP="00D6414D">
            <w:pPr>
              <w:jc w:val="center"/>
              <w:rPr>
                <w:ins w:id="868" w:author="Tomas Toftgård" w:date="2023-05-23T08:23:00Z"/>
                <w:rFonts w:cs="Arial"/>
                <w:lang w:val="en-US"/>
              </w:rPr>
            </w:pPr>
            <w:ins w:id="869" w:author="Tomas Toftgård" w:date="2023-05-23T08:23:00Z">
              <w:r w:rsidRPr="00374BC0">
                <w:rPr>
                  <w:rFonts w:cs="Arial"/>
                  <w:lang w:val="en-US"/>
                </w:rPr>
                <w:t>BS1534-1b</w:t>
              </w:r>
            </w:ins>
          </w:p>
        </w:tc>
        <w:tc>
          <w:tcPr>
            <w:tcW w:w="1013" w:type="pct"/>
            <w:tcBorders>
              <w:top w:val="single" w:sz="6" w:space="0" w:color="auto"/>
            </w:tcBorders>
          </w:tcPr>
          <w:p w14:paraId="4D4C6A27" w14:textId="77777777" w:rsidR="00177581" w:rsidRPr="00374BC0" w:rsidRDefault="00177581" w:rsidP="00D6414D">
            <w:pPr>
              <w:jc w:val="center"/>
              <w:rPr>
                <w:ins w:id="870" w:author="Tomas Toftgård" w:date="2023-05-23T08:23:00Z"/>
                <w:rFonts w:cs="Arial"/>
                <w:lang w:val="en-US"/>
              </w:rPr>
            </w:pPr>
            <w:ins w:id="871" w:author="Tomas Toftgård" w:date="2023-05-23T08:23:00Z">
              <w:r w:rsidRPr="00374BC0">
                <w:rPr>
                  <w:rFonts w:cs="Arial"/>
                  <w:lang w:val="en-US"/>
                </w:rPr>
                <w:t>Stereo</w:t>
              </w:r>
            </w:ins>
          </w:p>
        </w:tc>
        <w:tc>
          <w:tcPr>
            <w:tcW w:w="1642" w:type="pct"/>
            <w:tcBorders>
              <w:top w:val="single" w:sz="6" w:space="0" w:color="auto"/>
            </w:tcBorders>
          </w:tcPr>
          <w:p w14:paraId="07914A90" w14:textId="77777777" w:rsidR="00177581" w:rsidRPr="00374BC0" w:rsidRDefault="00177581" w:rsidP="00D6414D">
            <w:pPr>
              <w:jc w:val="center"/>
              <w:rPr>
                <w:ins w:id="872" w:author="Tomas Toftgård" w:date="2023-05-23T08:23:00Z"/>
                <w:rFonts w:cs="Arial"/>
                <w:lang w:val="en-US"/>
              </w:rPr>
            </w:pPr>
            <w:ins w:id="873" w:author="Tomas Toftgård" w:date="2023-05-23T08:23:00Z">
              <w:r w:rsidRPr="00374BC0">
                <w:rPr>
                  <w:rFonts w:cs="Arial"/>
                  <w:lang w:val="en-US"/>
                </w:rPr>
                <w:t>Generic Audio</w:t>
              </w:r>
            </w:ins>
          </w:p>
        </w:tc>
      </w:tr>
      <w:tr w:rsidR="00177581" w:rsidRPr="00494E49" w14:paraId="2C91B53B" w14:textId="77777777" w:rsidTr="00D6414D">
        <w:trPr>
          <w:jc w:val="center"/>
          <w:ins w:id="874" w:author="Tomas Toftgård" w:date="2023-05-23T08:23:00Z"/>
        </w:trPr>
        <w:tc>
          <w:tcPr>
            <w:tcW w:w="1166" w:type="pct"/>
            <w:tcBorders>
              <w:top w:val="single" w:sz="6" w:space="0" w:color="auto"/>
            </w:tcBorders>
            <w:shd w:val="clear" w:color="auto" w:fill="auto"/>
          </w:tcPr>
          <w:p w14:paraId="7A845D88" w14:textId="77777777" w:rsidR="00177581" w:rsidRPr="00374BC0" w:rsidRDefault="00177581" w:rsidP="00D6414D">
            <w:pPr>
              <w:jc w:val="center"/>
              <w:rPr>
                <w:ins w:id="875" w:author="Tomas Toftgård" w:date="2023-05-23T08:23:00Z"/>
                <w:rFonts w:cs="Arial"/>
                <w:lang w:val="en-US"/>
              </w:rPr>
            </w:pPr>
            <w:ins w:id="876" w:author="Tomas Toftgård" w:date="2023-05-23T08:23:00Z">
              <w:r w:rsidRPr="00374BC0">
                <w:rPr>
                  <w:rFonts w:cs="Arial"/>
                  <w:lang w:val="en-US"/>
                </w:rPr>
                <w:t>m2a</w:t>
              </w:r>
            </w:ins>
          </w:p>
        </w:tc>
        <w:tc>
          <w:tcPr>
            <w:tcW w:w="1179" w:type="pct"/>
            <w:tcBorders>
              <w:top w:val="single" w:sz="6" w:space="0" w:color="auto"/>
            </w:tcBorders>
          </w:tcPr>
          <w:p w14:paraId="43051CD2" w14:textId="77777777" w:rsidR="00177581" w:rsidRPr="00374BC0" w:rsidRDefault="00177581" w:rsidP="00D6414D">
            <w:pPr>
              <w:jc w:val="center"/>
              <w:rPr>
                <w:ins w:id="877" w:author="Tomas Toftgård" w:date="2023-05-23T08:23:00Z"/>
                <w:rFonts w:cs="Arial"/>
                <w:lang w:val="en-US"/>
              </w:rPr>
            </w:pPr>
            <w:ins w:id="878" w:author="Tomas Toftgård" w:date="2023-05-23T08:23:00Z">
              <w:r w:rsidRPr="00374BC0">
                <w:rPr>
                  <w:rFonts w:cs="Arial"/>
                  <w:lang w:val="en-US"/>
                </w:rPr>
                <w:t>BS1534-2a</w:t>
              </w:r>
            </w:ins>
          </w:p>
        </w:tc>
        <w:tc>
          <w:tcPr>
            <w:tcW w:w="1013" w:type="pct"/>
            <w:tcBorders>
              <w:top w:val="single" w:sz="6" w:space="0" w:color="auto"/>
            </w:tcBorders>
          </w:tcPr>
          <w:p w14:paraId="362F8C37" w14:textId="77777777" w:rsidR="00177581" w:rsidRPr="00374BC0" w:rsidRDefault="00177581" w:rsidP="00D6414D">
            <w:pPr>
              <w:jc w:val="center"/>
              <w:rPr>
                <w:ins w:id="879" w:author="Tomas Toftgård" w:date="2023-05-23T08:23:00Z"/>
                <w:rFonts w:cs="Arial"/>
                <w:lang w:val="en-US"/>
              </w:rPr>
            </w:pPr>
            <w:ins w:id="880" w:author="Tomas Toftgård" w:date="2023-05-23T08:23:00Z">
              <w:r w:rsidRPr="00374BC0">
                <w:rPr>
                  <w:rFonts w:cs="Arial"/>
                  <w:lang w:val="en-US"/>
                </w:rPr>
                <w:t>5.1</w:t>
              </w:r>
            </w:ins>
          </w:p>
        </w:tc>
        <w:tc>
          <w:tcPr>
            <w:tcW w:w="1642" w:type="pct"/>
            <w:tcBorders>
              <w:top w:val="single" w:sz="6" w:space="0" w:color="auto"/>
            </w:tcBorders>
          </w:tcPr>
          <w:p w14:paraId="5922F158" w14:textId="77777777" w:rsidR="00177581" w:rsidRPr="00374BC0" w:rsidRDefault="00177581" w:rsidP="00D6414D">
            <w:pPr>
              <w:jc w:val="center"/>
              <w:rPr>
                <w:ins w:id="881" w:author="Tomas Toftgård" w:date="2023-05-23T08:23:00Z"/>
                <w:rFonts w:cs="Arial"/>
                <w:lang w:val="en-US"/>
              </w:rPr>
            </w:pPr>
            <w:ins w:id="882" w:author="Tomas Toftgård" w:date="2023-05-23T08:23:00Z">
              <w:r w:rsidRPr="00374BC0">
                <w:rPr>
                  <w:rFonts w:cs="Arial"/>
                  <w:lang w:val="en-US"/>
                </w:rPr>
                <w:t>Generic Audio</w:t>
              </w:r>
            </w:ins>
          </w:p>
        </w:tc>
      </w:tr>
      <w:tr w:rsidR="00177581" w:rsidRPr="00494E49" w14:paraId="5B0B1C8C" w14:textId="77777777" w:rsidTr="00D6414D">
        <w:trPr>
          <w:jc w:val="center"/>
          <w:ins w:id="883" w:author="Tomas Toftgård" w:date="2023-05-23T08:23:00Z"/>
        </w:trPr>
        <w:tc>
          <w:tcPr>
            <w:tcW w:w="1166" w:type="pct"/>
            <w:tcBorders>
              <w:top w:val="single" w:sz="6" w:space="0" w:color="auto"/>
            </w:tcBorders>
            <w:shd w:val="clear" w:color="auto" w:fill="auto"/>
          </w:tcPr>
          <w:p w14:paraId="6CE2605D" w14:textId="77777777" w:rsidR="00177581" w:rsidRPr="00374BC0" w:rsidRDefault="00177581" w:rsidP="00D6414D">
            <w:pPr>
              <w:jc w:val="center"/>
              <w:rPr>
                <w:ins w:id="884" w:author="Tomas Toftgård" w:date="2023-05-23T08:23:00Z"/>
                <w:rFonts w:cs="Arial"/>
                <w:lang w:val="en-US"/>
              </w:rPr>
            </w:pPr>
            <w:ins w:id="885" w:author="Tomas Toftgård" w:date="2023-05-23T08:23:00Z">
              <w:r w:rsidRPr="00374BC0">
                <w:rPr>
                  <w:rFonts w:cs="Arial"/>
                  <w:lang w:val="en-US"/>
                </w:rPr>
                <w:t>m2b</w:t>
              </w:r>
            </w:ins>
          </w:p>
        </w:tc>
        <w:tc>
          <w:tcPr>
            <w:tcW w:w="1179" w:type="pct"/>
            <w:tcBorders>
              <w:top w:val="single" w:sz="6" w:space="0" w:color="auto"/>
            </w:tcBorders>
          </w:tcPr>
          <w:p w14:paraId="4397B803" w14:textId="77777777" w:rsidR="00177581" w:rsidRPr="00374BC0" w:rsidRDefault="00177581" w:rsidP="00D6414D">
            <w:pPr>
              <w:jc w:val="center"/>
              <w:rPr>
                <w:ins w:id="886" w:author="Tomas Toftgård" w:date="2023-05-23T08:23:00Z"/>
                <w:rFonts w:cs="Arial"/>
                <w:lang w:val="en-US"/>
              </w:rPr>
            </w:pPr>
            <w:ins w:id="887" w:author="Tomas Toftgård" w:date="2023-05-23T08:23:00Z">
              <w:r w:rsidRPr="00374BC0">
                <w:rPr>
                  <w:rFonts w:cs="Arial"/>
                  <w:lang w:val="en-US"/>
                </w:rPr>
                <w:t>BS1534-2b</w:t>
              </w:r>
            </w:ins>
          </w:p>
        </w:tc>
        <w:tc>
          <w:tcPr>
            <w:tcW w:w="1013" w:type="pct"/>
            <w:tcBorders>
              <w:top w:val="single" w:sz="6" w:space="0" w:color="auto"/>
            </w:tcBorders>
          </w:tcPr>
          <w:p w14:paraId="2E7B180B" w14:textId="77777777" w:rsidR="00177581" w:rsidRPr="00374BC0" w:rsidRDefault="00177581" w:rsidP="00D6414D">
            <w:pPr>
              <w:jc w:val="center"/>
              <w:rPr>
                <w:ins w:id="888" w:author="Tomas Toftgård" w:date="2023-05-23T08:23:00Z"/>
                <w:rFonts w:cs="Arial"/>
                <w:lang w:val="en-US"/>
              </w:rPr>
            </w:pPr>
            <w:ins w:id="889" w:author="Tomas Toftgård" w:date="2023-05-23T08:23:00Z">
              <w:r w:rsidRPr="00374BC0">
                <w:rPr>
                  <w:rFonts w:cs="Arial"/>
                  <w:lang w:val="en-US"/>
                </w:rPr>
                <w:t>5.1</w:t>
              </w:r>
            </w:ins>
          </w:p>
        </w:tc>
        <w:tc>
          <w:tcPr>
            <w:tcW w:w="1642" w:type="pct"/>
            <w:tcBorders>
              <w:top w:val="single" w:sz="6" w:space="0" w:color="auto"/>
            </w:tcBorders>
          </w:tcPr>
          <w:p w14:paraId="43562660" w14:textId="77777777" w:rsidR="00177581" w:rsidRPr="00374BC0" w:rsidRDefault="00177581" w:rsidP="00D6414D">
            <w:pPr>
              <w:jc w:val="center"/>
              <w:rPr>
                <w:ins w:id="890" w:author="Tomas Toftgård" w:date="2023-05-23T08:23:00Z"/>
                <w:rFonts w:cs="Arial"/>
                <w:lang w:val="en-US"/>
              </w:rPr>
            </w:pPr>
            <w:ins w:id="891" w:author="Tomas Toftgård" w:date="2023-05-23T08:23:00Z">
              <w:r w:rsidRPr="00374BC0">
                <w:rPr>
                  <w:rFonts w:cs="Arial"/>
                  <w:lang w:val="en-US"/>
                </w:rPr>
                <w:t>Generic Audio</w:t>
              </w:r>
            </w:ins>
          </w:p>
        </w:tc>
      </w:tr>
      <w:tr w:rsidR="00177581" w:rsidRPr="00494E49" w14:paraId="50E77828" w14:textId="77777777" w:rsidTr="00D6414D">
        <w:trPr>
          <w:jc w:val="center"/>
          <w:ins w:id="892" w:author="Tomas Toftgård" w:date="2023-05-23T08:23:00Z"/>
        </w:trPr>
        <w:tc>
          <w:tcPr>
            <w:tcW w:w="1166" w:type="pct"/>
            <w:tcBorders>
              <w:top w:val="single" w:sz="6" w:space="0" w:color="auto"/>
            </w:tcBorders>
            <w:shd w:val="clear" w:color="auto" w:fill="auto"/>
          </w:tcPr>
          <w:p w14:paraId="5453015F" w14:textId="77777777" w:rsidR="00177581" w:rsidRPr="00374BC0" w:rsidRDefault="00177581" w:rsidP="00D6414D">
            <w:pPr>
              <w:jc w:val="center"/>
              <w:rPr>
                <w:ins w:id="893" w:author="Tomas Toftgård" w:date="2023-05-23T08:23:00Z"/>
                <w:rFonts w:cs="Arial"/>
                <w:lang w:val="en-US"/>
              </w:rPr>
            </w:pPr>
            <w:ins w:id="894" w:author="Tomas Toftgård" w:date="2023-05-23T08:23:00Z">
              <w:r w:rsidRPr="00374BC0">
                <w:rPr>
                  <w:rFonts w:cs="Arial"/>
                  <w:lang w:val="en-US"/>
                </w:rPr>
                <w:t>m3a</w:t>
              </w:r>
            </w:ins>
          </w:p>
        </w:tc>
        <w:tc>
          <w:tcPr>
            <w:tcW w:w="1179" w:type="pct"/>
            <w:tcBorders>
              <w:top w:val="single" w:sz="6" w:space="0" w:color="auto"/>
            </w:tcBorders>
          </w:tcPr>
          <w:p w14:paraId="0F68838A" w14:textId="77777777" w:rsidR="00177581" w:rsidRPr="00374BC0" w:rsidRDefault="00177581" w:rsidP="00D6414D">
            <w:pPr>
              <w:jc w:val="center"/>
              <w:rPr>
                <w:ins w:id="895" w:author="Tomas Toftgård" w:date="2023-05-23T08:23:00Z"/>
                <w:rFonts w:cs="Arial"/>
                <w:lang w:val="en-US"/>
              </w:rPr>
            </w:pPr>
            <w:ins w:id="896" w:author="Tomas Toftgård" w:date="2023-05-23T08:23:00Z">
              <w:r w:rsidRPr="00374BC0">
                <w:rPr>
                  <w:rFonts w:cs="Arial"/>
                  <w:lang w:val="en-US"/>
                </w:rPr>
                <w:t>BS1534-3a</w:t>
              </w:r>
            </w:ins>
          </w:p>
        </w:tc>
        <w:tc>
          <w:tcPr>
            <w:tcW w:w="1013" w:type="pct"/>
            <w:tcBorders>
              <w:top w:val="single" w:sz="6" w:space="0" w:color="auto"/>
            </w:tcBorders>
          </w:tcPr>
          <w:p w14:paraId="378AF96F" w14:textId="77777777" w:rsidR="00177581" w:rsidRPr="00374BC0" w:rsidRDefault="00177581" w:rsidP="00D6414D">
            <w:pPr>
              <w:jc w:val="center"/>
              <w:rPr>
                <w:ins w:id="897" w:author="Tomas Toftgård" w:date="2023-05-23T08:23:00Z"/>
                <w:rFonts w:cs="Arial"/>
                <w:lang w:val="en-US"/>
              </w:rPr>
            </w:pPr>
            <w:ins w:id="898" w:author="Tomas Toftgård" w:date="2023-05-23T08:23:00Z">
              <w:r w:rsidRPr="00374BC0">
                <w:rPr>
                  <w:rFonts w:cs="Arial"/>
                  <w:lang w:val="en-US"/>
                </w:rPr>
                <w:t>7.1.4</w:t>
              </w:r>
            </w:ins>
          </w:p>
        </w:tc>
        <w:tc>
          <w:tcPr>
            <w:tcW w:w="1642" w:type="pct"/>
            <w:tcBorders>
              <w:top w:val="single" w:sz="6" w:space="0" w:color="auto"/>
            </w:tcBorders>
          </w:tcPr>
          <w:p w14:paraId="698FE8EB" w14:textId="77777777" w:rsidR="00177581" w:rsidRPr="00374BC0" w:rsidRDefault="00177581" w:rsidP="00D6414D">
            <w:pPr>
              <w:jc w:val="center"/>
              <w:rPr>
                <w:ins w:id="899" w:author="Tomas Toftgård" w:date="2023-05-23T08:23:00Z"/>
                <w:rFonts w:cs="Arial"/>
                <w:lang w:val="en-US"/>
              </w:rPr>
            </w:pPr>
            <w:ins w:id="900" w:author="Tomas Toftgård" w:date="2023-05-23T08:23:00Z">
              <w:r w:rsidRPr="00374BC0">
                <w:rPr>
                  <w:rFonts w:cs="Arial"/>
                  <w:lang w:val="en-US"/>
                </w:rPr>
                <w:t>Generic Audio</w:t>
              </w:r>
            </w:ins>
          </w:p>
        </w:tc>
      </w:tr>
      <w:tr w:rsidR="00177581" w:rsidRPr="00494E49" w14:paraId="4EBB245B" w14:textId="77777777" w:rsidTr="00D6414D">
        <w:trPr>
          <w:jc w:val="center"/>
          <w:ins w:id="901" w:author="Tomas Toftgård" w:date="2023-05-23T08:23:00Z"/>
        </w:trPr>
        <w:tc>
          <w:tcPr>
            <w:tcW w:w="1166" w:type="pct"/>
            <w:tcBorders>
              <w:top w:val="single" w:sz="6" w:space="0" w:color="auto"/>
            </w:tcBorders>
            <w:shd w:val="clear" w:color="auto" w:fill="auto"/>
          </w:tcPr>
          <w:p w14:paraId="5AF968E0" w14:textId="77777777" w:rsidR="00177581" w:rsidRPr="00374BC0" w:rsidRDefault="00177581" w:rsidP="00D6414D">
            <w:pPr>
              <w:jc w:val="center"/>
              <w:rPr>
                <w:ins w:id="902" w:author="Tomas Toftgård" w:date="2023-05-23T08:23:00Z"/>
                <w:rFonts w:cs="Arial"/>
                <w:lang w:val="en-US"/>
              </w:rPr>
            </w:pPr>
            <w:ins w:id="903" w:author="Tomas Toftgård" w:date="2023-05-23T08:23:00Z">
              <w:r w:rsidRPr="00374BC0">
                <w:rPr>
                  <w:rFonts w:cs="Arial"/>
                  <w:lang w:val="en-US"/>
                </w:rPr>
                <w:t>m3b</w:t>
              </w:r>
            </w:ins>
          </w:p>
        </w:tc>
        <w:tc>
          <w:tcPr>
            <w:tcW w:w="1179" w:type="pct"/>
            <w:tcBorders>
              <w:top w:val="single" w:sz="6" w:space="0" w:color="auto"/>
            </w:tcBorders>
          </w:tcPr>
          <w:p w14:paraId="2D394B1E" w14:textId="77777777" w:rsidR="00177581" w:rsidRPr="00374BC0" w:rsidRDefault="00177581" w:rsidP="00D6414D">
            <w:pPr>
              <w:jc w:val="center"/>
              <w:rPr>
                <w:ins w:id="904" w:author="Tomas Toftgård" w:date="2023-05-23T08:23:00Z"/>
                <w:rFonts w:cs="Arial"/>
                <w:lang w:val="en-US"/>
              </w:rPr>
            </w:pPr>
            <w:ins w:id="905" w:author="Tomas Toftgård" w:date="2023-05-23T08:23:00Z">
              <w:r w:rsidRPr="00374BC0">
                <w:rPr>
                  <w:rFonts w:cs="Arial"/>
                  <w:lang w:val="en-US"/>
                </w:rPr>
                <w:t>BS1534-3b</w:t>
              </w:r>
            </w:ins>
          </w:p>
        </w:tc>
        <w:tc>
          <w:tcPr>
            <w:tcW w:w="1013" w:type="pct"/>
            <w:tcBorders>
              <w:top w:val="single" w:sz="6" w:space="0" w:color="auto"/>
            </w:tcBorders>
          </w:tcPr>
          <w:p w14:paraId="0A038D67" w14:textId="77777777" w:rsidR="00177581" w:rsidRPr="00374BC0" w:rsidRDefault="00177581" w:rsidP="00D6414D">
            <w:pPr>
              <w:jc w:val="center"/>
              <w:rPr>
                <w:ins w:id="906" w:author="Tomas Toftgård" w:date="2023-05-23T08:23:00Z"/>
                <w:rFonts w:cs="Arial"/>
                <w:lang w:val="en-US"/>
              </w:rPr>
            </w:pPr>
            <w:ins w:id="907" w:author="Tomas Toftgård" w:date="2023-05-23T08:23:00Z">
              <w:r w:rsidRPr="00374BC0">
                <w:rPr>
                  <w:rFonts w:cs="Arial"/>
                  <w:lang w:val="en-US"/>
                </w:rPr>
                <w:t>7.1.4</w:t>
              </w:r>
            </w:ins>
          </w:p>
        </w:tc>
        <w:tc>
          <w:tcPr>
            <w:tcW w:w="1642" w:type="pct"/>
            <w:tcBorders>
              <w:top w:val="single" w:sz="6" w:space="0" w:color="auto"/>
            </w:tcBorders>
          </w:tcPr>
          <w:p w14:paraId="4554512E" w14:textId="77777777" w:rsidR="00177581" w:rsidRPr="00374BC0" w:rsidRDefault="00177581" w:rsidP="00D6414D">
            <w:pPr>
              <w:jc w:val="center"/>
              <w:rPr>
                <w:ins w:id="908" w:author="Tomas Toftgård" w:date="2023-05-23T08:23:00Z"/>
                <w:rFonts w:cs="Arial"/>
                <w:lang w:val="en-US"/>
              </w:rPr>
            </w:pPr>
            <w:ins w:id="909" w:author="Tomas Toftgård" w:date="2023-05-23T08:23:00Z">
              <w:r w:rsidRPr="00374BC0">
                <w:rPr>
                  <w:rFonts w:cs="Arial"/>
                  <w:lang w:val="en-US"/>
                </w:rPr>
                <w:t>Generic Audio</w:t>
              </w:r>
            </w:ins>
          </w:p>
        </w:tc>
      </w:tr>
      <w:tr w:rsidR="00177581" w:rsidRPr="00494E49" w14:paraId="63622569" w14:textId="77777777" w:rsidTr="00D6414D">
        <w:trPr>
          <w:jc w:val="center"/>
          <w:ins w:id="910" w:author="Tomas Toftgård" w:date="2023-05-23T08:23:00Z"/>
        </w:trPr>
        <w:tc>
          <w:tcPr>
            <w:tcW w:w="1166" w:type="pct"/>
            <w:tcBorders>
              <w:top w:val="single" w:sz="6" w:space="0" w:color="auto"/>
            </w:tcBorders>
            <w:shd w:val="clear" w:color="auto" w:fill="auto"/>
          </w:tcPr>
          <w:p w14:paraId="7C6E9E4E" w14:textId="77777777" w:rsidR="00177581" w:rsidRPr="00374BC0" w:rsidRDefault="00177581" w:rsidP="00D6414D">
            <w:pPr>
              <w:jc w:val="center"/>
              <w:rPr>
                <w:ins w:id="911" w:author="Tomas Toftgård" w:date="2023-05-23T08:23:00Z"/>
                <w:rFonts w:cs="Arial"/>
                <w:lang w:val="en-US"/>
              </w:rPr>
            </w:pPr>
            <w:ins w:id="912" w:author="Tomas Toftgård" w:date="2023-05-23T08:23:00Z">
              <w:r w:rsidRPr="00374BC0">
                <w:rPr>
                  <w:rFonts w:cs="Arial"/>
                  <w:lang w:val="en-US"/>
                </w:rPr>
                <w:t>m4a</w:t>
              </w:r>
            </w:ins>
          </w:p>
        </w:tc>
        <w:tc>
          <w:tcPr>
            <w:tcW w:w="1179" w:type="pct"/>
            <w:tcBorders>
              <w:top w:val="single" w:sz="6" w:space="0" w:color="auto"/>
            </w:tcBorders>
          </w:tcPr>
          <w:p w14:paraId="3ABC2214" w14:textId="77777777" w:rsidR="00177581" w:rsidRPr="00374BC0" w:rsidRDefault="00177581" w:rsidP="00D6414D">
            <w:pPr>
              <w:jc w:val="center"/>
              <w:rPr>
                <w:ins w:id="913" w:author="Tomas Toftgård" w:date="2023-05-23T08:23:00Z"/>
                <w:rFonts w:cs="Arial"/>
                <w:lang w:val="en-US"/>
              </w:rPr>
            </w:pPr>
            <w:ins w:id="914" w:author="Tomas Toftgård" w:date="2023-05-23T08:23:00Z">
              <w:r w:rsidRPr="00374BC0">
                <w:rPr>
                  <w:rFonts w:cs="Arial"/>
                  <w:lang w:val="en-US"/>
                </w:rPr>
                <w:t>BS1534-4a</w:t>
              </w:r>
            </w:ins>
          </w:p>
        </w:tc>
        <w:tc>
          <w:tcPr>
            <w:tcW w:w="1013" w:type="pct"/>
            <w:tcBorders>
              <w:top w:val="single" w:sz="6" w:space="0" w:color="auto"/>
            </w:tcBorders>
          </w:tcPr>
          <w:p w14:paraId="5E7429F6" w14:textId="77777777" w:rsidR="00177581" w:rsidRPr="00374BC0" w:rsidRDefault="00177581" w:rsidP="00D6414D">
            <w:pPr>
              <w:jc w:val="center"/>
              <w:rPr>
                <w:ins w:id="915" w:author="Tomas Toftgård" w:date="2023-05-23T08:23:00Z"/>
                <w:rFonts w:cs="Arial"/>
                <w:lang w:val="en-US"/>
              </w:rPr>
            </w:pPr>
            <w:ins w:id="916" w:author="Tomas Toftgård" w:date="2023-05-23T08:23:00Z">
              <w:r w:rsidRPr="00374BC0">
                <w:rPr>
                  <w:rFonts w:cs="Arial"/>
                  <w:lang w:val="en-US"/>
                </w:rPr>
                <w:t>FOA</w:t>
              </w:r>
            </w:ins>
          </w:p>
        </w:tc>
        <w:tc>
          <w:tcPr>
            <w:tcW w:w="1642" w:type="pct"/>
            <w:tcBorders>
              <w:top w:val="single" w:sz="6" w:space="0" w:color="auto"/>
            </w:tcBorders>
          </w:tcPr>
          <w:p w14:paraId="297AB443" w14:textId="77777777" w:rsidR="00177581" w:rsidRPr="00374BC0" w:rsidRDefault="00177581" w:rsidP="00D6414D">
            <w:pPr>
              <w:jc w:val="center"/>
              <w:rPr>
                <w:ins w:id="917" w:author="Tomas Toftgård" w:date="2023-05-23T08:23:00Z"/>
                <w:rFonts w:cs="Arial"/>
                <w:lang w:val="en-US"/>
              </w:rPr>
            </w:pPr>
            <w:ins w:id="918" w:author="Tomas Toftgård" w:date="2023-05-23T08:23:00Z">
              <w:r w:rsidRPr="00374BC0">
                <w:rPr>
                  <w:rFonts w:cs="Arial"/>
                  <w:lang w:val="en-US"/>
                </w:rPr>
                <w:t>Generic Audio</w:t>
              </w:r>
            </w:ins>
          </w:p>
        </w:tc>
      </w:tr>
      <w:tr w:rsidR="00177581" w:rsidRPr="00494E49" w14:paraId="10454B01" w14:textId="77777777" w:rsidTr="00D6414D">
        <w:trPr>
          <w:jc w:val="center"/>
          <w:ins w:id="919" w:author="Tomas Toftgård" w:date="2023-05-23T08:23:00Z"/>
        </w:trPr>
        <w:tc>
          <w:tcPr>
            <w:tcW w:w="1166" w:type="pct"/>
            <w:tcBorders>
              <w:top w:val="single" w:sz="6" w:space="0" w:color="auto"/>
            </w:tcBorders>
            <w:shd w:val="clear" w:color="auto" w:fill="auto"/>
          </w:tcPr>
          <w:p w14:paraId="47421A64" w14:textId="77777777" w:rsidR="00177581" w:rsidRPr="00374BC0" w:rsidRDefault="00177581" w:rsidP="00D6414D">
            <w:pPr>
              <w:jc w:val="center"/>
              <w:rPr>
                <w:ins w:id="920" w:author="Tomas Toftgård" w:date="2023-05-23T08:23:00Z"/>
                <w:rFonts w:cs="Arial"/>
                <w:lang w:val="en-US"/>
              </w:rPr>
            </w:pPr>
            <w:ins w:id="921" w:author="Tomas Toftgård" w:date="2023-05-23T08:23:00Z">
              <w:r w:rsidRPr="00374BC0">
                <w:rPr>
                  <w:rFonts w:cs="Arial"/>
                  <w:lang w:val="en-US"/>
                </w:rPr>
                <w:t>m4b</w:t>
              </w:r>
            </w:ins>
          </w:p>
        </w:tc>
        <w:tc>
          <w:tcPr>
            <w:tcW w:w="1179" w:type="pct"/>
            <w:tcBorders>
              <w:top w:val="single" w:sz="6" w:space="0" w:color="auto"/>
            </w:tcBorders>
          </w:tcPr>
          <w:p w14:paraId="4DFB41B9" w14:textId="77777777" w:rsidR="00177581" w:rsidRPr="00374BC0" w:rsidRDefault="00177581" w:rsidP="00D6414D">
            <w:pPr>
              <w:jc w:val="center"/>
              <w:rPr>
                <w:ins w:id="922" w:author="Tomas Toftgård" w:date="2023-05-23T08:23:00Z"/>
                <w:rFonts w:cs="Arial"/>
                <w:lang w:val="en-US"/>
              </w:rPr>
            </w:pPr>
            <w:ins w:id="923" w:author="Tomas Toftgård" w:date="2023-05-23T08:23:00Z">
              <w:r w:rsidRPr="00374BC0">
                <w:rPr>
                  <w:rFonts w:cs="Arial"/>
                  <w:lang w:val="en-US"/>
                </w:rPr>
                <w:t>BS1534-4b</w:t>
              </w:r>
            </w:ins>
          </w:p>
        </w:tc>
        <w:tc>
          <w:tcPr>
            <w:tcW w:w="1013" w:type="pct"/>
            <w:tcBorders>
              <w:top w:val="single" w:sz="6" w:space="0" w:color="auto"/>
            </w:tcBorders>
          </w:tcPr>
          <w:p w14:paraId="3B15366A" w14:textId="5BDAB239" w:rsidR="00177581" w:rsidRPr="00374BC0" w:rsidRDefault="00AE2A40" w:rsidP="00D6414D">
            <w:pPr>
              <w:jc w:val="center"/>
              <w:rPr>
                <w:ins w:id="924" w:author="Tomas Toftgård" w:date="2023-05-23T08:23:00Z"/>
                <w:rFonts w:cs="Arial"/>
                <w:lang w:val="en-US"/>
              </w:rPr>
            </w:pPr>
            <w:ins w:id="925" w:author="Tomas Toftgård" w:date="2023-05-23T14:40:00Z">
              <w:r>
                <w:rPr>
                  <w:rFonts w:cs="Arial"/>
                  <w:lang w:val="en-US"/>
                </w:rPr>
                <w:t>HOA2</w:t>
              </w:r>
            </w:ins>
          </w:p>
        </w:tc>
        <w:tc>
          <w:tcPr>
            <w:tcW w:w="1642" w:type="pct"/>
            <w:tcBorders>
              <w:top w:val="single" w:sz="6" w:space="0" w:color="auto"/>
            </w:tcBorders>
          </w:tcPr>
          <w:p w14:paraId="37D5630A" w14:textId="77777777" w:rsidR="00177581" w:rsidRPr="00374BC0" w:rsidRDefault="00177581" w:rsidP="00D6414D">
            <w:pPr>
              <w:jc w:val="center"/>
              <w:rPr>
                <w:ins w:id="926" w:author="Tomas Toftgård" w:date="2023-05-23T08:23:00Z"/>
                <w:rFonts w:cs="Arial"/>
                <w:lang w:val="en-US"/>
              </w:rPr>
            </w:pPr>
            <w:ins w:id="927" w:author="Tomas Toftgård" w:date="2023-05-23T08:23:00Z">
              <w:r w:rsidRPr="00374BC0">
                <w:rPr>
                  <w:rFonts w:cs="Arial"/>
                  <w:lang w:val="en-US"/>
                </w:rPr>
                <w:t>Generic Audio</w:t>
              </w:r>
            </w:ins>
          </w:p>
        </w:tc>
      </w:tr>
      <w:tr w:rsidR="00177581" w:rsidRPr="00494E49" w14:paraId="1AB53CDB" w14:textId="77777777" w:rsidTr="00D6414D">
        <w:trPr>
          <w:jc w:val="center"/>
          <w:ins w:id="928" w:author="Tomas Toftgård" w:date="2023-05-23T08:23:00Z"/>
        </w:trPr>
        <w:tc>
          <w:tcPr>
            <w:tcW w:w="1166" w:type="pct"/>
            <w:tcBorders>
              <w:top w:val="single" w:sz="6" w:space="0" w:color="auto"/>
            </w:tcBorders>
            <w:shd w:val="clear" w:color="auto" w:fill="auto"/>
          </w:tcPr>
          <w:p w14:paraId="4D5B2D12" w14:textId="77777777" w:rsidR="00177581" w:rsidRPr="00374BC0" w:rsidRDefault="00177581" w:rsidP="00D6414D">
            <w:pPr>
              <w:jc w:val="center"/>
              <w:rPr>
                <w:ins w:id="929" w:author="Tomas Toftgård" w:date="2023-05-23T08:23:00Z"/>
                <w:rFonts w:cs="Arial"/>
                <w:lang w:val="en-US"/>
              </w:rPr>
            </w:pPr>
            <w:ins w:id="930" w:author="Tomas Toftgård" w:date="2023-05-23T08:23:00Z">
              <w:r w:rsidRPr="00374BC0">
                <w:rPr>
                  <w:rFonts w:cs="Arial"/>
                  <w:lang w:val="en-US"/>
                </w:rPr>
                <w:t>m5a</w:t>
              </w:r>
            </w:ins>
          </w:p>
        </w:tc>
        <w:tc>
          <w:tcPr>
            <w:tcW w:w="1179" w:type="pct"/>
            <w:tcBorders>
              <w:top w:val="single" w:sz="6" w:space="0" w:color="auto"/>
            </w:tcBorders>
          </w:tcPr>
          <w:p w14:paraId="3DDCDEDC" w14:textId="77777777" w:rsidR="00177581" w:rsidRPr="00374BC0" w:rsidRDefault="00177581" w:rsidP="00D6414D">
            <w:pPr>
              <w:jc w:val="center"/>
              <w:rPr>
                <w:ins w:id="931" w:author="Tomas Toftgård" w:date="2023-05-23T08:23:00Z"/>
                <w:rFonts w:cs="Arial"/>
                <w:lang w:val="en-US"/>
              </w:rPr>
            </w:pPr>
            <w:ins w:id="932" w:author="Tomas Toftgård" w:date="2023-05-23T08:23:00Z">
              <w:r w:rsidRPr="00374BC0">
                <w:rPr>
                  <w:rFonts w:cs="Arial"/>
                  <w:lang w:val="en-US"/>
                </w:rPr>
                <w:t>BS1534-5a</w:t>
              </w:r>
            </w:ins>
          </w:p>
        </w:tc>
        <w:tc>
          <w:tcPr>
            <w:tcW w:w="1013" w:type="pct"/>
            <w:tcBorders>
              <w:top w:val="single" w:sz="6" w:space="0" w:color="auto"/>
            </w:tcBorders>
          </w:tcPr>
          <w:p w14:paraId="5D5E7729" w14:textId="77777777" w:rsidR="00177581" w:rsidRPr="00374BC0" w:rsidRDefault="00177581" w:rsidP="00D6414D">
            <w:pPr>
              <w:jc w:val="center"/>
              <w:rPr>
                <w:ins w:id="933" w:author="Tomas Toftgård" w:date="2023-05-23T08:23:00Z"/>
                <w:rFonts w:cs="Arial"/>
                <w:lang w:val="en-US"/>
              </w:rPr>
            </w:pPr>
            <w:ins w:id="934" w:author="Tomas Toftgård" w:date="2023-05-23T08:23:00Z">
              <w:r w:rsidRPr="00374BC0">
                <w:rPr>
                  <w:rFonts w:cs="Arial"/>
                  <w:lang w:val="en-US"/>
                </w:rPr>
                <w:t>HOA3</w:t>
              </w:r>
            </w:ins>
          </w:p>
        </w:tc>
        <w:tc>
          <w:tcPr>
            <w:tcW w:w="1642" w:type="pct"/>
            <w:tcBorders>
              <w:top w:val="single" w:sz="6" w:space="0" w:color="auto"/>
            </w:tcBorders>
          </w:tcPr>
          <w:p w14:paraId="0C0E468D" w14:textId="77777777" w:rsidR="00177581" w:rsidRPr="00374BC0" w:rsidRDefault="00177581" w:rsidP="00D6414D">
            <w:pPr>
              <w:jc w:val="center"/>
              <w:rPr>
                <w:ins w:id="935" w:author="Tomas Toftgård" w:date="2023-05-23T08:23:00Z"/>
                <w:rFonts w:cs="Arial"/>
                <w:lang w:val="en-US"/>
              </w:rPr>
            </w:pPr>
            <w:ins w:id="936" w:author="Tomas Toftgård" w:date="2023-05-23T08:23:00Z">
              <w:r w:rsidRPr="00374BC0">
                <w:rPr>
                  <w:rFonts w:cs="Arial"/>
                  <w:lang w:val="en-US"/>
                </w:rPr>
                <w:t>Generic Audio</w:t>
              </w:r>
            </w:ins>
          </w:p>
        </w:tc>
      </w:tr>
      <w:tr w:rsidR="00177581" w:rsidRPr="00494E49" w14:paraId="6DA7C604" w14:textId="77777777" w:rsidTr="00D6414D">
        <w:trPr>
          <w:jc w:val="center"/>
          <w:ins w:id="937" w:author="Tomas Toftgård" w:date="2023-05-23T08:23:00Z"/>
        </w:trPr>
        <w:tc>
          <w:tcPr>
            <w:tcW w:w="1166" w:type="pct"/>
            <w:tcBorders>
              <w:top w:val="single" w:sz="6" w:space="0" w:color="auto"/>
            </w:tcBorders>
            <w:shd w:val="clear" w:color="auto" w:fill="auto"/>
          </w:tcPr>
          <w:p w14:paraId="35EC68CA" w14:textId="77777777" w:rsidR="00177581" w:rsidRPr="00374BC0" w:rsidRDefault="00177581" w:rsidP="00D6414D">
            <w:pPr>
              <w:jc w:val="center"/>
              <w:rPr>
                <w:ins w:id="938" w:author="Tomas Toftgård" w:date="2023-05-23T08:23:00Z"/>
                <w:rFonts w:cs="Arial"/>
                <w:lang w:val="en-US"/>
              </w:rPr>
            </w:pPr>
            <w:ins w:id="939" w:author="Tomas Toftgård" w:date="2023-05-23T08:23:00Z">
              <w:r w:rsidRPr="00374BC0">
                <w:rPr>
                  <w:rFonts w:cs="Arial"/>
                  <w:lang w:val="en-US"/>
                </w:rPr>
                <w:t>m5b</w:t>
              </w:r>
            </w:ins>
          </w:p>
        </w:tc>
        <w:tc>
          <w:tcPr>
            <w:tcW w:w="1179" w:type="pct"/>
            <w:tcBorders>
              <w:top w:val="single" w:sz="6" w:space="0" w:color="auto"/>
            </w:tcBorders>
          </w:tcPr>
          <w:p w14:paraId="497CCEF2" w14:textId="77777777" w:rsidR="00177581" w:rsidRPr="00374BC0" w:rsidRDefault="00177581" w:rsidP="00D6414D">
            <w:pPr>
              <w:jc w:val="center"/>
              <w:rPr>
                <w:ins w:id="940" w:author="Tomas Toftgård" w:date="2023-05-23T08:23:00Z"/>
                <w:rFonts w:cs="Arial"/>
                <w:lang w:val="en-US"/>
              </w:rPr>
            </w:pPr>
            <w:ins w:id="941" w:author="Tomas Toftgård" w:date="2023-05-23T08:23:00Z">
              <w:r w:rsidRPr="00374BC0">
                <w:rPr>
                  <w:rFonts w:cs="Arial"/>
                  <w:lang w:val="en-US"/>
                </w:rPr>
                <w:t>BS1534-5b</w:t>
              </w:r>
            </w:ins>
          </w:p>
        </w:tc>
        <w:tc>
          <w:tcPr>
            <w:tcW w:w="1013" w:type="pct"/>
            <w:tcBorders>
              <w:top w:val="single" w:sz="6" w:space="0" w:color="auto"/>
            </w:tcBorders>
          </w:tcPr>
          <w:p w14:paraId="541BF148" w14:textId="77777777" w:rsidR="00177581" w:rsidRPr="00374BC0" w:rsidRDefault="00177581" w:rsidP="00D6414D">
            <w:pPr>
              <w:jc w:val="center"/>
              <w:rPr>
                <w:ins w:id="942" w:author="Tomas Toftgård" w:date="2023-05-23T08:23:00Z"/>
                <w:rFonts w:cs="Arial"/>
                <w:lang w:val="en-US"/>
              </w:rPr>
            </w:pPr>
            <w:ins w:id="943" w:author="Tomas Toftgård" w:date="2023-05-23T08:23:00Z">
              <w:r w:rsidRPr="00374BC0">
                <w:rPr>
                  <w:rFonts w:cs="Arial"/>
                  <w:lang w:val="en-US"/>
                </w:rPr>
                <w:t>HOA3</w:t>
              </w:r>
            </w:ins>
          </w:p>
        </w:tc>
        <w:tc>
          <w:tcPr>
            <w:tcW w:w="1642" w:type="pct"/>
            <w:tcBorders>
              <w:top w:val="single" w:sz="6" w:space="0" w:color="auto"/>
            </w:tcBorders>
          </w:tcPr>
          <w:p w14:paraId="4F04290D" w14:textId="77777777" w:rsidR="00177581" w:rsidRPr="00374BC0" w:rsidRDefault="00177581" w:rsidP="00D6414D">
            <w:pPr>
              <w:jc w:val="center"/>
              <w:rPr>
                <w:ins w:id="944" w:author="Tomas Toftgård" w:date="2023-05-23T08:23:00Z"/>
                <w:rFonts w:cs="Arial"/>
                <w:lang w:val="en-US"/>
              </w:rPr>
            </w:pPr>
            <w:ins w:id="945" w:author="Tomas Toftgård" w:date="2023-05-23T08:23:00Z">
              <w:r w:rsidRPr="00374BC0">
                <w:rPr>
                  <w:rFonts w:cs="Arial"/>
                  <w:lang w:val="en-US"/>
                </w:rPr>
                <w:t>Generic Audio</w:t>
              </w:r>
            </w:ins>
          </w:p>
        </w:tc>
      </w:tr>
      <w:tr w:rsidR="00177581" w:rsidRPr="00494E49" w14:paraId="003AC0FC" w14:textId="77777777" w:rsidTr="00D6414D">
        <w:trPr>
          <w:jc w:val="center"/>
          <w:ins w:id="946" w:author="Tomas Toftgård" w:date="2023-05-23T08:23:00Z"/>
        </w:trPr>
        <w:tc>
          <w:tcPr>
            <w:tcW w:w="1166" w:type="pct"/>
            <w:tcBorders>
              <w:top w:val="single" w:sz="6" w:space="0" w:color="auto"/>
            </w:tcBorders>
            <w:shd w:val="clear" w:color="auto" w:fill="auto"/>
          </w:tcPr>
          <w:p w14:paraId="58646FAD" w14:textId="77777777" w:rsidR="00177581" w:rsidRPr="00374BC0" w:rsidRDefault="00177581" w:rsidP="00D6414D">
            <w:pPr>
              <w:jc w:val="center"/>
              <w:rPr>
                <w:ins w:id="947" w:author="Tomas Toftgård" w:date="2023-05-23T08:23:00Z"/>
                <w:rFonts w:cs="Arial"/>
                <w:lang w:val="en-US"/>
              </w:rPr>
            </w:pPr>
            <w:ins w:id="948" w:author="Tomas Toftgård" w:date="2023-05-23T08:23:00Z">
              <w:r w:rsidRPr="00374BC0">
                <w:rPr>
                  <w:rFonts w:cs="Arial"/>
                  <w:lang w:val="en-US"/>
                </w:rPr>
                <w:t>m6a</w:t>
              </w:r>
            </w:ins>
          </w:p>
        </w:tc>
        <w:tc>
          <w:tcPr>
            <w:tcW w:w="1179" w:type="pct"/>
            <w:tcBorders>
              <w:top w:val="single" w:sz="6" w:space="0" w:color="auto"/>
            </w:tcBorders>
          </w:tcPr>
          <w:p w14:paraId="201D332A" w14:textId="77777777" w:rsidR="00177581" w:rsidRPr="00374BC0" w:rsidRDefault="00177581" w:rsidP="00D6414D">
            <w:pPr>
              <w:jc w:val="center"/>
              <w:rPr>
                <w:ins w:id="949" w:author="Tomas Toftgård" w:date="2023-05-23T08:23:00Z"/>
                <w:rFonts w:cs="Arial"/>
                <w:lang w:val="en-US"/>
              </w:rPr>
            </w:pPr>
            <w:ins w:id="950" w:author="Tomas Toftgård" w:date="2023-05-23T08:23:00Z">
              <w:r w:rsidRPr="00374BC0">
                <w:rPr>
                  <w:rFonts w:cs="Arial"/>
                  <w:lang w:val="en-US"/>
                </w:rPr>
                <w:t>BS1534-6a</w:t>
              </w:r>
            </w:ins>
          </w:p>
        </w:tc>
        <w:tc>
          <w:tcPr>
            <w:tcW w:w="1013" w:type="pct"/>
            <w:tcBorders>
              <w:top w:val="single" w:sz="6" w:space="0" w:color="auto"/>
            </w:tcBorders>
          </w:tcPr>
          <w:p w14:paraId="1B409AA4" w14:textId="77777777" w:rsidR="00177581" w:rsidRPr="00374BC0" w:rsidRDefault="00177581" w:rsidP="00D6414D">
            <w:pPr>
              <w:jc w:val="center"/>
              <w:rPr>
                <w:ins w:id="951" w:author="Tomas Toftgård" w:date="2023-05-23T08:23:00Z"/>
                <w:rFonts w:cs="Arial"/>
                <w:lang w:val="en-US"/>
              </w:rPr>
            </w:pPr>
            <w:ins w:id="952" w:author="Tomas Toftgård" w:date="2023-05-23T08:23:00Z">
              <w:r w:rsidRPr="00374BC0">
                <w:rPr>
                  <w:rFonts w:cs="Arial"/>
                  <w:lang w:val="en-US"/>
                </w:rPr>
                <w:t>Objects</w:t>
              </w:r>
            </w:ins>
          </w:p>
        </w:tc>
        <w:tc>
          <w:tcPr>
            <w:tcW w:w="1642" w:type="pct"/>
            <w:tcBorders>
              <w:top w:val="single" w:sz="6" w:space="0" w:color="auto"/>
            </w:tcBorders>
          </w:tcPr>
          <w:p w14:paraId="18794AE4" w14:textId="77777777" w:rsidR="00177581" w:rsidRPr="00374BC0" w:rsidRDefault="00177581" w:rsidP="00D6414D">
            <w:pPr>
              <w:jc w:val="center"/>
              <w:rPr>
                <w:ins w:id="953" w:author="Tomas Toftgård" w:date="2023-05-23T08:23:00Z"/>
                <w:rFonts w:cs="Arial"/>
                <w:lang w:val="en-US"/>
              </w:rPr>
            </w:pPr>
            <w:ins w:id="954" w:author="Tomas Toftgård" w:date="2023-05-23T08:23:00Z">
              <w:r w:rsidRPr="00374BC0">
                <w:rPr>
                  <w:rFonts w:cs="Arial"/>
                  <w:lang w:val="en-US"/>
                </w:rPr>
                <w:t>Generic Audio</w:t>
              </w:r>
            </w:ins>
          </w:p>
        </w:tc>
      </w:tr>
      <w:tr w:rsidR="00177581" w:rsidRPr="00494E49" w14:paraId="7C650A61" w14:textId="77777777" w:rsidTr="00D6414D">
        <w:trPr>
          <w:jc w:val="center"/>
          <w:ins w:id="955" w:author="Tomas Toftgård" w:date="2023-05-23T08:23:00Z"/>
        </w:trPr>
        <w:tc>
          <w:tcPr>
            <w:tcW w:w="1166" w:type="pct"/>
            <w:tcBorders>
              <w:top w:val="single" w:sz="6" w:space="0" w:color="auto"/>
            </w:tcBorders>
            <w:shd w:val="clear" w:color="auto" w:fill="auto"/>
          </w:tcPr>
          <w:p w14:paraId="690A20D7" w14:textId="77777777" w:rsidR="00177581" w:rsidRPr="00374BC0" w:rsidRDefault="00177581" w:rsidP="00D6414D">
            <w:pPr>
              <w:jc w:val="center"/>
              <w:rPr>
                <w:ins w:id="956" w:author="Tomas Toftgård" w:date="2023-05-23T08:23:00Z"/>
                <w:rFonts w:cs="Arial"/>
                <w:lang w:val="en-US"/>
              </w:rPr>
            </w:pPr>
            <w:ins w:id="957" w:author="Tomas Toftgård" w:date="2023-05-23T08:23:00Z">
              <w:r w:rsidRPr="00374BC0">
                <w:rPr>
                  <w:rFonts w:cs="Arial"/>
                  <w:lang w:val="en-US"/>
                </w:rPr>
                <w:t>m6b</w:t>
              </w:r>
            </w:ins>
          </w:p>
        </w:tc>
        <w:tc>
          <w:tcPr>
            <w:tcW w:w="1179" w:type="pct"/>
            <w:tcBorders>
              <w:top w:val="single" w:sz="6" w:space="0" w:color="auto"/>
            </w:tcBorders>
          </w:tcPr>
          <w:p w14:paraId="449AD922" w14:textId="77777777" w:rsidR="00177581" w:rsidRPr="00374BC0" w:rsidRDefault="00177581" w:rsidP="00D6414D">
            <w:pPr>
              <w:jc w:val="center"/>
              <w:rPr>
                <w:ins w:id="958" w:author="Tomas Toftgård" w:date="2023-05-23T08:23:00Z"/>
                <w:rFonts w:cs="Arial"/>
                <w:lang w:val="en-US"/>
              </w:rPr>
            </w:pPr>
            <w:ins w:id="959" w:author="Tomas Toftgård" w:date="2023-05-23T08:23:00Z">
              <w:r w:rsidRPr="00374BC0">
                <w:rPr>
                  <w:rFonts w:cs="Arial"/>
                  <w:lang w:val="en-US"/>
                </w:rPr>
                <w:t>BS1534-6b</w:t>
              </w:r>
            </w:ins>
          </w:p>
        </w:tc>
        <w:tc>
          <w:tcPr>
            <w:tcW w:w="1013" w:type="pct"/>
            <w:tcBorders>
              <w:top w:val="single" w:sz="6" w:space="0" w:color="auto"/>
            </w:tcBorders>
          </w:tcPr>
          <w:p w14:paraId="0388CD57" w14:textId="77777777" w:rsidR="00177581" w:rsidRPr="00374BC0" w:rsidRDefault="00177581" w:rsidP="00D6414D">
            <w:pPr>
              <w:jc w:val="center"/>
              <w:rPr>
                <w:ins w:id="960" w:author="Tomas Toftgård" w:date="2023-05-23T08:23:00Z"/>
                <w:rFonts w:cs="Arial"/>
                <w:lang w:val="en-US"/>
              </w:rPr>
            </w:pPr>
            <w:ins w:id="961" w:author="Tomas Toftgård" w:date="2023-05-23T08:23:00Z">
              <w:r w:rsidRPr="00374BC0">
                <w:rPr>
                  <w:rFonts w:cs="Arial"/>
                  <w:lang w:val="en-US"/>
                </w:rPr>
                <w:t>Objects</w:t>
              </w:r>
            </w:ins>
          </w:p>
        </w:tc>
        <w:tc>
          <w:tcPr>
            <w:tcW w:w="1642" w:type="pct"/>
            <w:tcBorders>
              <w:top w:val="single" w:sz="6" w:space="0" w:color="auto"/>
            </w:tcBorders>
          </w:tcPr>
          <w:p w14:paraId="323A29DE" w14:textId="77777777" w:rsidR="00177581" w:rsidRPr="00374BC0" w:rsidRDefault="00177581" w:rsidP="00D6414D">
            <w:pPr>
              <w:jc w:val="center"/>
              <w:rPr>
                <w:ins w:id="962" w:author="Tomas Toftgård" w:date="2023-05-23T08:23:00Z"/>
                <w:rFonts w:cs="Arial"/>
                <w:lang w:val="en-US"/>
              </w:rPr>
            </w:pPr>
            <w:ins w:id="963" w:author="Tomas Toftgård" w:date="2023-05-23T08:23:00Z">
              <w:r w:rsidRPr="00374BC0">
                <w:rPr>
                  <w:rFonts w:cs="Arial"/>
                  <w:lang w:val="en-US"/>
                </w:rPr>
                <w:t>Generic Audio</w:t>
              </w:r>
            </w:ins>
          </w:p>
        </w:tc>
      </w:tr>
      <w:tr w:rsidR="00177581" w:rsidRPr="00494E49" w14:paraId="5CBEA786" w14:textId="77777777" w:rsidTr="00D6414D">
        <w:trPr>
          <w:jc w:val="center"/>
          <w:ins w:id="964" w:author="Tomas Toftgård" w:date="2023-05-23T08:23:00Z"/>
        </w:trPr>
        <w:tc>
          <w:tcPr>
            <w:tcW w:w="1166" w:type="pct"/>
            <w:tcBorders>
              <w:top w:val="single" w:sz="6" w:space="0" w:color="auto"/>
            </w:tcBorders>
            <w:shd w:val="clear" w:color="auto" w:fill="auto"/>
          </w:tcPr>
          <w:p w14:paraId="4B4C182F" w14:textId="77777777" w:rsidR="00177581" w:rsidRPr="00374BC0" w:rsidRDefault="00177581" w:rsidP="00D6414D">
            <w:pPr>
              <w:jc w:val="center"/>
              <w:rPr>
                <w:ins w:id="965" w:author="Tomas Toftgård" w:date="2023-05-23T08:23:00Z"/>
                <w:rFonts w:cs="Arial"/>
                <w:lang w:val="en-US"/>
              </w:rPr>
            </w:pPr>
            <w:ins w:id="966" w:author="Tomas Toftgård" w:date="2023-05-23T08:23:00Z">
              <w:r w:rsidRPr="00374BC0">
                <w:rPr>
                  <w:rFonts w:cs="Arial"/>
                  <w:lang w:val="en-US"/>
                </w:rPr>
                <w:t>m7a</w:t>
              </w:r>
            </w:ins>
          </w:p>
        </w:tc>
        <w:tc>
          <w:tcPr>
            <w:tcW w:w="1179" w:type="pct"/>
            <w:tcBorders>
              <w:top w:val="single" w:sz="6" w:space="0" w:color="auto"/>
            </w:tcBorders>
          </w:tcPr>
          <w:p w14:paraId="4148A11C" w14:textId="77777777" w:rsidR="00177581" w:rsidRPr="00374BC0" w:rsidRDefault="00177581" w:rsidP="00D6414D">
            <w:pPr>
              <w:jc w:val="center"/>
              <w:rPr>
                <w:ins w:id="967" w:author="Tomas Toftgård" w:date="2023-05-23T08:23:00Z"/>
                <w:rFonts w:cs="Arial"/>
                <w:lang w:val="en-US"/>
              </w:rPr>
            </w:pPr>
            <w:ins w:id="968" w:author="Tomas Toftgård" w:date="2023-05-23T08:23:00Z">
              <w:r w:rsidRPr="00374BC0">
                <w:rPr>
                  <w:rFonts w:cs="Arial"/>
                  <w:lang w:val="en-US"/>
                </w:rPr>
                <w:t>BS1534-7a</w:t>
              </w:r>
            </w:ins>
          </w:p>
        </w:tc>
        <w:tc>
          <w:tcPr>
            <w:tcW w:w="1013" w:type="pct"/>
            <w:tcBorders>
              <w:top w:val="single" w:sz="6" w:space="0" w:color="auto"/>
            </w:tcBorders>
          </w:tcPr>
          <w:p w14:paraId="1A598771" w14:textId="77777777" w:rsidR="00177581" w:rsidRPr="00374BC0" w:rsidRDefault="00177581" w:rsidP="00D6414D">
            <w:pPr>
              <w:jc w:val="center"/>
              <w:rPr>
                <w:ins w:id="969" w:author="Tomas Toftgård" w:date="2023-05-23T08:23:00Z"/>
                <w:rFonts w:cs="Arial"/>
                <w:lang w:val="en-US"/>
              </w:rPr>
            </w:pPr>
            <w:ins w:id="970" w:author="Tomas Toftgård" w:date="2023-05-23T08:23:00Z">
              <w:r w:rsidRPr="00374BC0">
                <w:rPr>
                  <w:rFonts w:cs="Arial"/>
                  <w:lang w:val="en-US"/>
                </w:rPr>
                <w:t>MASA</w:t>
              </w:r>
            </w:ins>
          </w:p>
        </w:tc>
        <w:tc>
          <w:tcPr>
            <w:tcW w:w="1642" w:type="pct"/>
            <w:tcBorders>
              <w:top w:val="single" w:sz="6" w:space="0" w:color="auto"/>
            </w:tcBorders>
          </w:tcPr>
          <w:p w14:paraId="77ADAC79" w14:textId="77777777" w:rsidR="00177581" w:rsidRPr="00374BC0" w:rsidRDefault="00177581" w:rsidP="00D6414D">
            <w:pPr>
              <w:jc w:val="center"/>
              <w:rPr>
                <w:ins w:id="971" w:author="Tomas Toftgård" w:date="2023-05-23T08:23:00Z"/>
                <w:rFonts w:cs="Arial"/>
                <w:lang w:val="en-US"/>
              </w:rPr>
            </w:pPr>
            <w:ins w:id="972" w:author="Tomas Toftgård" w:date="2023-05-23T08:23:00Z">
              <w:r w:rsidRPr="00374BC0">
                <w:rPr>
                  <w:rFonts w:cs="Arial"/>
                  <w:lang w:val="en-US"/>
                </w:rPr>
                <w:t>Generic Audio</w:t>
              </w:r>
            </w:ins>
          </w:p>
        </w:tc>
      </w:tr>
      <w:tr w:rsidR="00177581" w:rsidRPr="00494E49" w14:paraId="78C72843" w14:textId="77777777" w:rsidTr="00D6414D">
        <w:trPr>
          <w:jc w:val="center"/>
          <w:ins w:id="973" w:author="Tomas Toftgård" w:date="2023-05-23T08:23:00Z"/>
        </w:trPr>
        <w:tc>
          <w:tcPr>
            <w:tcW w:w="1166" w:type="pct"/>
            <w:tcBorders>
              <w:top w:val="single" w:sz="6" w:space="0" w:color="auto"/>
            </w:tcBorders>
            <w:shd w:val="clear" w:color="auto" w:fill="auto"/>
          </w:tcPr>
          <w:p w14:paraId="192DAC67" w14:textId="77777777" w:rsidR="00177581" w:rsidRPr="00374BC0" w:rsidRDefault="00177581" w:rsidP="00D6414D">
            <w:pPr>
              <w:jc w:val="center"/>
              <w:rPr>
                <w:ins w:id="974" w:author="Tomas Toftgård" w:date="2023-05-23T08:23:00Z"/>
                <w:rFonts w:cs="Arial"/>
                <w:lang w:val="en-US"/>
              </w:rPr>
            </w:pPr>
            <w:ins w:id="975" w:author="Tomas Toftgård" w:date="2023-05-23T08:23:00Z">
              <w:r w:rsidRPr="00374BC0">
                <w:rPr>
                  <w:rFonts w:cs="Arial"/>
                  <w:lang w:val="en-US"/>
                </w:rPr>
                <w:t>m7b</w:t>
              </w:r>
            </w:ins>
          </w:p>
        </w:tc>
        <w:tc>
          <w:tcPr>
            <w:tcW w:w="1179" w:type="pct"/>
            <w:tcBorders>
              <w:top w:val="single" w:sz="6" w:space="0" w:color="auto"/>
            </w:tcBorders>
          </w:tcPr>
          <w:p w14:paraId="083BB467" w14:textId="77777777" w:rsidR="00177581" w:rsidRPr="00374BC0" w:rsidRDefault="00177581" w:rsidP="00D6414D">
            <w:pPr>
              <w:jc w:val="center"/>
              <w:rPr>
                <w:ins w:id="976" w:author="Tomas Toftgård" w:date="2023-05-23T08:23:00Z"/>
                <w:rFonts w:cs="Arial"/>
                <w:lang w:val="en-US"/>
              </w:rPr>
            </w:pPr>
            <w:ins w:id="977" w:author="Tomas Toftgård" w:date="2023-05-23T08:23:00Z">
              <w:r w:rsidRPr="00374BC0">
                <w:rPr>
                  <w:rFonts w:cs="Arial"/>
                  <w:lang w:val="en-US"/>
                </w:rPr>
                <w:t>BS1534-7b</w:t>
              </w:r>
            </w:ins>
          </w:p>
        </w:tc>
        <w:tc>
          <w:tcPr>
            <w:tcW w:w="1013" w:type="pct"/>
            <w:tcBorders>
              <w:top w:val="single" w:sz="6" w:space="0" w:color="auto"/>
            </w:tcBorders>
          </w:tcPr>
          <w:p w14:paraId="758483BE" w14:textId="77777777" w:rsidR="00177581" w:rsidRPr="00374BC0" w:rsidRDefault="00177581" w:rsidP="00D6414D">
            <w:pPr>
              <w:jc w:val="center"/>
              <w:rPr>
                <w:ins w:id="978" w:author="Tomas Toftgård" w:date="2023-05-23T08:23:00Z"/>
                <w:rFonts w:cs="Arial"/>
                <w:lang w:val="en-US"/>
              </w:rPr>
            </w:pPr>
            <w:ins w:id="979" w:author="Tomas Toftgård" w:date="2023-05-23T08:23:00Z">
              <w:r w:rsidRPr="00374BC0">
                <w:rPr>
                  <w:rFonts w:cs="Arial"/>
                  <w:lang w:val="en-US"/>
                </w:rPr>
                <w:t>MASA</w:t>
              </w:r>
            </w:ins>
          </w:p>
        </w:tc>
        <w:tc>
          <w:tcPr>
            <w:tcW w:w="1642" w:type="pct"/>
            <w:tcBorders>
              <w:top w:val="single" w:sz="6" w:space="0" w:color="auto"/>
            </w:tcBorders>
          </w:tcPr>
          <w:p w14:paraId="77BF164B" w14:textId="77777777" w:rsidR="00177581" w:rsidRPr="00374BC0" w:rsidRDefault="00177581" w:rsidP="00D6414D">
            <w:pPr>
              <w:jc w:val="center"/>
              <w:rPr>
                <w:ins w:id="980" w:author="Tomas Toftgård" w:date="2023-05-23T08:23:00Z"/>
                <w:rFonts w:cs="Arial"/>
                <w:lang w:val="en-US"/>
              </w:rPr>
            </w:pPr>
            <w:ins w:id="981" w:author="Tomas Toftgård" w:date="2023-05-23T08:23:00Z">
              <w:r w:rsidRPr="00374BC0">
                <w:rPr>
                  <w:rFonts w:cs="Arial"/>
                  <w:lang w:val="en-US"/>
                </w:rPr>
                <w:t>Generic Audio</w:t>
              </w:r>
            </w:ins>
          </w:p>
        </w:tc>
      </w:tr>
    </w:tbl>
    <w:p w14:paraId="0B609DA3" w14:textId="77777777" w:rsidR="00177581" w:rsidRPr="00530154" w:rsidRDefault="00177581" w:rsidP="00177581">
      <w:pPr>
        <w:pStyle w:val="Heading2"/>
        <w:rPr>
          <w:lang w:val="en-US" w:eastAsia="zh-CN"/>
        </w:rPr>
      </w:pPr>
      <w:bookmarkStart w:id="982" w:name="_Toc96359499"/>
      <w:bookmarkStart w:id="983" w:name="_Toc127278257"/>
      <w:bookmarkStart w:id="984" w:name="_Toc96360631"/>
      <w:bookmarkStart w:id="985" w:name="_Toc135087468"/>
      <w:bookmarkStart w:id="986" w:name="_Toc134602957"/>
      <w:bookmarkStart w:id="987" w:name="_Toc395255345"/>
      <w:bookmarkStart w:id="988" w:name="_Toc135758773"/>
      <w:r w:rsidRPr="00530154">
        <w:rPr>
          <w:lang w:val="en-US"/>
        </w:rPr>
        <w:t>Listening lab</w:t>
      </w:r>
      <w:r w:rsidRPr="00530154">
        <w:rPr>
          <w:lang w:val="en-US" w:eastAsia="zh-CN"/>
        </w:rPr>
        <w:t xml:space="preserve"> designators</w:t>
      </w:r>
      <w:bookmarkEnd w:id="982"/>
      <w:bookmarkEnd w:id="983"/>
      <w:bookmarkEnd w:id="984"/>
      <w:bookmarkEnd w:id="985"/>
      <w:bookmarkEnd w:id="986"/>
      <w:bookmarkEnd w:id="988"/>
    </w:p>
    <w:p w14:paraId="148C1D1B" w14:textId="77777777" w:rsidR="00177581" w:rsidRPr="00530154" w:rsidRDefault="00177581" w:rsidP="00177581">
      <w:pPr>
        <w:rPr>
          <w:lang w:val="en-US" w:eastAsia="zh-CN"/>
        </w:rPr>
      </w:pPr>
      <w:r w:rsidRPr="00530154">
        <w:rPr>
          <w:lang w:val="en-US" w:eastAsia="zh-CN"/>
        </w:rPr>
        <w:t>The following table lists the responsible listening labs (LL) with their dedicated LL designator to be used for the file naming convention.</w:t>
      </w:r>
    </w:p>
    <w:p w14:paraId="5E4552B3" w14:textId="77777777" w:rsidR="00177581" w:rsidRPr="00494E49" w:rsidRDefault="00177581" w:rsidP="00177581">
      <w:pPr>
        <w:pStyle w:val="Caption"/>
      </w:pPr>
      <w:bookmarkStart w:id="989" w:name="_Ref95139655"/>
      <w:r w:rsidRPr="00494E49">
        <w:t xml:space="preserve">Table </w:t>
      </w:r>
      <w:r w:rsidRPr="00B84B48">
        <w:fldChar w:fldCharType="begin"/>
      </w:r>
      <w:r w:rsidRPr="00494E49">
        <w:instrText xml:space="preserve"> SEQ Table \* ARABIC </w:instrText>
      </w:r>
      <w:r w:rsidRPr="00B84B48">
        <w:fldChar w:fldCharType="separate"/>
      </w:r>
      <w:r>
        <w:rPr>
          <w:noProof/>
        </w:rPr>
        <w:t>2</w:t>
      </w:r>
      <w:r w:rsidRPr="00B84B48">
        <w:fldChar w:fldCharType="end"/>
      </w:r>
      <w:bookmarkEnd w:id="989"/>
      <w:r w:rsidRPr="00494E49">
        <w:t>: List of listening lab designators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229"/>
      </w:tblGrid>
      <w:tr w:rsidR="00177581" w:rsidRPr="00494E49" w14:paraId="189B3937" w14:textId="77777777" w:rsidTr="00D6414D">
        <w:trPr>
          <w:trHeight w:val="454"/>
        </w:trPr>
        <w:tc>
          <w:tcPr>
            <w:tcW w:w="1843" w:type="dxa"/>
            <w:shd w:val="clear" w:color="auto" w:fill="D9D9D9"/>
          </w:tcPr>
          <w:p w14:paraId="24827838" w14:textId="77777777" w:rsidR="00177581" w:rsidRPr="00494E49" w:rsidRDefault="00177581" w:rsidP="00D6414D">
            <w:pPr>
              <w:pStyle w:val="NormalIndent0"/>
              <w:keepNext/>
              <w:keepLines/>
              <w:numPr>
                <w:ilvl w:val="12"/>
                <w:numId w:val="0"/>
              </w:numPr>
              <w:adjustRightInd w:val="0"/>
              <w:snapToGrid w:val="0"/>
              <w:spacing w:after="0" w:line="240" w:lineRule="auto"/>
              <w:rPr>
                <w:rFonts w:ascii="Arial" w:hAnsi="Arial" w:cs="Arial"/>
                <w:b/>
              </w:rPr>
            </w:pPr>
            <w:r w:rsidRPr="0008659E">
              <w:rPr>
                <w:rFonts w:ascii="Arial" w:hAnsi="Arial" w:cs="Arial"/>
                <w:b/>
              </w:rPr>
              <w:t xml:space="preserve">LL designator </w:t>
            </w:r>
            <m:oMath>
              <m:r>
                <m:rPr>
                  <m:sty m:val="bi"/>
                </m:rPr>
                <w:rPr>
                  <w:rFonts w:ascii="Cambria Math" w:hAnsi="Cambria Math" w:cs="Arial"/>
                </w:rPr>
                <m:t>l</m:t>
              </m:r>
            </m:oMath>
          </w:p>
        </w:tc>
        <w:tc>
          <w:tcPr>
            <w:tcW w:w="7229" w:type="dxa"/>
            <w:shd w:val="clear" w:color="auto" w:fill="D9D9D9"/>
          </w:tcPr>
          <w:p w14:paraId="3C4AB1FE" w14:textId="77777777" w:rsidR="00177581" w:rsidRPr="00494E49" w:rsidRDefault="00177581" w:rsidP="00D6414D">
            <w:pPr>
              <w:pStyle w:val="NormalIndent0"/>
              <w:keepNext/>
              <w:keepLines/>
              <w:numPr>
                <w:ilvl w:val="12"/>
                <w:numId w:val="0"/>
              </w:numPr>
              <w:adjustRightInd w:val="0"/>
              <w:snapToGrid w:val="0"/>
              <w:spacing w:after="0" w:line="240" w:lineRule="auto"/>
              <w:rPr>
                <w:rFonts w:ascii="Arial" w:hAnsi="Arial" w:cs="Arial"/>
                <w:b/>
              </w:rPr>
            </w:pPr>
            <w:r w:rsidRPr="00494E49">
              <w:rPr>
                <w:rFonts w:ascii="Arial" w:hAnsi="Arial" w:cs="Arial"/>
                <w:b/>
              </w:rPr>
              <w:t>Listening Lab Company</w:t>
            </w:r>
          </w:p>
        </w:tc>
      </w:tr>
      <w:tr w:rsidR="00177581" w:rsidRPr="00494E49" w14:paraId="3983BCD8" w14:textId="77777777" w:rsidTr="00D6414D">
        <w:trPr>
          <w:trHeight w:val="255"/>
        </w:trPr>
        <w:tc>
          <w:tcPr>
            <w:tcW w:w="1843" w:type="dxa"/>
          </w:tcPr>
          <w:p w14:paraId="15EEA197" w14:textId="77777777" w:rsidR="00177581" w:rsidRPr="00BB4CAA" w:rsidRDefault="00177581" w:rsidP="00D6414D">
            <w:pPr>
              <w:pStyle w:val="NormalIndent0"/>
              <w:keepNext/>
              <w:keepLines/>
              <w:numPr>
                <w:ilvl w:val="12"/>
                <w:numId w:val="0"/>
              </w:numPr>
              <w:tabs>
                <w:tab w:val="left" w:pos="516"/>
              </w:tabs>
              <w:adjustRightInd w:val="0"/>
              <w:snapToGrid w:val="0"/>
              <w:spacing w:after="0" w:line="240" w:lineRule="auto"/>
              <w:jc w:val="center"/>
              <w:rPr>
                <w:rFonts w:ascii="Arial" w:hAnsi="Arial" w:cs="Arial"/>
                <w:b/>
              </w:rPr>
            </w:pPr>
            <w:r>
              <w:rPr>
                <w:rFonts w:ascii="Arial" w:hAnsi="Arial" w:cs="Arial"/>
                <w:b/>
              </w:rPr>
              <w:t>a</w:t>
            </w:r>
          </w:p>
        </w:tc>
        <w:tc>
          <w:tcPr>
            <w:tcW w:w="7229" w:type="dxa"/>
          </w:tcPr>
          <w:p w14:paraId="7EB9D094" w14:textId="6F41ACEA" w:rsidR="00177581" w:rsidRPr="00494E49" w:rsidRDefault="009929BC" w:rsidP="00D6414D">
            <w:pPr>
              <w:pStyle w:val="NormalIndent0"/>
              <w:keepNext/>
              <w:keepLines/>
              <w:numPr>
                <w:ilvl w:val="12"/>
                <w:numId w:val="0"/>
              </w:numPr>
              <w:adjustRightInd w:val="0"/>
              <w:snapToGrid w:val="0"/>
              <w:spacing w:after="0" w:line="240" w:lineRule="auto"/>
              <w:rPr>
                <w:rFonts w:ascii="Arial" w:hAnsi="Arial" w:cs="Arial"/>
              </w:rPr>
            </w:pPr>
            <w:del w:id="990" w:author="Tomas Toftgård" w:date="2023-05-23T08:23:00Z">
              <w:r w:rsidRPr="00494E49">
                <w:rPr>
                  <w:rFonts w:ascii="Arial" w:hAnsi="Arial" w:cs="Arial"/>
                </w:rPr>
                <w:delText>TBD</w:delText>
              </w:r>
            </w:del>
            <w:ins w:id="991" w:author="Tomas Toftgård" w:date="2023-05-23T08:23:00Z">
              <w:r w:rsidR="00177581" w:rsidRPr="00ED20CF">
                <w:rPr>
                  <w:rFonts w:ascii="Arial" w:hAnsi="Arial" w:cs="Arial"/>
                </w:rPr>
                <w:t>Force Technology</w:t>
              </w:r>
            </w:ins>
          </w:p>
        </w:tc>
      </w:tr>
      <w:tr w:rsidR="00177581" w:rsidRPr="00494E49" w14:paraId="6418FE67" w14:textId="77777777" w:rsidTr="00D6414D">
        <w:trPr>
          <w:trHeight w:val="255"/>
          <w:ins w:id="992" w:author="Tomas Toftgård" w:date="2023-05-23T08:23:00Z"/>
        </w:trPr>
        <w:tc>
          <w:tcPr>
            <w:tcW w:w="1843" w:type="dxa"/>
          </w:tcPr>
          <w:p w14:paraId="0DF086B5" w14:textId="77777777" w:rsidR="00177581" w:rsidRDefault="00177581" w:rsidP="00D6414D">
            <w:pPr>
              <w:pStyle w:val="NormalIndent0"/>
              <w:keepNext/>
              <w:keepLines/>
              <w:numPr>
                <w:ilvl w:val="12"/>
                <w:numId w:val="0"/>
              </w:numPr>
              <w:tabs>
                <w:tab w:val="left" w:pos="516"/>
              </w:tabs>
              <w:adjustRightInd w:val="0"/>
              <w:snapToGrid w:val="0"/>
              <w:spacing w:after="0" w:line="240" w:lineRule="auto"/>
              <w:jc w:val="center"/>
              <w:rPr>
                <w:ins w:id="993" w:author="Tomas Toftgård" w:date="2023-05-23T08:23:00Z"/>
                <w:rFonts w:ascii="Arial" w:hAnsi="Arial" w:cs="Arial"/>
                <w:b/>
              </w:rPr>
            </w:pPr>
            <w:ins w:id="994" w:author="Tomas Toftgård" w:date="2023-05-23T08:23:00Z">
              <w:r>
                <w:rPr>
                  <w:rFonts w:ascii="Arial" w:hAnsi="Arial" w:cs="Arial"/>
                  <w:b/>
                </w:rPr>
                <w:t>b</w:t>
              </w:r>
            </w:ins>
          </w:p>
        </w:tc>
        <w:tc>
          <w:tcPr>
            <w:tcW w:w="7229" w:type="dxa"/>
          </w:tcPr>
          <w:p w14:paraId="5F6C983B" w14:textId="77777777" w:rsidR="00177581" w:rsidRPr="00ED20CF" w:rsidRDefault="00177581" w:rsidP="00D6414D">
            <w:pPr>
              <w:pStyle w:val="NormalIndent0"/>
              <w:keepNext/>
              <w:keepLines/>
              <w:numPr>
                <w:ilvl w:val="12"/>
                <w:numId w:val="0"/>
              </w:numPr>
              <w:adjustRightInd w:val="0"/>
              <w:snapToGrid w:val="0"/>
              <w:spacing w:after="0" w:line="240" w:lineRule="auto"/>
              <w:rPr>
                <w:ins w:id="995" w:author="Tomas Toftgård" w:date="2023-05-23T08:23:00Z"/>
                <w:rFonts w:ascii="Arial" w:hAnsi="Arial" w:cs="Arial"/>
              </w:rPr>
            </w:pPr>
            <w:ins w:id="996" w:author="Tomas Toftgård" w:date="2023-05-23T08:23:00Z">
              <w:r w:rsidRPr="001F74BA">
                <w:rPr>
                  <w:rFonts w:ascii="Arial" w:hAnsi="Arial" w:cs="Arial"/>
                </w:rPr>
                <w:t>Head Acoustics/ IKS</w:t>
              </w:r>
            </w:ins>
          </w:p>
        </w:tc>
      </w:tr>
      <w:tr w:rsidR="00177581" w:rsidRPr="00494E49" w14:paraId="6FAAD325" w14:textId="77777777" w:rsidTr="00D6414D">
        <w:trPr>
          <w:trHeight w:val="255"/>
          <w:ins w:id="997" w:author="Tomas Toftgård" w:date="2023-05-23T08:23:00Z"/>
        </w:trPr>
        <w:tc>
          <w:tcPr>
            <w:tcW w:w="1843" w:type="dxa"/>
          </w:tcPr>
          <w:p w14:paraId="2DE48FA2" w14:textId="77777777" w:rsidR="00177581" w:rsidRDefault="00177581" w:rsidP="00D6414D">
            <w:pPr>
              <w:pStyle w:val="NormalIndent0"/>
              <w:keepNext/>
              <w:keepLines/>
              <w:numPr>
                <w:ilvl w:val="12"/>
                <w:numId w:val="0"/>
              </w:numPr>
              <w:tabs>
                <w:tab w:val="left" w:pos="516"/>
              </w:tabs>
              <w:adjustRightInd w:val="0"/>
              <w:snapToGrid w:val="0"/>
              <w:spacing w:after="0" w:line="240" w:lineRule="auto"/>
              <w:jc w:val="center"/>
              <w:rPr>
                <w:ins w:id="998" w:author="Tomas Toftgård" w:date="2023-05-23T08:23:00Z"/>
                <w:rFonts w:ascii="Arial" w:hAnsi="Arial" w:cs="Arial"/>
                <w:b/>
              </w:rPr>
            </w:pPr>
            <w:ins w:id="999" w:author="Tomas Toftgård" w:date="2023-05-23T08:23:00Z">
              <w:r>
                <w:rPr>
                  <w:rFonts w:ascii="Arial" w:hAnsi="Arial" w:cs="Arial"/>
                  <w:b/>
                </w:rPr>
                <w:t>c</w:t>
              </w:r>
            </w:ins>
          </w:p>
        </w:tc>
        <w:tc>
          <w:tcPr>
            <w:tcW w:w="7229" w:type="dxa"/>
          </w:tcPr>
          <w:p w14:paraId="34670801" w14:textId="77777777" w:rsidR="00177581" w:rsidRPr="001F74BA" w:rsidRDefault="00177581" w:rsidP="00D6414D">
            <w:pPr>
              <w:pStyle w:val="NormalIndent0"/>
              <w:keepNext/>
              <w:keepLines/>
              <w:numPr>
                <w:ilvl w:val="12"/>
                <w:numId w:val="0"/>
              </w:numPr>
              <w:adjustRightInd w:val="0"/>
              <w:snapToGrid w:val="0"/>
              <w:spacing w:after="0" w:line="240" w:lineRule="auto"/>
              <w:rPr>
                <w:ins w:id="1000" w:author="Tomas Toftgård" w:date="2023-05-23T08:23:00Z"/>
                <w:rFonts w:ascii="Arial" w:hAnsi="Arial" w:cs="Arial"/>
              </w:rPr>
            </w:pPr>
            <w:ins w:id="1001" w:author="Tomas Toftgård" w:date="2023-05-23T08:23:00Z">
              <w:r w:rsidRPr="001F74BA">
                <w:rPr>
                  <w:rFonts w:ascii="Arial" w:hAnsi="Arial" w:cs="Arial"/>
                </w:rPr>
                <w:t>MQ University</w:t>
              </w:r>
            </w:ins>
          </w:p>
        </w:tc>
      </w:tr>
      <w:tr w:rsidR="00177581" w:rsidRPr="00494E49" w14:paraId="3E073B82" w14:textId="77777777" w:rsidTr="00D6414D">
        <w:trPr>
          <w:trHeight w:val="255"/>
          <w:ins w:id="1002" w:author="Tomas Toftgård" w:date="2023-05-23T08:23:00Z"/>
        </w:trPr>
        <w:tc>
          <w:tcPr>
            <w:tcW w:w="1843" w:type="dxa"/>
          </w:tcPr>
          <w:p w14:paraId="077328E8" w14:textId="77777777" w:rsidR="00177581" w:rsidRDefault="00177581" w:rsidP="00D6414D">
            <w:pPr>
              <w:pStyle w:val="NormalIndent0"/>
              <w:keepNext/>
              <w:keepLines/>
              <w:numPr>
                <w:ilvl w:val="12"/>
                <w:numId w:val="0"/>
              </w:numPr>
              <w:tabs>
                <w:tab w:val="left" w:pos="516"/>
              </w:tabs>
              <w:adjustRightInd w:val="0"/>
              <w:snapToGrid w:val="0"/>
              <w:spacing w:after="0" w:line="240" w:lineRule="auto"/>
              <w:jc w:val="center"/>
              <w:rPr>
                <w:ins w:id="1003" w:author="Tomas Toftgård" w:date="2023-05-23T08:23:00Z"/>
                <w:rFonts w:ascii="Arial" w:hAnsi="Arial" w:cs="Arial"/>
                <w:b/>
              </w:rPr>
            </w:pPr>
            <w:ins w:id="1004" w:author="Tomas Toftgård" w:date="2023-05-23T08:23:00Z">
              <w:r>
                <w:rPr>
                  <w:rFonts w:ascii="Arial" w:hAnsi="Arial" w:cs="Arial"/>
                  <w:b/>
                </w:rPr>
                <w:t>d</w:t>
              </w:r>
            </w:ins>
          </w:p>
        </w:tc>
        <w:tc>
          <w:tcPr>
            <w:tcW w:w="7229" w:type="dxa"/>
          </w:tcPr>
          <w:p w14:paraId="67F50680" w14:textId="77777777" w:rsidR="00177581" w:rsidRPr="001F74BA" w:rsidRDefault="00177581" w:rsidP="00D6414D">
            <w:pPr>
              <w:pStyle w:val="NormalIndent0"/>
              <w:keepNext/>
              <w:keepLines/>
              <w:numPr>
                <w:ilvl w:val="12"/>
                <w:numId w:val="0"/>
              </w:numPr>
              <w:adjustRightInd w:val="0"/>
              <w:snapToGrid w:val="0"/>
              <w:spacing w:after="0" w:line="240" w:lineRule="auto"/>
              <w:rPr>
                <w:ins w:id="1005" w:author="Tomas Toftgård" w:date="2023-05-23T08:23:00Z"/>
                <w:rFonts w:ascii="Arial" w:hAnsi="Arial" w:cs="Arial"/>
              </w:rPr>
            </w:pPr>
            <w:ins w:id="1006" w:author="Tomas Toftgård" w:date="2023-05-23T08:23:00Z">
              <w:r w:rsidRPr="001F74BA">
                <w:rPr>
                  <w:rFonts w:ascii="Arial" w:hAnsi="Arial" w:cs="Arial"/>
                </w:rPr>
                <w:t>Mesaqin.com</w:t>
              </w:r>
            </w:ins>
          </w:p>
        </w:tc>
      </w:tr>
    </w:tbl>
    <w:p w14:paraId="3682D05B" w14:textId="77777777" w:rsidR="00177581" w:rsidRPr="00530154" w:rsidRDefault="00177581" w:rsidP="00177581">
      <w:pPr>
        <w:pStyle w:val="Heading2"/>
        <w:rPr>
          <w:lang w:val="en-US"/>
        </w:rPr>
      </w:pPr>
      <w:bookmarkStart w:id="1007" w:name="_Toc96359500"/>
      <w:bookmarkStart w:id="1008" w:name="_Toc127278258"/>
      <w:bookmarkStart w:id="1009" w:name="_Toc96360632"/>
      <w:bookmarkStart w:id="1010" w:name="_Toc135087469"/>
      <w:bookmarkStart w:id="1011" w:name="_Toc134602958"/>
      <w:bookmarkStart w:id="1012" w:name="_Toc135758774"/>
      <w:bookmarkEnd w:id="987"/>
      <w:r w:rsidRPr="00530154">
        <w:rPr>
          <w:lang w:val="en-US"/>
        </w:rPr>
        <w:t>Bitstream format</w:t>
      </w:r>
      <w:bookmarkEnd w:id="1007"/>
      <w:bookmarkEnd w:id="1008"/>
      <w:bookmarkEnd w:id="1009"/>
      <w:bookmarkEnd w:id="1010"/>
      <w:bookmarkEnd w:id="1011"/>
      <w:bookmarkEnd w:id="1012"/>
    </w:p>
    <w:p w14:paraId="537FFCA3" w14:textId="77777777" w:rsidR="00177581" w:rsidRPr="00530154" w:rsidRDefault="00177581" w:rsidP="00177581">
      <w:pPr>
        <w:rPr>
          <w:lang w:val="en-US" w:eastAsia="ja-JP"/>
        </w:rPr>
      </w:pPr>
      <w:r w:rsidRPr="00530154">
        <w:rPr>
          <w:lang w:val="en-US"/>
        </w:rPr>
        <w:t>The candidate codec shall be based on ITU-T G.192 </w:t>
      </w:r>
      <w:r w:rsidRPr="00530154">
        <w:rPr>
          <w:lang w:val="en-US"/>
        </w:rPr>
        <w:fldChar w:fldCharType="begin"/>
      </w:r>
      <w:r w:rsidRPr="00530154">
        <w:rPr>
          <w:lang w:val="en-US"/>
        </w:rPr>
        <w:instrText xml:space="preserve"> REF _Ref95134396 \r \h </w:instrText>
      </w:r>
      <w:r w:rsidRPr="00530154">
        <w:rPr>
          <w:lang w:val="en-US"/>
        </w:rPr>
      </w:r>
      <w:r w:rsidRPr="00530154">
        <w:rPr>
          <w:lang w:val="en-US"/>
        </w:rPr>
        <w:fldChar w:fldCharType="separate"/>
      </w:r>
      <w:r>
        <w:rPr>
          <w:lang w:val="en-US"/>
        </w:rPr>
        <w:t>[2]</w:t>
      </w:r>
      <w:r w:rsidRPr="00530154">
        <w:rPr>
          <w:lang w:val="en-US"/>
        </w:rPr>
        <w:fldChar w:fldCharType="end"/>
      </w:r>
      <w:r w:rsidRPr="00530154">
        <w:rPr>
          <w:lang w:val="en-US"/>
        </w:rPr>
        <w:t xml:space="preserve"> format as a common </w:t>
      </w:r>
      <w:r w:rsidRPr="00530154">
        <w:rPr>
          <w:lang w:val="en-US" w:eastAsia="ja-JP"/>
        </w:rPr>
        <w:t xml:space="preserve">bit-stream </w:t>
      </w:r>
      <w:r w:rsidRPr="00530154">
        <w:rPr>
          <w:lang w:val="en-US"/>
        </w:rPr>
        <w:t>interface.</w:t>
      </w:r>
    </w:p>
    <w:p w14:paraId="700BE14A" w14:textId="77777777" w:rsidR="00177581" w:rsidRPr="005557FA" w:rsidRDefault="00177581" w:rsidP="00177581">
      <w:pPr>
        <w:pStyle w:val="Heading2"/>
        <w:rPr>
          <w:lang w:val="en-US" w:eastAsia="ja-JP"/>
        </w:rPr>
      </w:pPr>
      <w:bookmarkStart w:id="1013" w:name="_Ref95133469"/>
      <w:bookmarkStart w:id="1014" w:name="_Toc96359501"/>
      <w:bookmarkStart w:id="1015" w:name="_Toc127278259"/>
      <w:bookmarkStart w:id="1016" w:name="_Toc96360633"/>
      <w:bookmarkStart w:id="1017" w:name="_Toc135087470"/>
      <w:bookmarkStart w:id="1018" w:name="_Toc134602959"/>
      <w:bookmarkStart w:id="1019" w:name="_Toc395255341"/>
      <w:bookmarkStart w:id="1020" w:name="_Toc135758775"/>
      <w:r w:rsidRPr="005557FA">
        <w:rPr>
          <w:lang w:val="en-US" w:eastAsia="ja-JP"/>
        </w:rPr>
        <w:t>Audio format</w:t>
      </w:r>
      <w:bookmarkEnd w:id="1013"/>
      <w:bookmarkEnd w:id="1014"/>
      <w:bookmarkEnd w:id="1015"/>
      <w:bookmarkEnd w:id="1016"/>
      <w:bookmarkEnd w:id="1017"/>
      <w:bookmarkEnd w:id="1018"/>
      <w:bookmarkEnd w:id="1020"/>
    </w:p>
    <w:p w14:paraId="12CEB930" w14:textId="77777777" w:rsidR="00177581" w:rsidRPr="005557FA" w:rsidRDefault="00177581" w:rsidP="00177581">
      <w:pPr>
        <w:spacing w:before="240"/>
        <w:rPr>
          <w:lang w:val="en-US"/>
        </w:rPr>
      </w:pPr>
      <w:r w:rsidRPr="005557FA">
        <w:rPr>
          <w:lang w:val="en-US"/>
        </w:rPr>
        <w:t xml:space="preserve">The format of input/output audio files is </w:t>
      </w:r>
      <w:r>
        <w:rPr>
          <w:lang w:val="en-US"/>
        </w:rPr>
        <w:t xml:space="preserve">WAVE, 16-bit </w:t>
      </w:r>
      <w:r w:rsidRPr="005557FA">
        <w:rPr>
          <w:lang w:val="en-US"/>
        </w:rPr>
        <w:t xml:space="preserve">little endian format. For multi-track audio, the audio tracks are </w:t>
      </w:r>
      <w:r>
        <w:rPr>
          <w:lang w:val="en-US"/>
        </w:rPr>
        <w:t xml:space="preserve">ordered according to </w:t>
      </w:r>
      <w:r w:rsidRPr="005557FA">
        <w:rPr>
          <w:lang w:val="en-US"/>
        </w:rPr>
        <w:fldChar w:fldCharType="begin"/>
      </w:r>
      <w:r w:rsidRPr="005557FA">
        <w:rPr>
          <w:lang w:val="en-US"/>
        </w:rPr>
        <w:instrText xml:space="preserve"> REF _Ref377994409 \h </w:instrText>
      </w:r>
      <w:r w:rsidRPr="005557FA">
        <w:rPr>
          <w:lang w:val="en-US"/>
        </w:rPr>
      </w:r>
      <w:r w:rsidRPr="005557FA">
        <w:rPr>
          <w:lang w:val="en-US"/>
        </w:rPr>
        <w:fldChar w:fldCharType="separate"/>
      </w:r>
      <w:r w:rsidRPr="00494E49">
        <w:t xml:space="preserve">Table </w:t>
      </w:r>
      <w:r>
        <w:rPr>
          <w:noProof/>
        </w:rPr>
        <w:t>5</w:t>
      </w:r>
      <w:r w:rsidRPr="005557FA">
        <w:rPr>
          <w:lang w:val="en-US"/>
        </w:rPr>
        <w:fldChar w:fldCharType="end"/>
      </w:r>
      <w:r w:rsidRPr="005557FA">
        <w:rPr>
          <w:lang w:val="en-US"/>
        </w:rPr>
        <w:t>.</w:t>
      </w:r>
    </w:p>
    <w:p w14:paraId="1FA33018" w14:textId="77777777" w:rsidR="00177581" w:rsidRPr="005557FA" w:rsidRDefault="00177581" w:rsidP="00177581">
      <w:pPr>
        <w:pStyle w:val="Heading2"/>
        <w:rPr>
          <w:lang w:val="en-US"/>
        </w:rPr>
      </w:pPr>
      <w:bookmarkStart w:id="1021" w:name="_Toc96359502"/>
      <w:bookmarkStart w:id="1022" w:name="_Toc127278260"/>
      <w:bookmarkStart w:id="1023" w:name="_Toc96360634"/>
      <w:bookmarkStart w:id="1024" w:name="_Toc135087471"/>
      <w:bookmarkStart w:id="1025" w:name="_Toc134602960"/>
      <w:bookmarkStart w:id="1026" w:name="_Toc135758776"/>
      <w:r w:rsidRPr="005557FA">
        <w:rPr>
          <w:lang w:val="en-US"/>
        </w:rPr>
        <w:t>Audio track designators</w:t>
      </w:r>
      <w:bookmarkEnd w:id="1021"/>
      <w:bookmarkEnd w:id="1022"/>
      <w:bookmarkEnd w:id="1023"/>
      <w:bookmarkEnd w:id="1024"/>
      <w:bookmarkEnd w:id="1025"/>
      <w:bookmarkEnd w:id="1026"/>
    </w:p>
    <w:p w14:paraId="5278D166" w14:textId="77777777" w:rsidR="00177581" w:rsidRPr="005557FA" w:rsidRDefault="00177581" w:rsidP="00177581">
      <w:pPr>
        <w:rPr>
          <w:lang w:val="en-US"/>
        </w:rPr>
      </w:pPr>
      <w:r w:rsidRPr="005557FA">
        <w:rPr>
          <w:lang w:val="en-US"/>
        </w:rPr>
        <w:t xml:space="preserve">Audio tracks are designated according to </w:t>
      </w:r>
      <w:r w:rsidRPr="005557FA">
        <w:rPr>
          <w:lang w:val="en-US"/>
        </w:rPr>
        <w:fldChar w:fldCharType="begin"/>
      </w:r>
      <w:r w:rsidRPr="005557FA">
        <w:rPr>
          <w:lang w:val="en-US"/>
        </w:rPr>
        <w:instrText xml:space="preserve"> REF _Ref95064719 \h </w:instrText>
      </w:r>
      <w:r w:rsidRPr="005557FA">
        <w:rPr>
          <w:lang w:val="en-US"/>
        </w:rPr>
      </w:r>
      <w:r w:rsidRPr="005557FA">
        <w:rPr>
          <w:lang w:val="en-US"/>
        </w:rPr>
        <w:fldChar w:fldCharType="separate"/>
      </w:r>
      <w:r w:rsidRPr="00494E49">
        <w:t xml:space="preserve">Table </w:t>
      </w:r>
      <w:r>
        <w:rPr>
          <w:noProof/>
        </w:rPr>
        <w:t>3</w:t>
      </w:r>
      <w:r w:rsidRPr="005557FA">
        <w:rPr>
          <w:lang w:val="en-US"/>
        </w:rPr>
        <w:fldChar w:fldCharType="end"/>
      </w:r>
      <w:r w:rsidRPr="005557FA">
        <w:rPr>
          <w:lang w:val="en-US"/>
        </w:rPr>
        <w:t xml:space="preserve"> with further specification according to </w:t>
      </w:r>
      <w:r w:rsidRPr="005557FA">
        <w:rPr>
          <w:lang w:val="en-US"/>
        </w:rPr>
        <w:fldChar w:fldCharType="begin"/>
      </w:r>
      <w:r w:rsidRPr="005557FA">
        <w:rPr>
          <w:lang w:val="en-US"/>
        </w:rPr>
        <w:instrText xml:space="preserve"> REF _Ref95065519 \h </w:instrText>
      </w:r>
      <w:r w:rsidRPr="005557FA">
        <w:rPr>
          <w:lang w:val="en-US"/>
        </w:rPr>
      </w:r>
      <w:r w:rsidRPr="005557FA">
        <w:rPr>
          <w:lang w:val="en-US"/>
        </w:rPr>
        <w:fldChar w:fldCharType="separate"/>
      </w:r>
      <w:r w:rsidRPr="00494E49">
        <w:t xml:space="preserve">Table </w:t>
      </w:r>
      <w:r>
        <w:rPr>
          <w:noProof/>
        </w:rPr>
        <w:t>4</w:t>
      </w:r>
      <w:r w:rsidRPr="005557FA">
        <w:rPr>
          <w:lang w:val="en-US"/>
        </w:rPr>
        <w:fldChar w:fldCharType="end"/>
      </w:r>
      <w:r w:rsidRPr="005557FA">
        <w:rPr>
          <w:lang w:val="en-US"/>
        </w:rPr>
        <w:t xml:space="preserve">. </w:t>
      </w:r>
    </w:p>
    <w:p w14:paraId="0006173E" w14:textId="77777777" w:rsidR="00177581" w:rsidRPr="00494E49" w:rsidRDefault="00177581" w:rsidP="00177581">
      <w:pPr>
        <w:pStyle w:val="Caption"/>
      </w:pPr>
      <w:bookmarkStart w:id="1027" w:name="_Ref95064719"/>
      <w:r w:rsidRPr="00494E49">
        <w:lastRenderedPageBreak/>
        <w:t xml:space="preserve">Table </w:t>
      </w:r>
      <w:r w:rsidRPr="00A42474">
        <w:fldChar w:fldCharType="begin"/>
      </w:r>
      <w:r w:rsidRPr="00494E49">
        <w:instrText xml:space="preserve"> SEQ Table \* ARABIC </w:instrText>
      </w:r>
      <w:r w:rsidRPr="00A42474">
        <w:fldChar w:fldCharType="separate"/>
      </w:r>
      <w:r>
        <w:rPr>
          <w:noProof/>
        </w:rPr>
        <w:t>3</w:t>
      </w:r>
      <w:r w:rsidRPr="00A42474">
        <w:fldChar w:fldCharType="end"/>
      </w:r>
      <w:bookmarkEnd w:id="1027"/>
      <w:r w:rsidRPr="00494E49">
        <w:t>: Track designators</w:t>
      </w:r>
    </w:p>
    <w:tbl>
      <w:tblPr>
        <w:tblW w:w="36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191"/>
        <w:gridCol w:w="4887"/>
        <w:gridCol w:w="6"/>
      </w:tblGrid>
      <w:tr w:rsidR="00177581" w:rsidRPr="00494E49" w14:paraId="2BAC349A" w14:textId="77777777" w:rsidTr="00D6414D">
        <w:trPr>
          <w:tblHeader/>
          <w:jc w:val="center"/>
        </w:trPr>
        <w:tc>
          <w:tcPr>
            <w:tcW w:w="1547" w:type="pct"/>
            <w:tcBorders>
              <w:top w:val="single" w:sz="4" w:space="0" w:color="auto"/>
              <w:bottom w:val="single" w:sz="6" w:space="0" w:color="auto"/>
            </w:tcBorders>
            <w:shd w:val="clear" w:color="auto" w:fill="D9D9D9"/>
          </w:tcPr>
          <w:p w14:paraId="04B64931" w14:textId="77777777" w:rsidR="00177581" w:rsidRPr="005557FA" w:rsidRDefault="00177581" w:rsidP="00D6414D">
            <w:pPr>
              <w:pStyle w:val="Tablehead"/>
              <w:rPr>
                <w:lang w:val="en-US"/>
              </w:rPr>
            </w:pPr>
            <w:r w:rsidRPr="005557FA">
              <w:rPr>
                <w:rFonts w:ascii="Arial" w:hAnsi="Arial" w:cs="Arial"/>
                <w:lang w:val="en-US"/>
              </w:rPr>
              <w:t>Track designator</w:t>
            </w:r>
          </w:p>
        </w:tc>
        <w:tc>
          <w:tcPr>
            <w:tcW w:w="3453" w:type="pct"/>
            <w:gridSpan w:val="2"/>
            <w:tcBorders>
              <w:top w:val="single" w:sz="4" w:space="0" w:color="auto"/>
              <w:bottom w:val="single" w:sz="6" w:space="0" w:color="auto"/>
            </w:tcBorders>
            <w:shd w:val="clear" w:color="auto" w:fill="D9D9D9"/>
          </w:tcPr>
          <w:p w14:paraId="6022A1F6" w14:textId="77777777" w:rsidR="00177581" w:rsidRPr="00251F26" w:rsidRDefault="00177581" w:rsidP="00D6414D">
            <w:pPr>
              <w:pStyle w:val="Tablehead"/>
              <w:rPr>
                <w:rFonts w:ascii="Arial" w:hAnsi="Arial" w:cs="Arial"/>
                <w:lang w:val="en-US"/>
              </w:rPr>
            </w:pPr>
            <w:r w:rsidRPr="005557FA">
              <w:rPr>
                <w:rFonts w:ascii="Arial" w:hAnsi="Arial" w:cs="Arial"/>
                <w:lang w:val="en-US"/>
              </w:rPr>
              <w:t>Definition</w:t>
            </w:r>
          </w:p>
        </w:tc>
      </w:tr>
      <w:tr w:rsidR="00177581" w:rsidRPr="00494E49" w14:paraId="52C1B33A" w14:textId="77777777" w:rsidTr="00D6414D">
        <w:trPr>
          <w:gridAfter w:val="1"/>
          <w:wAfter w:w="533" w:type="dxa"/>
          <w:jc w:val="center"/>
        </w:trPr>
        <w:tc>
          <w:tcPr>
            <w:tcW w:w="1547" w:type="pct"/>
            <w:tcBorders>
              <w:top w:val="single" w:sz="6" w:space="0" w:color="auto"/>
              <w:bottom w:val="single" w:sz="6" w:space="0" w:color="auto"/>
            </w:tcBorders>
            <w:shd w:val="clear" w:color="auto" w:fill="auto"/>
          </w:tcPr>
          <w:p w14:paraId="086ABE3B" w14:textId="77777777" w:rsidR="00177581" w:rsidRDefault="00000000" w:rsidP="00D6414D">
            <w:pPr>
              <w:jc w:val="center"/>
              <w:rPr>
                <w:lang w:val="en-US"/>
              </w:rPr>
            </w:pPr>
            <m:oMathPara>
              <m:oMath>
                <m:d>
                  <m:dPr>
                    <m:begChr m:val="〈"/>
                    <m:endChr m:val="〉"/>
                    <m:ctrlPr>
                      <w:rPr>
                        <w:rFonts w:ascii="Cambria Math" w:hAnsi="Cambria Math"/>
                        <w:i/>
                        <w:lang w:val="en-US"/>
                      </w:rPr>
                    </m:ctrlPr>
                  </m:dPr>
                  <m:e>
                    <m:r>
                      <w:rPr>
                        <w:rFonts w:ascii="Cambria Math" w:hAnsi="Cambria Math"/>
                        <w:lang w:val="en-US"/>
                      </w:rPr>
                      <m:t>n</m:t>
                    </m:r>
                  </m:e>
                </m:d>
              </m:oMath>
            </m:oMathPara>
          </w:p>
        </w:tc>
        <w:tc>
          <w:tcPr>
            <w:tcW w:w="3449" w:type="pct"/>
            <w:tcBorders>
              <w:top w:val="single" w:sz="6" w:space="0" w:color="auto"/>
              <w:bottom w:val="single" w:sz="6" w:space="0" w:color="auto"/>
            </w:tcBorders>
          </w:tcPr>
          <w:p w14:paraId="02109F73" w14:textId="77777777" w:rsidR="00177581" w:rsidRDefault="00177581" w:rsidP="00D6414D">
            <w:pPr>
              <w:jc w:val="center"/>
              <w:rPr>
                <w:rFonts w:cs="Arial"/>
                <w:lang w:val="en-US"/>
              </w:rPr>
            </w:pPr>
            <w:r w:rsidRPr="005557FA">
              <w:rPr>
                <w:rFonts w:cs="Arial"/>
                <w:lang w:val="en-US"/>
              </w:rPr>
              <w:t>Index: 1,</w:t>
            </w:r>
            <w:r>
              <w:rPr>
                <w:rFonts w:cs="Arial"/>
                <w:lang w:val="en-US"/>
              </w:rPr>
              <w:t xml:space="preserve"> 2,</w:t>
            </w:r>
            <w:r w:rsidRPr="005557FA">
              <w:rPr>
                <w:rFonts w:cs="Arial"/>
                <w:lang w:val="en-US"/>
              </w:rPr>
              <w:t xml:space="preserve"> …</w:t>
            </w:r>
          </w:p>
        </w:tc>
      </w:tr>
      <w:tr w:rsidR="00177581" w:rsidRPr="00494E49" w14:paraId="6D1E09E0" w14:textId="77777777" w:rsidTr="00D6414D">
        <w:trPr>
          <w:jc w:val="center"/>
        </w:trPr>
        <w:tc>
          <w:tcPr>
            <w:tcW w:w="1547" w:type="pct"/>
            <w:tcBorders>
              <w:top w:val="single" w:sz="6" w:space="0" w:color="auto"/>
              <w:bottom w:val="single" w:sz="6" w:space="0" w:color="auto"/>
            </w:tcBorders>
            <w:shd w:val="clear" w:color="auto" w:fill="auto"/>
          </w:tcPr>
          <w:p w14:paraId="6C05979B" w14:textId="77777777" w:rsidR="00177581" w:rsidRPr="005557FA" w:rsidRDefault="00177581" w:rsidP="00D6414D">
            <w:pPr>
              <w:jc w:val="center"/>
              <w:rPr>
                <w:lang w:val="en-US"/>
              </w:rPr>
            </w:pPr>
            <w:r>
              <w:rPr>
                <w:lang w:val="en-US"/>
              </w:rPr>
              <w:t>M</w:t>
            </w:r>
          </w:p>
        </w:tc>
        <w:tc>
          <w:tcPr>
            <w:tcW w:w="3453" w:type="pct"/>
            <w:gridSpan w:val="2"/>
            <w:tcBorders>
              <w:top w:val="single" w:sz="6" w:space="0" w:color="auto"/>
              <w:bottom w:val="single" w:sz="6" w:space="0" w:color="auto"/>
            </w:tcBorders>
          </w:tcPr>
          <w:p w14:paraId="2D95F67E" w14:textId="77777777" w:rsidR="00177581" w:rsidRPr="005557FA" w:rsidRDefault="00177581" w:rsidP="00D6414D">
            <w:pPr>
              <w:jc w:val="center"/>
              <w:rPr>
                <w:rFonts w:cs="Arial"/>
                <w:lang w:val="en-US"/>
              </w:rPr>
            </w:pPr>
            <w:r>
              <w:rPr>
                <w:rFonts w:cs="Arial"/>
                <w:lang w:val="en-US"/>
              </w:rPr>
              <w:t>Mono channel</w:t>
            </w:r>
          </w:p>
        </w:tc>
      </w:tr>
      <w:tr w:rsidR="00177581" w:rsidRPr="00494E49" w14:paraId="3F939916" w14:textId="77777777" w:rsidTr="00D6414D">
        <w:trPr>
          <w:jc w:val="center"/>
        </w:trPr>
        <w:tc>
          <w:tcPr>
            <w:tcW w:w="1547" w:type="pct"/>
            <w:tcBorders>
              <w:top w:val="single" w:sz="6" w:space="0" w:color="auto"/>
              <w:bottom w:val="single" w:sz="6" w:space="0" w:color="auto"/>
            </w:tcBorders>
            <w:shd w:val="clear" w:color="auto" w:fill="auto"/>
          </w:tcPr>
          <w:p w14:paraId="346DC8DE" w14:textId="77777777" w:rsidR="00177581" w:rsidRPr="005557FA" w:rsidRDefault="00177581" w:rsidP="00D6414D">
            <w:pPr>
              <w:jc w:val="center"/>
              <w:rPr>
                <w:lang w:val="en-US"/>
              </w:rPr>
            </w:pPr>
            <w:r w:rsidRPr="005557FA">
              <w:rPr>
                <w:lang w:val="en-US"/>
              </w:rPr>
              <w:t>L</w:t>
            </w:r>
          </w:p>
        </w:tc>
        <w:tc>
          <w:tcPr>
            <w:tcW w:w="3453" w:type="pct"/>
            <w:gridSpan w:val="2"/>
            <w:tcBorders>
              <w:top w:val="single" w:sz="6" w:space="0" w:color="auto"/>
              <w:bottom w:val="single" w:sz="6" w:space="0" w:color="auto"/>
            </w:tcBorders>
          </w:tcPr>
          <w:p w14:paraId="72BFB51A" w14:textId="77777777" w:rsidR="00177581" w:rsidRPr="005557FA" w:rsidRDefault="00177581" w:rsidP="00D6414D">
            <w:pPr>
              <w:jc w:val="center"/>
              <w:rPr>
                <w:rFonts w:cs="Arial"/>
                <w:lang w:val="en-US"/>
              </w:rPr>
            </w:pPr>
            <w:r w:rsidRPr="005557FA">
              <w:rPr>
                <w:rFonts w:cs="Arial"/>
                <w:lang w:val="en-US"/>
              </w:rPr>
              <w:t>Left channel</w:t>
            </w:r>
          </w:p>
        </w:tc>
      </w:tr>
      <w:tr w:rsidR="00177581" w:rsidRPr="00494E49" w14:paraId="18AB4BED" w14:textId="77777777" w:rsidTr="00D6414D">
        <w:trPr>
          <w:jc w:val="center"/>
        </w:trPr>
        <w:tc>
          <w:tcPr>
            <w:tcW w:w="1547" w:type="pct"/>
            <w:tcBorders>
              <w:top w:val="single" w:sz="6" w:space="0" w:color="auto"/>
              <w:bottom w:val="single" w:sz="6" w:space="0" w:color="auto"/>
            </w:tcBorders>
            <w:shd w:val="clear" w:color="auto" w:fill="auto"/>
          </w:tcPr>
          <w:p w14:paraId="1C64B789" w14:textId="77777777" w:rsidR="00177581" w:rsidRPr="005557FA" w:rsidRDefault="00177581" w:rsidP="00D6414D">
            <w:pPr>
              <w:jc w:val="center"/>
              <w:rPr>
                <w:lang w:val="en-US"/>
              </w:rPr>
            </w:pPr>
            <w:r w:rsidRPr="005557FA">
              <w:rPr>
                <w:lang w:val="en-US"/>
              </w:rPr>
              <w:t>R</w:t>
            </w:r>
          </w:p>
        </w:tc>
        <w:tc>
          <w:tcPr>
            <w:tcW w:w="3453" w:type="pct"/>
            <w:gridSpan w:val="2"/>
            <w:tcBorders>
              <w:top w:val="single" w:sz="6" w:space="0" w:color="auto"/>
              <w:bottom w:val="single" w:sz="6" w:space="0" w:color="auto"/>
            </w:tcBorders>
          </w:tcPr>
          <w:p w14:paraId="5EE1D4BD" w14:textId="77777777" w:rsidR="00177581" w:rsidRPr="005557FA" w:rsidRDefault="00177581" w:rsidP="00D6414D">
            <w:pPr>
              <w:jc w:val="center"/>
              <w:rPr>
                <w:rFonts w:cs="Arial"/>
                <w:lang w:val="en-US"/>
              </w:rPr>
            </w:pPr>
            <w:r w:rsidRPr="005557FA">
              <w:rPr>
                <w:rFonts w:cs="Arial"/>
                <w:lang w:val="en-US"/>
              </w:rPr>
              <w:t>Right channel</w:t>
            </w:r>
          </w:p>
        </w:tc>
      </w:tr>
      <w:tr w:rsidR="00177581" w:rsidRPr="00494E49" w14:paraId="4003D863" w14:textId="77777777" w:rsidTr="00D6414D">
        <w:trPr>
          <w:jc w:val="center"/>
        </w:trPr>
        <w:tc>
          <w:tcPr>
            <w:tcW w:w="1547" w:type="pct"/>
            <w:tcBorders>
              <w:top w:val="single" w:sz="6" w:space="0" w:color="auto"/>
              <w:bottom w:val="single" w:sz="6" w:space="0" w:color="auto"/>
            </w:tcBorders>
            <w:shd w:val="clear" w:color="auto" w:fill="auto"/>
          </w:tcPr>
          <w:p w14:paraId="7E8C80D6" w14:textId="77777777" w:rsidR="00177581" w:rsidRPr="005557FA" w:rsidRDefault="00177581" w:rsidP="00D6414D">
            <w:pPr>
              <w:jc w:val="center"/>
              <w:rPr>
                <w:lang w:val="en-US"/>
              </w:rPr>
            </w:pPr>
            <w:r>
              <w:rPr>
                <w:lang w:val="en-US"/>
              </w:rPr>
              <w:t>CH_A</w:t>
            </w:r>
            <m:oMath>
              <m:d>
                <m:dPr>
                  <m:begChr m:val="〈"/>
                  <m:endChr m:val="〉"/>
                  <m:ctrlPr>
                    <w:rPr>
                      <w:rFonts w:ascii="Cambria Math" w:hAnsi="Cambria Math"/>
                      <w:i/>
                      <w:lang w:val="en-US"/>
                    </w:rPr>
                  </m:ctrlPr>
                </m:dPr>
                <m:e>
                  <m:r>
                    <w:rPr>
                      <w:rFonts w:ascii="Cambria Math" w:hAnsi="Cambria Math"/>
                      <w:lang w:val="en-US"/>
                    </w:rPr>
                    <m:t>a</m:t>
                  </m:r>
                </m:e>
              </m:d>
            </m:oMath>
            <w:r w:rsidRPr="005557FA">
              <w:rPr>
                <w:lang w:val="en-US"/>
              </w:rPr>
              <w:t>_</w:t>
            </w:r>
            <w:r>
              <w:rPr>
                <w:lang w:val="en-US"/>
              </w:rPr>
              <w:t>E</w:t>
            </w:r>
            <m:oMath>
              <m:d>
                <m:dPr>
                  <m:begChr m:val="〈"/>
                  <m:endChr m:val="〉"/>
                  <m:ctrlPr>
                    <w:rPr>
                      <w:rFonts w:ascii="Cambria Math" w:hAnsi="Cambria Math"/>
                      <w:i/>
                      <w:lang w:val="en-US"/>
                    </w:rPr>
                  </m:ctrlPr>
                </m:dPr>
                <m:e>
                  <m:r>
                    <w:rPr>
                      <w:rFonts w:ascii="Cambria Math" w:hAnsi="Cambria Math"/>
                      <w:lang w:val="en-US"/>
                    </w:rPr>
                    <m:t>e</m:t>
                  </m:r>
                </m:e>
              </m:d>
            </m:oMath>
          </w:p>
        </w:tc>
        <w:tc>
          <w:tcPr>
            <w:tcW w:w="3453" w:type="pct"/>
            <w:gridSpan w:val="2"/>
            <w:tcBorders>
              <w:top w:val="single" w:sz="6" w:space="0" w:color="auto"/>
              <w:bottom w:val="single" w:sz="6" w:space="0" w:color="auto"/>
            </w:tcBorders>
          </w:tcPr>
          <w:p w14:paraId="6F37855B" w14:textId="77777777" w:rsidR="00177581" w:rsidRPr="005557FA" w:rsidRDefault="00177581" w:rsidP="00D6414D">
            <w:pPr>
              <w:jc w:val="center"/>
              <w:rPr>
                <w:rFonts w:cs="Arial"/>
                <w:lang w:val="en-US"/>
              </w:rPr>
            </w:pPr>
            <w:r>
              <w:rPr>
                <w:rFonts w:cs="Arial"/>
                <w:lang w:val="en-US"/>
              </w:rPr>
              <w:t>C</w:t>
            </w:r>
            <w:r w:rsidRPr="005557FA">
              <w:rPr>
                <w:rFonts w:cs="Arial"/>
                <w:lang w:val="en-US"/>
              </w:rPr>
              <w:t xml:space="preserve">hannel at </w:t>
            </w:r>
            <w:r>
              <w:rPr>
                <w:rFonts w:cs="Arial"/>
                <w:lang w:val="en-US"/>
              </w:rPr>
              <w:t xml:space="preserve">nominal </w:t>
            </w:r>
            <w:r w:rsidRPr="005557FA">
              <w:rPr>
                <w:rFonts w:cs="Arial"/>
                <w:lang w:val="en-US"/>
              </w:rPr>
              <w:t xml:space="preserve">azimuth </w:t>
            </w:r>
            <w:r>
              <w:rPr>
                <w:rFonts w:cs="Arial"/>
                <w:lang w:val="en-US"/>
              </w:rPr>
              <w:t>angle</w:t>
            </w:r>
            <w:r w:rsidRPr="005557FA">
              <w:rPr>
                <w:rFonts w:cs="Arial"/>
                <w:lang w:val="en-US"/>
              </w:rPr>
              <w:t xml:space="preserve"> </w:t>
            </w:r>
            <m:oMath>
              <m:d>
                <m:dPr>
                  <m:begChr m:val="〈"/>
                  <m:endChr m:val="〉"/>
                  <m:ctrlPr>
                    <w:rPr>
                      <w:rFonts w:ascii="Cambria Math" w:hAnsi="Cambria Math"/>
                      <w:i/>
                      <w:lang w:val="en-US"/>
                    </w:rPr>
                  </m:ctrlPr>
                </m:dPr>
                <m:e>
                  <m:r>
                    <w:rPr>
                      <w:rFonts w:ascii="Cambria Math" w:hAnsi="Cambria Math"/>
                      <w:lang w:val="en-US"/>
                    </w:rPr>
                    <m:t>a</m:t>
                  </m:r>
                </m:e>
              </m:d>
            </m:oMath>
            <w:r>
              <w:rPr>
                <w:rFonts w:cs="Arial"/>
                <w:lang w:val="en-US"/>
              </w:rPr>
              <w:br/>
              <w:t xml:space="preserve">and nominal </w:t>
            </w:r>
            <w:r w:rsidRPr="005557FA">
              <w:rPr>
                <w:rFonts w:cs="Arial"/>
                <w:lang w:val="en-US"/>
              </w:rPr>
              <w:t xml:space="preserve">elevation </w:t>
            </w:r>
            <w:r>
              <w:rPr>
                <w:rFonts w:cs="Arial"/>
                <w:lang w:val="en-US"/>
              </w:rPr>
              <w:t>angle</w:t>
            </w:r>
            <w:r w:rsidRPr="005557FA">
              <w:rPr>
                <w:rFonts w:cs="Arial"/>
                <w:lang w:val="en-US"/>
              </w:rPr>
              <w:t xml:space="preserve"> </w:t>
            </w:r>
            <m:oMath>
              <m:d>
                <m:dPr>
                  <m:begChr m:val="〈"/>
                  <m:endChr m:val="〉"/>
                  <m:ctrlPr>
                    <w:rPr>
                      <w:rFonts w:ascii="Cambria Math" w:hAnsi="Cambria Math"/>
                      <w:i/>
                      <w:lang w:val="en-US"/>
                    </w:rPr>
                  </m:ctrlPr>
                </m:dPr>
                <m:e>
                  <m:r>
                    <w:rPr>
                      <w:rFonts w:ascii="Cambria Math" w:hAnsi="Cambria Math"/>
                      <w:lang w:val="en-US"/>
                    </w:rPr>
                    <m:t>e</m:t>
                  </m:r>
                </m:e>
              </m:d>
            </m:oMath>
          </w:p>
        </w:tc>
      </w:tr>
      <w:tr w:rsidR="00177581" w:rsidRPr="00494E49" w14:paraId="47B03785" w14:textId="77777777" w:rsidTr="00D6414D">
        <w:trPr>
          <w:jc w:val="center"/>
        </w:trPr>
        <w:tc>
          <w:tcPr>
            <w:tcW w:w="1547" w:type="pct"/>
            <w:tcBorders>
              <w:top w:val="single" w:sz="6" w:space="0" w:color="auto"/>
              <w:bottom w:val="single" w:sz="6" w:space="0" w:color="auto"/>
            </w:tcBorders>
            <w:shd w:val="clear" w:color="auto" w:fill="auto"/>
          </w:tcPr>
          <w:p w14:paraId="6E913031" w14:textId="77777777" w:rsidR="00177581" w:rsidRDefault="00177581" w:rsidP="00D6414D">
            <w:pPr>
              <w:jc w:val="center"/>
              <w:rPr>
                <w:lang w:val="en-US"/>
              </w:rPr>
            </w:pPr>
            <w:r>
              <w:rPr>
                <w:lang w:val="en-US"/>
              </w:rPr>
              <w:t>LFE</w:t>
            </w:r>
          </w:p>
        </w:tc>
        <w:tc>
          <w:tcPr>
            <w:tcW w:w="3453" w:type="pct"/>
            <w:gridSpan w:val="2"/>
            <w:tcBorders>
              <w:top w:val="single" w:sz="6" w:space="0" w:color="auto"/>
              <w:bottom w:val="single" w:sz="6" w:space="0" w:color="auto"/>
            </w:tcBorders>
          </w:tcPr>
          <w:p w14:paraId="52F2CD06" w14:textId="77777777" w:rsidR="00177581" w:rsidRPr="005557FA" w:rsidRDefault="00177581" w:rsidP="00D6414D">
            <w:pPr>
              <w:jc w:val="center"/>
              <w:rPr>
                <w:rFonts w:cs="Arial"/>
                <w:lang w:val="en-US"/>
              </w:rPr>
            </w:pPr>
            <w:r>
              <w:rPr>
                <w:rFonts w:cs="Arial"/>
                <w:lang w:val="en-US"/>
              </w:rPr>
              <w:t>LFE channel</w:t>
            </w:r>
          </w:p>
        </w:tc>
      </w:tr>
    </w:tbl>
    <w:p w14:paraId="4E4EC913" w14:textId="77777777" w:rsidR="00177581" w:rsidRPr="005557FA" w:rsidRDefault="00177581" w:rsidP="00177581">
      <w:pPr>
        <w:jc w:val="center"/>
        <w:rPr>
          <w:lang w:val="en-US"/>
        </w:rPr>
      </w:pPr>
    </w:p>
    <w:p w14:paraId="3F84BCFD" w14:textId="77777777" w:rsidR="00177581" w:rsidRPr="00494E49" w:rsidRDefault="00177581" w:rsidP="00177581">
      <w:pPr>
        <w:pStyle w:val="Caption"/>
      </w:pPr>
      <w:bookmarkStart w:id="1028" w:name="_Ref95065519"/>
      <w:r w:rsidRPr="00494E49">
        <w:t xml:space="preserve">Table </w:t>
      </w:r>
      <w:r w:rsidRPr="00A42474">
        <w:fldChar w:fldCharType="begin"/>
      </w:r>
      <w:r w:rsidRPr="00494E49">
        <w:instrText xml:space="preserve"> SEQ Table \* ARABIC </w:instrText>
      </w:r>
      <w:r w:rsidRPr="00A42474">
        <w:fldChar w:fldCharType="separate"/>
      </w:r>
      <w:r>
        <w:rPr>
          <w:noProof/>
        </w:rPr>
        <w:t>4</w:t>
      </w:r>
      <w:r w:rsidRPr="00A42474">
        <w:fldChar w:fldCharType="end"/>
      </w:r>
      <w:bookmarkEnd w:id="1028"/>
      <w:r w:rsidRPr="00494E49">
        <w:t xml:space="preserve">: </w:t>
      </w:r>
      <w:r>
        <w:t>Channel</w:t>
      </w:r>
      <w:r w:rsidRPr="00494E49">
        <w:t xml:space="preserve"> specification</w:t>
      </w:r>
    </w:p>
    <w:tbl>
      <w:tblPr>
        <w:tblW w:w="283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554"/>
        <w:gridCol w:w="3974"/>
      </w:tblGrid>
      <w:tr w:rsidR="00177581" w:rsidRPr="00494E49" w14:paraId="03C93082" w14:textId="77777777" w:rsidTr="00D6414D">
        <w:trPr>
          <w:tblHeader/>
          <w:jc w:val="center"/>
        </w:trPr>
        <w:tc>
          <w:tcPr>
            <w:tcW w:w="1406" w:type="pct"/>
            <w:tcBorders>
              <w:top w:val="single" w:sz="4" w:space="0" w:color="auto"/>
              <w:bottom w:val="single" w:sz="6" w:space="0" w:color="auto"/>
            </w:tcBorders>
            <w:shd w:val="clear" w:color="auto" w:fill="D9D9D9"/>
          </w:tcPr>
          <w:p w14:paraId="6252FCA4" w14:textId="77777777" w:rsidR="00177581" w:rsidRPr="005557FA" w:rsidRDefault="00177581" w:rsidP="00D6414D">
            <w:pPr>
              <w:pStyle w:val="Tablehead"/>
              <w:rPr>
                <w:lang w:val="en-US"/>
              </w:rPr>
            </w:pPr>
            <w:r w:rsidRPr="005557FA">
              <w:rPr>
                <w:rFonts w:ascii="Arial" w:hAnsi="Arial" w:cs="Arial"/>
                <w:lang w:val="en-US"/>
              </w:rPr>
              <w:t>Specification variable</w:t>
            </w:r>
          </w:p>
        </w:tc>
        <w:tc>
          <w:tcPr>
            <w:tcW w:w="3594" w:type="pct"/>
            <w:tcBorders>
              <w:top w:val="single" w:sz="4" w:space="0" w:color="auto"/>
              <w:bottom w:val="single" w:sz="6" w:space="0" w:color="auto"/>
            </w:tcBorders>
            <w:shd w:val="clear" w:color="auto" w:fill="D9D9D9"/>
          </w:tcPr>
          <w:p w14:paraId="24B30B67" w14:textId="77777777" w:rsidR="00177581" w:rsidRPr="00251F26" w:rsidRDefault="00177581" w:rsidP="00D6414D">
            <w:pPr>
              <w:pStyle w:val="Tablehead"/>
              <w:rPr>
                <w:rFonts w:ascii="Arial" w:hAnsi="Arial" w:cs="Arial"/>
                <w:lang w:val="en-US"/>
              </w:rPr>
            </w:pPr>
            <w:r w:rsidRPr="005557FA">
              <w:rPr>
                <w:rFonts w:ascii="Arial" w:hAnsi="Arial" w:cs="Arial"/>
                <w:lang w:val="en-US"/>
              </w:rPr>
              <w:t>Definition</w:t>
            </w:r>
          </w:p>
        </w:tc>
      </w:tr>
      <w:tr w:rsidR="00177581" w:rsidRPr="00494E49" w14:paraId="67FF78C3" w14:textId="77777777" w:rsidTr="00D6414D">
        <w:trPr>
          <w:jc w:val="center"/>
        </w:trPr>
        <w:tc>
          <w:tcPr>
            <w:tcW w:w="1406" w:type="pct"/>
            <w:tcBorders>
              <w:top w:val="single" w:sz="6" w:space="0" w:color="auto"/>
              <w:bottom w:val="single" w:sz="6" w:space="0" w:color="auto"/>
            </w:tcBorders>
            <w:shd w:val="clear" w:color="auto" w:fill="auto"/>
          </w:tcPr>
          <w:p w14:paraId="5856A6A5" w14:textId="77777777" w:rsidR="00177581" w:rsidRPr="005557FA" w:rsidRDefault="00000000" w:rsidP="00D6414D">
            <w:pPr>
              <w:jc w:val="center"/>
              <w:rPr>
                <w:lang w:val="en-US"/>
              </w:rPr>
            </w:pPr>
            <m:oMathPara>
              <m:oMath>
                <m:d>
                  <m:dPr>
                    <m:begChr m:val="〈"/>
                    <m:endChr m:val="〉"/>
                    <m:ctrlPr>
                      <w:rPr>
                        <w:rFonts w:ascii="Cambria Math" w:hAnsi="Cambria Math"/>
                        <w:i/>
                        <w:lang w:val="en-US"/>
                      </w:rPr>
                    </m:ctrlPr>
                  </m:dPr>
                  <m:e>
                    <m:r>
                      <w:rPr>
                        <w:rFonts w:ascii="Cambria Math" w:hAnsi="Cambria Math"/>
                        <w:lang w:val="en-US"/>
                      </w:rPr>
                      <m:t>a</m:t>
                    </m:r>
                  </m:e>
                </m:d>
              </m:oMath>
            </m:oMathPara>
          </w:p>
        </w:tc>
        <w:tc>
          <w:tcPr>
            <w:tcW w:w="3594" w:type="pct"/>
            <w:tcBorders>
              <w:top w:val="single" w:sz="6" w:space="0" w:color="auto"/>
              <w:bottom w:val="single" w:sz="6" w:space="0" w:color="auto"/>
            </w:tcBorders>
          </w:tcPr>
          <w:p w14:paraId="0F43E35B" w14:textId="77777777" w:rsidR="00177581" w:rsidRDefault="00177581" w:rsidP="00D6414D">
            <w:pPr>
              <w:jc w:val="center"/>
              <w:rPr>
                <w:rFonts w:cs="Arial"/>
                <w:lang w:val="en-US"/>
              </w:rPr>
            </w:pPr>
            <w:r>
              <w:rPr>
                <w:rFonts w:cs="Arial"/>
                <w:lang w:val="en-US"/>
              </w:rPr>
              <w:t>Nominal a</w:t>
            </w:r>
            <w:r w:rsidRPr="005557FA">
              <w:rPr>
                <w:rFonts w:cs="Arial"/>
                <w:lang w:val="en-US"/>
              </w:rPr>
              <w:t xml:space="preserve">zimuth </w:t>
            </w:r>
            <w:r>
              <w:rPr>
                <w:rFonts w:cs="Arial"/>
                <w:lang w:val="en-US"/>
              </w:rPr>
              <w:t xml:space="preserve">angle in </w:t>
            </w:r>
            <w:r>
              <w:rPr>
                <w:rFonts w:cs="Arial"/>
                <w:lang w:val="en-US"/>
              </w:rPr>
              <w:br/>
              <w:t xml:space="preserve">range: </w:t>
            </w:r>
            <m:oMath>
              <m:r>
                <w:rPr>
                  <w:rFonts w:ascii="Cambria Math" w:hAnsi="Cambria Math" w:cs="Arial"/>
                  <w:lang w:val="en-US"/>
                </w:rPr>
                <m:t>±180</m:t>
              </m:r>
            </m:oMath>
            <w:r w:rsidRPr="005557FA">
              <w:rPr>
                <w:rFonts w:cs="Arial"/>
                <w:lang w:val="en-US"/>
              </w:rPr>
              <w:t xml:space="preserve"> degrees</w:t>
            </w:r>
          </w:p>
          <w:p w14:paraId="3A75E49D" w14:textId="77777777" w:rsidR="00177581" w:rsidRDefault="00177581" w:rsidP="00D6414D">
            <w:pPr>
              <w:jc w:val="center"/>
              <w:rPr>
                <w:rFonts w:cs="Arial"/>
                <w:lang w:val="en-US"/>
              </w:rPr>
            </w:pPr>
            <w:r>
              <w:rPr>
                <w:rFonts w:cs="Arial"/>
                <w:lang w:val="en-US"/>
              </w:rPr>
              <w:t>Represented by three-digit number always including a sign (padded from the left with zeros if necessary).</w:t>
            </w:r>
          </w:p>
          <w:p w14:paraId="57D02A9C" w14:textId="77777777" w:rsidR="00177581" w:rsidRPr="005557FA" w:rsidRDefault="00177581" w:rsidP="00D6414D">
            <w:pPr>
              <w:jc w:val="center"/>
              <w:rPr>
                <w:rFonts w:cs="Arial"/>
                <w:lang w:val="en-US"/>
              </w:rPr>
            </w:pPr>
            <w:r>
              <w:rPr>
                <w:rFonts w:cs="Arial"/>
                <w:lang w:val="en-US"/>
              </w:rPr>
              <w:t>Positive values indicate positions left of the frontal direction. The sign assigned to azimuth value zero shall be +.</w:t>
            </w:r>
          </w:p>
        </w:tc>
      </w:tr>
      <w:tr w:rsidR="00177581" w:rsidRPr="00494E49" w14:paraId="04635CF7" w14:textId="77777777" w:rsidTr="00D6414D">
        <w:trPr>
          <w:jc w:val="center"/>
        </w:trPr>
        <w:tc>
          <w:tcPr>
            <w:tcW w:w="1406" w:type="pct"/>
            <w:tcBorders>
              <w:top w:val="single" w:sz="6" w:space="0" w:color="auto"/>
              <w:bottom w:val="single" w:sz="6" w:space="0" w:color="auto"/>
            </w:tcBorders>
            <w:shd w:val="clear" w:color="auto" w:fill="auto"/>
          </w:tcPr>
          <w:p w14:paraId="4EC8C5BA" w14:textId="77777777" w:rsidR="00177581" w:rsidRPr="005557FA" w:rsidRDefault="00000000" w:rsidP="00D6414D">
            <w:pPr>
              <w:jc w:val="center"/>
              <w:rPr>
                <w:lang w:val="en-US"/>
              </w:rPr>
            </w:pPr>
            <m:oMathPara>
              <m:oMath>
                <m:d>
                  <m:dPr>
                    <m:begChr m:val="〈"/>
                    <m:endChr m:val="〉"/>
                    <m:ctrlPr>
                      <w:rPr>
                        <w:rFonts w:ascii="Cambria Math" w:hAnsi="Cambria Math"/>
                        <w:i/>
                        <w:lang w:val="en-US"/>
                      </w:rPr>
                    </m:ctrlPr>
                  </m:dPr>
                  <m:e>
                    <m:r>
                      <w:rPr>
                        <w:rFonts w:ascii="Cambria Math" w:hAnsi="Cambria Math"/>
                        <w:lang w:val="en-US"/>
                      </w:rPr>
                      <m:t>e</m:t>
                    </m:r>
                  </m:e>
                </m:d>
              </m:oMath>
            </m:oMathPara>
          </w:p>
        </w:tc>
        <w:tc>
          <w:tcPr>
            <w:tcW w:w="3594" w:type="pct"/>
            <w:tcBorders>
              <w:top w:val="single" w:sz="6" w:space="0" w:color="auto"/>
              <w:bottom w:val="single" w:sz="6" w:space="0" w:color="auto"/>
            </w:tcBorders>
          </w:tcPr>
          <w:p w14:paraId="07565833" w14:textId="77777777" w:rsidR="00177581" w:rsidRDefault="00177581" w:rsidP="00D6414D">
            <w:pPr>
              <w:jc w:val="center"/>
              <w:rPr>
                <w:rFonts w:cs="Arial"/>
                <w:lang w:val="en-US"/>
              </w:rPr>
            </w:pPr>
            <w:r>
              <w:rPr>
                <w:rFonts w:cs="Arial"/>
                <w:lang w:val="en-US"/>
              </w:rPr>
              <w:t>Nominal e</w:t>
            </w:r>
            <w:r w:rsidRPr="005557FA">
              <w:rPr>
                <w:rFonts w:cs="Arial"/>
                <w:lang w:val="en-US"/>
              </w:rPr>
              <w:t xml:space="preserve">levation </w:t>
            </w:r>
            <w:r>
              <w:rPr>
                <w:rFonts w:cs="Arial"/>
                <w:lang w:val="en-US"/>
              </w:rPr>
              <w:t xml:space="preserve">angle in </w:t>
            </w:r>
            <w:r>
              <w:rPr>
                <w:rFonts w:cs="Arial"/>
                <w:lang w:val="en-US"/>
              </w:rPr>
              <w:br/>
              <w:t>range:</w:t>
            </w:r>
            <w:r w:rsidRPr="005557FA">
              <w:rPr>
                <w:rFonts w:cs="Arial"/>
                <w:lang w:val="en-US"/>
              </w:rPr>
              <w:t xml:space="preserve"> </w:t>
            </w:r>
            <m:oMath>
              <m:r>
                <w:rPr>
                  <w:rFonts w:ascii="Cambria Math" w:hAnsi="Cambria Math" w:cs="Arial"/>
                  <w:lang w:val="en-US"/>
                </w:rPr>
                <m:t>± 90</m:t>
              </m:r>
            </m:oMath>
            <w:r>
              <w:rPr>
                <w:rFonts w:cs="Arial"/>
                <w:lang w:val="en-US"/>
              </w:rPr>
              <w:t xml:space="preserve"> </w:t>
            </w:r>
            <w:r w:rsidRPr="005557FA">
              <w:rPr>
                <w:rFonts w:cs="Arial"/>
                <w:lang w:val="en-US"/>
              </w:rPr>
              <w:t>degrees</w:t>
            </w:r>
          </w:p>
          <w:p w14:paraId="16825806" w14:textId="77777777" w:rsidR="00177581" w:rsidRDefault="00177581" w:rsidP="00D6414D">
            <w:pPr>
              <w:jc w:val="center"/>
              <w:rPr>
                <w:rFonts w:cs="Arial"/>
                <w:lang w:val="en-US"/>
              </w:rPr>
            </w:pPr>
            <w:r>
              <w:rPr>
                <w:rFonts w:cs="Arial"/>
                <w:lang w:val="en-US"/>
              </w:rPr>
              <w:t xml:space="preserve">Represented by two-digit number always including a sign (padded from the left with zeros if necessary). </w:t>
            </w:r>
          </w:p>
          <w:p w14:paraId="21779A33" w14:textId="77777777" w:rsidR="00177581" w:rsidRPr="005557FA" w:rsidRDefault="00177581" w:rsidP="00D6414D">
            <w:pPr>
              <w:jc w:val="center"/>
              <w:rPr>
                <w:rFonts w:cs="Arial"/>
                <w:lang w:val="en-US"/>
              </w:rPr>
            </w:pPr>
            <w:r>
              <w:rPr>
                <w:rFonts w:cs="Arial"/>
                <w:lang w:val="en-US"/>
              </w:rPr>
              <w:t xml:space="preserve">Positive values indicate positions above the horizontal plane. The sign assigned to elevation value zero </w:t>
            </w:r>
            <w:r>
              <w:rPr>
                <w:rFonts w:cs="Arial"/>
                <w:lang w:val="en-US"/>
              </w:rPr>
              <w:br/>
              <w:t>shall be +.</w:t>
            </w:r>
          </w:p>
        </w:tc>
      </w:tr>
    </w:tbl>
    <w:p w14:paraId="72F21950" w14:textId="77777777" w:rsidR="00177581" w:rsidRPr="005557FA" w:rsidRDefault="00177581" w:rsidP="00177581">
      <w:pPr>
        <w:pStyle w:val="Heading2"/>
        <w:rPr>
          <w:lang w:val="en-US"/>
        </w:rPr>
      </w:pPr>
      <w:bookmarkStart w:id="1029" w:name="_Toc96359503"/>
      <w:bookmarkStart w:id="1030" w:name="_Toc127278261"/>
      <w:bookmarkStart w:id="1031" w:name="_Toc96360635"/>
      <w:bookmarkStart w:id="1032" w:name="_Toc135087472"/>
      <w:bookmarkStart w:id="1033" w:name="_Toc134602961"/>
      <w:bookmarkStart w:id="1034" w:name="_Toc135758777"/>
      <w:r w:rsidRPr="005557FA">
        <w:rPr>
          <w:lang w:val="en-US"/>
        </w:rPr>
        <w:t>Audio track configurations</w:t>
      </w:r>
      <w:bookmarkEnd w:id="1029"/>
      <w:bookmarkEnd w:id="1030"/>
      <w:bookmarkEnd w:id="1031"/>
      <w:bookmarkEnd w:id="1032"/>
      <w:bookmarkEnd w:id="1033"/>
      <w:bookmarkEnd w:id="1034"/>
    </w:p>
    <w:p w14:paraId="4CC20AFF" w14:textId="77777777" w:rsidR="00177581" w:rsidRPr="005557FA" w:rsidRDefault="00177581" w:rsidP="00177581">
      <w:pPr>
        <w:rPr>
          <w:lang w:val="en-US"/>
        </w:rPr>
      </w:pPr>
      <w:r w:rsidRPr="005557FA">
        <w:rPr>
          <w:lang w:val="en-US"/>
        </w:rPr>
        <w:t xml:space="preserve">Input/output audio shall follow configurations as specified in </w:t>
      </w:r>
      <w:r w:rsidRPr="005557FA">
        <w:rPr>
          <w:lang w:val="en-US"/>
        </w:rPr>
        <w:fldChar w:fldCharType="begin"/>
      </w:r>
      <w:r w:rsidRPr="005557FA">
        <w:rPr>
          <w:lang w:val="en-US"/>
        </w:rPr>
        <w:instrText xml:space="preserve"> REF _Ref377994409 \h </w:instrText>
      </w:r>
      <w:r w:rsidRPr="005557FA">
        <w:rPr>
          <w:lang w:val="en-US"/>
        </w:rPr>
      </w:r>
      <w:r w:rsidRPr="005557FA">
        <w:rPr>
          <w:lang w:val="en-US"/>
        </w:rPr>
        <w:fldChar w:fldCharType="separate"/>
      </w:r>
      <w:r w:rsidRPr="00494E49">
        <w:t xml:space="preserve">Table </w:t>
      </w:r>
      <w:r>
        <w:rPr>
          <w:noProof/>
        </w:rPr>
        <w:t>5</w:t>
      </w:r>
      <w:r w:rsidRPr="005557FA">
        <w:rPr>
          <w:lang w:val="en-US"/>
        </w:rPr>
        <w:fldChar w:fldCharType="end"/>
      </w:r>
      <w:r w:rsidRPr="005557FA">
        <w:rPr>
          <w:lang w:val="en-US"/>
        </w:rPr>
        <w:t xml:space="preserve">. Ambisonics components follow the ACN ordering where </w:t>
      </w:r>
      <m:oMath>
        <m:r>
          <w:rPr>
            <w:rFonts w:ascii="Cambria Math" w:hAnsi="Cambria Math"/>
            <w:lang w:val="en-US"/>
          </w:rPr>
          <m:t>AC</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index</m:t>
            </m:r>
          </m:sub>
        </m:sSub>
        <m:r>
          <w:rPr>
            <w:rFonts w:ascii="Cambria Math" w:hAnsi="Cambria Math"/>
            <w:lang w:val="en-US"/>
          </w:rPr>
          <m:t xml:space="preserve"> = </m:t>
        </m:r>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r>
          <w:rPr>
            <w:rFonts w:ascii="Cambria Math" w:hAnsi="Cambria Math"/>
            <w:lang w:val="en-US"/>
          </w:rPr>
          <m:t>+n+m</m:t>
        </m:r>
      </m:oMath>
      <w:r w:rsidRPr="005557FA">
        <w:rPr>
          <w:lang w:val="en-US"/>
        </w:rPr>
        <w:t xml:space="preserve"> for real-valued spherical harmonics components of order </w:t>
      </w:r>
      <m:oMath>
        <m:r>
          <w:rPr>
            <w:rFonts w:ascii="Cambria Math" w:hAnsi="Cambria Math"/>
            <w:lang w:val="en-US"/>
          </w:rPr>
          <m:t>n</m:t>
        </m:r>
      </m:oMath>
      <w:r w:rsidRPr="005557FA">
        <w:rPr>
          <w:lang w:val="en-US"/>
        </w:rPr>
        <w:t xml:space="preserve"> and degree </w:t>
      </w:r>
      <m:oMath>
        <m:r>
          <w:rPr>
            <w:rFonts w:ascii="Cambria Math" w:hAnsi="Cambria Math"/>
            <w:lang w:val="en-US"/>
          </w:rPr>
          <m:t xml:space="preserve">m=0, 1, … </m:t>
        </m:r>
      </m:oMath>
      <w:r w:rsidRPr="005557FA">
        <w:rPr>
          <w:lang w:val="en-US"/>
        </w:rPr>
        <w:t xml:space="preserve">, where </w:t>
      </w:r>
      <m:oMath>
        <m:r>
          <w:rPr>
            <w:rFonts w:ascii="Cambria Math" w:hAnsi="Cambria Math"/>
            <w:lang w:val="en-US"/>
          </w:rPr>
          <m:t>m=[-n,…,n]</m:t>
        </m:r>
      </m:oMath>
      <w:r w:rsidRPr="005557FA">
        <w:rPr>
          <w:lang w:val="en-US"/>
        </w:rPr>
        <w:t xml:space="preserve">. </w:t>
      </w:r>
    </w:p>
    <w:p w14:paraId="4B2CB912" w14:textId="77777777" w:rsidR="00177581" w:rsidRPr="00494E49" w:rsidRDefault="00177581" w:rsidP="00177581">
      <w:pPr>
        <w:pStyle w:val="Caption"/>
      </w:pPr>
      <w:bookmarkStart w:id="1035" w:name="_Ref377994409"/>
      <w:r w:rsidRPr="00494E49">
        <w:t xml:space="preserve">Table </w:t>
      </w:r>
      <w:r w:rsidRPr="00A42474">
        <w:fldChar w:fldCharType="begin"/>
      </w:r>
      <w:r w:rsidRPr="00494E49">
        <w:instrText xml:space="preserve"> SEQ Table \* ARABIC </w:instrText>
      </w:r>
      <w:r w:rsidRPr="00A42474">
        <w:fldChar w:fldCharType="separate"/>
      </w:r>
      <w:r>
        <w:rPr>
          <w:noProof/>
        </w:rPr>
        <w:t>5</w:t>
      </w:r>
      <w:r w:rsidRPr="00A42474">
        <w:fldChar w:fldCharType="end"/>
      </w:r>
      <w:bookmarkEnd w:id="1035"/>
      <w:r w:rsidRPr="00494E49">
        <w:t xml:space="preserve">: Audio track configurations </w:t>
      </w:r>
    </w:p>
    <w:tbl>
      <w:tblPr>
        <w:tblW w:w="96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555"/>
        <w:gridCol w:w="1134"/>
        <w:gridCol w:w="1417"/>
        <w:gridCol w:w="2268"/>
        <w:gridCol w:w="1701"/>
        <w:gridCol w:w="1559"/>
      </w:tblGrid>
      <w:tr w:rsidR="00177581" w:rsidRPr="00494E49" w14:paraId="1E19D13C" w14:textId="77777777" w:rsidTr="00D6414D">
        <w:trPr>
          <w:tblHeader/>
          <w:jc w:val="center"/>
        </w:trPr>
        <w:tc>
          <w:tcPr>
            <w:tcW w:w="1555" w:type="dxa"/>
            <w:tcBorders>
              <w:top w:val="single" w:sz="4" w:space="0" w:color="auto"/>
              <w:bottom w:val="single" w:sz="6" w:space="0" w:color="auto"/>
            </w:tcBorders>
            <w:shd w:val="clear" w:color="auto" w:fill="D9D9D9"/>
          </w:tcPr>
          <w:p w14:paraId="0DC4B89D" w14:textId="77777777" w:rsidR="00177581" w:rsidRPr="005557FA" w:rsidRDefault="00177581" w:rsidP="00D6414D">
            <w:pPr>
              <w:pStyle w:val="Tablehead"/>
              <w:rPr>
                <w:lang w:val="en-US"/>
              </w:rPr>
            </w:pPr>
            <w:r w:rsidRPr="005557FA">
              <w:rPr>
                <w:rFonts w:ascii="Arial" w:hAnsi="Arial" w:cs="Arial"/>
                <w:lang w:val="en-US"/>
              </w:rPr>
              <w:t>Audio format</w:t>
            </w:r>
            <w:r>
              <w:rPr>
                <w:rFonts w:ascii="Arial" w:hAnsi="Arial" w:cs="Arial"/>
                <w:lang w:val="en-US"/>
              </w:rPr>
              <w:t xml:space="preserve"> (designator)</w:t>
            </w:r>
          </w:p>
        </w:tc>
        <w:tc>
          <w:tcPr>
            <w:tcW w:w="1134" w:type="dxa"/>
            <w:tcBorders>
              <w:top w:val="single" w:sz="4" w:space="0" w:color="auto"/>
              <w:bottom w:val="single" w:sz="6" w:space="0" w:color="auto"/>
            </w:tcBorders>
            <w:shd w:val="clear" w:color="auto" w:fill="D9D9D9"/>
          </w:tcPr>
          <w:p w14:paraId="4EEB270A" w14:textId="77777777" w:rsidR="00177581" w:rsidRPr="005557FA" w:rsidRDefault="00177581" w:rsidP="00D6414D">
            <w:pPr>
              <w:pStyle w:val="Tablehead"/>
              <w:rPr>
                <w:rFonts w:ascii="Arial" w:hAnsi="Arial" w:cs="Arial"/>
                <w:lang w:val="en-US"/>
              </w:rPr>
            </w:pPr>
            <w:r w:rsidRPr="005557FA">
              <w:rPr>
                <w:rFonts w:ascii="Arial" w:hAnsi="Arial" w:cs="Arial"/>
                <w:lang w:val="en-US"/>
              </w:rPr>
              <w:t>Number of tracks</w:t>
            </w:r>
          </w:p>
        </w:tc>
        <w:tc>
          <w:tcPr>
            <w:tcW w:w="1417" w:type="dxa"/>
            <w:tcBorders>
              <w:top w:val="single" w:sz="4" w:space="0" w:color="auto"/>
              <w:bottom w:val="single" w:sz="6" w:space="0" w:color="auto"/>
            </w:tcBorders>
            <w:shd w:val="clear" w:color="auto" w:fill="D9D9D9"/>
          </w:tcPr>
          <w:p w14:paraId="2E4599D4" w14:textId="77777777" w:rsidR="00177581" w:rsidRDefault="00177581" w:rsidP="00D6414D">
            <w:pPr>
              <w:pStyle w:val="Tablehead"/>
              <w:rPr>
                <w:rFonts w:ascii="Arial" w:hAnsi="Arial" w:cs="Arial"/>
                <w:lang w:val="en-US"/>
              </w:rPr>
            </w:pPr>
            <w:r>
              <w:rPr>
                <w:rFonts w:ascii="Arial" w:hAnsi="Arial" w:cs="Arial"/>
                <w:lang w:val="en-US"/>
              </w:rPr>
              <w:t>Index</w:t>
            </w:r>
          </w:p>
          <w:p w14:paraId="3F2B22C5" w14:textId="77777777" w:rsidR="00177581" w:rsidRPr="00075540" w:rsidRDefault="00177581" w:rsidP="00D6414D">
            <w:pPr>
              <w:rPr>
                <w:lang w:val="en-US"/>
              </w:rPr>
            </w:pPr>
          </w:p>
        </w:tc>
        <w:tc>
          <w:tcPr>
            <w:tcW w:w="2268" w:type="dxa"/>
            <w:tcBorders>
              <w:top w:val="single" w:sz="4" w:space="0" w:color="auto"/>
              <w:bottom w:val="single" w:sz="6" w:space="0" w:color="auto"/>
            </w:tcBorders>
            <w:shd w:val="clear" w:color="auto" w:fill="D9D9D9"/>
          </w:tcPr>
          <w:p w14:paraId="74E1C7B7" w14:textId="77777777" w:rsidR="00177581" w:rsidRPr="005557FA" w:rsidRDefault="00177581" w:rsidP="00D6414D">
            <w:pPr>
              <w:pStyle w:val="Tablehead"/>
              <w:rPr>
                <w:rFonts w:ascii="Arial" w:hAnsi="Arial" w:cs="Arial"/>
                <w:lang w:val="en-US"/>
              </w:rPr>
            </w:pPr>
            <w:r w:rsidRPr="005557FA">
              <w:rPr>
                <w:rFonts w:ascii="Arial" w:hAnsi="Arial" w:cs="Arial"/>
                <w:lang w:val="en-US"/>
              </w:rPr>
              <w:t xml:space="preserve">Configuration </w:t>
            </w:r>
            <w:r>
              <w:rPr>
                <w:rFonts w:ascii="Arial" w:hAnsi="Arial" w:cs="Arial"/>
                <w:lang w:val="en-US"/>
              </w:rPr>
              <w:br/>
            </w:r>
            <w:r w:rsidRPr="005557FA">
              <w:rPr>
                <w:rFonts w:ascii="Arial" w:hAnsi="Arial" w:cs="Arial"/>
                <w:lang w:val="en-US"/>
              </w:rPr>
              <w:t>(incl. ordering)</w:t>
            </w:r>
          </w:p>
        </w:tc>
        <w:tc>
          <w:tcPr>
            <w:tcW w:w="1701" w:type="dxa"/>
            <w:tcBorders>
              <w:top w:val="single" w:sz="4" w:space="0" w:color="auto"/>
              <w:bottom w:val="single" w:sz="6" w:space="0" w:color="auto"/>
            </w:tcBorders>
            <w:shd w:val="clear" w:color="auto" w:fill="D9D9D9"/>
          </w:tcPr>
          <w:p w14:paraId="14B7A3C1" w14:textId="77777777" w:rsidR="00177581" w:rsidRPr="005557FA" w:rsidRDefault="00177581" w:rsidP="00D6414D">
            <w:pPr>
              <w:pStyle w:val="Tablehead"/>
              <w:rPr>
                <w:rFonts w:ascii="Arial" w:hAnsi="Arial" w:cs="Arial"/>
                <w:lang w:val="en-US"/>
              </w:rPr>
            </w:pPr>
            <w:r>
              <w:rPr>
                <w:rFonts w:ascii="Arial" w:hAnsi="Arial" w:cs="Arial"/>
                <w:lang w:val="en-US"/>
              </w:rPr>
              <w:t>Azimuth Range</w:t>
            </w:r>
          </w:p>
        </w:tc>
        <w:tc>
          <w:tcPr>
            <w:tcW w:w="1559" w:type="dxa"/>
            <w:tcBorders>
              <w:top w:val="single" w:sz="4" w:space="0" w:color="auto"/>
              <w:bottom w:val="single" w:sz="6" w:space="0" w:color="auto"/>
            </w:tcBorders>
            <w:shd w:val="clear" w:color="auto" w:fill="D9D9D9"/>
          </w:tcPr>
          <w:p w14:paraId="6411E8B8" w14:textId="77777777" w:rsidR="00177581" w:rsidRPr="005557FA" w:rsidRDefault="00177581" w:rsidP="00D6414D">
            <w:pPr>
              <w:pStyle w:val="Tablehead"/>
              <w:rPr>
                <w:rFonts w:ascii="Arial" w:hAnsi="Arial" w:cs="Arial"/>
                <w:lang w:val="en-US"/>
              </w:rPr>
            </w:pPr>
            <w:r>
              <w:rPr>
                <w:rFonts w:ascii="Arial" w:hAnsi="Arial" w:cs="Arial"/>
                <w:lang w:val="en-US"/>
              </w:rPr>
              <w:t>Elevation Range</w:t>
            </w:r>
          </w:p>
        </w:tc>
      </w:tr>
      <w:tr w:rsidR="00177581" w:rsidRPr="00494E49" w14:paraId="55A25C76" w14:textId="77777777" w:rsidTr="00D6414D">
        <w:trPr>
          <w:jc w:val="center"/>
        </w:trPr>
        <w:tc>
          <w:tcPr>
            <w:tcW w:w="1555" w:type="dxa"/>
            <w:tcBorders>
              <w:top w:val="single" w:sz="6" w:space="0" w:color="auto"/>
              <w:bottom w:val="single" w:sz="4" w:space="0" w:color="auto"/>
            </w:tcBorders>
            <w:shd w:val="clear" w:color="auto" w:fill="auto"/>
          </w:tcPr>
          <w:p w14:paraId="5F7C9DF9" w14:textId="77777777" w:rsidR="00177581" w:rsidRPr="005557FA" w:rsidRDefault="00177581" w:rsidP="00D6414D">
            <w:pPr>
              <w:jc w:val="center"/>
              <w:rPr>
                <w:lang w:val="en-US"/>
              </w:rPr>
            </w:pPr>
            <w:r>
              <w:rPr>
                <w:lang w:val="en-US"/>
              </w:rPr>
              <w:t>Mono (M)</w:t>
            </w:r>
          </w:p>
        </w:tc>
        <w:tc>
          <w:tcPr>
            <w:tcW w:w="1134" w:type="dxa"/>
            <w:tcBorders>
              <w:top w:val="single" w:sz="6" w:space="0" w:color="auto"/>
              <w:bottom w:val="single" w:sz="4" w:space="0" w:color="auto"/>
            </w:tcBorders>
          </w:tcPr>
          <w:p w14:paraId="4AC5359E" w14:textId="77777777" w:rsidR="00177581" w:rsidRPr="005557FA" w:rsidRDefault="00177581" w:rsidP="00D6414D">
            <w:pPr>
              <w:jc w:val="center"/>
              <w:rPr>
                <w:rFonts w:cs="Arial"/>
                <w:lang w:val="en-US"/>
              </w:rPr>
            </w:pPr>
            <w:r>
              <w:rPr>
                <w:rFonts w:cs="Arial"/>
                <w:lang w:val="en-US"/>
              </w:rPr>
              <w:t>1</w:t>
            </w:r>
          </w:p>
        </w:tc>
        <w:tc>
          <w:tcPr>
            <w:tcW w:w="1417" w:type="dxa"/>
            <w:tcBorders>
              <w:top w:val="single" w:sz="6" w:space="0" w:color="auto"/>
              <w:bottom w:val="single" w:sz="4" w:space="0" w:color="auto"/>
            </w:tcBorders>
          </w:tcPr>
          <w:p w14:paraId="0AA6D847" w14:textId="77777777" w:rsidR="00177581" w:rsidRPr="005557FA" w:rsidRDefault="00177581" w:rsidP="00D6414D">
            <w:pPr>
              <w:jc w:val="center"/>
              <w:rPr>
                <w:rFonts w:cs="Arial"/>
                <w:lang w:val="en-US"/>
              </w:rPr>
            </w:pPr>
            <w:r>
              <w:rPr>
                <w:rFonts w:cs="Arial"/>
                <w:lang w:val="en-US"/>
              </w:rPr>
              <w:t>1</w:t>
            </w:r>
          </w:p>
        </w:tc>
        <w:tc>
          <w:tcPr>
            <w:tcW w:w="2268" w:type="dxa"/>
            <w:tcBorders>
              <w:top w:val="single" w:sz="6" w:space="0" w:color="auto"/>
              <w:bottom w:val="single" w:sz="4" w:space="0" w:color="auto"/>
            </w:tcBorders>
          </w:tcPr>
          <w:p w14:paraId="3DC3C228" w14:textId="77777777" w:rsidR="00177581" w:rsidRPr="005557FA" w:rsidRDefault="00177581" w:rsidP="00D6414D">
            <w:pPr>
              <w:jc w:val="center"/>
              <w:rPr>
                <w:rFonts w:cs="Arial"/>
                <w:lang w:val="en-US"/>
              </w:rPr>
            </w:pPr>
            <w:r>
              <w:rPr>
                <w:rFonts w:cs="Arial"/>
                <w:lang w:val="en-US"/>
              </w:rPr>
              <w:t>M</w:t>
            </w:r>
          </w:p>
        </w:tc>
        <w:tc>
          <w:tcPr>
            <w:tcW w:w="1701" w:type="dxa"/>
            <w:tcBorders>
              <w:top w:val="single" w:sz="6" w:space="0" w:color="auto"/>
              <w:bottom w:val="single" w:sz="4" w:space="0" w:color="auto"/>
            </w:tcBorders>
          </w:tcPr>
          <w:p w14:paraId="19FC525F"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4" w:space="0" w:color="auto"/>
              <w:right w:val="single" w:sz="6" w:space="0" w:color="auto"/>
            </w:tcBorders>
          </w:tcPr>
          <w:p w14:paraId="7FF0D82E" w14:textId="77777777" w:rsidR="00177581" w:rsidRDefault="00177581" w:rsidP="00D6414D">
            <w:pPr>
              <w:jc w:val="center"/>
              <w:rPr>
                <w:rFonts w:cs="Arial"/>
                <w:lang w:val="en-US"/>
              </w:rPr>
            </w:pPr>
            <w:r>
              <w:rPr>
                <w:rFonts w:cs="Arial"/>
                <w:lang w:val="en-US"/>
              </w:rPr>
              <w:t>-</w:t>
            </w:r>
          </w:p>
        </w:tc>
      </w:tr>
      <w:tr w:rsidR="00177581" w:rsidRPr="00494E49" w14:paraId="22A4B538" w14:textId="77777777" w:rsidTr="00D6414D">
        <w:trPr>
          <w:jc w:val="center"/>
        </w:trPr>
        <w:tc>
          <w:tcPr>
            <w:tcW w:w="1555" w:type="dxa"/>
            <w:tcBorders>
              <w:top w:val="single" w:sz="4" w:space="0" w:color="auto"/>
              <w:bottom w:val="single" w:sz="4" w:space="0" w:color="auto"/>
            </w:tcBorders>
            <w:shd w:val="clear" w:color="auto" w:fill="auto"/>
          </w:tcPr>
          <w:p w14:paraId="50C20F88" w14:textId="77777777" w:rsidR="00177581" w:rsidRPr="005557FA" w:rsidRDefault="00177581" w:rsidP="00D6414D">
            <w:pPr>
              <w:jc w:val="center"/>
              <w:rPr>
                <w:lang w:val="en-US"/>
              </w:rPr>
            </w:pPr>
            <w:r w:rsidRPr="005557FA">
              <w:rPr>
                <w:lang w:val="en-US"/>
              </w:rPr>
              <w:t>Stereo</w:t>
            </w:r>
            <w:r>
              <w:rPr>
                <w:lang w:val="en-US"/>
              </w:rPr>
              <w:t xml:space="preserve"> (ST)</w:t>
            </w:r>
          </w:p>
        </w:tc>
        <w:tc>
          <w:tcPr>
            <w:tcW w:w="1134" w:type="dxa"/>
            <w:tcBorders>
              <w:top w:val="single" w:sz="4" w:space="0" w:color="auto"/>
              <w:bottom w:val="single" w:sz="4" w:space="0" w:color="auto"/>
            </w:tcBorders>
          </w:tcPr>
          <w:p w14:paraId="3FDAA721" w14:textId="77777777" w:rsidR="00177581" w:rsidRPr="005557FA" w:rsidRDefault="00177581" w:rsidP="00D6414D">
            <w:pPr>
              <w:jc w:val="center"/>
              <w:rPr>
                <w:rFonts w:cs="Arial"/>
                <w:lang w:val="en-US"/>
              </w:rPr>
            </w:pPr>
            <w:r w:rsidRPr="005557FA">
              <w:rPr>
                <w:rFonts w:cs="Arial"/>
                <w:lang w:val="en-US"/>
              </w:rPr>
              <w:t>2</w:t>
            </w:r>
          </w:p>
        </w:tc>
        <w:tc>
          <w:tcPr>
            <w:tcW w:w="1417" w:type="dxa"/>
            <w:tcBorders>
              <w:top w:val="single" w:sz="4" w:space="0" w:color="auto"/>
              <w:bottom w:val="single" w:sz="4" w:space="0" w:color="auto"/>
            </w:tcBorders>
          </w:tcPr>
          <w:p w14:paraId="424A64D8" w14:textId="77777777" w:rsidR="00177581" w:rsidRPr="005557FA" w:rsidRDefault="00177581" w:rsidP="00D6414D">
            <w:pPr>
              <w:jc w:val="center"/>
              <w:rPr>
                <w:rFonts w:cs="Arial"/>
                <w:lang w:val="en-US"/>
              </w:rPr>
            </w:pPr>
            <w:r>
              <w:rPr>
                <w:rFonts w:cs="Arial"/>
                <w:lang w:val="en-US"/>
              </w:rPr>
              <w:t>1,2</w:t>
            </w:r>
          </w:p>
        </w:tc>
        <w:tc>
          <w:tcPr>
            <w:tcW w:w="2268" w:type="dxa"/>
            <w:tcBorders>
              <w:top w:val="single" w:sz="4" w:space="0" w:color="auto"/>
              <w:bottom w:val="single" w:sz="4" w:space="0" w:color="auto"/>
            </w:tcBorders>
          </w:tcPr>
          <w:p w14:paraId="3B0B93BA" w14:textId="77777777" w:rsidR="00177581" w:rsidRPr="005557FA" w:rsidRDefault="00177581" w:rsidP="00D6414D">
            <w:pPr>
              <w:jc w:val="center"/>
              <w:rPr>
                <w:rFonts w:cs="Arial"/>
                <w:lang w:val="en-US"/>
              </w:rPr>
            </w:pPr>
            <w:r w:rsidRPr="005557FA">
              <w:rPr>
                <w:rFonts w:cs="Arial"/>
                <w:lang w:val="en-US"/>
              </w:rPr>
              <w:t>L, R</w:t>
            </w:r>
          </w:p>
        </w:tc>
        <w:tc>
          <w:tcPr>
            <w:tcW w:w="1701" w:type="dxa"/>
            <w:tcBorders>
              <w:top w:val="single" w:sz="4" w:space="0" w:color="auto"/>
              <w:bottom w:val="single" w:sz="4" w:space="0" w:color="auto"/>
            </w:tcBorders>
          </w:tcPr>
          <w:p w14:paraId="462F1791" w14:textId="77777777" w:rsidR="00177581" w:rsidRPr="005557FA" w:rsidRDefault="00177581" w:rsidP="00D6414D">
            <w:pPr>
              <w:jc w:val="center"/>
              <w:rPr>
                <w:rFonts w:cs="Arial"/>
                <w:lang w:val="en-US"/>
              </w:rPr>
            </w:pPr>
            <w:r>
              <w:rPr>
                <w:rFonts w:cs="Arial"/>
                <w:lang w:val="en-US"/>
              </w:rPr>
              <w:t>-</w:t>
            </w:r>
          </w:p>
        </w:tc>
        <w:tc>
          <w:tcPr>
            <w:tcW w:w="1559" w:type="dxa"/>
            <w:tcBorders>
              <w:top w:val="single" w:sz="4" w:space="0" w:color="auto"/>
              <w:bottom w:val="single" w:sz="4" w:space="0" w:color="auto"/>
              <w:right w:val="single" w:sz="6" w:space="0" w:color="auto"/>
            </w:tcBorders>
          </w:tcPr>
          <w:p w14:paraId="17A7FD14" w14:textId="77777777" w:rsidR="00177581" w:rsidRPr="005557FA" w:rsidRDefault="00177581" w:rsidP="00D6414D">
            <w:pPr>
              <w:jc w:val="center"/>
              <w:rPr>
                <w:rFonts w:cs="Arial"/>
                <w:lang w:val="en-US"/>
              </w:rPr>
            </w:pPr>
            <w:r>
              <w:rPr>
                <w:rFonts w:cs="Arial"/>
                <w:lang w:val="en-US"/>
              </w:rPr>
              <w:t>-</w:t>
            </w:r>
          </w:p>
        </w:tc>
      </w:tr>
      <w:tr w:rsidR="00177581" w:rsidRPr="00494E49" w14:paraId="7B523FD8" w14:textId="77777777" w:rsidTr="00D6414D">
        <w:trPr>
          <w:jc w:val="center"/>
        </w:trPr>
        <w:tc>
          <w:tcPr>
            <w:tcW w:w="1555" w:type="dxa"/>
            <w:tcBorders>
              <w:top w:val="single" w:sz="4" w:space="0" w:color="auto"/>
              <w:bottom w:val="single" w:sz="4" w:space="0" w:color="auto"/>
            </w:tcBorders>
            <w:shd w:val="clear" w:color="auto" w:fill="auto"/>
          </w:tcPr>
          <w:p w14:paraId="23C8EDBA" w14:textId="77777777" w:rsidR="00177581" w:rsidRPr="005557FA" w:rsidRDefault="00177581" w:rsidP="00D6414D">
            <w:pPr>
              <w:jc w:val="center"/>
              <w:rPr>
                <w:lang w:val="en-US"/>
              </w:rPr>
            </w:pPr>
            <w:r w:rsidRPr="005557FA">
              <w:rPr>
                <w:lang w:val="en-US"/>
              </w:rPr>
              <w:t>Binaural</w:t>
            </w:r>
            <w:r>
              <w:rPr>
                <w:lang w:val="en-US"/>
              </w:rPr>
              <w:t xml:space="preserve"> (BIN)</w:t>
            </w:r>
          </w:p>
        </w:tc>
        <w:tc>
          <w:tcPr>
            <w:tcW w:w="1134" w:type="dxa"/>
            <w:tcBorders>
              <w:top w:val="single" w:sz="4" w:space="0" w:color="auto"/>
              <w:bottom w:val="single" w:sz="4" w:space="0" w:color="auto"/>
            </w:tcBorders>
          </w:tcPr>
          <w:p w14:paraId="6E54BDE0" w14:textId="77777777" w:rsidR="00177581" w:rsidRPr="005557FA" w:rsidRDefault="00177581" w:rsidP="00D6414D">
            <w:pPr>
              <w:jc w:val="center"/>
              <w:rPr>
                <w:rFonts w:cs="Arial"/>
                <w:lang w:val="en-US"/>
              </w:rPr>
            </w:pPr>
            <w:r w:rsidRPr="005557FA">
              <w:rPr>
                <w:rFonts w:cs="Arial"/>
                <w:lang w:val="en-US"/>
              </w:rPr>
              <w:t>2</w:t>
            </w:r>
          </w:p>
        </w:tc>
        <w:tc>
          <w:tcPr>
            <w:tcW w:w="1417" w:type="dxa"/>
            <w:tcBorders>
              <w:top w:val="single" w:sz="4" w:space="0" w:color="auto"/>
              <w:bottom w:val="single" w:sz="4" w:space="0" w:color="auto"/>
            </w:tcBorders>
          </w:tcPr>
          <w:p w14:paraId="44053B40" w14:textId="77777777" w:rsidR="00177581" w:rsidRPr="005557FA" w:rsidRDefault="00177581" w:rsidP="00D6414D">
            <w:pPr>
              <w:jc w:val="center"/>
              <w:rPr>
                <w:rFonts w:cs="Arial"/>
                <w:lang w:val="en-US"/>
              </w:rPr>
            </w:pPr>
            <w:r>
              <w:rPr>
                <w:rFonts w:cs="Arial"/>
                <w:lang w:val="en-US"/>
              </w:rPr>
              <w:t>1,2</w:t>
            </w:r>
          </w:p>
        </w:tc>
        <w:tc>
          <w:tcPr>
            <w:tcW w:w="2268" w:type="dxa"/>
            <w:tcBorders>
              <w:top w:val="single" w:sz="4" w:space="0" w:color="auto"/>
              <w:bottom w:val="single" w:sz="4" w:space="0" w:color="auto"/>
            </w:tcBorders>
          </w:tcPr>
          <w:p w14:paraId="17BEF047" w14:textId="77777777" w:rsidR="00177581" w:rsidRPr="005557FA" w:rsidRDefault="00177581" w:rsidP="00D6414D">
            <w:pPr>
              <w:jc w:val="center"/>
              <w:rPr>
                <w:rFonts w:cs="Arial"/>
                <w:lang w:val="en-US"/>
              </w:rPr>
            </w:pPr>
            <w:r w:rsidRPr="005557FA">
              <w:rPr>
                <w:rFonts w:cs="Arial"/>
                <w:lang w:val="en-US"/>
              </w:rPr>
              <w:t>L, R</w:t>
            </w:r>
          </w:p>
        </w:tc>
        <w:tc>
          <w:tcPr>
            <w:tcW w:w="1701" w:type="dxa"/>
            <w:tcBorders>
              <w:top w:val="single" w:sz="4" w:space="0" w:color="auto"/>
              <w:bottom w:val="single" w:sz="4" w:space="0" w:color="auto"/>
            </w:tcBorders>
          </w:tcPr>
          <w:p w14:paraId="13148819" w14:textId="77777777" w:rsidR="00177581" w:rsidRDefault="00177581" w:rsidP="00D6414D">
            <w:pPr>
              <w:jc w:val="center"/>
              <w:rPr>
                <w:rFonts w:cs="Arial"/>
                <w:lang w:val="en-US"/>
              </w:rPr>
            </w:pPr>
            <w:r>
              <w:rPr>
                <w:rFonts w:cs="Arial"/>
                <w:lang w:val="en-US"/>
              </w:rPr>
              <w:t>-</w:t>
            </w:r>
          </w:p>
        </w:tc>
        <w:tc>
          <w:tcPr>
            <w:tcW w:w="1559" w:type="dxa"/>
            <w:tcBorders>
              <w:top w:val="single" w:sz="4" w:space="0" w:color="auto"/>
              <w:bottom w:val="single" w:sz="4" w:space="0" w:color="auto"/>
              <w:right w:val="single" w:sz="6" w:space="0" w:color="auto"/>
            </w:tcBorders>
          </w:tcPr>
          <w:p w14:paraId="15B5D252" w14:textId="77777777" w:rsidR="00177581" w:rsidRDefault="00177581" w:rsidP="00D6414D">
            <w:pPr>
              <w:jc w:val="center"/>
              <w:rPr>
                <w:rFonts w:cs="Arial"/>
                <w:lang w:val="en-US"/>
              </w:rPr>
            </w:pPr>
            <w:r>
              <w:rPr>
                <w:rFonts w:cs="Arial"/>
                <w:lang w:val="en-US"/>
              </w:rPr>
              <w:t>-</w:t>
            </w:r>
          </w:p>
        </w:tc>
      </w:tr>
      <w:tr w:rsidR="00177581" w:rsidRPr="00494E49" w14:paraId="23046581" w14:textId="77777777" w:rsidTr="00D6414D">
        <w:trPr>
          <w:trHeight w:val="130"/>
          <w:jc w:val="center"/>
        </w:trPr>
        <w:tc>
          <w:tcPr>
            <w:tcW w:w="1555" w:type="dxa"/>
            <w:vMerge w:val="restart"/>
            <w:tcBorders>
              <w:top w:val="single" w:sz="4" w:space="0" w:color="auto"/>
            </w:tcBorders>
            <w:shd w:val="clear" w:color="auto" w:fill="auto"/>
          </w:tcPr>
          <w:p w14:paraId="1D683A2E" w14:textId="77777777" w:rsidR="00177581" w:rsidRPr="005557FA" w:rsidRDefault="00177581" w:rsidP="00D6414D">
            <w:pPr>
              <w:jc w:val="center"/>
              <w:rPr>
                <w:lang w:val="en-US"/>
              </w:rPr>
            </w:pPr>
            <w:r w:rsidRPr="005557FA">
              <w:rPr>
                <w:lang w:val="en-US"/>
              </w:rPr>
              <w:t>Multi-channel 5.1</w:t>
            </w:r>
            <w:r>
              <w:rPr>
                <w:lang w:val="en-US"/>
              </w:rPr>
              <w:t xml:space="preserve"> (MC51)</w:t>
            </w:r>
          </w:p>
        </w:tc>
        <w:tc>
          <w:tcPr>
            <w:tcW w:w="1134" w:type="dxa"/>
            <w:vMerge w:val="restart"/>
            <w:tcBorders>
              <w:top w:val="single" w:sz="4" w:space="0" w:color="auto"/>
            </w:tcBorders>
          </w:tcPr>
          <w:p w14:paraId="428CC22A" w14:textId="77777777" w:rsidR="00177581" w:rsidRPr="005557FA" w:rsidRDefault="00177581" w:rsidP="00D6414D">
            <w:pPr>
              <w:jc w:val="center"/>
              <w:rPr>
                <w:rFonts w:cs="Arial"/>
                <w:lang w:val="en-US"/>
              </w:rPr>
            </w:pPr>
            <w:r w:rsidRPr="005557FA">
              <w:rPr>
                <w:rFonts w:cs="Arial"/>
                <w:lang w:val="en-US"/>
              </w:rPr>
              <w:t>6</w:t>
            </w:r>
          </w:p>
        </w:tc>
        <w:tc>
          <w:tcPr>
            <w:tcW w:w="1417" w:type="dxa"/>
            <w:tcBorders>
              <w:top w:val="single" w:sz="4" w:space="0" w:color="auto"/>
            </w:tcBorders>
          </w:tcPr>
          <w:p w14:paraId="2D019BBA" w14:textId="77777777" w:rsidR="00177581" w:rsidRPr="005557FA" w:rsidDel="00E64057" w:rsidRDefault="00177581" w:rsidP="00D6414D">
            <w:pPr>
              <w:jc w:val="center"/>
              <w:rPr>
                <w:rFonts w:cs="Arial"/>
                <w:lang w:val="en-US"/>
              </w:rPr>
            </w:pPr>
            <w:r>
              <w:rPr>
                <w:rFonts w:cs="Arial"/>
                <w:lang w:val="en-US"/>
              </w:rPr>
              <w:t>1</w:t>
            </w:r>
          </w:p>
        </w:tc>
        <w:tc>
          <w:tcPr>
            <w:tcW w:w="2268" w:type="dxa"/>
            <w:tcBorders>
              <w:top w:val="single" w:sz="4" w:space="0" w:color="auto"/>
              <w:bottom w:val="single" w:sz="6" w:space="0" w:color="auto"/>
            </w:tcBorders>
          </w:tcPr>
          <w:p w14:paraId="31BFF993"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4" w:space="0" w:color="auto"/>
              <w:bottom w:val="single" w:sz="6" w:space="0" w:color="auto"/>
            </w:tcBorders>
          </w:tcPr>
          <w:p w14:paraId="2CD64F6D" w14:textId="77777777" w:rsidR="00177581" w:rsidRPr="005557FA" w:rsidDel="00E64057" w:rsidRDefault="00177581" w:rsidP="00D6414D">
            <w:pPr>
              <w:jc w:val="center"/>
              <w:rPr>
                <w:rFonts w:cs="Arial"/>
                <w:lang w:val="en-US"/>
              </w:rPr>
            </w:pPr>
            <w:r>
              <w:rPr>
                <w:rFonts w:cs="Arial"/>
                <w:lang w:val="en-US"/>
              </w:rPr>
              <w:t>+30</w:t>
            </w:r>
          </w:p>
        </w:tc>
        <w:tc>
          <w:tcPr>
            <w:tcW w:w="1559" w:type="dxa"/>
            <w:tcBorders>
              <w:top w:val="single" w:sz="4" w:space="0" w:color="auto"/>
              <w:bottom w:val="single" w:sz="6" w:space="0" w:color="auto"/>
            </w:tcBorders>
          </w:tcPr>
          <w:p w14:paraId="34B1C5F7" w14:textId="77777777" w:rsidR="00177581" w:rsidRPr="005557FA" w:rsidDel="00E64057" w:rsidRDefault="00177581" w:rsidP="00D6414D">
            <w:pPr>
              <w:jc w:val="center"/>
              <w:rPr>
                <w:rFonts w:cs="Arial"/>
                <w:lang w:val="en-US"/>
              </w:rPr>
            </w:pPr>
            <w:r>
              <w:rPr>
                <w:rFonts w:cs="Arial"/>
                <w:lang w:val="en-US"/>
              </w:rPr>
              <w:t>0</w:t>
            </w:r>
          </w:p>
        </w:tc>
      </w:tr>
      <w:tr w:rsidR="00177581" w:rsidRPr="00494E49" w14:paraId="480391B0" w14:textId="77777777" w:rsidTr="00D6414D">
        <w:trPr>
          <w:trHeight w:val="130"/>
          <w:jc w:val="center"/>
        </w:trPr>
        <w:tc>
          <w:tcPr>
            <w:tcW w:w="1555" w:type="dxa"/>
            <w:vMerge/>
            <w:shd w:val="clear" w:color="auto" w:fill="auto"/>
          </w:tcPr>
          <w:p w14:paraId="7AB6D85B" w14:textId="77777777" w:rsidR="00177581" w:rsidRPr="005557FA" w:rsidRDefault="00177581" w:rsidP="00D6414D">
            <w:pPr>
              <w:jc w:val="center"/>
              <w:rPr>
                <w:lang w:val="en-US"/>
              </w:rPr>
            </w:pPr>
          </w:p>
        </w:tc>
        <w:tc>
          <w:tcPr>
            <w:tcW w:w="1134" w:type="dxa"/>
            <w:vMerge/>
          </w:tcPr>
          <w:p w14:paraId="53971ABC" w14:textId="77777777" w:rsidR="00177581" w:rsidRPr="005557FA" w:rsidRDefault="00177581" w:rsidP="00D6414D">
            <w:pPr>
              <w:jc w:val="center"/>
              <w:rPr>
                <w:rFonts w:cs="Arial"/>
                <w:lang w:val="en-US"/>
              </w:rPr>
            </w:pPr>
          </w:p>
        </w:tc>
        <w:tc>
          <w:tcPr>
            <w:tcW w:w="1417" w:type="dxa"/>
          </w:tcPr>
          <w:p w14:paraId="66E98BEA" w14:textId="77777777" w:rsidR="00177581" w:rsidRDefault="00177581" w:rsidP="00D6414D">
            <w:pPr>
              <w:jc w:val="center"/>
              <w:rPr>
                <w:rFonts w:cs="Arial"/>
                <w:lang w:val="en-US"/>
              </w:rPr>
            </w:pPr>
            <w:r>
              <w:rPr>
                <w:rFonts w:cs="Arial"/>
                <w:lang w:val="en-US"/>
              </w:rPr>
              <w:t>2</w:t>
            </w:r>
          </w:p>
        </w:tc>
        <w:tc>
          <w:tcPr>
            <w:tcW w:w="2268" w:type="dxa"/>
            <w:tcBorders>
              <w:top w:val="single" w:sz="6" w:space="0" w:color="auto"/>
              <w:bottom w:val="single" w:sz="6" w:space="0" w:color="auto"/>
            </w:tcBorders>
          </w:tcPr>
          <w:p w14:paraId="28A9863F"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0A8FEA7E" w14:textId="77777777" w:rsidR="00177581" w:rsidRPr="005557FA" w:rsidDel="00E64057" w:rsidRDefault="00177581" w:rsidP="00D6414D">
            <w:pPr>
              <w:jc w:val="center"/>
              <w:rPr>
                <w:rFonts w:cs="Arial"/>
                <w:lang w:val="en-US"/>
              </w:rPr>
            </w:pPr>
            <w:r>
              <w:rPr>
                <w:rFonts w:cs="Arial"/>
                <w:lang w:val="en-US"/>
              </w:rPr>
              <w:t>-30</w:t>
            </w:r>
          </w:p>
        </w:tc>
        <w:tc>
          <w:tcPr>
            <w:tcW w:w="1559" w:type="dxa"/>
            <w:tcBorders>
              <w:top w:val="single" w:sz="6" w:space="0" w:color="auto"/>
              <w:bottom w:val="single" w:sz="6" w:space="0" w:color="auto"/>
            </w:tcBorders>
          </w:tcPr>
          <w:p w14:paraId="4E23A1D0" w14:textId="77777777" w:rsidR="00177581" w:rsidRPr="005557FA" w:rsidDel="00E64057" w:rsidRDefault="00177581" w:rsidP="00D6414D">
            <w:pPr>
              <w:jc w:val="center"/>
              <w:rPr>
                <w:rFonts w:cs="Arial"/>
                <w:lang w:val="en-US"/>
              </w:rPr>
            </w:pPr>
            <w:r>
              <w:rPr>
                <w:rFonts w:cs="Arial"/>
                <w:lang w:val="en-US"/>
              </w:rPr>
              <w:t>0</w:t>
            </w:r>
          </w:p>
        </w:tc>
      </w:tr>
      <w:tr w:rsidR="00177581" w:rsidRPr="00494E49" w14:paraId="48BBDF0F" w14:textId="77777777" w:rsidTr="00D6414D">
        <w:trPr>
          <w:trHeight w:val="130"/>
          <w:jc w:val="center"/>
        </w:trPr>
        <w:tc>
          <w:tcPr>
            <w:tcW w:w="1555" w:type="dxa"/>
            <w:vMerge/>
            <w:shd w:val="clear" w:color="auto" w:fill="auto"/>
          </w:tcPr>
          <w:p w14:paraId="4BF8E0B5" w14:textId="77777777" w:rsidR="00177581" w:rsidRPr="005557FA" w:rsidRDefault="00177581" w:rsidP="00D6414D">
            <w:pPr>
              <w:jc w:val="center"/>
              <w:rPr>
                <w:lang w:val="en-US"/>
              </w:rPr>
            </w:pPr>
          </w:p>
        </w:tc>
        <w:tc>
          <w:tcPr>
            <w:tcW w:w="1134" w:type="dxa"/>
            <w:vMerge/>
          </w:tcPr>
          <w:p w14:paraId="25D15C71" w14:textId="77777777" w:rsidR="00177581" w:rsidRPr="005557FA" w:rsidRDefault="00177581" w:rsidP="00D6414D">
            <w:pPr>
              <w:jc w:val="center"/>
              <w:rPr>
                <w:rFonts w:cs="Arial"/>
                <w:lang w:val="en-US"/>
              </w:rPr>
            </w:pPr>
          </w:p>
        </w:tc>
        <w:tc>
          <w:tcPr>
            <w:tcW w:w="1417" w:type="dxa"/>
          </w:tcPr>
          <w:p w14:paraId="6BD428F9" w14:textId="77777777" w:rsidR="00177581" w:rsidRDefault="00177581" w:rsidP="00D6414D">
            <w:pPr>
              <w:jc w:val="center"/>
              <w:rPr>
                <w:rFonts w:cs="Arial"/>
                <w:lang w:val="en-US"/>
              </w:rPr>
            </w:pPr>
            <w:r>
              <w:rPr>
                <w:rFonts w:cs="Arial"/>
                <w:lang w:val="en-US"/>
              </w:rPr>
              <w:t>3</w:t>
            </w:r>
          </w:p>
        </w:tc>
        <w:tc>
          <w:tcPr>
            <w:tcW w:w="2268" w:type="dxa"/>
            <w:tcBorders>
              <w:top w:val="single" w:sz="6" w:space="0" w:color="auto"/>
              <w:bottom w:val="single" w:sz="6" w:space="0" w:color="auto"/>
            </w:tcBorders>
          </w:tcPr>
          <w:p w14:paraId="4534D510"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A+000_E+00</w:t>
            </w:r>
          </w:p>
        </w:tc>
        <w:tc>
          <w:tcPr>
            <w:tcW w:w="1701" w:type="dxa"/>
            <w:tcBorders>
              <w:top w:val="single" w:sz="6" w:space="0" w:color="auto"/>
              <w:bottom w:val="single" w:sz="6" w:space="0" w:color="auto"/>
            </w:tcBorders>
          </w:tcPr>
          <w:p w14:paraId="16DEA35A" w14:textId="77777777" w:rsidR="00177581" w:rsidRPr="005557FA" w:rsidDel="00E64057" w:rsidRDefault="00177581" w:rsidP="00D6414D">
            <w:pPr>
              <w:jc w:val="center"/>
              <w:rPr>
                <w:rFonts w:cs="Arial"/>
                <w:lang w:val="en-US"/>
              </w:rPr>
            </w:pPr>
            <w:r>
              <w:rPr>
                <w:rFonts w:cs="Arial"/>
                <w:lang w:val="en-US"/>
              </w:rPr>
              <w:t>0</w:t>
            </w:r>
          </w:p>
        </w:tc>
        <w:tc>
          <w:tcPr>
            <w:tcW w:w="1559" w:type="dxa"/>
            <w:tcBorders>
              <w:top w:val="single" w:sz="6" w:space="0" w:color="auto"/>
              <w:bottom w:val="single" w:sz="6" w:space="0" w:color="auto"/>
            </w:tcBorders>
          </w:tcPr>
          <w:p w14:paraId="762D73AE" w14:textId="77777777" w:rsidR="00177581" w:rsidRPr="005557FA" w:rsidDel="00E64057" w:rsidRDefault="00177581" w:rsidP="00D6414D">
            <w:pPr>
              <w:jc w:val="center"/>
              <w:rPr>
                <w:rFonts w:cs="Arial"/>
                <w:lang w:val="en-US"/>
              </w:rPr>
            </w:pPr>
            <w:r>
              <w:rPr>
                <w:rFonts w:cs="Arial"/>
                <w:lang w:val="en-US"/>
              </w:rPr>
              <w:t>0</w:t>
            </w:r>
          </w:p>
        </w:tc>
      </w:tr>
      <w:tr w:rsidR="00177581" w:rsidRPr="00494E49" w14:paraId="21A06F7D" w14:textId="77777777" w:rsidTr="00D6414D">
        <w:trPr>
          <w:trHeight w:val="130"/>
          <w:jc w:val="center"/>
        </w:trPr>
        <w:tc>
          <w:tcPr>
            <w:tcW w:w="1555" w:type="dxa"/>
            <w:vMerge/>
            <w:shd w:val="clear" w:color="auto" w:fill="auto"/>
          </w:tcPr>
          <w:p w14:paraId="6A691E3C" w14:textId="77777777" w:rsidR="00177581" w:rsidRPr="005557FA" w:rsidRDefault="00177581" w:rsidP="00D6414D">
            <w:pPr>
              <w:jc w:val="center"/>
              <w:rPr>
                <w:lang w:val="en-US"/>
              </w:rPr>
            </w:pPr>
          </w:p>
        </w:tc>
        <w:tc>
          <w:tcPr>
            <w:tcW w:w="1134" w:type="dxa"/>
            <w:vMerge/>
          </w:tcPr>
          <w:p w14:paraId="5DB9D131" w14:textId="77777777" w:rsidR="00177581" w:rsidRPr="005557FA" w:rsidRDefault="00177581" w:rsidP="00D6414D">
            <w:pPr>
              <w:jc w:val="center"/>
              <w:rPr>
                <w:rFonts w:cs="Arial"/>
                <w:lang w:val="en-US"/>
              </w:rPr>
            </w:pPr>
          </w:p>
        </w:tc>
        <w:tc>
          <w:tcPr>
            <w:tcW w:w="1417" w:type="dxa"/>
          </w:tcPr>
          <w:p w14:paraId="3C9B2622" w14:textId="77777777" w:rsidR="00177581" w:rsidRDefault="00177581" w:rsidP="00D6414D">
            <w:pPr>
              <w:jc w:val="center"/>
              <w:rPr>
                <w:rFonts w:cs="Arial"/>
                <w:lang w:val="en-US"/>
              </w:rPr>
            </w:pPr>
            <w:r>
              <w:rPr>
                <w:rFonts w:cs="Arial"/>
                <w:lang w:val="en-US"/>
              </w:rPr>
              <w:t>4</w:t>
            </w:r>
          </w:p>
        </w:tc>
        <w:tc>
          <w:tcPr>
            <w:tcW w:w="2268" w:type="dxa"/>
            <w:tcBorders>
              <w:top w:val="single" w:sz="6" w:space="0" w:color="auto"/>
              <w:bottom w:val="single" w:sz="6" w:space="0" w:color="auto"/>
            </w:tcBorders>
          </w:tcPr>
          <w:p w14:paraId="2712BE52" w14:textId="77777777" w:rsidR="00177581" w:rsidRPr="005557FA" w:rsidDel="00E64057" w:rsidRDefault="00177581" w:rsidP="00D6414D">
            <w:pPr>
              <w:jc w:val="center"/>
              <w:rPr>
                <w:rFonts w:cs="Arial"/>
                <w:lang w:val="en-US"/>
              </w:rPr>
            </w:pPr>
            <w:r>
              <w:rPr>
                <w:rFonts w:cs="Arial"/>
                <w:lang w:val="en-US"/>
              </w:rPr>
              <w:t>LFE</w:t>
            </w:r>
          </w:p>
        </w:tc>
        <w:tc>
          <w:tcPr>
            <w:tcW w:w="1701" w:type="dxa"/>
            <w:tcBorders>
              <w:top w:val="single" w:sz="6" w:space="0" w:color="auto"/>
              <w:bottom w:val="single" w:sz="6" w:space="0" w:color="auto"/>
            </w:tcBorders>
          </w:tcPr>
          <w:p w14:paraId="151C0CB5" w14:textId="77777777" w:rsidR="00177581" w:rsidRPr="005557FA" w:rsidDel="00E64057"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70204914" w14:textId="77777777" w:rsidR="00177581" w:rsidRPr="005557FA" w:rsidDel="00E64057" w:rsidRDefault="00177581" w:rsidP="00D6414D">
            <w:pPr>
              <w:jc w:val="center"/>
              <w:rPr>
                <w:rFonts w:cs="Arial"/>
                <w:lang w:val="en-US"/>
              </w:rPr>
            </w:pPr>
            <w:r>
              <w:rPr>
                <w:rFonts w:cs="Arial"/>
                <w:lang w:val="en-US"/>
              </w:rPr>
              <w:t>-</w:t>
            </w:r>
          </w:p>
        </w:tc>
      </w:tr>
      <w:tr w:rsidR="00177581" w:rsidRPr="00494E49" w14:paraId="7AEE90CD" w14:textId="77777777" w:rsidTr="00D6414D">
        <w:trPr>
          <w:trHeight w:val="130"/>
          <w:jc w:val="center"/>
        </w:trPr>
        <w:tc>
          <w:tcPr>
            <w:tcW w:w="1555" w:type="dxa"/>
            <w:vMerge/>
            <w:shd w:val="clear" w:color="auto" w:fill="auto"/>
          </w:tcPr>
          <w:p w14:paraId="22E1E58E" w14:textId="77777777" w:rsidR="00177581" w:rsidRPr="005557FA" w:rsidRDefault="00177581" w:rsidP="00D6414D">
            <w:pPr>
              <w:jc w:val="center"/>
              <w:rPr>
                <w:lang w:val="en-US"/>
              </w:rPr>
            </w:pPr>
          </w:p>
        </w:tc>
        <w:tc>
          <w:tcPr>
            <w:tcW w:w="1134" w:type="dxa"/>
            <w:vMerge/>
          </w:tcPr>
          <w:p w14:paraId="4F303594" w14:textId="77777777" w:rsidR="00177581" w:rsidRPr="005557FA" w:rsidRDefault="00177581" w:rsidP="00D6414D">
            <w:pPr>
              <w:jc w:val="center"/>
              <w:rPr>
                <w:rFonts w:cs="Arial"/>
                <w:lang w:val="en-US"/>
              </w:rPr>
            </w:pPr>
          </w:p>
        </w:tc>
        <w:tc>
          <w:tcPr>
            <w:tcW w:w="1417" w:type="dxa"/>
          </w:tcPr>
          <w:p w14:paraId="07844310" w14:textId="77777777" w:rsidR="00177581" w:rsidRDefault="00177581" w:rsidP="00D6414D">
            <w:pPr>
              <w:jc w:val="center"/>
              <w:rPr>
                <w:rFonts w:cs="Arial"/>
                <w:lang w:val="en-US"/>
              </w:rPr>
            </w:pPr>
            <w:r>
              <w:rPr>
                <w:rFonts w:cs="Arial"/>
                <w:lang w:val="en-US"/>
              </w:rPr>
              <w:t>5</w:t>
            </w:r>
          </w:p>
        </w:tc>
        <w:tc>
          <w:tcPr>
            <w:tcW w:w="2268" w:type="dxa"/>
            <w:tcBorders>
              <w:top w:val="single" w:sz="6" w:space="0" w:color="auto"/>
              <w:bottom w:val="single" w:sz="6" w:space="0" w:color="auto"/>
            </w:tcBorders>
          </w:tcPr>
          <w:p w14:paraId="780D7D8C"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389661AA" w14:textId="77777777" w:rsidR="00177581" w:rsidRPr="005557FA" w:rsidDel="00E64057" w:rsidRDefault="00177581" w:rsidP="00D6414D">
            <w:pPr>
              <w:jc w:val="center"/>
              <w:rPr>
                <w:rFonts w:cs="Arial"/>
                <w:lang w:val="en-US"/>
              </w:rPr>
            </w:pPr>
            <w:r w:rsidRPr="00585AA6">
              <w:rPr>
                <w:rFonts w:cs="Arial"/>
                <w:lang w:val="en-US"/>
              </w:rPr>
              <w:t xml:space="preserve">+100 </w:t>
            </w:r>
            <w:r>
              <w:rPr>
                <w:rFonts w:cs="Arial"/>
                <w:lang w:val="en-US"/>
              </w:rPr>
              <w:t>…</w:t>
            </w:r>
            <w:r w:rsidRPr="00585AA6">
              <w:rPr>
                <w:rFonts w:cs="Arial"/>
                <w:lang w:val="en-US"/>
              </w:rPr>
              <w:t xml:space="preserve"> +120</w:t>
            </w:r>
          </w:p>
        </w:tc>
        <w:tc>
          <w:tcPr>
            <w:tcW w:w="1559" w:type="dxa"/>
            <w:tcBorders>
              <w:top w:val="single" w:sz="6" w:space="0" w:color="auto"/>
              <w:bottom w:val="single" w:sz="6" w:space="0" w:color="auto"/>
            </w:tcBorders>
          </w:tcPr>
          <w:p w14:paraId="7C2D8FB2" w14:textId="77777777" w:rsidR="00177581" w:rsidRPr="005557FA" w:rsidDel="00E64057" w:rsidRDefault="00177581" w:rsidP="00D6414D">
            <w:pPr>
              <w:jc w:val="center"/>
              <w:rPr>
                <w:rFonts w:cs="Arial"/>
                <w:lang w:val="en-US"/>
              </w:rPr>
            </w:pPr>
            <w:r w:rsidRPr="00046A5F">
              <w:rPr>
                <w:rFonts w:cs="Arial"/>
                <w:lang w:val="en-US"/>
              </w:rPr>
              <w:t xml:space="preserve">0 </w:t>
            </w:r>
            <w:r>
              <w:rPr>
                <w:rFonts w:cs="Arial"/>
                <w:lang w:val="en-US"/>
              </w:rPr>
              <w:t>…</w:t>
            </w:r>
            <w:r w:rsidRPr="00046A5F">
              <w:rPr>
                <w:rFonts w:cs="Arial"/>
                <w:lang w:val="en-US"/>
              </w:rPr>
              <w:t xml:space="preserve"> +15</w:t>
            </w:r>
          </w:p>
        </w:tc>
      </w:tr>
      <w:tr w:rsidR="00177581" w:rsidRPr="00494E49" w14:paraId="5F19CA49" w14:textId="77777777" w:rsidTr="00D6414D">
        <w:trPr>
          <w:trHeight w:val="130"/>
          <w:jc w:val="center"/>
        </w:trPr>
        <w:tc>
          <w:tcPr>
            <w:tcW w:w="1555" w:type="dxa"/>
            <w:vMerge/>
            <w:tcBorders>
              <w:bottom w:val="single" w:sz="6" w:space="0" w:color="auto"/>
            </w:tcBorders>
            <w:shd w:val="clear" w:color="auto" w:fill="auto"/>
          </w:tcPr>
          <w:p w14:paraId="2D361377" w14:textId="77777777" w:rsidR="00177581" w:rsidRPr="005557FA" w:rsidRDefault="00177581" w:rsidP="00D6414D">
            <w:pPr>
              <w:jc w:val="center"/>
              <w:rPr>
                <w:lang w:val="en-US"/>
              </w:rPr>
            </w:pPr>
          </w:p>
        </w:tc>
        <w:tc>
          <w:tcPr>
            <w:tcW w:w="1134" w:type="dxa"/>
            <w:vMerge/>
            <w:tcBorders>
              <w:bottom w:val="single" w:sz="6" w:space="0" w:color="auto"/>
            </w:tcBorders>
          </w:tcPr>
          <w:p w14:paraId="0E9593FA" w14:textId="77777777" w:rsidR="00177581" w:rsidRPr="005557FA" w:rsidRDefault="00177581" w:rsidP="00D6414D">
            <w:pPr>
              <w:jc w:val="center"/>
              <w:rPr>
                <w:rFonts w:cs="Arial"/>
                <w:lang w:val="en-US"/>
              </w:rPr>
            </w:pPr>
          </w:p>
        </w:tc>
        <w:tc>
          <w:tcPr>
            <w:tcW w:w="1417" w:type="dxa"/>
            <w:tcBorders>
              <w:bottom w:val="single" w:sz="6" w:space="0" w:color="auto"/>
            </w:tcBorders>
          </w:tcPr>
          <w:p w14:paraId="1B5A85D6" w14:textId="77777777" w:rsidR="00177581" w:rsidRDefault="00177581" w:rsidP="00D6414D">
            <w:pPr>
              <w:jc w:val="center"/>
              <w:rPr>
                <w:rFonts w:cs="Arial"/>
                <w:lang w:val="en-US"/>
              </w:rPr>
            </w:pPr>
            <w:r>
              <w:rPr>
                <w:rFonts w:cs="Arial"/>
                <w:lang w:val="en-US"/>
              </w:rPr>
              <w:t>6</w:t>
            </w:r>
          </w:p>
        </w:tc>
        <w:tc>
          <w:tcPr>
            <w:tcW w:w="2268" w:type="dxa"/>
            <w:tcBorders>
              <w:top w:val="single" w:sz="6" w:space="0" w:color="auto"/>
              <w:bottom w:val="single" w:sz="6" w:space="0" w:color="auto"/>
            </w:tcBorders>
          </w:tcPr>
          <w:p w14:paraId="7ACD1611"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28D47447" w14:textId="77777777" w:rsidR="00177581" w:rsidRPr="005557FA" w:rsidDel="00E64057" w:rsidRDefault="00177581" w:rsidP="00D6414D">
            <w:pPr>
              <w:jc w:val="center"/>
              <w:rPr>
                <w:rFonts w:cs="Arial"/>
                <w:lang w:val="en-US"/>
              </w:rPr>
            </w:pPr>
            <w:r w:rsidRPr="00046A5F">
              <w:rPr>
                <w:rFonts w:cs="Arial"/>
                <w:lang w:val="en-US"/>
              </w:rPr>
              <w:t xml:space="preserve">-100 </w:t>
            </w:r>
            <w:r>
              <w:rPr>
                <w:rFonts w:cs="Arial"/>
                <w:lang w:val="en-US"/>
              </w:rPr>
              <w:t>…</w:t>
            </w:r>
            <w:r w:rsidRPr="00046A5F">
              <w:rPr>
                <w:rFonts w:cs="Arial"/>
                <w:lang w:val="en-US"/>
              </w:rPr>
              <w:t xml:space="preserve"> -120</w:t>
            </w:r>
          </w:p>
        </w:tc>
        <w:tc>
          <w:tcPr>
            <w:tcW w:w="1559" w:type="dxa"/>
            <w:tcBorders>
              <w:top w:val="single" w:sz="6" w:space="0" w:color="auto"/>
              <w:bottom w:val="single" w:sz="6" w:space="0" w:color="auto"/>
            </w:tcBorders>
          </w:tcPr>
          <w:p w14:paraId="797D830F" w14:textId="77777777" w:rsidR="00177581" w:rsidRPr="005557FA" w:rsidDel="00E64057" w:rsidRDefault="00177581" w:rsidP="00D6414D">
            <w:pPr>
              <w:jc w:val="center"/>
              <w:rPr>
                <w:rFonts w:cs="Arial"/>
                <w:lang w:val="en-US"/>
              </w:rPr>
            </w:pPr>
            <w:r w:rsidRPr="00046A5F">
              <w:rPr>
                <w:rFonts w:cs="Arial"/>
                <w:lang w:val="en-US"/>
              </w:rPr>
              <w:t>0 .</w:t>
            </w:r>
            <w:r>
              <w:rPr>
                <w:rFonts w:cs="Arial"/>
                <w:lang w:val="en-US"/>
              </w:rPr>
              <w:t>.</w:t>
            </w:r>
            <w:r w:rsidRPr="00046A5F">
              <w:rPr>
                <w:rFonts w:cs="Arial"/>
                <w:lang w:val="en-US"/>
              </w:rPr>
              <w:t>. +15</w:t>
            </w:r>
          </w:p>
        </w:tc>
      </w:tr>
      <w:tr w:rsidR="00177581" w:rsidRPr="00494E49" w14:paraId="58695D1E" w14:textId="77777777" w:rsidTr="00D6414D">
        <w:trPr>
          <w:trHeight w:val="159"/>
          <w:jc w:val="center"/>
        </w:trPr>
        <w:tc>
          <w:tcPr>
            <w:tcW w:w="1555" w:type="dxa"/>
            <w:vMerge w:val="restart"/>
            <w:tcBorders>
              <w:top w:val="single" w:sz="6" w:space="0" w:color="auto"/>
            </w:tcBorders>
            <w:shd w:val="clear" w:color="auto" w:fill="auto"/>
          </w:tcPr>
          <w:p w14:paraId="7B724BD3" w14:textId="77777777" w:rsidR="00177581" w:rsidRPr="005557FA" w:rsidRDefault="00177581" w:rsidP="00D6414D">
            <w:pPr>
              <w:jc w:val="center"/>
              <w:rPr>
                <w:lang w:val="en-US"/>
              </w:rPr>
            </w:pPr>
            <w:r w:rsidRPr="005557FA">
              <w:rPr>
                <w:lang w:val="en-US"/>
              </w:rPr>
              <w:t>Multi-channel 7.1</w:t>
            </w:r>
            <w:r>
              <w:rPr>
                <w:lang w:val="en-US"/>
              </w:rPr>
              <w:t xml:space="preserve"> (MC71)</w:t>
            </w:r>
          </w:p>
        </w:tc>
        <w:tc>
          <w:tcPr>
            <w:tcW w:w="1134" w:type="dxa"/>
            <w:vMerge w:val="restart"/>
            <w:tcBorders>
              <w:top w:val="single" w:sz="6" w:space="0" w:color="auto"/>
            </w:tcBorders>
          </w:tcPr>
          <w:p w14:paraId="6AD3E0C6" w14:textId="77777777" w:rsidR="00177581" w:rsidRPr="005557FA" w:rsidRDefault="00177581" w:rsidP="00D6414D">
            <w:pPr>
              <w:jc w:val="center"/>
              <w:rPr>
                <w:rFonts w:cs="Arial"/>
                <w:lang w:val="en-US"/>
              </w:rPr>
            </w:pPr>
            <w:r w:rsidRPr="005557FA">
              <w:rPr>
                <w:rFonts w:cs="Arial"/>
                <w:lang w:val="en-US"/>
              </w:rPr>
              <w:t>8</w:t>
            </w:r>
          </w:p>
        </w:tc>
        <w:tc>
          <w:tcPr>
            <w:tcW w:w="1417" w:type="dxa"/>
            <w:tcBorders>
              <w:top w:val="single" w:sz="6" w:space="0" w:color="auto"/>
              <w:bottom w:val="single" w:sz="6" w:space="0" w:color="auto"/>
            </w:tcBorders>
          </w:tcPr>
          <w:p w14:paraId="5D630756" w14:textId="77777777" w:rsidR="00177581" w:rsidRDefault="00177581" w:rsidP="00D6414D">
            <w:pPr>
              <w:jc w:val="center"/>
              <w:rPr>
                <w:rFonts w:cs="Arial"/>
                <w:lang w:val="en-US"/>
              </w:rPr>
            </w:pPr>
            <w:r>
              <w:rPr>
                <w:rFonts w:cs="Arial"/>
                <w:lang w:val="en-US"/>
              </w:rPr>
              <w:t>1</w:t>
            </w:r>
          </w:p>
        </w:tc>
        <w:tc>
          <w:tcPr>
            <w:tcW w:w="2268" w:type="dxa"/>
            <w:tcBorders>
              <w:top w:val="single" w:sz="6" w:space="0" w:color="auto"/>
              <w:bottom w:val="single" w:sz="6" w:space="0" w:color="auto"/>
            </w:tcBorders>
          </w:tcPr>
          <w:p w14:paraId="3B1D4E60"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6E54946F" w14:textId="77777777" w:rsidR="00177581" w:rsidRDefault="00177581" w:rsidP="00D6414D">
            <w:pPr>
              <w:jc w:val="center"/>
              <w:rPr>
                <w:rFonts w:cs="Arial"/>
                <w:lang w:val="en-US"/>
              </w:rPr>
            </w:pPr>
            <w:r w:rsidRPr="00046A5F">
              <w:rPr>
                <w:rFonts w:cs="Arial"/>
                <w:lang w:val="en-US"/>
              </w:rPr>
              <w:t xml:space="preserve">+30 </w:t>
            </w:r>
            <w:r>
              <w:rPr>
                <w:rFonts w:cs="Arial"/>
                <w:lang w:val="en-US"/>
              </w:rPr>
              <w:t>.</w:t>
            </w:r>
            <w:r w:rsidRPr="00046A5F">
              <w:rPr>
                <w:rFonts w:cs="Arial"/>
                <w:lang w:val="en-US"/>
              </w:rPr>
              <w:t>.. +45</w:t>
            </w:r>
          </w:p>
        </w:tc>
        <w:tc>
          <w:tcPr>
            <w:tcW w:w="1559" w:type="dxa"/>
            <w:tcBorders>
              <w:top w:val="single" w:sz="6" w:space="0" w:color="auto"/>
              <w:bottom w:val="single" w:sz="6" w:space="0" w:color="auto"/>
            </w:tcBorders>
          </w:tcPr>
          <w:p w14:paraId="3DCF652E" w14:textId="77777777" w:rsidR="00177581" w:rsidRDefault="00177581" w:rsidP="00D6414D">
            <w:pPr>
              <w:jc w:val="center"/>
              <w:rPr>
                <w:rFonts w:cs="Arial"/>
                <w:lang w:val="en-US"/>
              </w:rPr>
            </w:pPr>
            <w:r>
              <w:rPr>
                <w:rFonts w:cs="Arial"/>
                <w:lang w:val="en-US"/>
              </w:rPr>
              <w:t>0</w:t>
            </w:r>
          </w:p>
        </w:tc>
      </w:tr>
      <w:tr w:rsidR="00177581" w:rsidRPr="00494E49" w14:paraId="5E72ABE3" w14:textId="77777777" w:rsidTr="00D6414D">
        <w:trPr>
          <w:trHeight w:val="159"/>
          <w:jc w:val="center"/>
        </w:trPr>
        <w:tc>
          <w:tcPr>
            <w:tcW w:w="1555" w:type="dxa"/>
            <w:vMerge/>
            <w:shd w:val="clear" w:color="auto" w:fill="auto"/>
          </w:tcPr>
          <w:p w14:paraId="5D2625B5" w14:textId="77777777" w:rsidR="00177581" w:rsidRPr="005557FA" w:rsidRDefault="00177581" w:rsidP="00D6414D">
            <w:pPr>
              <w:jc w:val="center"/>
              <w:rPr>
                <w:lang w:val="en-US"/>
              </w:rPr>
            </w:pPr>
          </w:p>
        </w:tc>
        <w:tc>
          <w:tcPr>
            <w:tcW w:w="1134" w:type="dxa"/>
            <w:vMerge/>
          </w:tcPr>
          <w:p w14:paraId="1B817A7B"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1447F79" w14:textId="77777777" w:rsidR="00177581" w:rsidRDefault="00177581" w:rsidP="00D6414D">
            <w:pPr>
              <w:jc w:val="center"/>
              <w:rPr>
                <w:rFonts w:cs="Arial"/>
                <w:lang w:val="en-US"/>
              </w:rPr>
            </w:pPr>
            <w:r>
              <w:rPr>
                <w:rFonts w:cs="Arial"/>
                <w:lang w:val="en-US"/>
              </w:rPr>
              <w:t>2</w:t>
            </w:r>
          </w:p>
        </w:tc>
        <w:tc>
          <w:tcPr>
            <w:tcW w:w="2268" w:type="dxa"/>
            <w:tcBorders>
              <w:top w:val="single" w:sz="6" w:space="0" w:color="auto"/>
              <w:bottom w:val="single" w:sz="6" w:space="0" w:color="auto"/>
            </w:tcBorders>
          </w:tcPr>
          <w:p w14:paraId="4BDB270A"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31757B8E"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0311D706" w14:textId="77777777" w:rsidR="00177581" w:rsidRDefault="00177581" w:rsidP="00D6414D">
            <w:pPr>
              <w:jc w:val="center"/>
              <w:rPr>
                <w:rFonts w:cs="Arial"/>
                <w:lang w:val="en-US"/>
              </w:rPr>
            </w:pPr>
            <w:r>
              <w:rPr>
                <w:rFonts w:cs="Arial"/>
                <w:lang w:val="en-US"/>
              </w:rPr>
              <w:t>0</w:t>
            </w:r>
          </w:p>
        </w:tc>
      </w:tr>
      <w:tr w:rsidR="00177581" w:rsidRPr="00494E49" w14:paraId="4631E2D5" w14:textId="77777777" w:rsidTr="00D6414D">
        <w:trPr>
          <w:trHeight w:val="159"/>
          <w:jc w:val="center"/>
        </w:trPr>
        <w:tc>
          <w:tcPr>
            <w:tcW w:w="1555" w:type="dxa"/>
            <w:vMerge/>
            <w:shd w:val="clear" w:color="auto" w:fill="auto"/>
          </w:tcPr>
          <w:p w14:paraId="703911D5" w14:textId="77777777" w:rsidR="00177581" w:rsidRPr="005557FA" w:rsidRDefault="00177581" w:rsidP="00D6414D">
            <w:pPr>
              <w:jc w:val="center"/>
              <w:rPr>
                <w:lang w:val="en-US"/>
              </w:rPr>
            </w:pPr>
          </w:p>
        </w:tc>
        <w:tc>
          <w:tcPr>
            <w:tcW w:w="1134" w:type="dxa"/>
            <w:vMerge/>
          </w:tcPr>
          <w:p w14:paraId="586E1E93"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1397D388" w14:textId="77777777" w:rsidR="00177581" w:rsidRDefault="00177581" w:rsidP="00D6414D">
            <w:pPr>
              <w:jc w:val="center"/>
              <w:rPr>
                <w:rFonts w:cs="Arial"/>
                <w:lang w:val="en-US"/>
              </w:rPr>
            </w:pPr>
            <w:r>
              <w:rPr>
                <w:rFonts w:cs="Arial"/>
                <w:lang w:val="en-US"/>
              </w:rPr>
              <w:t>3</w:t>
            </w:r>
          </w:p>
        </w:tc>
        <w:tc>
          <w:tcPr>
            <w:tcW w:w="2268" w:type="dxa"/>
            <w:tcBorders>
              <w:top w:val="single" w:sz="6" w:space="0" w:color="auto"/>
              <w:bottom w:val="single" w:sz="6" w:space="0" w:color="auto"/>
            </w:tcBorders>
          </w:tcPr>
          <w:p w14:paraId="429AD1FC"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A+000_E+00</w:t>
            </w:r>
          </w:p>
        </w:tc>
        <w:tc>
          <w:tcPr>
            <w:tcW w:w="1701" w:type="dxa"/>
            <w:tcBorders>
              <w:top w:val="single" w:sz="6" w:space="0" w:color="auto"/>
              <w:bottom w:val="single" w:sz="6" w:space="0" w:color="auto"/>
            </w:tcBorders>
          </w:tcPr>
          <w:p w14:paraId="4876989F" w14:textId="77777777" w:rsidR="00177581" w:rsidRDefault="00177581" w:rsidP="00D6414D">
            <w:pPr>
              <w:jc w:val="center"/>
              <w:rPr>
                <w:rFonts w:cs="Arial"/>
                <w:lang w:val="en-US"/>
              </w:rPr>
            </w:pPr>
            <w:r>
              <w:rPr>
                <w:rFonts w:cs="Arial"/>
                <w:lang w:val="en-US"/>
              </w:rPr>
              <w:t>0</w:t>
            </w:r>
          </w:p>
        </w:tc>
        <w:tc>
          <w:tcPr>
            <w:tcW w:w="1559" w:type="dxa"/>
            <w:tcBorders>
              <w:top w:val="single" w:sz="6" w:space="0" w:color="auto"/>
              <w:bottom w:val="single" w:sz="6" w:space="0" w:color="auto"/>
            </w:tcBorders>
          </w:tcPr>
          <w:p w14:paraId="08C9F112" w14:textId="77777777" w:rsidR="00177581" w:rsidRDefault="00177581" w:rsidP="00D6414D">
            <w:pPr>
              <w:jc w:val="center"/>
              <w:rPr>
                <w:rFonts w:cs="Arial"/>
                <w:lang w:val="en-US"/>
              </w:rPr>
            </w:pPr>
            <w:r>
              <w:rPr>
                <w:rFonts w:cs="Arial"/>
                <w:lang w:val="en-US"/>
              </w:rPr>
              <w:t>0</w:t>
            </w:r>
          </w:p>
        </w:tc>
      </w:tr>
      <w:tr w:rsidR="00177581" w:rsidRPr="00494E49" w14:paraId="27DE7360" w14:textId="77777777" w:rsidTr="00D6414D">
        <w:trPr>
          <w:trHeight w:val="159"/>
          <w:jc w:val="center"/>
        </w:trPr>
        <w:tc>
          <w:tcPr>
            <w:tcW w:w="1555" w:type="dxa"/>
            <w:vMerge/>
            <w:shd w:val="clear" w:color="auto" w:fill="auto"/>
          </w:tcPr>
          <w:p w14:paraId="02D7CE10" w14:textId="77777777" w:rsidR="00177581" w:rsidRPr="005557FA" w:rsidRDefault="00177581" w:rsidP="00D6414D">
            <w:pPr>
              <w:jc w:val="center"/>
              <w:rPr>
                <w:lang w:val="en-US"/>
              </w:rPr>
            </w:pPr>
          </w:p>
        </w:tc>
        <w:tc>
          <w:tcPr>
            <w:tcW w:w="1134" w:type="dxa"/>
            <w:vMerge/>
          </w:tcPr>
          <w:p w14:paraId="2C08F6A2"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EEA6EE1" w14:textId="77777777" w:rsidR="00177581" w:rsidRDefault="00177581" w:rsidP="00D6414D">
            <w:pPr>
              <w:jc w:val="center"/>
              <w:rPr>
                <w:rFonts w:cs="Arial"/>
                <w:lang w:val="en-US"/>
              </w:rPr>
            </w:pPr>
            <w:r>
              <w:rPr>
                <w:rFonts w:cs="Arial"/>
                <w:lang w:val="en-US"/>
              </w:rPr>
              <w:t>4</w:t>
            </w:r>
          </w:p>
        </w:tc>
        <w:tc>
          <w:tcPr>
            <w:tcW w:w="2268" w:type="dxa"/>
            <w:tcBorders>
              <w:top w:val="single" w:sz="6" w:space="0" w:color="auto"/>
              <w:bottom w:val="single" w:sz="6" w:space="0" w:color="auto"/>
            </w:tcBorders>
          </w:tcPr>
          <w:p w14:paraId="32ACB044" w14:textId="77777777" w:rsidR="00177581" w:rsidRDefault="00177581" w:rsidP="00D6414D">
            <w:pPr>
              <w:jc w:val="center"/>
              <w:rPr>
                <w:rFonts w:cs="Arial"/>
                <w:lang w:val="en-US"/>
              </w:rPr>
            </w:pPr>
            <w:r>
              <w:rPr>
                <w:rFonts w:cs="Arial"/>
                <w:lang w:val="en-US"/>
              </w:rPr>
              <w:t>LFE</w:t>
            </w:r>
          </w:p>
        </w:tc>
        <w:tc>
          <w:tcPr>
            <w:tcW w:w="1701" w:type="dxa"/>
            <w:tcBorders>
              <w:top w:val="single" w:sz="6" w:space="0" w:color="auto"/>
              <w:bottom w:val="single" w:sz="6" w:space="0" w:color="auto"/>
            </w:tcBorders>
          </w:tcPr>
          <w:p w14:paraId="25F2E45E"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722F9E72" w14:textId="77777777" w:rsidR="00177581" w:rsidRDefault="00177581" w:rsidP="00D6414D">
            <w:pPr>
              <w:jc w:val="center"/>
              <w:rPr>
                <w:rFonts w:cs="Arial"/>
                <w:lang w:val="en-US"/>
              </w:rPr>
            </w:pPr>
            <w:r>
              <w:rPr>
                <w:rFonts w:cs="Arial"/>
                <w:lang w:val="en-US"/>
              </w:rPr>
              <w:t>-</w:t>
            </w:r>
          </w:p>
        </w:tc>
      </w:tr>
      <w:tr w:rsidR="00177581" w:rsidRPr="00494E49" w14:paraId="1EB165DA" w14:textId="77777777" w:rsidTr="00D6414D">
        <w:trPr>
          <w:trHeight w:val="159"/>
          <w:jc w:val="center"/>
        </w:trPr>
        <w:tc>
          <w:tcPr>
            <w:tcW w:w="1555" w:type="dxa"/>
            <w:vMerge/>
            <w:shd w:val="clear" w:color="auto" w:fill="auto"/>
          </w:tcPr>
          <w:p w14:paraId="1BFCFC60" w14:textId="77777777" w:rsidR="00177581" w:rsidRPr="005557FA" w:rsidRDefault="00177581" w:rsidP="00D6414D">
            <w:pPr>
              <w:jc w:val="center"/>
              <w:rPr>
                <w:lang w:val="en-US"/>
              </w:rPr>
            </w:pPr>
          </w:p>
        </w:tc>
        <w:tc>
          <w:tcPr>
            <w:tcW w:w="1134" w:type="dxa"/>
            <w:vMerge/>
          </w:tcPr>
          <w:p w14:paraId="536AA1D3"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3CCF0946" w14:textId="77777777" w:rsidR="00177581" w:rsidRDefault="00177581" w:rsidP="00D6414D">
            <w:pPr>
              <w:jc w:val="center"/>
              <w:rPr>
                <w:rFonts w:cs="Arial"/>
                <w:lang w:val="en-US"/>
              </w:rPr>
            </w:pPr>
            <w:r>
              <w:rPr>
                <w:rFonts w:cs="Arial"/>
                <w:lang w:val="en-US"/>
              </w:rPr>
              <w:t>5</w:t>
            </w:r>
          </w:p>
        </w:tc>
        <w:tc>
          <w:tcPr>
            <w:tcW w:w="2268" w:type="dxa"/>
            <w:tcBorders>
              <w:top w:val="single" w:sz="6" w:space="0" w:color="auto"/>
              <w:bottom w:val="single" w:sz="6" w:space="0" w:color="auto"/>
            </w:tcBorders>
          </w:tcPr>
          <w:p w14:paraId="6DA3924D"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373085F1" w14:textId="77777777" w:rsidR="00177581" w:rsidRDefault="00177581" w:rsidP="00D6414D">
            <w:pPr>
              <w:jc w:val="center"/>
              <w:rPr>
                <w:rFonts w:cs="Arial"/>
                <w:lang w:val="en-US"/>
              </w:rPr>
            </w:pPr>
            <w:r>
              <w:rPr>
                <w:rFonts w:cs="Arial"/>
                <w:lang w:val="en-US"/>
              </w:rPr>
              <w:t>+85 … +110</w:t>
            </w:r>
          </w:p>
        </w:tc>
        <w:tc>
          <w:tcPr>
            <w:tcW w:w="1559" w:type="dxa"/>
            <w:tcBorders>
              <w:top w:val="single" w:sz="6" w:space="0" w:color="auto"/>
              <w:bottom w:val="single" w:sz="6" w:space="0" w:color="auto"/>
            </w:tcBorders>
          </w:tcPr>
          <w:p w14:paraId="5B8F2CAA" w14:textId="77777777" w:rsidR="00177581" w:rsidRDefault="00177581" w:rsidP="00D6414D">
            <w:pPr>
              <w:jc w:val="center"/>
              <w:rPr>
                <w:rFonts w:cs="Arial"/>
                <w:lang w:val="en-US"/>
              </w:rPr>
            </w:pPr>
            <w:r>
              <w:rPr>
                <w:rFonts w:cs="Arial"/>
                <w:lang w:val="en-US"/>
              </w:rPr>
              <w:t>0</w:t>
            </w:r>
          </w:p>
        </w:tc>
      </w:tr>
      <w:tr w:rsidR="00177581" w:rsidRPr="00494E49" w14:paraId="78BB8A44" w14:textId="77777777" w:rsidTr="00D6414D">
        <w:trPr>
          <w:trHeight w:val="159"/>
          <w:jc w:val="center"/>
        </w:trPr>
        <w:tc>
          <w:tcPr>
            <w:tcW w:w="1555" w:type="dxa"/>
            <w:vMerge/>
            <w:shd w:val="clear" w:color="auto" w:fill="auto"/>
          </w:tcPr>
          <w:p w14:paraId="169D2BD9" w14:textId="77777777" w:rsidR="00177581" w:rsidRPr="005557FA" w:rsidRDefault="00177581" w:rsidP="00D6414D">
            <w:pPr>
              <w:jc w:val="center"/>
              <w:rPr>
                <w:lang w:val="en-US"/>
              </w:rPr>
            </w:pPr>
          </w:p>
        </w:tc>
        <w:tc>
          <w:tcPr>
            <w:tcW w:w="1134" w:type="dxa"/>
            <w:vMerge/>
          </w:tcPr>
          <w:p w14:paraId="26A7DA88"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10775DD0" w14:textId="77777777" w:rsidR="00177581" w:rsidRDefault="00177581" w:rsidP="00D6414D">
            <w:pPr>
              <w:jc w:val="center"/>
              <w:rPr>
                <w:rFonts w:cs="Arial"/>
                <w:lang w:val="en-US"/>
              </w:rPr>
            </w:pPr>
            <w:r>
              <w:rPr>
                <w:rFonts w:cs="Arial"/>
                <w:lang w:val="en-US"/>
              </w:rPr>
              <w:t>6</w:t>
            </w:r>
          </w:p>
        </w:tc>
        <w:tc>
          <w:tcPr>
            <w:tcW w:w="2268" w:type="dxa"/>
            <w:tcBorders>
              <w:top w:val="single" w:sz="6" w:space="0" w:color="auto"/>
              <w:bottom w:val="single" w:sz="6" w:space="0" w:color="auto"/>
            </w:tcBorders>
          </w:tcPr>
          <w:p w14:paraId="4E56B633"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6F98A0DC" w14:textId="77777777" w:rsidR="00177581" w:rsidRDefault="00177581" w:rsidP="00D6414D">
            <w:pPr>
              <w:jc w:val="center"/>
              <w:rPr>
                <w:rFonts w:cs="Arial"/>
                <w:lang w:val="en-US"/>
              </w:rPr>
            </w:pPr>
            <w:r>
              <w:rPr>
                <w:rFonts w:cs="Arial"/>
                <w:lang w:val="en-US"/>
              </w:rPr>
              <w:t>-85 … -110</w:t>
            </w:r>
          </w:p>
        </w:tc>
        <w:tc>
          <w:tcPr>
            <w:tcW w:w="1559" w:type="dxa"/>
            <w:tcBorders>
              <w:top w:val="single" w:sz="6" w:space="0" w:color="auto"/>
              <w:bottom w:val="single" w:sz="6" w:space="0" w:color="auto"/>
            </w:tcBorders>
          </w:tcPr>
          <w:p w14:paraId="4D600C0F" w14:textId="77777777" w:rsidR="00177581" w:rsidRDefault="00177581" w:rsidP="00D6414D">
            <w:pPr>
              <w:jc w:val="center"/>
              <w:rPr>
                <w:rFonts w:cs="Arial"/>
                <w:lang w:val="en-US"/>
              </w:rPr>
            </w:pPr>
            <w:r>
              <w:rPr>
                <w:rFonts w:cs="Arial"/>
                <w:lang w:val="en-US"/>
              </w:rPr>
              <w:t>0</w:t>
            </w:r>
          </w:p>
        </w:tc>
      </w:tr>
      <w:tr w:rsidR="00177581" w:rsidRPr="00494E49" w14:paraId="43744AC2" w14:textId="77777777" w:rsidTr="00D6414D">
        <w:trPr>
          <w:trHeight w:val="159"/>
          <w:jc w:val="center"/>
        </w:trPr>
        <w:tc>
          <w:tcPr>
            <w:tcW w:w="1555" w:type="dxa"/>
            <w:vMerge/>
            <w:shd w:val="clear" w:color="auto" w:fill="auto"/>
          </w:tcPr>
          <w:p w14:paraId="4DB44558" w14:textId="77777777" w:rsidR="00177581" w:rsidRPr="005557FA" w:rsidRDefault="00177581" w:rsidP="00D6414D">
            <w:pPr>
              <w:jc w:val="center"/>
              <w:rPr>
                <w:lang w:val="en-US"/>
              </w:rPr>
            </w:pPr>
          </w:p>
        </w:tc>
        <w:tc>
          <w:tcPr>
            <w:tcW w:w="1134" w:type="dxa"/>
            <w:vMerge/>
          </w:tcPr>
          <w:p w14:paraId="17D51784"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4F3CE8F" w14:textId="77777777" w:rsidR="00177581" w:rsidRDefault="00177581" w:rsidP="00D6414D">
            <w:pPr>
              <w:jc w:val="center"/>
              <w:rPr>
                <w:rFonts w:cs="Arial"/>
                <w:lang w:val="en-US"/>
              </w:rPr>
            </w:pPr>
            <w:r>
              <w:rPr>
                <w:rFonts w:cs="Arial"/>
                <w:lang w:val="en-US"/>
              </w:rPr>
              <w:t>7</w:t>
            </w:r>
          </w:p>
        </w:tc>
        <w:tc>
          <w:tcPr>
            <w:tcW w:w="2268" w:type="dxa"/>
            <w:tcBorders>
              <w:top w:val="single" w:sz="6" w:space="0" w:color="auto"/>
              <w:bottom w:val="single" w:sz="6" w:space="0" w:color="auto"/>
            </w:tcBorders>
          </w:tcPr>
          <w:p w14:paraId="78483935"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A+135_E+00</w:t>
            </w:r>
          </w:p>
        </w:tc>
        <w:tc>
          <w:tcPr>
            <w:tcW w:w="1701" w:type="dxa"/>
            <w:tcBorders>
              <w:top w:val="single" w:sz="6" w:space="0" w:color="auto"/>
              <w:bottom w:val="single" w:sz="6" w:space="0" w:color="auto"/>
            </w:tcBorders>
          </w:tcPr>
          <w:p w14:paraId="05C7B0BA" w14:textId="77777777" w:rsidR="00177581" w:rsidRDefault="00177581" w:rsidP="00D6414D">
            <w:pPr>
              <w:jc w:val="center"/>
              <w:rPr>
                <w:rFonts w:cs="Arial"/>
                <w:lang w:val="en-US"/>
              </w:rPr>
            </w:pPr>
            <w:r>
              <w:rPr>
                <w:rFonts w:cs="Arial"/>
                <w:lang w:val="en-US"/>
              </w:rPr>
              <w:t>+120 … +150</w:t>
            </w:r>
          </w:p>
        </w:tc>
        <w:tc>
          <w:tcPr>
            <w:tcW w:w="1559" w:type="dxa"/>
            <w:tcBorders>
              <w:top w:val="single" w:sz="6" w:space="0" w:color="auto"/>
              <w:bottom w:val="single" w:sz="6" w:space="0" w:color="auto"/>
            </w:tcBorders>
          </w:tcPr>
          <w:p w14:paraId="58D37675" w14:textId="77777777" w:rsidR="00177581" w:rsidRDefault="00177581" w:rsidP="00D6414D">
            <w:pPr>
              <w:jc w:val="center"/>
              <w:rPr>
                <w:rFonts w:cs="Arial"/>
                <w:lang w:val="en-US"/>
              </w:rPr>
            </w:pPr>
            <w:r>
              <w:rPr>
                <w:rFonts w:cs="Arial"/>
                <w:lang w:val="en-US"/>
              </w:rPr>
              <w:t>0</w:t>
            </w:r>
          </w:p>
        </w:tc>
      </w:tr>
      <w:tr w:rsidR="00177581" w:rsidRPr="00494E49" w14:paraId="246454B8" w14:textId="77777777" w:rsidTr="00D6414D">
        <w:trPr>
          <w:trHeight w:val="159"/>
          <w:jc w:val="center"/>
        </w:trPr>
        <w:tc>
          <w:tcPr>
            <w:tcW w:w="1555" w:type="dxa"/>
            <w:vMerge/>
            <w:tcBorders>
              <w:bottom w:val="single" w:sz="6" w:space="0" w:color="auto"/>
            </w:tcBorders>
            <w:shd w:val="clear" w:color="auto" w:fill="auto"/>
          </w:tcPr>
          <w:p w14:paraId="5F64CFAA" w14:textId="77777777" w:rsidR="00177581" w:rsidRPr="005557FA" w:rsidRDefault="00177581" w:rsidP="00D6414D">
            <w:pPr>
              <w:jc w:val="center"/>
              <w:rPr>
                <w:lang w:val="en-US"/>
              </w:rPr>
            </w:pPr>
          </w:p>
        </w:tc>
        <w:tc>
          <w:tcPr>
            <w:tcW w:w="1134" w:type="dxa"/>
            <w:vMerge/>
            <w:tcBorders>
              <w:bottom w:val="single" w:sz="6" w:space="0" w:color="auto"/>
            </w:tcBorders>
          </w:tcPr>
          <w:p w14:paraId="397F88C5"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CAEC980" w14:textId="77777777" w:rsidR="00177581" w:rsidRDefault="00177581" w:rsidP="00D6414D">
            <w:pPr>
              <w:jc w:val="center"/>
              <w:rPr>
                <w:rFonts w:cs="Arial"/>
                <w:lang w:val="en-US"/>
              </w:rPr>
            </w:pPr>
            <w:r>
              <w:rPr>
                <w:rFonts w:cs="Arial"/>
                <w:lang w:val="en-US"/>
              </w:rPr>
              <w:t>8</w:t>
            </w:r>
          </w:p>
        </w:tc>
        <w:tc>
          <w:tcPr>
            <w:tcW w:w="2268" w:type="dxa"/>
            <w:tcBorders>
              <w:top w:val="single" w:sz="6" w:space="0" w:color="auto"/>
              <w:bottom w:val="single" w:sz="6" w:space="0" w:color="auto"/>
            </w:tcBorders>
          </w:tcPr>
          <w:p w14:paraId="08752ED6"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A-135_E+00</w:t>
            </w:r>
          </w:p>
        </w:tc>
        <w:tc>
          <w:tcPr>
            <w:tcW w:w="1701" w:type="dxa"/>
            <w:tcBorders>
              <w:top w:val="single" w:sz="6" w:space="0" w:color="auto"/>
              <w:bottom w:val="single" w:sz="6" w:space="0" w:color="auto"/>
            </w:tcBorders>
          </w:tcPr>
          <w:p w14:paraId="12927A9F" w14:textId="77777777" w:rsidR="00177581" w:rsidRDefault="00177581" w:rsidP="00D6414D">
            <w:pPr>
              <w:jc w:val="center"/>
              <w:rPr>
                <w:rFonts w:cs="Arial"/>
                <w:lang w:val="en-US"/>
              </w:rPr>
            </w:pPr>
            <w:r>
              <w:rPr>
                <w:rFonts w:cs="Arial"/>
                <w:lang w:val="en-US"/>
              </w:rPr>
              <w:t>-120 … -150</w:t>
            </w:r>
          </w:p>
        </w:tc>
        <w:tc>
          <w:tcPr>
            <w:tcW w:w="1559" w:type="dxa"/>
            <w:tcBorders>
              <w:top w:val="single" w:sz="6" w:space="0" w:color="auto"/>
              <w:bottom w:val="single" w:sz="6" w:space="0" w:color="auto"/>
            </w:tcBorders>
          </w:tcPr>
          <w:p w14:paraId="1876E60E" w14:textId="77777777" w:rsidR="00177581" w:rsidRDefault="00177581" w:rsidP="00D6414D">
            <w:pPr>
              <w:jc w:val="center"/>
              <w:rPr>
                <w:rFonts w:cs="Arial"/>
                <w:lang w:val="en-US"/>
              </w:rPr>
            </w:pPr>
            <w:r>
              <w:rPr>
                <w:rFonts w:cs="Arial"/>
                <w:lang w:val="en-US"/>
              </w:rPr>
              <w:t>0</w:t>
            </w:r>
          </w:p>
        </w:tc>
      </w:tr>
      <w:tr w:rsidR="00177581" w:rsidRPr="00494E49" w14:paraId="47575B37" w14:textId="77777777" w:rsidTr="00D6414D">
        <w:trPr>
          <w:trHeight w:val="158"/>
          <w:jc w:val="center"/>
        </w:trPr>
        <w:tc>
          <w:tcPr>
            <w:tcW w:w="1555" w:type="dxa"/>
            <w:vMerge w:val="restart"/>
            <w:tcBorders>
              <w:top w:val="single" w:sz="6" w:space="0" w:color="auto"/>
            </w:tcBorders>
            <w:shd w:val="clear" w:color="auto" w:fill="auto"/>
          </w:tcPr>
          <w:p w14:paraId="3812E213" w14:textId="77777777" w:rsidR="00177581" w:rsidRPr="005557FA" w:rsidRDefault="00177581" w:rsidP="00D6414D">
            <w:pPr>
              <w:jc w:val="center"/>
              <w:rPr>
                <w:lang w:val="en-US"/>
              </w:rPr>
            </w:pPr>
            <w:r w:rsidRPr="005557FA">
              <w:rPr>
                <w:lang w:val="en-US"/>
              </w:rPr>
              <w:t>Multi-channel 5.1+4</w:t>
            </w:r>
            <w:r>
              <w:rPr>
                <w:lang w:val="en-US"/>
              </w:rPr>
              <w:t xml:space="preserve"> (MC514)</w:t>
            </w:r>
          </w:p>
        </w:tc>
        <w:tc>
          <w:tcPr>
            <w:tcW w:w="1134" w:type="dxa"/>
            <w:vMerge w:val="restart"/>
            <w:tcBorders>
              <w:top w:val="single" w:sz="6" w:space="0" w:color="auto"/>
            </w:tcBorders>
          </w:tcPr>
          <w:p w14:paraId="4777B477" w14:textId="77777777" w:rsidR="00177581" w:rsidRPr="005557FA" w:rsidRDefault="00177581" w:rsidP="00D6414D">
            <w:pPr>
              <w:jc w:val="center"/>
              <w:rPr>
                <w:rFonts w:cs="Arial"/>
                <w:lang w:val="en-US"/>
              </w:rPr>
            </w:pPr>
            <w:r w:rsidRPr="005557FA">
              <w:rPr>
                <w:rFonts w:cs="Arial"/>
                <w:lang w:val="en-US"/>
              </w:rPr>
              <w:t>10</w:t>
            </w:r>
          </w:p>
        </w:tc>
        <w:tc>
          <w:tcPr>
            <w:tcW w:w="1417" w:type="dxa"/>
            <w:tcBorders>
              <w:top w:val="single" w:sz="6" w:space="0" w:color="auto"/>
              <w:bottom w:val="single" w:sz="6" w:space="0" w:color="auto"/>
            </w:tcBorders>
          </w:tcPr>
          <w:p w14:paraId="56531099" w14:textId="77777777" w:rsidR="00177581" w:rsidRDefault="00177581" w:rsidP="00D6414D">
            <w:pPr>
              <w:jc w:val="center"/>
              <w:rPr>
                <w:rFonts w:cs="Arial"/>
                <w:lang w:val="en-US"/>
              </w:rPr>
            </w:pPr>
            <w:r>
              <w:rPr>
                <w:rFonts w:cs="Arial"/>
                <w:lang w:val="en-US"/>
              </w:rPr>
              <w:t>1</w:t>
            </w:r>
          </w:p>
        </w:tc>
        <w:tc>
          <w:tcPr>
            <w:tcW w:w="2268" w:type="dxa"/>
            <w:tcBorders>
              <w:top w:val="single" w:sz="6" w:space="0" w:color="auto"/>
              <w:bottom w:val="single" w:sz="6" w:space="0" w:color="auto"/>
            </w:tcBorders>
          </w:tcPr>
          <w:p w14:paraId="4BB08F7A"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4F7D299D" w14:textId="77777777" w:rsidR="00177581" w:rsidRDefault="00177581" w:rsidP="00D6414D">
            <w:pPr>
              <w:jc w:val="center"/>
              <w:rPr>
                <w:rFonts w:cs="Arial"/>
                <w:lang w:val="en-US"/>
              </w:rPr>
            </w:pPr>
            <w:r>
              <w:rPr>
                <w:rFonts w:cs="Arial"/>
                <w:lang w:val="en-US"/>
              </w:rPr>
              <w:t>+30</w:t>
            </w:r>
          </w:p>
        </w:tc>
        <w:tc>
          <w:tcPr>
            <w:tcW w:w="1559" w:type="dxa"/>
            <w:tcBorders>
              <w:top w:val="single" w:sz="6" w:space="0" w:color="auto"/>
              <w:bottom w:val="single" w:sz="6" w:space="0" w:color="auto"/>
            </w:tcBorders>
          </w:tcPr>
          <w:p w14:paraId="0FB25444" w14:textId="77777777" w:rsidR="00177581" w:rsidRDefault="00177581" w:rsidP="00D6414D">
            <w:pPr>
              <w:jc w:val="center"/>
              <w:rPr>
                <w:rFonts w:cs="Arial"/>
                <w:lang w:val="en-US"/>
              </w:rPr>
            </w:pPr>
            <w:r>
              <w:rPr>
                <w:rFonts w:cs="Arial"/>
                <w:lang w:val="en-US"/>
              </w:rPr>
              <w:t>0</w:t>
            </w:r>
          </w:p>
        </w:tc>
      </w:tr>
      <w:tr w:rsidR="00177581" w:rsidRPr="00494E49" w14:paraId="6BFC1F6D" w14:textId="77777777" w:rsidTr="00D6414D">
        <w:trPr>
          <w:trHeight w:val="157"/>
          <w:jc w:val="center"/>
        </w:trPr>
        <w:tc>
          <w:tcPr>
            <w:tcW w:w="1555" w:type="dxa"/>
            <w:vMerge/>
            <w:shd w:val="clear" w:color="auto" w:fill="auto"/>
          </w:tcPr>
          <w:p w14:paraId="7D5334C1" w14:textId="77777777" w:rsidR="00177581" w:rsidRPr="005557FA" w:rsidRDefault="00177581" w:rsidP="00D6414D">
            <w:pPr>
              <w:jc w:val="center"/>
              <w:rPr>
                <w:lang w:val="en-US"/>
              </w:rPr>
            </w:pPr>
          </w:p>
        </w:tc>
        <w:tc>
          <w:tcPr>
            <w:tcW w:w="1134" w:type="dxa"/>
            <w:vMerge/>
          </w:tcPr>
          <w:p w14:paraId="7C1BBFE7"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4F9E016B" w14:textId="77777777" w:rsidR="00177581" w:rsidRDefault="00177581" w:rsidP="00D6414D">
            <w:pPr>
              <w:jc w:val="center"/>
              <w:rPr>
                <w:rFonts w:cs="Arial"/>
                <w:lang w:val="en-US"/>
              </w:rPr>
            </w:pPr>
            <w:r>
              <w:rPr>
                <w:rFonts w:cs="Arial"/>
                <w:lang w:val="en-US"/>
              </w:rPr>
              <w:t>2</w:t>
            </w:r>
          </w:p>
        </w:tc>
        <w:tc>
          <w:tcPr>
            <w:tcW w:w="2268" w:type="dxa"/>
            <w:tcBorders>
              <w:top w:val="single" w:sz="6" w:space="0" w:color="auto"/>
              <w:bottom w:val="single" w:sz="6" w:space="0" w:color="auto"/>
            </w:tcBorders>
          </w:tcPr>
          <w:p w14:paraId="7BA9537D"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29F4D8A6" w14:textId="77777777" w:rsidR="00177581" w:rsidRDefault="00177581" w:rsidP="00D6414D">
            <w:pPr>
              <w:jc w:val="center"/>
              <w:rPr>
                <w:rFonts w:cs="Arial"/>
                <w:lang w:val="en-US"/>
              </w:rPr>
            </w:pPr>
            <w:r>
              <w:rPr>
                <w:rFonts w:cs="Arial"/>
                <w:lang w:val="en-US"/>
              </w:rPr>
              <w:t>-30</w:t>
            </w:r>
          </w:p>
        </w:tc>
        <w:tc>
          <w:tcPr>
            <w:tcW w:w="1559" w:type="dxa"/>
            <w:tcBorders>
              <w:top w:val="single" w:sz="6" w:space="0" w:color="auto"/>
              <w:bottom w:val="single" w:sz="6" w:space="0" w:color="auto"/>
            </w:tcBorders>
          </w:tcPr>
          <w:p w14:paraId="3128240F" w14:textId="77777777" w:rsidR="00177581" w:rsidRDefault="00177581" w:rsidP="00D6414D">
            <w:pPr>
              <w:jc w:val="center"/>
              <w:rPr>
                <w:rFonts w:cs="Arial"/>
                <w:lang w:val="en-US"/>
              </w:rPr>
            </w:pPr>
            <w:r>
              <w:rPr>
                <w:rFonts w:cs="Arial"/>
                <w:lang w:val="en-US"/>
              </w:rPr>
              <w:t>0</w:t>
            </w:r>
          </w:p>
        </w:tc>
      </w:tr>
      <w:tr w:rsidR="00177581" w:rsidRPr="00494E49" w14:paraId="10AC069D" w14:textId="77777777" w:rsidTr="00D6414D">
        <w:trPr>
          <w:trHeight w:val="157"/>
          <w:jc w:val="center"/>
        </w:trPr>
        <w:tc>
          <w:tcPr>
            <w:tcW w:w="1555" w:type="dxa"/>
            <w:vMerge/>
            <w:shd w:val="clear" w:color="auto" w:fill="auto"/>
          </w:tcPr>
          <w:p w14:paraId="424E797B" w14:textId="77777777" w:rsidR="00177581" w:rsidRPr="005557FA" w:rsidRDefault="00177581" w:rsidP="00D6414D">
            <w:pPr>
              <w:jc w:val="center"/>
              <w:rPr>
                <w:lang w:val="en-US"/>
              </w:rPr>
            </w:pPr>
          </w:p>
        </w:tc>
        <w:tc>
          <w:tcPr>
            <w:tcW w:w="1134" w:type="dxa"/>
            <w:vMerge/>
          </w:tcPr>
          <w:p w14:paraId="57973847"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F56D867" w14:textId="77777777" w:rsidR="00177581" w:rsidRDefault="00177581" w:rsidP="00D6414D">
            <w:pPr>
              <w:jc w:val="center"/>
              <w:rPr>
                <w:rFonts w:cs="Arial"/>
                <w:lang w:val="en-US"/>
              </w:rPr>
            </w:pPr>
            <w:r>
              <w:rPr>
                <w:rFonts w:cs="Arial"/>
                <w:lang w:val="en-US"/>
              </w:rPr>
              <w:t>3</w:t>
            </w:r>
          </w:p>
        </w:tc>
        <w:tc>
          <w:tcPr>
            <w:tcW w:w="2268" w:type="dxa"/>
            <w:tcBorders>
              <w:top w:val="single" w:sz="6" w:space="0" w:color="auto"/>
              <w:bottom w:val="single" w:sz="6" w:space="0" w:color="auto"/>
            </w:tcBorders>
          </w:tcPr>
          <w:p w14:paraId="21B8D4BE"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A+000_E+00</w:t>
            </w:r>
          </w:p>
        </w:tc>
        <w:tc>
          <w:tcPr>
            <w:tcW w:w="1701" w:type="dxa"/>
            <w:tcBorders>
              <w:top w:val="single" w:sz="6" w:space="0" w:color="auto"/>
              <w:bottom w:val="single" w:sz="6" w:space="0" w:color="auto"/>
            </w:tcBorders>
          </w:tcPr>
          <w:p w14:paraId="4AC63106" w14:textId="77777777" w:rsidR="00177581" w:rsidRDefault="00177581" w:rsidP="00D6414D">
            <w:pPr>
              <w:jc w:val="center"/>
              <w:rPr>
                <w:rFonts w:cs="Arial"/>
                <w:lang w:val="en-US"/>
              </w:rPr>
            </w:pPr>
            <w:r>
              <w:rPr>
                <w:rFonts w:cs="Arial"/>
                <w:lang w:val="en-US"/>
              </w:rPr>
              <w:t>0</w:t>
            </w:r>
          </w:p>
        </w:tc>
        <w:tc>
          <w:tcPr>
            <w:tcW w:w="1559" w:type="dxa"/>
            <w:tcBorders>
              <w:top w:val="single" w:sz="6" w:space="0" w:color="auto"/>
              <w:bottom w:val="single" w:sz="6" w:space="0" w:color="auto"/>
            </w:tcBorders>
          </w:tcPr>
          <w:p w14:paraId="30538F45" w14:textId="77777777" w:rsidR="00177581" w:rsidRDefault="00177581" w:rsidP="00D6414D">
            <w:pPr>
              <w:jc w:val="center"/>
              <w:rPr>
                <w:rFonts w:cs="Arial"/>
                <w:lang w:val="en-US"/>
              </w:rPr>
            </w:pPr>
            <w:r>
              <w:rPr>
                <w:rFonts w:cs="Arial"/>
                <w:lang w:val="en-US"/>
              </w:rPr>
              <w:t>0</w:t>
            </w:r>
          </w:p>
        </w:tc>
      </w:tr>
      <w:tr w:rsidR="00177581" w:rsidRPr="00494E49" w14:paraId="4E329AA7" w14:textId="77777777" w:rsidTr="00D6414D">
        <w:trPr>
          <w:trHeight w:val="157"/>
          <w:jc w:val="center"/>
        </w:trPr>
        <w:tc>
          <w:tcPr>
            <w:tcW w:w="1555" w:type="dxa"/>
            <w:vMerge/>
            <w:shd w:val="clear" w:color="auto" w:fill="auto"/>
          </w:tcPr>
          <w:p w14:paraId="32865F85" w14:textId="77777777" w:rsidR="00177581" w:rsidRPr="005557FA" w:rsidRDefault="00177581" w:rsidP="00D6414D">
            <w:pPr>
              <w:jc w:val="center"/>
              <w:rPr>
                <w:lang w:val="en-US"/>
              </w:rPr>
            </w:pPr>
          </w:p>
        </w:tc>
        <w:tc>
          <w:tcPr>
            <w:tcW w:w="1134" w:type="dxa"/>
            <w:vMerge/>
          </w:tcPr>
          <w:p w14:paraId="680B4AC7"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1440AFDA" w14:textId="77777777" w:rsidR="00177581" w:rsidRDefault="00177581" w:rsidP="00D6414D">
            <w:pPr>
              <w:jc w:val="center"/>
              <w:rPr>
                <w:rFonts w:cs="Arial"/>
                <w:lang w:val="en-US"/>
              </w:rPr>
            </w:pPr>
            <w:r>
              <w:rPr>
                <w:rFonts w:cs="Arial"/>
                <w:lang w:val="en-US"/>
              </w:rPr>
              <w:t>4</w:t>
            </w:r>
          </w:p>
        </w:tc>
        <w:tc>
          <w:tcPr>
            <w:tcW w:w="2268" w:type="dxa"/>
            <w:tcBorders>
              <w:top w:val="single" w:sz="6" w:space="0" w:color="auto"/>
              <w:bottom w:val="single" w:sz="6" w:space="0" w:color="auto"/>
            </w:tcBorders>
          </w:tcPr>
          <w:p w14:paraId="10A705D4" w14:textId="77777777" w:rsidR="00177581" w:rsidRDefault="00177581" w:rsidP="00D6414D">
            <w:pPr>
              <w:jc w:val="center"/>
              <w:rPr>
                <w:rFonts w:cs="Arial"/>
                <w:lang w:val="en-US"/>
              </w:rPr>
            </w:pPr>
            <w:r>
              <w:rPr>
                <w:rFonts w:cs="Arial"/>
                <w:lang w:val="en-US"/>
              </w:rPr>
              <w:t>LFE</w:t>
            </w:r>
          </w:p>
        </w:tc>
        <w:tc>
          <w:tcPr>
            <w:tcW w:w="1701" w:type="dxa"/>
            <w:tcBorders>
              <w:top w:val="single" w:sz="6" w:space="0" w:color="auto"/>
              <w:bottom w:val="single" w:sz="6" w:space="0" w:color="auto"/>
            </w:tcBorders>
          </w:tcPr>
          <w:p w14:paraId="7297625D"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34A58D83" w14:textId="77777777" w:rsidR="00177581" w:rsidRDefault="00177581" w:rsidP="00D6414D">
            <w:pPr>
              <w:jc w:val="center"/>
              <w:rPr>
                <w:rFonts w:cs="Arial"/>
                <w:lang w:val="en-US"/>
              </w:rPr>
            </w:pPr>
            <w:r>
              <w:rPr>
                <w:rFonts w:cs="Arial"/>
                <w:lang w:val="en-US"/>
              </w:rPr>
              <w:t>-</w:t>
            </w:r>
          </w:p>
        </w:tc>
      </w:tr>
      <w:tr w:rsidR="00177581" w:rsidRPr="00494E49" w14:paraId="61B68EE1" w14:textId="77777777" w:rsidTr="00D6414D">
        <w:trPr>
          <w:trHeight w:val="157"/>
          <w:jc w:val="center"/>
        </w:trPr>
        <w:tc>
          <w:tcPr>
            <w:tcW w:w="1555" w:type="dxa"/>
            <w:vMerge/>
            <w:shd w:val="clear" w:color="auto" w:fill="auto"/>
          </w:tcPr>
          <w:p w14:paraId="0663DE20" w14:textId="77777777" w:rsidR="00177581" w:rsidRPr="005557FA" w:rsidRDefault="00177581" w:rsidP="00D6414D">
            <w:pPr>
              <w:jc w:val="center"/>
              <w:rPr>
                <w:lang w:val="en-US"/>
              </w:rPr>
            </w:pPr>
          </w:p>
        </w:tc>
        <w:tc>
          <w:tcPr>
            <w:tcW w:w="1134" w:type="dxa"/>
            <w:vMerge/>
          </w:tcPr>
          <w:p w14:paraId="404D22DA"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A3EEBFF" w14:textId="77777777" w:rsidR="00177581" w:rsidRDefault="00177581" w:rsidP="00D6414D">
            <w:pPr>
              <w:jc w:val="center"/>
              <w:rPr>
                <w:rFonts w:cs="Arial"/>
                <w:lang w:val="en-US"/>
              </w:rPr>
            </w:pPr>
            <w:r>
              <w:rPr>
                <w:rFonts w:cs="Arial"/>
                <w:lang w:val="en-US"/>
              </w:rPr>
              <w:t>5</w:t>
            </w:r>
          </w:p>
        </w:tc>
        <w:tc>
          <w:tcPr>
            <w:tcW w:w="2268" w:type="dxa"/>
            <w:tcBorders>
              <w:top w:val="single" w:sz="6" w:space="0" w:color="auto"/>
              <w:bottom w:val="single" w:sz="6" w:space="0" w:color="auto"/>
            </w:tcBorders>
          </w:tcPr>
          <w:p w14:paraId="0AF07792"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4627DF06" w14:textId="77777777" w:rsidR="00177581" w:rsidRDefault="00177581" w:rsidP="00D6414D">
            <w:pPr>
              <w:jc w:val="center"/>
              <w:rPr>
                <w:rFonts w:cs="Arial"/>
                <w:lang w:val="en-US"/>
              </w:rPr>
            </w:pPr>
            <w:r>
              <w:rPr>
                <w:rFonts w:cs="Arial"/>
                <w:lang w:val="en-US"/>
              </w:rPr>
              <w:t>+100 … +120</w:t>
            </w:r>
          </w:p>
        </w:tc>
        <w:tc>
          <w:tcPr>
            <w:tcW w:w="1559" w:type="dxa"/>
            <w:tcBorders>
              <w:top w:val="single" w:sz="6" w:space="0" w:color="auto"/>
              <w:bottom w:val="single" w:sz="6" w:space="0" w:color="auto"/>
            </w:tcBorders>
          </w:tcPr>
          <w:p w14:paraId="02A3D1DC" w14:textId="77777777" w:rsidR="00177581" w:rsidRDefault="00177581" w:rsidP="00D6414D">
            <w:pPr>
              <w:jc w:val="center"/>
              <w:rPr>
                <w:rFonts w:cs="Arial"/>
                <w:lang w:val="en-US"/>
              </w:rPr>
            </w:pPr>
            <w:r>
              <w:rPr>
                <w:rFonts w:cs="Arial"/>
                <w:lang w:val="en-US"/>
              </w:rPr>
              <w:t>0 … +15</w:t>
            </w:r>
          </w:p>
        </w:tc>
      </w:tr>
      <w:tr w:rsidR="00177581" w:rsidRPr="00494E49" w14:paraId="55CD9AE4" w14:textId="77777777" w:rsidTr="00D6414D">
        <w:trPr>
          <w:trHeight w:val="157"/>
          <w:jc w:val="center"/>
        </w:trPr>
        <w:tc>
          <w:tcPr>
            <w:tcW w:w="1555" w:type="dxa"/>
            <w:vMerge/>
            <w:shd w:val="clear" w:color="auto" w:fill="auto"/>
          </w:tcPr>
          <w:p w14:paraId="33944328" w14:textId="77777777" w:rsidR="00177581" w:rsidRPr="005557FA" w:rsidRDefault="00177581" w:rsidP="00D6414D">
            <w:pPr>
              <w:jc w:val="center"/>
              <w:rPr>
                <w:lang w:val="en-US"/>
              </w:rPr>
            </w:pPr>
          </w:p>
        </w:tc>
        <w:tc>
          <w:tcPr>
            <w:tcW w:w="1134" w:type="dxa"/>
            <w:vMerge/>
          </w:tcPr>
          <w:p w14:paraId="59E111D9"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2A769424" w14:textId="77777777" w:rsidR="00177581" w:rsidRDefault="00177581" w:rsidP="00D6414D">
            <w:pPr>
              <w:jc w:val="center"/>
              <w:rPr>
                <w:rFonts w:cs="Arial"/>
                <w:lang w:val="en-US"/>
              </w:rPr>
            </w:pPr>
            <w:r>
              <w:rPr>
                <w:rFonts w:cs="Arial"/>
                <w:lang w:val="en-US"/>
              </w:rPr>
              <w:t>6</w:t>
            </w:r>
          </w:p>
        </w:tc>
        <w:tc>
          <w:tcPr>
            <w:tcW w:w="2268" w:type="dxa"/>
            <w:tcBorders>
              <w:top w:val="single" w:sz="6" w:space="0" w:color="auto"/>
              <w:bottom w:val="single" w:sz="6" w:space="0" w:color="auto"/>
            </w:tcBorders>
          </w:tcPr>
          <w:p w14:paraId="221DE88B"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706EF090" w14:textId="77777777" w:rsidR="00177581" w:rsidRDefault="00177581" w:rsidP="00D6414D">
            <w:pPr>
              <w:jc w:val="center"/>
              <w:rPr>
                <w:rFonts w:cs="Arial"/>
                <w:lang w:val="en-US"/>
              </w:rPr>
            </w:pPr>
            <w:r>
              <w:rPr>
                <w:rFonts w:cs="Arial"/>
                <w:lang w:val="en-US"/>
              </w:rPr>
              <w:t>-100 … -120</w:t>
            </w:r>
          </w:p>
        </w:tc>
        <w:tc>
          <w:tcPr>
            <w:tcW w:w="1559" w:type="dxa"/>
            <w:tcBorders>
              <w:top w:val="single" w:sz="6" w:space="0" w:color="auto"/>
              <w:bottom w:val="single" w:sz="6" w:space="0" w:color="auto"/>
            </w:tcBorders>
          </w:tcPr>
          <w:p w14:paraId="6B0FBCDF" w14:textId="77777777" w:rsidR="00177581" w:rsidRDefault="00177581" w:rsidP="00D6414D">
            <w:pPr>
              <w:jc w:val="center"/>
              <w:rPr>
                <w:rFonts w:cs="Arial"/>
                <w:lang w:val="en-US"/>
              </w:rPr>
            </w:pPr>
            <w:r>
              <w:rPr>
                <w:rFonts w:cs="Arial"/>
                <w:lang w:val="en-US"/>
              </w:rPr>
              <w:t>0 … +15</w:t>
            </w:r>
          </w:p>
        </w:tc>
      </w:tr>
      <w:tr w:rsidR="00177581" w:rsidRPr="00494E49" w14:paraId="6FC99923" w14:textId="77777777" w:rsidTr="00D6414D">
        <w:trPr>
          <w:trHeight w:val="157"/>
          <w:jc w:val="center"/>
        </w:trPr>
        <w:tc>
          <w:tcPr>
            <w:tcW w:w="1555" w:type="dxa"/>
            <w:vMerge/>
            <w:shd w:val="clear" w:color="auto" w:fill="auto"/>
          </w:tcPr>
          <w:p w14:paraId="4BBBFB9D" w14:textId="77777777" w:rsidR="00177581" w:rsidRPr="005557FA" w:rsidRDefault="00177581" w:rsidP="00D6414D">
            <w:pPr>
              <w:jc w:val="center"/>
              <w:rPr>
                <w:lang w:val="en-US"/>
              </w:rPr>
            </w:pPr>
          </w:p>
        </w:tc>
        <w:tc>
          <w:tcPr>
            <w:tcW w:w="1134" w:type="dxa"/>
            <w:vMerge/>
          </w:tcPr>
          <w:p w14:paraId="05B08743"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041C4EB" w14:textId="77777777" w:rsidR="00177581" w:rsidRDefault="00177581" w:rsidP="00D6414D">
            <w:pPr>
              <w:jc w:val="center"/>
              <w:rPr>
                <w:rFonts w:cs="Arial"/>
                <w:lang w:val="en-US"/>
              </w:rPr>
            </w:pPr>
            <w:r>
              <w:rPr>
                <w:rFonts w:cs="Arial"/>
                <w:lang w:val="en-US"/>
              </w:rPr>
              <w:t>7</w:t>
            </w:r>
          </w:p>
        </w:tc>
        <w:tc>
          <w:tcPr>
            <w:tcW w:w="2268" w:type="dxa"/>
            <w:tcBorders>
              <w:top w:val="single" w:sz="6" w:space="0" w:color="auto"/>
              <w:bottom w:val="single" w:sz="6" w:space="0" w:color="auto"/>
            </w:tcBorders>
          </w:tcPr>
          <w:p w14:paraId="562C5252"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A+030_E+35</w:t>
            </w:r>
          </w:p>
        </w:tc>
        <w:tc>
          <w:tcPr>
            <w:tcW w:w="1701" w:type="dxa"/>
            <w:tcBorders>
              <w:top w:val="single" w:sz="6" w:space="0" w:color="auto"/>
              <w:bottom w:val="single" w:sz="6" w:space="0" w:color="auto"/>
            </w:tcBorders>
          </w:tcPr>
          <w:p w14:paraId="7D5F03A7"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411C2523" w14:textId="77777777" w:rsidR="00177581" w:rsidRDefault="00177581" w:rsidP="00D6414D">
            <w:pPr>
              <w:jc w:val="center"/>
              <w:rPr>
                <w:rFonts w:cs="Arial"/>
                <w:lang w:val="en-US"/>
              </w:rPr>
            </w:pPr>
            <w:r>
              <w:rPr>
                <w:rFonts w:cs="Arial"/>
                <w:lang w:val="en-US"/>
              </w:rPr>
              <w:t>+30 … +55</w:t>
            </w:r>
          </w:p>
        </w:tc>
      </w:tr>
      <w:tr w:rsidR="00177581" w:rsidRPr="00494E49" w14:paraId="497464E0" w14:textId="77777777" w:rsidTr="00D6414D">
        <w:trPr>
          <w:trHeight w:val="157"/>
          <w:jc w:val="center"/>
        </w:trPr>
        <w:tc>
          <w:tcPr>
            <w:tcW w:w="1555" w:type="dxa"/>
            <w:vMerge/>
            <w:shd w:val="clear" w:color="auto" w:fill="auto"/>
          </w:tcPr>
          <w:p w14:paraId="2404C35C" w14:textId="77777777" w:rsidR="00177581" w:rsidRPr="005557FA" w:rsidRDefault="00177581" w:rsidP="00D6414D">
            <w:pPr>
              <w:jc w:val="center"/>
              <w:rPr>
                <w:lang w:val="en-US"/>
              </w:rPr>
            </w:pPr>
          </w:p>
        </w:tc>
        <w:tc>
          <w:tcPr>
            <w:tcW w:w="1134" w:type="dxa"/>
            <w:vMerge/>
          </w:tcPr>
          <w:p w14:paraId="65C76CC6"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2EA4C54B" w14:textId="77777777" w:rsidR="00177581" w:rsidRDefault="00177581" w:rsidP="00D6414D">
            <w:pPr>
              <w:jc w:val="center"/>
              <w:rPr>
                <w:rFonts w:cs="Arial"/>
                <w:lang w:val="en-US"/>
              </w:rPr>
            </w:pPr>
            <w:r>
              <w:rPr>
                <w:rFonts w:cs="Arial"/>
                <w:lang w:val="en-US"/>
              </w:rPr>
              <w:t>8</w:t>
            </w:r>
          </w:p>
        </w:tc>
        <w:tc>
          <w:tcPr>
            <w:tcW w:w="2268" w:type="dxa"/>
            <w:tcBorders>
              <w:top w:val="single" w:sz="6" w:space="0" w:color="auto"/>
              <w:bottom w:val="single" w:sz="6" w:space="0" w:color="auto"/>
            </w:tcBorders>
          </w:tcPr>
          <w:p w14:paraId="02318E2A"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A-030_E+35</w:t>
            </w:r>
          </w:p>
        </w:tc>
        <w:tc>
          <w:tcPr>
            <w:tcW w:w="1701" w:type="dxa"/>
            <w:tcBorders>
              <w:top w:val="single" w:sz="6" w:space="0" w:color="auto"/>
              <w:bottom w:val="single" w:sz="6" w:space="0" w:color="auto"/>
            </w:tcBorders>
          </w:tcPr>
          <w:p w14:paraId="42279269"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0328A5FC" w14:textId="77777777" w:rsidR="00177581" w:rsidRDefault="00177581" w:rsidP="00D6414D">
            <w:pPr>
              <w:jc w:val="center"/>
              <w:rPr>
                <w:rFonts w:cs="Arial"/>
                <w:lang w:val="en-US"/>
              </w:rPr>
            </w:pPr>
            <w:r>
              <w:rPr>
                <w:rFonts w:cs="Arial"/>
                <w:lang w:val="en-US"/>
              </w:rPr>
              <w:t>+30 … +55</w:t>
            </w:r>
          </w:p>
        </w:tc>
      </w:tr>
      <w:tr w:rsidR="00177581" w:rsidRPr="00494E49" w14:paraId="47A66D68" w14:textId="77777777" w:rsidTr="00D6414D">
        <w:trPr>
          <w:trHeight w:val="157"/>
          <w:jc w:val="center"/>
        </w:trPr>
        <w:tc>
          <w:tcPr>
            <w:tcW w:w="1555" w:type="dxa"/>
            <w:vMerge/>
            <w:shd w:val="clear" w:color="auto" w:fill="auto"/>
          </w:tcPr>
          <w:p w14:paraId="114EC54A" w14:textId="77777777" w:rsidR="00177581" w:rsidRPr="005557FA" w:rsidRDefault="00177581" w:rsidP="00D6414D">
            <w:pPr>
              <w:jc w:val="center"/>
              <w:rPr>
                <w:lang w:val="en-US"/>
              </w:rPr>
            </w:pPr>
          </w:p>
        </w:tc>
        <w:tc>
          <w:tcPr>
            <w:tcW w:w="1134" w:type="dxa"/>
            <w:vMerge/>
          </w:tcPr>
          <w:p w14:paraId="15F35F2F"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34974380" w14:textId="77777777" w:rsidR="00177581" w:rsidRDefault="00177581" w:rsidP="00D6414D">
            <w:pPr>
              <w:jc w:val="center"/>
              <w:rPr>
                <w:rFonts w:cs="Arial"/>
                <w:lang w:val="en-US"/>
              </w:rPr>
            </w:pPr>
            <w:r>
              <w:rPr>
                <w:rFonts w:cs="Arial"/>
                <w:lang w:val="en-US"/>
              </w:rPr>
              <w:t>9</w:t>
            </w:r>
          </w:p>
        </w:tc>
        <w:tc>
          <w:tcPr>
            <w:tcW w:w="2268" w:type="dxa"/>
            <w:tcBorders>
              <w:top w:val="single" w:sz="6" w:space="0" w:color="auto"/>
              <w:bottom w:val="single" w:sz="6" w:space="0" w:color="auto"/>
            </w:tcBorders>
          </w:tcPr>
          <w:p w14:paraId="2A054C89"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A+110_E+35</w:t>
            </w:r>
          </w:p>
        </w:tc>
        <w:tc>
          <w:tcPr>
            <w:tcW w:w="1701" w:type="dxa"/>
            <w:tcBorders>
              <w:top w:val="single" w:sz="6" w:space="0" w:color="auto"/>
              <w:bottom w:val="single" w:sz="6" w:space="0" w:color="auto"/>
            </w:tcBorders>
          </w:tcPr>
          <w:p w14:paraId="2855DEBD" w14:textId="77777777" w:rsidR="00177581" w:rsidRDefault="00177581" w:rsidP="00D6414D">
            <w:pPr>
              <w:jc w:val="center"/>
              <w:rPr>
                <w:rFonts w:cs="Arial"/>
                <w:lang w:val="en-US"/>
              </w:rPr>
            </w:pPr>
            <w:r>
              <w:rPr>
                <w:rFonts w:cs="Arial"/>
                <w:lang w:val="en-US"/>
              </w:rPr>
              <w:t>+100 … +135</w:t>
            </w:r>
          </w:p>
        </w:tc>
        <w:tc>
          <w:tcPr>
            <w:tcW w:w="1559" w:type="dxa"/>
            <w:tcBorders>
              <w:top w:val="single" w:sz="6" w:space="0" w:color="auto"/>
              <w:bottom w:val="single" w:sz="6" w:space="0" w:color="auto"/>
            </w:tcBorders>
          </w:tcPr>
          <w:p w14:paraId="014ED0A1" w14:textId="77777777" w:rsidR="00177581" w:rsidRDefault="00177581" w:rsidP="00D6414D">
            <w:pPr>
              <w:jc w:val="center"/>
              <w:rPr>
                <w:rFonts w:cs="Arial"/>
                <w:lang w:val="en-US"/>
              </w:rPr>
            </w:pPr>
            <w:r>
              <w:rPr>
                <w:rFonts w:cs="Arial"/>
                <w:lang w:val="en-US"/>
              </w:rPr>
              <w:t>+30 … +55</w:t>
            </w:r>
          </w:p>
        </w:tc>
      </w:tr>
      <w:tr w:rsidR="00177581" w:rsidRPr="00494E49" w14:paraId="54C4B2AA" w14:textId="77777777" w:rsidTr="00D6414D">
        <w:trPr>
          <w:trHeight w:val="157"/>
          <w:jc w:val="center"/>
        </w:trPr>
        <w:tc>
          <w:tcPr>
            <w:tcW w:w="1555" w:type="dxa"/>
            <w:vMerge/>
            <w:tcBorders>
              <w:bottom w:val="single" w:sz="6" w:space="0" w:color="auto"/>
            </w:tcBorders>
            <w:shd w:val="clear" w:color="auto" w:fill="auto"/>
          </w:tcPr>
          <w:p w14:paraId="56BFFC1B" w14:textId="77777777" w:rsidR="00177581" w:rsidRPr="005557FA" w:rsidRDefault="00177581" w:rsidP="00D6414D">
            <w:pPr>
              <w:jc w:val="center"/>
              <w:rPr>
                <w:lang w:val="en-US"/>
              </w:rPr>
            </w:pPr>
          </w:p>
        </w:tc>
        <w:tc>
          <w:tcPr>
            <w:tcW w:w="1134" w:type="dxa"/>
            <w:vMerge/>
            <w:tcBorders>
              <w:bottom w:val="single" w:sz="6" w:space="0" w:color="auto"/>
            </w:tcBorders>
          </w:tcPr>
          <w:p w14:paraId="1E378E7F"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4626D2F" w14:textId="77777777" w:rsidR="00177581" w:rsidRDefault="00177581" w:rsidP="00D6414D">
            <w:pPr>
              <w:jc w:val="center"/>
              <w:rPr>
                <w:rFonts w:cs="Arial"/>
                <w:lang w:val="en-US"/>
              </w:rPr>
            </w:pPr>
            <w:r>
              <w:rPr>
                <w:rFonts w:cs="Arial"/>
                <w:lang w:val="en-US"/>
              </w:rPr>
              <w:t>10</w:t>
            </w:r>
          </w:p>
        </w:tc>
        <w:tc>
          <w:tcPr>
            <w:tcW w:w="2268" w:type="dxa"/>
            <w:tcBorders>
              <w:top w:val="single" w:sz="6" w:space="0" w:color="auto"/>
              <w:bottom w:val="single" w:sz="6" w:space="0" w:color="auto"/>
            </w:tcBorders>
          </w:tcPr>
          <w:p w14:paraId="5F03961D"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A-110_E+35</w:t>
            </w:r>
          </w:p>
        </w:tc>
        <w:tc>
          <w:tcPr>
            <w:tcW w:w="1701" w:type="dxa"/>
            <w:tcBorders>
              <w:top w:val="single" w:sz="6" w:space="0" w:color="auto"/>
              <w:bottom w:val="single" w:sz="6" w:space="0" w:color="auto"/>
            </w:tcBorders>
          </w:tcPr>
          <w:p w14:paraId="27A2C1E9" w14:textId="77777777" w:rsidR="00177581" w:rsidRDefault="00177581" w:rsidP="00D6414D">
            <w:pPr>
              <w:jc w:val="center"/>
              <w:rPr>
                <w:rFonts w:cs="Arial"/>
                <w:lang w:val="en-US"/>
              </w:rPr>
            </w:pPr>
            <w:r>
              <w:rPr>
                <w:rFonts w:cs="Arial"/>
                <w:lang w:val="en-US"/>
              </w:rPr>
              <w:t>-100 … -135</w:t>
            </w:r>
          </w:p>
        </w:tc>
        <w:tc>
          <w:tcPr>
            <w:tcW w:w="1559" w:type="dxa"/>
            <w:tcBorders>
              <w:top w:val="single" w:sz="6" w:space="0" w:color="auto"/>
              <w:bottom w:val="single" w:sz="6" w:space="0" w:color="auto"/>
            </w:tcBorders>
          </w:tcPr>
          <w:p w14:paraId="29F5C649" w14:textId="77777777" w:rsidR="00177581" w:rsidRDefault="00177581" w:rsidP="00D6414D">
            <w:pPr>
              <w:jc w:val="center"/>
              <w:rPr>
                <w:rFonts w:cs="Arial"/>
                <w:lang w:val="en-US"/>
              </w:rPr>
            </w:pPr>
            <w:r>
              <w:rPr>
                <w:rFonts w:cs="Arial"/>
                <w:lang w:val="en-US"/>
              </w:rPr>
              <w:t>+30 … +55</w:t>
            </w:r>
          </w:p>
        </w:tc>
      </w:tr>
      <w:tr w:rsidR="00177581" w:rsidRPr="00494E49" w14:paraId="1296C4D7" w14:textId="77777777" w:rsidTr="00D6414D">
        <w:trPr>
          <w:trHeight w:val="165"/>
          <w:jc w:val="center"/>
        </w:trPr>
        <w:tc>
          <w:tcPr>
            <w:tcW w:w="1555" w:type="dxa"/>
            <w:vMerge w:val="restart"/>
            <w:tcBorders>
              <w:top w:val="single" w:sz="6" w:space="0" w:color="auto"/>
            </w:tcBorders>
            <w:shd w:val="clear" w:color="auto" w:fill="auto"/>
          </w:tcPr>
          <w:p w14:paraId="1906FCED" w14:textId="77777777" w:rsidR="00177581" w:rsidRPr="005557FA" w:rsidRDefault="00177581" w:rsidP="00D6414D">
            <w:pPr>
              <w:jc w:val="center"/>
              <w:rPr>
                <w:lang w:val="en-US"/>
              </w:rPr>
            </w:pPr>
            <w:r w:rsidRPr="005557FA">
              <w:rPr>
                <w:lang w:val="en-US"/>
              </w:rPr>
              <w:t>Multi-channel 7.1+4</w:t>
            </w:r>
            <w:r>
              <w:rPr>
                <w:lang w:val="en-US"/>
              </w:rPr>
              <w:t xml:space="preserve"> (MC714)</w:t>
            </w:r>
          </w:p>
        </w:tc>
        <w:tc>
          <w:tcPr>
            <w:tcW w:w="1134" w:type="dxa"/>
            <w:vMerge w:val="restart"/>
            <w:tcBorders>
              <w:top w:val="single" w:sz="6" w:space="0" w:color="auto"/>
            </w:tcBorders>
          </w:tcPr>
          <w:p w14:paraId="3C21C96B" w14:textId="77777777" w:rsidR="00177581" w:rsidRPr="005557FA" w:rsidRDefault="00177581" w:rsidP="00D6414D">
            <w:pPr>
              <w:jc w:val="center"/>
              <w:rPr>
                <w:rFonts w:cs="Arial"/>
                <w:lang w:val="en-US"/>
              </w:rPr>
            </w:pPr>
            <w:r w:rsidRPr="005557FA">
              <w:rPr>
                <w:rFonts w:cs="Arial"/>
                <w:lang w:val="en-US"/>
              </w:rPr>
              <w:t>12</w:t>
            </w:r>
          </w:p>
        </w:tc>
        <w:tc>
          <w:tcPr>
            <w:tcW w:w="1417" w:type="dxa"/>
            <w:tcBorders>
              <w:top w:val="single" w:sz="6" w:space="0" w:color="auto"/>
              <w:bottom w:val="single" w:sz="6" w:space="0" w:color="auto"/>
            </w:tcBorders>
          </w:tcPr>
          <w:p w14:paraId="7738E5FC" w14:textId="77777777" w:rsidR="00177581" w:rsidRDefault="00177581" w:rsidP="00D6414D">
            <w:pPr>
              <w:jc w:val="center"/>
              <w:rPr>
                <w:rFonts w:cs="Arial"/>
                <w:lang w:val="en-US"/>
              </w:rPr>
            </w:pPr>
            <w:r>
              <w:rPr>
                <w:rFonts w:cs="Arial"/>
                <w:lang w:val="en-US"/>
              </w:rPr>
              <w:t>1</w:t>
            </w:r>
          </w:p>
        </w:tc>
        <w:tc>
          <w:tcPr>
            <w:tcW w:w="2268" w:type="dxa"/>
            <w:tcBorders>
              <w:top w:val="single" w:sz="6" w:space="0" w:color="auto"/>
              <w:bottom w:val="single" w:sz="6" w:space="0" w:color="auto"/>
            </w:tcBorders>
          </w:tcPr>
          <w:p w14:paraId="5CDBE5C3"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7B0A555C"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56799D5C" w14:textId="77777777" w:rsidR="00177581" w:rsidRDefault="00177581" w:rsidP="00D6414D">
            <w:pPr>
              <w:jc w:val="center"/>
              <w:rPr>
                <w:rFonts w:cs="Arial"/>
                <w:lang w:val="en-US"/>
              </w:rPr>
            </w:pPr>
            <w:r>
              <w:rPr>
                <w:rFonts w:cs="Arial"/>
                <w:lang w:val="en-US"/>
              </w:rPr>
              <w:t>0</w:t>
            </w:r>
          </w:p>
        </w:tc>
      </w:tr>
      <w:tr w:rsidR="00177581" w:rsidRPr="00494E49" w14:paraId="680A8AAD" w14:textId="77777777" w:rsidTr="00D6414D">
        <w:trPr>
          <w:trHeight w:val="155"/>
          <w:jc w:val="center"/>
        </w:trPr>
        <w:tc>
          <w:tcPr>
            <w:tcW w:w="1555" w:type="dxa"/>
            <w:vMerge/>
            <w:shd w:val="clear" w:color="auto" w:fill="auto"/>
          </w:tcPr>
          <w:p w14:paraId="3D0A2D98" w14:textId="77777777" w:rsidR="00177581" w:rsidRPr="005557FA" w:rsidRDefault="00177581" w:rsidP="00D6414D">
            <w:pPr>
              <w:jc w:val="center"/>
              <w:rPr>
                <w:lang w:val="en-US"/>
              </w:rPr>
            </w:pPr>
          </w:p>
        </w:tc>
        <w:tc>
          <w:tcPr>
            <w:tcW w:w="1134" w:type="dxa"/>
            <w:vMerge/>
          </w:tcPr>
          <w:p w14:paraId="4A83F09E"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42B2B36B" w14:textId="77777777" w:rsidR="00177581" w:rsidRDefault="00177581" w:rsidP="00D6414D">
            <w:pPr>
              <w:jc w:val="center"/>
              <w:rPr>
                <w:rFonts w:cs="Arial"/>
                <w:lang w:val="en-US"/>
              </w:rPr>
            </w:pPr>
            <w:r>
              <w:rPr>
                <w:rFonts w:cs="Arial"/>
                <w:lang w:val="en-US"/>
              </w:rPr>
              <w:t>2</w:t>
            </w:r>
          </w:p>
        </w:tc>
        <w:tc>
          <w:tcPr>
            <w:tcW w:w="2268" w:type="dxa"/>
            <w:tcBorders>
              <w:top w:val="single" w:sz="6" w:space="0" w:color="auto"/>
              <w:bottom w:val="single" w:sz="6" w:space="0" w:color="auto"/>
            </w:tcBorders>
          </w:tcPr>
          <w:p w14:paraId="5C99D76D"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14EA5C59"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7DE57D72" w14:textId="77777777" w:rsidR="00177581" w:rsidRDefault="00177581" w:rsidP="00D6414D">
            <w:pPr>
              <w:jc w:val="center"/>
              <w:rPr>
                <w:rFonts w:cs="Arial"/>
                <w:lang w:val="en-US"/>
              </w:rPr>
            </w:pPr>
            <w:r>
              <w:rPr>
                <w:rFonts w:cs="Arial"/>
                <w:lang w:val="en-US"/>
              </w:rPr>
              <w:t>0</w:t>
            </w:r>
          </w:p>
        </w:tc>
      </w:tr>
      <w:tr w:rsidR="00177581" w:rsidRPr="00494E49" w14:paraId="7EFCC1B9" w14:textId="77777777" w:rsidTr="00D6414D">
        <w:trPr>
          <w:trHeight w:val="155"/>
          <w:jc w:val="center"/>
        </w:trPr>
        <w:tc>
          <w:tcPr>
            <w:tcW w:w="1555" w:type="dxa"/>
            <w:vMerge/>
            <w:shd w:val="clear" w:color="auto" w:fill="auto"/>
          </w:tcPr>
          <w:p w14:paraId="7777103F" w14:textId="77777777" w:rsidR="00177581" w:rsidRPr="005557FA" w:rsidRDefault="00177581" w:rsidP="00D6414D">
            <w:pPr>
              <w:jc w:val="center"/>
              <w:rPr>
                <w:lang w:val="en-US"/>
              </w:rPr>
            </w:pPr>
          </w:p>
        </w:tc>
        <w:tc>
          <w:tcPr>
            <w:tcW w:w="1134" w:type="dxa"/>
            <w:vMerge/>
          </w:tcPr>
          <w:p w14:paraId="2DB73554"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885957B" w14:textId="77777777" w:rsidR="00177581" w:rsidRDefault="00177581" w:rsidP="00D6414D">
            <w:pPr>
              <w:jc w:val="center"/>
              <w:rPr>
                <w:rFonts w:cs="Arial"/>
                <w:lang w:val="en-US"/>
              </w:rPr>
            </w:pPr>
            <w:r>
              <w:rPr>
                <w:rFonts w:cs="Arial"/>
                <w:lang w:val="en-US"/>
              </w:rPr>
              <w:t>3</w:t>
            </w:r>
          </w:p>
        </w:tc>
        <w:tc>
          <w:tcPr>
            <w:tcW w:w="2268" w:type="dxa"/>
            <w:tcBorders>
              <w:top w:val="single" w:sz="6" w:space="0" w:color="auto"/>
              <w:bottom w:val="single" w:sz="6" w:space="0" w:color="auto"/>
            </w:tcBorders>
          </w:tcPr>
          <w:p w14:paraId="67C471D6"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A+000_E+00</w:t>
            </w:r>
          </w:p>
        </w:tc>
        <w:tc>
          <w:tcPr>
            <w:tcW w:w="1701" w:type="dxa"/>
            <w:tcBorders>
              <w:top w:val="single" w:sz="6" w:space="0" w:color="auto"/>
              <w:bottom w:val="single" w:sz="6" w:space="0" w:color="auto"/>
            </w:tcBorders>
          </w:tcPr>
          <w:p w14:paraId="76501CFE" w14:textId="77777777" w:rsidR="00177581" w:rsidRDefault="00177581" w:rsidP="00D6414D">
            <w:pPr>
              <w:jc w:val="center"/>
              <w:rPr>
                <w:rFonts w:cs="Arial"/>
                <w:lang w:val="en-US"/>
              </w:rPr>
            </w:pPr>
            <w:r>
              <w:rPr>
                <w:rFonts w:cs="Arial"/>
                <w:lang w:val="en-US"/>
              </w:rPr>
              <w:t>0</w:t>
            </w:r>
          </w:p>
        </w:tc>
        <w:tc>
          <w:tcPr>
            <w:tcW w:w="1559" w:type="dxa"/>
            <w:tcBorders>
              <w:top w:val="single" w:sz="6" w:space="0" w:color="auto"/>
              <w:bottom w:val="single" w:sz="6" w:space="0" w:color="auto"/>
            </w:tcBorders>
          </w:tcPr>
          <w:p w14:paraId="7A753EF2" w14:textId="77777777" w:rsidR="00177581" w:rsidRDefault="00177581" w:rsidP="00D6414D">
            <w:pPr>
              <w:jc w:val="center"/>
              <w:rPr>
                <w:rFonts w:cs="Arial"/>
                <w:lang w:val="en-US"/>
              </w:rPr>
            </w:pPr>
            <w:r>
              <w:rPr>
                <w:rFonts w:cs="Arial"/>
                <w:lang w:val="en-US"/>
              </w:rPr>
              <w:t>0</w:t>
            </w:r>
          </w:p>
        </w:tc>
      </w:tr>
      <w:tr w:rsidR="00177581" w:rsidRPr="00494E49" w14:paraId="10AB5F9E" w14:textId="77777777" w:rsidTr="00D6414D">
        <w:trPr>
          <w:trHeight w:val="155"/>
          <w:jc w:val="center"/>
        </w:trPr>
        <w:tc>
          <w:tcPr>
            <w:tcW w:w="1555" w:type="dxa"/>
            <w:vMerge/>
            <w:shd w:val="clear" w:color="auto" w:fill="auto"/>
          </w:tcPr>
          <w:p w14:paraId="41A0C121" w14:textId="77777777" w:rsidR="00177581" w:rsidRPr="005557FA" w:rsidRDefault="00177581" w:rsidP="00D6414D">
            <w:pPr>
              <w:jc w:val="center"/>
              <w:rPr>
                <w:lang w:val="en-US"/>
              </w:rPr>
            </w:pPr>
          </w:p>
        </w:tc>
        <w:tc>
          <w:tcPr>
            <w:tcW w:w="1134" w:type="dxa"/>
            <w:vMerge/>
          </w:tcPr>
          <w:p w14:paraId="4F1DF09F"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4AA4D13D" w14:textId="77777777" w:rsidR="00177581" w:rsidRDefault="00177581" w:rsidP="00D6414D">
            <w:pPr>
              <w:jc w:val="center"/>
              <w:rPr>
                <w:rFonts w:cs="Arial"/>
                <w:lang w:val="en-US"/>
              </w:rPr>
            </w:pPr>
            <w:r>
              <w:rPr>
                <w:rFonts w:cs="Arial"/>
                <w:lang w:val="en-US"/>
              </w:rPr>
              <w:t>4</w:t>
            </w:r>
          </w:p>
        </w:tc>
        <w:tc>
          <w:tcPr>
            <w:tcW w:w="2268" w:type="dxa"/>
            <w:tcBorders>
              <w:top w:val="single" w:sz="6" w:space="0" w:color="auto"/>
              <w:bottom w:val="single" w:sz="6" w:space="0" w:color="auto"/>
            </w:tcBorders>
          </w:tcPr>
          <w:p w14:paraId="2FFBE3F5" w14:textId="77777777" w:rsidR="00177581" w:rsidRDefault="00177581" w:rsidP="00D6414D">
            <w:pPr>
              <w:jc w:val="center"/>
              <w:rPr>
                <w:rFonts w:cs="Arial"/>
                <w:lang w:val="en-US"/>
              </w:rPr>
            </w:pPr>
            <w:r>
              <w:rPr>
                <w:rFonts w:cs="Arial"/>
                <w:lang w:val="en-US"/>
              </w:rPr>
              <w:t>LFE</w:t>
            </w:r>
          </w:p>
        </w:tc>
        <w:tc>
          <w:tcPr>
            <w:tcW w:w="1701" w:type="dxa"/>
            <w:tcBorders>
              <w:top w:val="single" w:sz="6" w:space="0" w:color="auto"/>
              <w:bottom w:val="single" w:sz="6" w:space="0" w:color="auto"/>
            </w:tcBorders>
          </w:tcPr>
          <w:p w14:paraId="6D64FCD3"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56442E27" w14:textId="77777777" w:rsidR="00177581" w:rsidRDefault="00177581" w:rsidP="00D6414D">
            <w:pPr>
              <w:jc w:val="center"/>
              <w:rPr>
                <w:rFonts w:cs="Arial"/>
                <w:lang w:val="en-US"/>
              </w:rPr>
            </w:pPr>
            <w:r>
              <w:rPr>
                <w:rFonts w:cs="Arial"/>
                <w:lang w:val="en-US"/>
              </w:rPr>
              <w:t>-</w:t>
            </w:r>
          </w:p>
        </w:tc>
      </w:tr>
      <w:tr w:rsidR="00177581" w:rsidRPr="00494E49" w14:paraId="0785F5F3" w14:textId="77777777" w:rsidTr="00D6414D">
        <w:trPr>
          <w:trHeight w:val="155"/>
          <w:jc w:val="center"/>
        </w:trPr>
        <w:tc>
          <w:tcPr>
            <w:tcW w:w="1555" w:type="dxa"/>
            <w:vMerge/>
            <w:shd w:val="clear" w:color="auto" w:fill="auto"/>
          </w:tcPr>
          <w:p w14:paraId="197FF4E3" w14:textId="77777777" w:rsidR="00177581" w:rsidRPr="005557FA" w:rsidRDefault="00177581" w:rsidP="00D6414D">
            <w:pPr>
              <w:jc w:val="center"/>
              <w:rPr>
                <w:lang w:val="en-US"/>
              </w:rPr>
            </w:pPr>
          </w:p>
        </w:tc>
        <w:tc>
          <w:tcPr>
            <w:tcW w:w="1134" w:type="dxa"/>
            <w:vMerge/>
          </w:tcPr>
          <w:p w14:paraId="5CE25CB0"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730ABCED" w14:textId="77777777" w:rsidR="00177581" w:rsidRDefault="00177581" w:rsidP="00D6414D">
            <w:pPr>
              <w:jc w:val="center"/>
              <w:rPr>
                <w:rFonts w:cs="Arial"/>
                <w:lang w:val="en-US"/>
              </w:rPr>
            </w:pPr>
            <w:r>
              <w:rPr>
                <w:rFonts w:cs="Arial"/>
                <w:lang w:val="en-US"/>
              </w:rPr>
              <w:t>5</w:t>
            </w:r>
          </w:p>
        </w:tc>
        <w:tc>
          <w:tcPr>
            <w:tcW w:w="2268" w:type="dxa"/>
            <w:tcBorders>
              <w:top w:val="single" w:sz="6" w:space="0" w:color="auto"/>
              <w:bottom w:val="single" w:sz="6" w:space="0" w:color="auto"/>
            </w:tcBorders>
          </w:tcPr>
          <w:p w14:paraId="7DFECD00"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A+135_E+00</w:t>
            </w:r>
          </w:p>
        </w:tc>
        <w:tc>
          <w:tcPr>
            <w:tcW w:w="1701" w:type="dxa"/>
            <w:tcBorders>
              <w:top w:val="single" w:sz="6" w:space="0" w:color="auto"/>
              <w:bottom w:val="single" w:sz="6" w:space="0" w:color="auto"/>
            </w:tcBorders>
          </w:tcPr>
          <w:p w14:paraId="330B7169" w14:textId="77777777" w:rsidR="00177581" w:rsidRDefault="00177581" w:rsidP="00D6414D">
            <w:pPr>
              <w:jc w:val="center"/>
              <w:rPr>
                <w:rFonts w:cs="Arial"/>
                <w:lang w:val="en-US"/>
              </w:rPr>
            </w:pPr>
            <w:r>
              <w:rPr>
                <w:rFonts w:cs="Arial"/>
                <w:lang w:val="en-US"/>
              </w:rPr>
              <w:t>+120 … +150</w:t>
            </w:r>
          </w:p>
        </w:tc>
        <w:tc>
          <w:tcPr>
            <w:tcW w:w="1559" w:type="dxa"/>
            <w:tcBorders>
              <w:top w:val="single" w:sz="6" w:space="0" w:color="auto"/>
              <w:bottom w:val="single" w:sz="6" w:space="0" w:color="auto"/>
            </w:tcBorders>
          </w:tcPr>
          <w:p w14:paraId="590A9F16" w14:textId="77777777" w:rsidR="00177581" w:rsidRDefault="00177581" w:rsidP="00D6414D">
            <w:pPr>
              <w:jc w:val="center"/>
              <w:rPr>
                <w:rFonts w:cs="Arial"/>
                <w:lang w:val="en-US"/>
              </w:rPr>
            </w:pPr>
            <w:r>
              <w:rPr>
                <w:rFonts w:cs="Arial"/>
                <w:lang w:val="en-US"/>
              </w:rPr>
              <w:t>0</w:t>
            </w:r>
          </w:p>
        </w:tc>
      </w:tr>
      <w:tr w:rsidR="00177581" w:rsidRPr="00494E49" w14:paraId="21FD376C" w14:textId="77777777" w:rsidTr="00D6414D">
        <w:trPr>
          <w:trHeight w:val="155"/>
          <w:jc w:val="center"/>
        </w:trPr>
        <w:tc>
          <w:tcPr>
            <w:tcW w:w="1555" w:type="dxa"/>
            <w:vMerge/>
            <w:shd w:val="clear" w:color="auto" w:fill="auto"/>
          </w:tcPr>
          <w:p w14:paraId="39390E6B" w14:textId="77777777" w:rsidR="00177581" w:rsidRPr="005557FA" w:rsidRDefault="00177581" w:rsidP="00D6414D">
            <w:pPr>
              <w:jc w:val="center"/>
              <w:rPr>
                <w:lang w:val="en-US"/>
              </w:rPr>
            </w:pPr>
          </w:p>
        </w:tc>
        <w:tc>
          <w:tcPr>
            <w:tcW w:w="1134" w:type="dxa"/>
            <w:vMerge/>
          </w:tcPr>
          <w:p w14:paraId="5CEAFFFA"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3E6B033F" w14:textId="77777777" w:rsidR="00177581" w:rsidRDefault="00177581" w:rsidP="00D6414D">
            <w:pPr>
              <w:jc w:val="center"/>
              <w:rPr>
                <w:rFonts w:cs="Arial"/>
                <w:lang w:val="en-US"/>
              </w:rPr>
            </w:pPr>
            <w:r>
              <w:rPr>
                <w:rFonts w:cs="Arial"/>
                <w:lang w:val="en-US"/>
              </w:rPr>
              <w:t>6</w:t>
            </w:r>
          </w:p>
        </w:tc>
        <w:tc>
          <w:tcPr>
            <w:tcW w:w="2268" w:type="dxa"/>
            <w:tcBorders>
              <w:top w:val="single" w:sz="6" w:space="0" w:color="auto"/>
              <w:bottom w:val="single" w:sz="6" w:space="0" w:color="auto"/>
            </w:tcBorders>
          </w:tcPr>
          <w:p w14:paraId="2A68512B"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A-135_E+00</w:t>
            </w:r>
          </w:p>
        </w:tc>
        <w:tc>
          <w:tcPr>
            <w:tcW w:w="1701" w:type="dxa"/>
            <w:tcBorders>
              <w:top w:val="single" w:sz="6" w:space="0" w:color="auto"/>
              <w:bottom w:val="single" w:sz="6" w:space="0" w:color="auto"/>
            </w:tcBorders>
          </w:tcPr>
          <w:p w14:paraId="7EFEAAD2" w14:textId="77777777" w:rsidR="00177581" w:rsidRDefault="00177581" w:rsidP="00D6414D">
            <w:pPr>
              <w:jc w:val="center"/>
              <w:rPr>
                <w:rFonts w:cs="Arial"/>
                <w:lang w:val="en-US"/>
              </w:rPr>
            </w:pPr>
            <w:r>
              <w:rPr>
                <w:rFonts w:cs="Arial"/>
                <w:lang w:val="en-US"/>
              </w:rPr>
              <w:t>-120 … -150</w:t>
            </w:r>
          </w:p>
        </w:tc>
        <w:tc>
          <w:tcPr>
            <w:tcW w:w="1559" w:type="dxa"/>
            <w:tcBorders>
              <w:top w:val="single" w:sz="6" w:space="0" w:color="auto"/>
              <w:bottom w:val="single" w:sz="6" w:space="0" w:color="auto"/>
            </w:tcBorders>
          </w:tcPr>
          <w:p w14:paraId="0AEC3014" w14:textId="77777777" w:rsidR="00177581" w:rsidRDefault="00177581" w:rsidP="00D6414D">
            <w:pPr>
              <w:jc w:val="center"/>
              <w:rPr>
                <w:rFonts w:cs="Arial"/>
                <w:lang w:val="en-US"/>
              </w:rPr>
            </w:pPr>
            <w:r>
              <w:rPr>
                <w:rFonts w:cs="Arial"/>
                <w:lang w:val="en-US"/>
              </w:rPr>
              <w:t>0</w:t>
            </w:r>
          </w:p>
        </w:tc>
      </w:tr>
      <w:tr w:rsidR="00177581" w:rsidRPr="00494E49" w14:paraId="7B5317C4" w14:textId="77777777" w:rsidTr="00D6414D">
        <w:trPr>
          <w:trHeight w:val="155"/>
          <w:jc w:val="center"/>
        </w:trPr>
        <w:tc>
          <w:tcPr>
            <w:tcW w:w="1555" w:type="dxa"/>
            <w:vMerge/>
            <w:shd w:val="clear" w:color="auto" w:fill="auto"/>
          </w:tcPr>
          <w:p w14:paraId="0A440101" w14:textId="77777777" w:rsidR="00177581" w:rsidRPr="005557FA" w:rsidRDefault="00177581" w:rsidP="00D6414D">
            <w:pPr>
              <w:jc w:val="center"/>
              <w:rPr>
                <w:lang w:val="en-US"/>
              </w:rPr>
            </w:pPr>
          </w:p>
        </w:tc>
        <w:tc>
          <w:tcPr>
            <w:tcW w:w="1134" w:type="dxa"/>
            <w:vMerge/>
          </w:tcPr>
          <w:p w14:paraId="6DE743E0"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C23D146" w14:textId="77777777" w:rsidR="00177581" w:rsidRDefault="00177581" w:rsidP="00D6414D">
            <w:pPr>
              <w:jc w:val="center"/>
              <w:rPr>
                <w:rFonts w:cs="Arial"/>
                <w:lang w:val="en-US"/>
              </w:rPr>
            </w:pPr>
            <w:r>
              <w:rPr>
                <w:rFonts w:cs="Arial"/>
                <w:lang w:val="en-US"/>
              </w:rPr>
              <w:t>7</w:t>
            </w:r>
          </w:p>
        </w:tc>
        <w:tc>
          <w:tcPr>
            <w:tcW w:w="2268" w:type="dxa"/>
            <w:tcBorders>
              <w:top w:val="single" w:sz="6" w:space="0" w:color="auto"/>
              <w:bottom w:val="single" w:sz="6" w:space="0" w:color="auto"/>
            </w:tcBorders>
          </w:tcPr>
          <w:p w14:paraId="65204FA8"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A+090_E+00</w:t>
            </w:r>
          </w:p>
        </w:tc>
        <w:tc>
          <w:tcPr>
            <w:tcW w:w="1701" w:type="dxa"/>
            <w:tcBorders>
              <w:top w:val="single" w:sz="6" w:space="0" w:color="auto"/>
              <w:bottom w:val="single" w:sz="6" w:space="0" w:color="auto"/>
            </w:tcBorders>
          </w:tcPr>
          <w:p w14:paraId="239CC915" w14:textId="77777777" w:rsidR="00177581" w:rsidRDefault="00177581" w:rsidP="00D6414D">
            <w:pPr>
              <w:jc w:val="center"/>
              <w:rPr>
                <w:rFonts w:cs="Arial"/>
                <w:lang w:val="en-US"/>
              </w:rPr>
            </w:pPr>
            <w:r>
              <w:rPr>
                <w:rFonts w:cs="Arial"/>
                <w:lang w:val="en-US"/>
              </w:rPr>
              <w:t>+85 … +110</w:t>
            </w:r>
          </w:p>
        </w:tc>
        <w:tc>
          <w:tcPr>
            <w:tcW w:w="1559" w:type="dxa"/>
            <w:tcBorders>
              <w:top w:val="single" w:sz="6" w:space="0" w:color="auto"/>
              <w:bottom w:val="single" w:sz="6" w:space="0" w:color="auto"/>
            </w:tcBorders>
          </w:tcPr>
          <w:p w14:paraId="50DAF76E" w14:textId="77777777" w:rsidR="00177581" w:rsidRDefault="00177581" w:rsidP="00D6414D">
            <w:pPr>
              <w:jc w:val="center"/>
              <w:rPr>
                <w:rFonts w:cs="Arial"/>
                <w:lang w:val="en-US"/>
              </w:rPr>
            </w:pPr>
            <w:r>
              <w:rPr>
                <w:rFonts w:cs="Arial"/>
                <w:lang w:val="en-US"/>
              </w:rPr>
              <w:t>0</w:t>
            </w:r>
          </w:p>
        </w:tc>
      </w:tr>
      <w:tr w:rsidR="00177581" w:rsidRPr="00494E49" w14:paraId="6287E5FA" w14:textId="77777777" w:rsidTr="00D6414D">
        <w:trPr>
          <w:trHeight w:val="155"/>
          <w:jc w:val="center"/>
        </w:trPr>
        <w:tc>
          <w:tcPr>
            <w:tcW w:w="1555" w:type="dxa"/>
            <w:vMerge/>
            <w:shd w:val="clear" w:color="auto" w:fill="auto"/>
          </w:tcPr>
          <w:p w14:paraId="3DC3AE1E" w14:textId="77777777" w:rsidR="00177581" w:rsidRPr="005557FA" w:rsidRDefault="00177581" w:rsidP="00D6414D">
            <w:pPr>
              <w:jc w:val="center"/>
              <w:rPr>
                <w:lang w:val="en-US"/>
              </w:rPr>
            </w:pPr>
          </w:p>
        </w:tc>
        <w:tc>
          <w:tcPr>
            <w:tcW w:w="1134" w:type="dxa"/>
            <w:vMerge/>
          </w:tcPr>
          <w:p w14:paraId="16FB8EBE"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4B9FBA55" w14:textId="77777777" w:rsidR="00177581" w:rsidRDefault="00177581" w:rsidP="00D6414D">
            <w:pPr>
              <w:jc w:val="center"/>
              <w:rPr>
                <w:rFonts w:cs="Arial"/>
                <w:lang w:val="en-US"/>
              </w:rPr>
            </w:pPr>
            <w:r>
              <w:rPr>
                <w:rFonts w:cs="Arial"/>
                <w:lang w:val="en-US"/>
              </w:rPr>
              <w:t>8</w:t>
            </w:r>
          </w:p>
        </w:tc>
        <w:tc>
          <w:tcPr>
            <w:tcW w:w="2268" w:type="dxa"/>
            <w:tcBorders>
              <w:top w:val="single" w:sz="6" w:space="0" w:color="auto"/>
              <w:bottom w:val="single" w:sz="6" w:space="0" w:color="auto"/>
            </w:tcBorders>
          </w:tcPr>
          <w:p w14:paraId="49BC2845"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A-090_E+00</w:t>
            </w:r>
          </w:p>
        </w:tc>
        <w:tc>
          <w:tcPr>
            <w:tcW w:w="1701" w:type="dxa"/>
            <w:tcBorders>
              <w:top w:val="single" w:sz="6" w:space="0" w:color="auto"/>
              <w:bottom w:val="single" w:sz="6" w:space="0" w:color="auto"/>
            </w:tcBorders>
          </w:tcPr>
          <w:p w14:paraId="5261AD4A" w14:textId="77777777" w:rsidR="00177581" w:rsidRDefault="00177581" w:rsidP="00D6414D">
            <w:pPr>
              <w:jc w:val="center"/>
              <w:rPr>
                <w:rFonts w:cs="Arial"/>
                <w:lang w:val="en-US"/>
              </w:rPr>
            </w:pPr>
            <w:r>
              <w:rPr>
                <w:rFonts w:cs="Arial"/>
                <w:lang w:val="en-US"/>
              </w:rPr>
              <w:t>-85 … -110</w:t>
            </w:r>
          </w:p>
        </w:tc>
        <w:tc>
          <w:tcPr>
            <w:tcW w:w="1559" w:type="dxa"/>
            <w:tcBorders>
              <w:top w:val="single" w:sz="6" w:space="0" w:color="auto"/>
              <w:bottom w:val="single" w:sz="6" w:space="0" w:color="auto"/>
            </w:tcBorders>
          </w:tcPr>
          <w:p w14:paraId="0841E201" w14:textId="77777777" w:rsidR="00177581" w:rsidRDefault="00177581" w:rsidP="00D6414D">
            <w:pPr>
              <w:jc w:val="center"/>
              <w:rPr>
                <w:rFonts w:cs="Arial"/>
                <w:lang w:val="en-US"/>
              </w:rPr>
            </w:pPr>
            <w:r>
              <w:rPr>
                <w:rFonts w:cs="Arial"/>
                <w:lang w:val="en-US"/>
              </w:rPr>
              <w:t>0</w:t>
            </w:r>
          </w:p>
        </w:tc>
      </w:tr>
      <w:tr w:rsidR="00177581" w:rsidRPr="00494E49" w14:paraId="1EBB0E86" w14:textId="77777777" w:rsidTr="00D6414D">
        <w:trPr>
          <w:trHeight w:val="155"/>
          <w:jc w:val="center"/>
        </w:trPr>
        <w:tc>
          <w:tcPr>
            <w:tcW w:w="1555" w:type="dxa"/>
            <w:vMerge/>
            <w:shd w:val="clear" w:color="auto" w:fill="auto"/>
          </w:tcPr>
          <w:p w14:paraId="128E88B5" w14:textId="77777777" w:rsidR="00177581" w:rsidRPr="005557FA" w:rsidRDefault="00177581" w:rsidP="00D6414D">
            <w:pPr>
              <w:jc w:val="center"/>
              <w:rPr>
                <w:lang w:val="en-US"/>
              </w:rPr>
            </w:pPr>
          </w:p>
        </w:tc>
        <w:tc>
          <w:tcPr>
            <w:tcW w:w="1134" w:type="dxa"/>
            <w:vMerge/>
          </w:tcPr>
          <w:p w14:paraId="011F35EA"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2564014A" w14:textId="77777777" w:rsidR="00177581" w:rsidRDefault="00177581" w:rsidP="00D6414D">
            <w:pPr>
              <w:jc w:val="center"/>
              <w:rPr>
                <w:rFonts w:cs="Arial"/>
                <w:lang w:val="en-US"/>
              </w:rPr>
            </w:pPr>
            <w:r>
              <w:rPr>
                <w:rFonts w:cs="Arial"/>
                <w:lang w:val="en-US"/>
              </w:rPr>
              <w:t>9</w:t>
            </w:r>
          </w:p>
        </w:tc>
        <w:tc>
          <w:tcPr>
            <w:tcW w:w="2268" w:type="dxa"/>
            <w:tcBorders>
              <w:top w:val="single" w:sz="6" w:space="0" w:color="auto"/>
              <w:bottom w:val="single" w:sz="6" w:space="0" w:color="auto"/>
            </w:tcBorders>
          </w:tcPr>
          <w:p w14:paraId="08923EF7"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A+030_E+35</w:t>
            </w:r>
          </w:p>
        </w:tc>
        <w:tc>
          <w:tcPr>
            <w:tcW w:w="1701" w:type="dxa"/>
            <w:tcBorders>
              <w:top w:val="single" w:sz="6" w:space="0" w:color="auto"/>
              <w:bottom w:val="single" w:sz="6" w:space="0" w:color="auto"/>
            </w:tcBorders>
          </w:tcPr>
          <w:p w14:paraId="6D8648DB"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53A5E7D1" w14:textId="77777777" w:rsidR="00177581" w:rsidRDefault="00177581" w:rsidP="00D6414D">
            <w:pPr>
              <w:jc w:val="center"/>
              <w:rPr>
                <w:rFonts w:cs="Arial"/>
                <w:lang w:val="en-US"/>
              </w:rPr>
            </w:pPr>
            <w:r>
              <w:rPr>
                <w:rFonts w:cs="Arial"/>
                <w:lang w:val="en-US"/>
              </w:rPr>
              <w:t>+30 … +55</w:t>
            </w:r>
          </w:p>
        </w:tc>
      </w:tr>
      <w:tr w:rsidR="00177581" w:rsidRPr="00494E49" w14:paraId="209339F2" w14:textId="77777777" w:rsidTr="00D6414D">
        <w:trPr>
          <w:trHeight w:val="155"/>
          <w:jc w:val="center"/>
        </w:trPr>
        <w:tc>
          <w:tcPr>
            <w:tcW w:w="1555" w:type="dxa"/>
            <w:vMerge/>
            <w:shd w:val="clear" w:color="auto" w:fill="auto"/>
          </w:tcPr>
          <w:p w14:paraId="0928FD1B" w14:textId="77777777" w:rsidR="00177581" w:rsidRPr="005557FA" w:rsidRDefault="00177581" w:rsidP="00D6414D">
            <w:pPr>
              <w:jc w:val="center"/>
              <w:rPr>
                <w:lang w:val="en-US"/>
              </w:rPr>
            </w:pPr>
          </w:p>
        </w:tc>
        <w:tc>
          <w:tcPr>
            <w:tcW w:w="1134" w:type="dxa"/>
            <w:vMerge/>
          </w:tcPr>
          <w:p w14:paraId="0482A0CC"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225F5720" w14:textId="77777777" w:rsidR="00177581" w:rsidRDefault="00177581" w:rsidP="00D6414D">
            <w:pPr>
              <w:jc w:val="center"/>
              <w:rPr>
                <w:rFonts w:cs="Arial"/>
                <w:lang w:val="en-US"/>
              </w:rPr>
            </w:pPr>
            <w:r>
              <w:rPr>
                <w:rFonts w:cs="Arial"/>
                <w:lang w:val="en-US"/>
              </w:rPr>
              <w:t>10</w:t>
            </w:r>
          </w:p>
        </w:tc>
        <w:tc>
          <w:tcPr>
            <w:tcW w:w="2268" w:type="dxa"/>
            <w:tcBorders>
              <w:top w:val="single" w:sz="6" w:space="0" w:color="auto"/>
              <w:bottom w:val="single" w:sz="6" w:space="0" w:color="auto"/>
            </w:tcBorders>
          </w:tcPr>
          <w:p w14:paraId="3E9E3620"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A-030_E+35</w:t>
            </w:r>
          </w:p>
        </w:tc>
        <w:tc>
          <w:tcPr>
            <w:tcW w:w="1701" w:type="dxa"/>
            <w:tcBorders>
              <w:top w:val="single" w:sz="6" w:space="0" w:color="auto"/>
              <w:bottom w:val="single" w:sz="6" w:space="0" w:color="auto"/>
            </w:tcBorders>
          </w:tcPr>
          <w:p w14:paraId="568F38C0"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4F80F065" w14:textId="77777777" w:rsidR="00177581" w:rsidRDefault="00177581" w:rsidP="00D6414D">
            <w:pPr>
              <w:jc w:val="center"/>
              <w:rPr>
                <w:rFonts w:cs="Arial"/>
                <w:lang w:val="en-US"/>
              </w:rPr>
            </w:pPr>
            <w:r>
              <w:rPr>
                <w:rFonts w:cs="Arial"/>
                <w:lang w:val="en-US"/>
              </w:rPr>
              <w:t>+30 … +55</w:t>
            </w:r>
          </w:p>
        </w:tc>
      </w:tr>
      <w:tr w:rsidR="00177581" w:rsidRPr="00494E49" w14:paraId="78B6B5CB" w14:textId="77777777" w:rsidTr="00D6414D">
        <w:trPr>
          <w:trHeight w:val="155"/>
          <w:jc w:val="center"/>
        </w:trPr>
        <w:tc>
          <w:tcPr>
            <w:tcW w:w="1555" w:type="dxa"/>
            <w:vMerge/>
            <w:shd w:val="clear" w:color="auto" w:fill="auto"/>
          </w:tcPr>
          <w:p w14:paraId="4B22B7EE" w14:textId="77777777" w:rsidR="00177581" w:rsidRPr="005557FA" w:rsidRDefault="00177581" w:rsidP="00D6414D">
            <w:pPr>
              <w:jc w:val="center"/>
              <w:rPr>
                <w:lang w:val="en-US"/>
              </w:rPr>
            </w:pPr>
          </w:p>
        </w:tc>
        <w:tc>
          <w:tcPr>
            <w:tcW w:w="1134" w:type="dxa"/>
            <w:vMerge/>
          </w:tcPr>
          <w:p w14:paraId="0DF6F616"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64B6E8D" w14:textId="77777777" w:rsidR="00177581" w:rsidRDefault="00177581" w:rsidP="00D6414D">
            <w:pPr>
              <w:jc w:val="center"/>
              <w:rPr>
                <w:rFonts w:cs="Arial"/>
                <w:lang w:val="en-US"/>
              </w:rPr>
            </w:pPr>
            <w:r>
              <w:rPr>
                <w:rFonts w:cs="Arial"/>
                <w:lang w:val="en-US"/>
              </w:rPr>
              <w:t>11</w:t>
            </w:r>
          </w:p>
        </w:tc>
        <w:tc>
          <w:tcPr>
            <w:tcW w:w="2268" w:type="dxa"/>
            <w:tcBorders>
              <w:top w:val="single" w:sz="6" w:space="0" w:color="auto"/>
              <w:bottom w:val="single" w:sz="6" w:space="0" w:color="auto"/>
            </w:tcBorders>
          </w:tcPr>
          <w:p w14:paraId="26DCF8C8"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A+135_E+35</w:t>
            </w:r>
          </w:p>
        </w:tc>
        <w:tc>
          <w:tcPr>
            <w:tcW w:w="1701" w:type="dxa"/>
            <w:tcBorders>
              <w:top w:val="single" w:sz="6" w:space="0" w:color="auto"/>
              <w:bottom w:val="single" w:sz="6" w:space="0" w:color="auto"/>
            </w:tcBorders>
          </w:tcPr>
          <w:p w14:paraId="0640D72B" w14:textId="77777777" w:rsidR="00177581" w:rsidRDefault="00177581" w:rsidP="00D6414D">
            <w:pPr>
              <w:jc w:val="center"/>
              <w:rPr>
                <w:rFonts w:cs="Arial"/>
                <w:lang w:val="en-US"/>
              </w:rPr>
            </w:pPr>
            <w:r>
              <w:rPr>
                <w:rFonts w:cs="Arial"/>
                <w:lang w:val="en-US"/>
              </w:rPr>
              <w:t>+100 … +150</w:t>
            </w:r>
          </w:p>
        </w:tc>
        <w:tc>
          <w:tcPr>
            <w:tcW w:w="1559" w:type="dxa"/>
            <w:tcBorders>
              <w:top w:val="single" w:sz="6" w:space="0" w:color="auto"/>
              <w:bottom w:val="single" w:sz="6" w:space="0" w:color="auto"/>
            </w:tcBorders>
          </w:tcPr>
          <w:p w14:paraId="008B3D2E" w14:textId="77777777" w:rsidR="00177581" w:rsidRDefault="00177581" w:rsidP="00D6414D">
            <w:pPr>
              <w:jc w:val="center"/>
              <w:rPr>
                <w:rFonts w:cs="Arial"/>
                <w:lang w:val="en-US"/>
              </w:rPr>
            </w:pPr>
            <w:r>
              <w:rPr>
                <w:rFonts w:cs="Arial"/>
                <w:lang w:val="en-US"/>
              </w:rPr>
              <w:t>+30 … +55</w:t>
            </w:r>
          </w:p>
        </w:tc>
      </w:tr>
      <w:tr w:rsidR="00177581" w:rsidRPr="00494E49" w14:paraId="5907D383" w14:textId="77777777" w:rsidTr="00D6414D">
        <w:trPr>
          <w:trHeight w:val="155"/>
          <w:jc w:val="center"/>
        </w:trPr>
        <w:tc>
          <w:tcPr>
            <w:tcW w:w="1555" w:type="dxa"/>
            <w:vMerge/>
            <w:tcBorders>
              <w:bottom w:val="single" w:sz="6" w:space="0" w:color="auto"/>
            </w:tcBorders>
            <w:shd w:val="clear" w:color="auto" w:fill="auto"/>
          </w:tcPr>
          <w:p w14:paraId="146933C5" w14:textId="77777777" w:rsidR="00177581" w:rsidRPr="005557FA" w:rsidRDefault="00177581" w:rsidP="00D6414D">
            <w:pPr>
              <w:jc w:val="center"/>
              <w:rPr>
                <w:lang w:val="en-US"/>
              </w:rPr>
            </w:pPr>
          </w:p>
        </w:tc>
        <w:tc>
          <w:tcPr>
            <w:tcW w:w="1134" w:type="dxa"/>
            <w:vMerge/>
            <w:tcBorders>
              <w:bottom w:val="single" w:sz="6" w:space="0" w:color="auto"/>
            </w:tcBorders>
          </w:tcPr>
          <w:p w14:paraId="22F3D7B9"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7FA78ECC" w14:textId="77777777" w:rsidR="00177581" w:rsidRDefault="00177581" w:rsidP="00D6414D">
            <w:pPr>
              <w:jc w:val="center"/>
              <w:rPr>
                <w:rFonts w:cs="Arial"/>
                <w:lang w:val="en-US"/>
              </w:rPr>
            </w:pPr>
            <w:r>
              <w:rPr>
                <w:rFonts w:cs="Arial"/>
                <w:lang w:val="en-US"/>
              </w:rPr>
              <w:t>12</w:t>
            </w:r>
          </w:p>
        </w:tc>
        <w:tc>
          <w:tcPr>
            <w:tcW w:w="2268" w:type="dxa"/>
            <w:tcBorders>
              <w:top w:val="single" w:sz="6" w:space="0" w:color="auto"/>
              <w:bottom w:val="single" w:sz="6" w:space="0" w:color="auto"/>
            </w:tcBorders>
          </w:tcPr>
          <w:p w14:paraId="5A1E29F5"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A-135_E+35</w:t>
            </w:r>
          </w:p>
        </w:tc>
        <w:tc>
          <w:tcPr>
            <w:tcW w:w="1701" w:type="dxa"/>
            <w:tcBorders>
              <w:top w:val="single" w:sz="6" w:space="0" w:color="auto"/>
              <w:bottom w:val="single" w:sz="6" w:space="0" w:color="auto"/>
            </w:tcBorders>
          </w:tcPr>
          <w:p w14:paraId="523C93F7" w14:textId="77777777" w:rsidR="00177581" w:rsidRDefault="00177581" w:rsidP="00D6414D">
            <w:pPr>
              <w:jc w:val="center"/>
              <w:rPr>
                <w:rFonts w:cs="Arial"/>
                <w:lang w:val="en-US"/>
              </w:rPr>
            </w:pPr>
            <w:r>
              <w:rPr>
                <w:rFonts w:cs="Arial"/>
                <w:lang w:val="en-US"/>
              </w:rPr>
              <w:t>-100 … -150</w:t>
            </w:r>
          </w:p>
        </w:tc>
        <w:tc>
          <w:tcPr>
            <w:tcW w:w="1559" w:type="dxa"/>
            <w:tcBorders>
              <w:top w:val="single" w:sz="6" w:space="0" w:color="auto"/>
              <w:bottom w:val="single" w:sz="6" w:space="0" w:color="auto"/>
            </w:tcBorders>
          </w:tcPr>
          <w:p w14:paraId="79053D26" w14:textId="77777777" w:rsidR="00177581" w:rsidRDefault="00177581" w:rsidP="00D6414D">
            <w:pPr>
              <w:jc w:val="center"/>
              <w:rPr>
                <w:rFonts w:cs="Arial"/>
                <w:lang w:val="en-US"/>
              </w:rPr>
            </w:pPr>
            <w:r>
              <w:rPr>
                <w:rFonts w:cs="Arial"/>
                <w:lang w:val="en-US"/>
              </w:rPr>
              <w:t>+30 … +55</w:t>
            </w:r>
          </w:p>
        </w:tc>
      </w:tr>
      <w:tr w:rsidR="00177581" w:rsidRPr="00494E49" w14:paraId="1022D64A" w14:textId="77777777" w:rsidTr="00D6414D">
        <w:trPr>
          <w:jc w:val="center"/>
        </w:trPr>
        <w:tc>
          <w:tcPr>
            <w:tcW w:w="1555" w:type="dxa"/>
            <w:tcBorders>
              <w:top w:val="single" w:sz="6" w:space="0" w:color="auto"/>
              <w:bottom w:val="single" w:sz="6" w:space="0" w:color="auto"/>
            </w:tcBorders>
            <w:shd w:val="clear" w:color="auto" w:fill="auto"/>
          </w:tcPr>
          <w:p w14:paraId="1C4A3A69" w14:textId="77777777" w:rsidR="00177581" w:rsidRPr="005557FA" w:rsidRDefault="00177581" w:rsidP="00D6414D">
            <w:pPr>
              <w:jc w:val="center"/>
              <w:rPr>
                <w:lang w:val="en-US"/>
              </w:rPr>
            </w:pPr>
            <w:r w:rsidRPr="005557FA">
              <w:rPr>
                <w:lang w:val="en-US"/>
              </w:rPr>
              <w:t>FOA</w:t>
            </w:r>
            <w:r>
              <w:rPr>
                <w:lang w:val="en-US"/>
              </w:rPr>
              <w:t xml:space="preserve"> (SBA1)</w:t>
            </w:r>
          </w:p>
        </w:tc>
        <w:tc>
          <w:tcPr>
            <w:tcW w:w="1134" w:type="dxa"/>
            <w:tcBorders>
              <w:top w:val="single" w:sz="6" w:space="0" w:color="auto"/>
              <w:bottom w:val="single" w:sz="6" w:space="0" w:color="auto"/>
            </w:tcBorders>
          </w:tcPr>
          <w:p w14:paraId="66AF7E3F" w14:textId="77777777" w:rsidR="00177581" w:rsidRPr="005557FA" w:rsidRDefault="00177581" w:rsidP="00D6414D">
            <w:pPr>
              <w:jc w:val="center"/>
              <w:rPr>
                <w:lang w:val="en-US"/>
              </w:rPr>
            </w:pPr>
            <w:r w:rsidRPr="005557FA">
              <w:rPr>
                <w:lang w:val="en-US"/>
              </w:rPr>
              <w:t>4</w:t>
            </w:r>
          </w:p>
        </w:tc>
        <w:tc>
          <w:tcPr>
            <w:tcW w:w="1417" w:type="dxa"/>
            <w:tcBorders>
              <w:top w:val="single" w:sz="6" w:space="0" w:color="auto"/>
              <w:bottom w:val="single" w:sz="6" w:space="0" w:color="auto"/>
            </w:tcBorders>
          </w:tcPr>
          <w:p w14:paraId="758B2840" w14:textId="77777777" w:rsidR="00177581" w:rsidRPr="005557FA" w:rsidRDefault="00177581" w:rsidP="00D6414D">
            <w:pPr>
              <w:jc w:val="center"/>
              <w:rPr>
                <w:rFonts w:cs="Arial"/>
                <w:lang w:val="en-US"/>
              </w:rPr>
            </w:pPr>
            <w:r>
              <w:rPr>
                <w:rFonts w:cs="Arial"/>
                <w:lang w:val="en-US"/>
              </w:rPr>
              <w:t>1…4</w:t>
            </w:r>
          </w:p>
        </w:tc>
        <w:tc>
          <w:tcPr>
            <w:tcW w:w="2268" w:type="dxa"/>
            <w:tcBorders>
              <w:top w:val="single" w:sz="6" w:space="0" w:color="auto"/>
              <w:bottom w:val="single" w:sz="6" w:space="0" w:color="auto"/>
            </w:tcBorders>
          </w:tcPr>
          <w:p w14:paraId="769418A1" w14:textId="77777777" w:rsidR="00177581" w:rsidRPr="005557FA" w:rsidRDefault="00177581" w:rsidP="00D6414D">
            <w:pPr>
              <w:jc w:val="center"/>
              <w:rPr>
                <w:rFonts w:cs="Arial"/>
                <w:lang w:val="en-US"/>
              </w:rPr>
            </w:pPr>
            <w:r w:rsidRPr="005557FA">
              <w:rPr>
                <w:rFonts w:cs="Arial"/>
                <w:lang w:val="en-US"/>
              </w:rPr>
              <w:t xml:space="preserve">Ambisonics components with </w:t>
            </w:r>
            <m:oMath>
              <m:r>
                <w:rPr>
                  <w:rFonts w:ascii="Cambria Math" w:hAnsi="Cambria Math" w:cs="Arial"/>
                  <w:lang w:val="en-US"/>
                </w:rPr>
                <m:t>AC</m:t>
              </m:r>
              <m:sSub>
                <m:sSubPr>
                  <m:ctrlPr>
                    <w:rPr>
                      <w:rFonts w:ascii="Cambria Math" w:hAnsi="Cambria Math" w:cs="Arial"/>
                      <w:i/>
                      <w:lang w:val="en-US"/>
                    </w:rPr>
                  </m:ctrlPr>
                </m:sSubPr>
                <m:e>
                  <m:r>
                    <w:rPr>
                      <w:rFonts w:ascii="Cambria Math" w:hAnsi="Cambria Math" w:cs="Arial"/>
                      <w:lang w:val="en-US"/>
                    </w:rPr>
                    <m:t>N</m:t>
                  </m:r>
                </m:e>
                <m:sub>
                  <m:r>
                    <w:rPr>
                      <w:rFonts w:ascii="Cambria Math" w:hAnsi="Cambria Math" w:cs="Arial"/>
                      <w:lang w:val="en-US"/>
                    </w:rPr>
                    <m:t>index</m:t>
                  </m:r>
                </m:sub>
              </m:sSub>
            </m:oMath>
            <w:r w:rsidRPr="005557FA">
              <w:rPr>
                <w:rFonts w:cs="Arial"/>
                <w:lang w:val="en-US"/>
              </w:rPr>
              <w:t xml:space="preserve"> </w:t>
            </w:r>
            <w:r>
              <w:rPr>
                <w:rFonts w:cs="Arial"/>
                <w:lang w:val="en-US"/>
              </w:rPr>
              <w:t>0,1,2,3</w:t>
            </w:r>
          </w:p>
        </w:tc>
        <w:tc>
          <w:tcPr>
            <w:tcW w:w="1701" w:type="dxa"/>
            <w:tcBorders>
              <w:top w:val="single" w:sz="6" w:space="0" w:color="auto"/>
              <w:bottom w:val="single" w:sz="6" w:space="0" w:color="auto"/>
            </w:tcBorders>
          </w:tcPr>
          <w:p w14:paraId="2A81E295" w14:textId="77777777" w:rsidR="00177581" w:rsidRPr="005557FA"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53DE3EFA" w14:textId="77777777" w:rsidR="00177581" w:rsidRPr="005557FA" w:rsidRDefault="00177581" w:rsidP="00D6414D">
            <w:pPr>
              <w:jc w:val="center"/>
              <w:rPr>
                <w:rFonts w:cs="Arial"/>
                <w:lang w:val="en-US"/>
              </w:rPr>
            </w:pPr>
            <w:r>
              <w:rPr>
                <w:rFonts w:cs="Arial"/>
                <w:lang w:val="en-US"/>
              </w:rPr>
              <w:t>-</w:t>
            </w:r>
          </w:p>
        </w:tc>
      </w:tr>
      <w:tr w:rsidR="00177581" w:rsidRPr="00494E49" w14:paraId="5B3B8FA7" w14:textId="77777777" w:rsidTr="00D6414D">
        <w:trPr>
          <w:jc w:val="center"/>
        </w:trPr>
        <w:tc>
          <w:tcPr>
            <w:tcW w:w="1555" w:type="dxa"/>
            <w:tcBorders>
              <w:top w:val="single" w:sz="6" w:space="0" w:color="auto"/>
              <w:bottom w:val="single" w:sz="6" w:space="0" w:color="auto"/>
            </w:tcBorders>
            <w:shd w:val="clear" w:color="auto" w:fill="auto"/>
          </w:tcPr>
          <w:p w14:paraId="238383B7" w14:textId="77777777" w:rsidR="00177581" w:rsidRPr="005557FA" w:rsidRDefault="00177581" w:rsidP="00D6414D">
            <w:pPr>
              <w:jc w:val="center"/>
              <w:rPr>
                <w:lang w:val="en-US"/>
              </w:rPr>
            </w:pPr>
            <w:r w:rsidRPr="005557FA">
              <w:rPr>
                <w:lang w:val="en-US"/>
              </w:rPr>
              <w:t>HOA</w:t>
            </w:r>
            <m:oMath>
              <m:d>
                <m:dPr>
                  <m:begChr m:val="〈"/>
                  <m:endChr m:val="〉"/>
                  <m:ctrlPr>
                    <w:rPr>
                      <w:rFonts w:ascii="Cambria Math" w:hAnsi="Cambria Math"/>
                      <w:i/>
                      <w:lang w:val="en-US"/>
                    </w:rPr>
                  </m:ctrlPr>
                </m:dPr>
                <m:e>
                  <m:r>
                    <w:rPr>
                      <w:rFonts w:ascii="Cambria Math" w:hAnsi="Cambria Math"/>
                      <w:lang w:val="en-US"/>
                    </w:rPr>
                    <m:t>O</m:t>
                  </m:r>
                </m:e>
              </m:d>
            </m:oMath>
            <w:r>
              <w:rPr>
                <w:lang w:val="en-US"/>
              </w:rPr>
              <w:t xml:space="preserve">* </w:t>
            </w:r>
            <w:r>
              <w:rPr>
                <w:lang w:val="en-US"/>
              </w:rPr>
              <w:br/>
            </w:r>
            <w:r>
              <w:rPr>
                <w:lang w:val="en-US"/>
              </w:rPr>
              <w:lastRenderedPageBreak/>
              <w:t>(SBA</w:t>
            </w:r>
            <m:oMath>
              <m:d>
                <m:dPr>
                  <m:begChr m:val="〈"/>
                  <m:endChr m:val="〉"/>
                  <m:ctrlPr>
                    <w:rPr>
                      <w:rFonts w:ascii="Cambria Math" w:hAnsi="Cambria Math"/>
                      <w:i/>
                      <w:lang w:val="en-US"/>
                    </w:rPr>
                  </m:ctrlPr>
                </m:dPr>
                <m:e>
                  <m:r>
                    <w:rPr>
                      <w:rFonts w:ascii="Cambria Math" w:hAnsi="Cambria Math"/>
                      <w:lang w:val="en-US"/>
                    </w:rPr>
                    <m:t>O</m:t>
                  </m:r>
                </m:e>
              </m:d>
            </m:oMath>
            <w:r>
              <w:rPr>
                <w:lang w:val="en-US"/>
              </w:rPr>
              <w:t>)</w:t>
            </w:r>
          </w:p>
        </w:tc>
        <w:tc>
          <w:tcPr>
            <w:tcW w:w="1134" w:type="dxa"/>
            <w:tcBorders>
              <w:top w:val="single" w:sz="6" w:space="0" w:color="auto"/>
              <w:bottom w:val="single" w:sz="6" w:space="0" w:color="auto"/>
            </w:tcBorders>
          </w:tcPr>
          <w:p w14:paraId="0760CB1E" w14:textId="77777777" w:rsidR="00177581" w:rsidRPr="005557FA" w:rsidRDefault="00000000" w:rsidP="00D6414D">
            <w:pPr>
              <w:jc w:val="center"/>
              <w:rPr>
                <w:rFonts w:cs="Arial"/>
                <w:lang w:val="en-US"/>
              </w:rPr>
            </w:pPr>
            <m:oMathPara>
              <m:oMath>
                <m:sSup>
                  <m:sSupPr>
                    <m:ctrlPr>
                      <w:rPr>
                        <w:rFonts w:ascii="Cambria Math" w:hAnsi="Cambria Math" w:cs="Arial"/>
                        <w:i/>
                        <w:lang w:val="en-US"/>
                      </w:rPr>
                    </m:ctrlPr>
                  </m:sSupPr>
                  <m:e>
                    <m:d>
                      <m:dPr>
                        <m:ctrlPr>
                          <w:rPr>
                            <w:rFonts w:ascii="Cambria Math" w:hAnsi="Cambria Math" w:cs="Arial"/>
                            <w:i/>
                            <w:lang w:val="en-US"/>
                          </w:rPr>
                        </m:ctrlPr>
                      </m:dPr>
                      <m:e>
                        <m:d>
                          <m:dPr>
                            <m:begChr m:val="〈"/>
                            <m:endChr m:val="〉"/>
                            <m:ctrlPr>
                              <w:rPr>
                                <w:rFonts w:ascii="Cambria Math" w:hAnsi="Cambria Math"/>
                                <w:i/>
                                <w:lang w:val="en-US"/>
                              </w:rPr>
                            </m:ctrlPr>
                          </m:dPr>
                          <m:e>
                            <m:r>
                              <w:rPr>
                                <w:rFonts w:ascii="Cambria Math" w:hAnsi="Cambria Math"/>
                                <w:lang w:val="en-US"/>
                              </w:rPr>
                              <m:t>O</m:t>
                            </m:r>
                          </m:e>
                        </m:d>
                        <m:r>
                          <w:rPr>
                            <w:rFonts w:ascii="Cambria Math" w:hAnsi="Cambria Math" w:cs="Arial"/>
                            <w:lang w:val="en-US"/>
                          </w:rPr>
                          <m:t>+1</m:t>
                        </m:r>
                      </m:e>
                    </m:d>
                  </m:e>
                  <m:sup>
                    <m:r>
                      <w:rPr>
                        <w:rFonts w:ascii="Cambria Math" w:hAnsi="Cambria Math" w:cs="Arial"/>
                        <w:lang w:val="en-US"/>
                      </w:rPr>
                      <m:t>2</m:t>
                    </m:r>
                  </m:sup>
                </m:sSup>
              </m:oMath>
            </m:oMathPara>
          </w:p>
        </w:tc>
        <w:tc>
          <w:tcPr>
            <w:tcW w:w="1417" w:type="dxa"/>
            <w:tcBorders>
              <w:top w:val="single" w:sz="6" w:space="0" w:color="auto"/>
              <w:bottom w:val="single" w:sz="6" w:space="0" w:color="auto"/>
            </w:tcBorders>
          </w:tcPr>
          <w:p w14:paraId="275CE3E4" w14:textId="77777777" w:rsidR="00177581" w:rsidRPr="00585AA6" w:rsidRDefault="00177581" w:rsidP="00D6414D">
            <w:pPr>
              <w:rPr>
                <w:rFonts w:cs="Arial"/>
                <w:sz w:val="16"/>
                <w:szCs w:val="16"/>
                <w:lang w:val="en-US"/>
              </w:rPr>
            </w:pPr>
            <w:r w:rsidRPr="000D4207">
              <w:rPr>
                <w:rFonts w:cs="Arial"/>
                <w:lang w:val="en-US"/>
              </w:rPr>
              <w:t>1…</w:t>
            </w:r>
            <m:oMath>
              <m:sSup>
                <m:sSupPr>
                  <m:ctrlPr>
                    <w:rPr>
                      <w:rFonts w:ascii="Cambria Math" w:hAnsi="Cambria Math"/>
                      <w:i/>
                      <w:lang w:val="en-US"/>
                    </w:rPr>
                  </m:ctrlPr>
                </m:sSupPr>
                <m:e>
                  <m:d>
                    <m:dPr>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O</m:t>
                          </m:r>
                        </m:e>
                      </m:d>
                      <m:r>
                        <w:rPr>
                          <w:rFonts w:ascii="Cambria Math" w:hAnsi="Cambria Math"/>
                          <w:lang w:val="en-US"/>
                        </w:rPr>
                        <m:t>+1</m:t>
                      </m:r>
                    </m:e>
                  </m:d>
                </m:e>
                <m:sup>
                  <m:r>
                    <w:rPr>
                      <w:rFonts w:ascii="Cambria Math" w:hAnsi="Cambria Math"/>
                      <w:lang w:val="en-US"/>
                    </w:rPr>
                    <m:t>2</m:t>
                  </m:r>
                </m:sup>
              </m:sSup>
            </m:oMath>
          </w:p>
        </w:tc>
        <w:tc>
          <w:tcPr>
            <w:tcW w:w="2268" w:type="dxa"/>
            <w:tcBorders>
              <w:top w:val="single" w:sz="6" w:space="0" w:color="auto"/>
              <w:bottom w:val="single" w:sz="6" w:space="0" w:color="auto"/>
            </w:tcBorders>
          </w:tcPr>
          <w:p w14:paraId="319F58D4" w14:textId="77777777" w:rsidR="00177581" w:rsidRPr="005557FA" w:rsidRDefault="00177581" w:rsidP="00D6414D">
            <w:pPr>
              <w:jc w:val="center"/>
              <w:rPr>
                <w:rFonts w:ascii="Cambria Math" w:hAnsi="Cambria Math" w:cs="Arial"/>
                <w:i/>
                <w:lang w:val="en-US"/>
              </w:rPr>
            </w:pPr>
            <w:r w:rsidRPr="005557FA">
              <w:rPr>
                <w:rFonts w:cs="Arial"/>
                <w:lang w:val="en-US"/>
              </w:rPr>
              <w:t xml:space="preserve">Ambisonics components with </w:t>
            </w:r>
            <m:oMath>
              <m:r>
                <w:rPr>
                  <w:rFonts w:ascii="Cambria Math" w:hAnsi="Cambria Math" w:cs="Arial"/>
                  <w:lang w:val="en-US"/>
                </w:rPr>
                <w:lastRenderedPageBreak/>
                <m:t>AC</m:t>
              </m:r>
              <m:sSub>
                <m:sSubPr>
                  <m:ctrlPr>
                    <w:rPr>
                      <w:rFonts w:ascii="Cambria Math" w:hAnsi="Cambria Math" w:cs="Arial"/>
                      <w:i/>
                      <w:lang w:val="en-US"/>
                    </w:rPr>
                  </m:ctrlPr>
                </m:sSubPr>
                <m:e>
                  <m:r>
                    <w:rPr>
                      <w:rFonts w:ascii="Cambria Math" w:hAnsi="Cambria Math" w:cs="Arial"/>
                      <w:lang w:val="en-US"/>
                    </w:rPr>
                    <m:t>N</m:t>
                  </m:r>
                </m:e>
                <m:sub>
                  <m:r>
                    <w:rPr>
                      <w:rFonts w:ascii="Cambria Math" w:hAnsi="Cambria Math" w:cs="Arial"/>
                      <w:lang w:val="en-US"/>
                    </w:rPr>
                    <m:t>index</m:t>
                  </m:r>
                </m:sub>
              </m:sSub>
            </m:oMath>
            <w:r w:rsidRPr="005557FA">
              <w:rPr>
                <w:rFonts w:cs="Arial"/>
                <w:lang w:val="en-US"/>
              </w:rPr>
              <w:t xml:space="preserve"> </w:t>
            </w:r>
            <w:r>
              <w:rPr>
                <w:rFonts w:cs="Arial"/>
                <w:lang w:val="en-US"/>
              </w:rPr>
              <w:t xml:space="preserve">0,1, 2,… </w:t>
            </w:r>
            <m:oMath>
              <m:sSup>
                <m:sSupPr>
                  <m:ctrlPr>
                    <w:rPr>
                      <w:rFonts w:ascii="Cambria Math" w:hAnsi="Cambria Math"/>
                      <w:i/>
                      <w:lang w:val="en-US"/>
                    </w:rPr>
                  </m:ctrlPr>
                </m:sSupPr>
                <m:e>
                  <m:d>
                    <m:dPr>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O</m:t>
                          </m:r>
                        </m:e>
                      </m:d>
                      <m:r>
                        <w:rPr>
                          <w:rFonts w:ascii="Cambria Math" w:hAnsi="Cambria Math"/>
                          <w:lang w:val="en-US"/>
                        </w:rPr>
                        <m:t>+1</m:t>
                      </m:r>
                    </m:e>
                  </m:d>
                </m:e>
                <m:sup>
                  <m:r>
                    <w:rPr>
                      <w:rFonts w:ascii="Cambria Math" w:hAnsi="Cambria Math"/>
                      <w:lang w:val="en-US"/>
                    </w:rPr>
                    <m:t>2</m:t>
                  </m:r>
                </m:sup>
              </m:sSup>
            </m:oMath>
            <w:r>
              <w:rPr>
                <w:rFonts w:cs="Arial"/>
                <w:lang w:val="en-US"/>
              </w:rPr>
              <w:t>-1</w:t>
            </w:r>
          </w:p>
        </w:tc>
        <w:tc>
          <w:tcPr>
            <w:tcW w:w="1701" w:type="dxa"/>
            <w:tcBorders>
              <w:top w:val="single" w:sz="6" w:space="0" w:color="auto"/>
              <w:bottom w:val="single" w:sz="6" w:space="0" w:color="auto"/>
            </w:tcBorders>
          </w:tcPr>
          <w:p w14:paraId="491F7CEE" w14:textId="77777777" w:rsidR="00177581" w:rsidRPr="005557FA" w:rsidRDefault="00177581" w:rsidP="00D6414D">
            <w:pPr>
              <w:jc w:val="center"/>
              <w:rPr>
                <w:rFonts w:cs="Arial"/>
                <w:lang w:val="en-US"/>
              </w:rPr>
            </w:pPr>
            <w:r>
              <w:rPr>
                <w:rFonts w:cs="Arial"/>
                <w:lang w:val="en-US"/>
              </w:rPr>
              <w:lastRenderedPageBreak/>
              <w:t>-</w:t>
            </w:r>
          </w:p>
        </w:tc>
        <w:tc>
          <w:tcPr>
            <w:tcW w:w="1559" w:type="dxa"/>
            <w:tcBorders>
              <w:top w:val="single" w:sz="6" w:space="0" w:color="auto"/>
              <w:bottom w:val="single" w:sz="6" w:space="0" w:color="auto"/>
            </w:tcBorders>
          </w:tcPr>
          <w:p w14:paraId="58088DFA" w14:textId="77777777" w:rsidR="00177581" w:rsidRPr="005557FA" w:rsidRDefault="00177581" w:rsidP="00D6414D">
            <w:pPr>
              <w:jc w:val="center"/>
              <w:rPr>
                <w:rFonts w:cs="Arial"/>
                <w:lang w:val="en-US"/>
              </w:rPr>
            </w:pPr>
            <w:r>
              <w:rPr>
                <w:rFonts w:cs="Arial"/>
                <w:lang w:val="en-US"/>
              </w:rPr>
              <w:t>-</w:t>
            </w:r>
          </w:p>
        </w:tc>
      </w:tr>
      <w:tr w:rsidR="00177581" w:rsidRPr="00494E49" w14:paraId="0FB3A91F" w14:textId="77777777" w:rsidTr="00D6414D">
        <w:trPr>
          <w:jc w:val="center"/>
        </w:trPr>
        <w:tc>
          <w:tcPr>
            <w:tcW w:w="1555" w:type="dxa"/>
            <w:tcBorders>
              <w:top w:val="single" w:sz="6" w:space="0" w:color="auto"/>
              <w:bottom w:val="single" w:sz="6" w:space="0" w:color="auto"/>
            </w:tcBorders>
            <w:shd w:val="clear" w:color="auto" w:fill="auto"/>
          </w:tcPr>
          <w:p w14:paraId="1702DFB9" w14:textId="77777777" w:rsidR="00177581" w:rsidRPr="005557FA" w:rsidRDefault="00177581" w:rsidP="00D6414D">
            <w:pPr>
              <w:jc w:val="center"/>
              <w:rPr>
                <w:lang w:val="en-US"/>
              </w:rPr>
            </w:pPr>
            <w:r w:rsidRPr="005557FA">
              <w:rPr>
                <w:lang w:val="en-US"/>
              </w:rPr>
              <w:t>Mono objects</w:t>
            </w:r>
            <w:r>
              <w:rPr>
                <w:lang w:val="en-US"/>
              </w:rPr>
              <w:t xml:space="preserve"> (OBA)</w:t>
            </w:r>
          </w:p>
        </w:tc>
        <w:tc>
          <w:tcPr>
            <w:tcW w:w="1134" w:type="dxa"/>
            <w:tcBorders>
              <w:top w:val="single" w:sz="6" w:space="0" w:color="auto"/>
              <w:bottom w:val="single" w:sz="6" w:space="0" w:color="auto"/>
            </w:tcBorders>
          </w:tcPr>
          <w:p w14:paraId="644D7ED1" w14:textId="77777777" w:rsidR="00177581" w:rsidRPr="005557FA" w:rsidRDefault="00177581" w:rsidP="00D6414D">
            <w:pPr>
              <w:jc w:val="center"/>
              <w:rPr>
                <w:rFonts w:cs="Arial"/>
                <w:lang w:val="en-US"/>
              </w:rPr>
            </w:pPr>
            <w:r w:rsidRPr="005557FA">
              <w:rPr>
                <w:rFonts w:cs="Arial"/>
                <w:lang w:val="en-US"/>
              </w:rPr>
              <w:t>1…</w:t>
            </w:r>
            <w:r>
              <w:rPr>
                <w:rFonts w:cs="Arial"/>
                <w:lang w:val="en-US"/>
              </w:rPr>
              <w:t>4</w:t>
            </w:r>
          </w:p>
        </w:tc>
        <w:tc>
          <w:tcPr>
            <w:tcW w:w="1417" w:type="dxa"/>
            <w:tcBorders>
              <w:top w:val="single" w:sz="6" w:space="0" w:color="auto"/>
              <w:bottom w:val="single" w:sz="6" w:space="0" w:color="auto"/>
            </w:tcBorders>
          </w:tcPr>
          <w:p w14:paraId="0C070420" w14:textId="77777777" w:rsidR="00177581" w:rsidRPr="005557FA" w:rsidRDefault="00177581" w:rsidP="00D6414D">
            <w:pPr>
              <w:jc w:val="center"/>
              <w:rPr>
                <w:rFonts w:cs="Arial"/>
                <w:lang w:val="en-US"/>
              </w:rPr>
            </w:pPr>
            <w:r>
              <w:rPr>
                <w:rFonts w:cs="Arial"/>
                <w:lang w:val="en-US"/>
              </w:rPr>
              <w:t>1…4</w:t>
            </w:r>
          </w:p>
        </w:tc>
        <w:tc>
          <w:tcPr>
            <w:tcW w:w="2268" w:type="dxa"/>
            <w:tcBorders>
              <w:top w:val="single" w:sz="6" w:space="0" w:color="auto"/>
              <w:bottom w:val="single" w:sz="6" w:space="0" w:color="auto"/>
            </w:tcBorders>
          </w:tcPr>
          <w:p w14:paraId="0435FE32" w14:textId="77777777" w:rsidR="00177581" w:rsidRPr="005557FA" w:rsidRDefault="00177581" w:rsidP="00D6414D">
            <w:pPr>
              <w:jc w:val="center"/>
              <w:rPr>
                <w:rFonts w:cs="Arial"/>
                <w:lang w:val="en-US"/>
              </w:rPr>
            </w:pPr>
            <w:r w:rsidRPr="005557FA">
              <w:rPr>
                <w:rFonts w:cs="Arial"/>
                <w:lang w:val="en-US"/>
              </w:rPr>
              <w:t>Object</w:t>
            </w:r>
            <w:r>
              <w:rPr>
                <w:rFonts w:cs="Arial"/>
                <w:lang w:val="en-US"/>
              </w:rPr>
              <w:t>(s) with</w:t>
            </w:r>
            <w:r w:rsidRPr="005557FA">
              <w:rPr>
                <w:rFonts w:cs="Arial"/>
                <w:lang w:val="en-US"/>
              </w:rPr>
              <w:t xml:space="preserve"> ID </w:t>
            </w:r>
            <w:r>
              <w:rPr>
                <w:rFonts w:cs="Arial"/>
                <w:lang w:val="en-US"/>
              </w:rPr>
              <w:t>1…4</w:t>
            </w:r>
          </w:p>
        </w:tc>
        <w:tc>
          <w:tcPr>
            <w:tcW w:w="1701" w:type="dxa"/>
            <w:tcBorders>
              <w:top w:val="single" w:sz="6" w:space="0" w:color="auto"/>
              <w:bottom w:val="single" w:sz="6" w:space="0" w:color="auto"/>
            </w:tcBorders>
          </w:tcPr>
          <w:p w14:paraId="26656AFB" w14:textId="77777777" w:rsidR="00177581" w:rsidRPr="005557FA"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1BC5D61C" w14:textId="77777777" w:rsidR="00177581" w:rsidRPr="005557FA" w:rsidRDefault="00177581" w:rsidP="00D6414D">
            <w:pPr>
              <w:jc w:val="center"/>
              <w:rPr>
                <w:rFonts w:cs="Arial"/>
                <w:lang w:val="en-US"/>
              </w:rPr>
            </w:pPr>
            <w:r>
              <w:rPr>
                <w:rFonts w:cs="Arial"/>
                <w:lang w:val="en-US"/>
              </w:rPr>
              <w:t>-</w:t>
            </w:r>
          </w:p>
        </w:tc>
      </w:tr>
      <w:tr w:rsidR="00177581" w:rsidRPr="00494E49" w14:paraId="70E9B204" w14:textId="77777777" w:rsidTr="00D6414D">
        <w:trPr>
          <w:jc w:val="center"/>
        </w:trPr>
        <w:tc>
          <w:tcPr>
            <w:tcW w:w="1555" w:type="dxa"/>
            <w:tcBorders>
              <w:top w:val="single" w:sz="6" w:space="0" w:color="auto"/>
              <w:bottom w:val="single" w:sz="6" w:space="0" w:color="auto"/>
            </w:tcBorders>
            <w:shd w:val="clear" w:color="auto" w:fill="auto"/>
          </w:tcPr>
          <w:p w14:paraId="7A6BBF88" w14:textId="77777777" w:rsidR="00177581" w:rsidRPr="005557FA" w:rsidDel="00120750" w:rsidRDefault="00177581" w:rsidP="00D6414D">
            <w:pPr>
              <w:jc w:val="center"/>
              <w:rPr>
                <w:lang w:val="en-US"/>
              </w:rPr>
            </w:pPr>
            <w:r>
              <w:rPr>
                <w:lang w:val="en-US"/>
              </w:rPr>
              <w:t xml:space="preserve">Metadata-assisted spatial audio, mono (MASA1) </w:t>
            </w:r>
          </w:p>
        </w:tc>
        <w:tc>
          <w:tcPr>
            <w:tcW w:w="1134" w:type="dxa"/>
            <w:tcBorders>
              <w:top w:val="single" w:sz="6" w:space="0" w:color="auto"/>
              <w:bottom w:val="single" w:sz="6" w:space="0" w:color="auto"/>
            </w:tcBorders>
          </w:tcPr>
          <w:p w14:paraId="129FCA3B" w14:textId="77777777" w:rsidR="00177581" w:rsidRPr="005557FA" w:rsidRDefault="00177581" w:rsidP="00D6414D">
            <w:pPr>
              <w:jc w:val="center"/>
              <w:rPr>
                <w:rFonts w:cs="Arial"/>
                <w:lang w:val="en-US"/>
              </w:rPr>
            </w:pPr>
            <w:r>
              <w:rPr>
                <w:rFonts w:cs="Arial"/>
                <w:lang w:val="en-US"/>
              </w:rPr>
              <w:t>1</w:t>
            </w:r>
          </w:p>
        </w:tc>
        <w:tc>
          <w:tcPr>
            <w:tcW w:w="1417" w:type="dxa"/>
            <w:tcBorders>
              <w:top w:val="single" w:sz="6" w:space="0" w:color="auto"/>
              <w:bottom w:val="single" w:sz="6" w:space="0" w:color="auto"/>
            </w:tcBorders>
          </w:tcPr>
          <w:p w14:paraId="171DFCCC" w14:textId="77777777" w:rsidR="00177581" w:rsidRPr="005557FA" w:rsidRDefault="00177581" w:rsidP="00D6414D">
            <w:pPr>
              <w:jc w:val="center"/>
              <w:rPr>
                <w:rFonts w:cs="Arial"/>
                <w:lang w:val="en-US"/>
              </w:rPr>
            </w:pPr>
            <w:r>
              <w:rPr>
                <w:rFonts w:cs="Arial"/>
                <w:lang w:val="en-US"/>
              </w:rPr>
              <w:t>1</w:t>
            </w:r>
          </w:p>
        </w:tc>
        <w:tc>
          <w:tcPr>
            <w:tcW w:w="2268" w:type="dxa"/>
            <w:tcBorders>
              <w:top w:val="single" w:sz="6" w:space="0" w:color="auto"/>
              <w:bottom w:val="single" w:sz="6" w:space="0" w:color="auto"/>
            </w:tcBorders>
          </w:tcPr>
          <w:p w14:paraId="7477DCE5" w14:textId="77777777" w:rsidR="00177581" w:rsidRPr="005557FA" w:rsidRDefault="00177581" w:rsidP="00D6414D">
            <w:pPr>
              <w:jc w:val="center"/>
              <w:rPr>
                <w:rFonts w:cs="Arial"/>
                <w:lang w:val="en-US"/>
              </w:rPr>
            </w:pPr>
            <w:r>
              <w:rPr>
                <w:rFonts w:cs="Arial"/>
                <w:lang w:val="en-US"/>
              </w:rPr>
              <w:t>M</w:t>
            </w:r>
          </w:p>
        </w:tc>
        <w:tc>
          <w:tcPr>
            <w:tcW w:w="1701" w:type="dxa"/>
            <w:tcBorders>
              <w:top w:val="single" w:sz="6" w:space="0" w:color="auto"/>
              <w:bottom w:val="single" w:sz="6" w:space="0" w:color="auto"/>
            </w:tcBorders>
          </w:tcPr>
          <w:p w14:paraId="356245A3"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16164F37" w14:textId="77777777" w:rsidR="00177581" w:rsidRDefault="00177581" w:rsidP="00D6414D">
            <w:pPr>
              <w:jc w:val="center"/>
              <w:rPr>
                <w:rFonts w:cs="Arial"/>
                <w:lang w:val="en-US"/>
              </w:rPr>
            </w:pPr>
            <w:r>
              <w:rPr>
                <w:rFonts w:cs="Arial"/>
                <w:lang w:val="en-US"/>
              </w:rPr>
              <w:t>-</w:t>
            </w:r>
          </w:p>
        </w:tc>
      </w:tr>
      <w:tr w:rsidR="00177581" w:rsidRPr="00494E49" w14:paraId="7DB55649" w14:textId="77777777" w:rsidTr="00D6414D">
        <w:trPr>
          <w:jc w:val="center"/>
        </w:trPr>
        <w:tc>
          <w:tcPr>
            <w:tcW w:w="1555" w:type="dxa"/>
            <w:tcBorders>
              <w:top w:val="single" w:sz="6" w:space="0" w:color="auto"/>
            </w:tcBorders>
            <w:shd w:val="clear" w:color="auto" w:fill="auto"/>
          </w:tcPr>
          <w:p w14:paraId="505F36C4" w14:textId="77777777" w:rsidR="00177581" w:rsidRDefault="00177581" w:rsidP="00D6414D">
            <w:pPr>
              <w:jc w:val="center"/>
              <w:rPr>
                <w:lang w:val="en-US"/>
              </w:rPr>
            </w:pPr>
            <w:r>
              <w:rPr>
                <w:lang w:val="en-US"/>
              </w:rPr>
              <w:t>Metadata-assisted spatial audio, stereo (MASA2)</w:t>
            </w:r>
          </w:p>
        </w:tc>
        <w:tc>
          <w:tcPr>
            <w:tcW w:w="1134" w:type="dxa"/>
            <w:tcBorders>
              <w:top w:val="single" w:sz="6" w:space="0" w:color="auto"/>
            </w:tcBorders>
          </w:tcPr>
          <w:p w14:paraId="6FC4EC05" w14:textId="77777777" w:rsidR="00177581" w:rsidRDefault="00177581" w:rsidP="00D6414D">
            <w:pPr>
              <w:jc w:val="center"/>
              <w:rPr>
                <w:rFonts w:cs="Arial"/>
                <w:lang w:val="en-US"/>
              </w:rPr>
            </w:pPr>
            <w:r>
              <w:rPr>
                <w:rFonts w:cs="Arial"/>
                <w:lang w:val="en-US"/>
              </w:rPr>
              <w:t>2</w:t>
            </w:r>
          </w:p>
        </w:tc>
        <w:tc>
          <w:tcPr>
            <w:tcW w:w="1417" w:type="dxa"/>
            <w:tcBorders>
              <w:top w:val="single" w:sz="6" w:space="0" w:color="auto"/>
            </w:tcBorders>
          </w:tcPr>
          <w:p w14:paraId="709F6E74" w14:textId="77777777" w:rsidR="00177581" w:rsidRDefault="00177581" w:rsidP="00D6414D">
            <w:pPr>
              <w:jc w:val="center"/>
              <w:rPr>
                <w:rFonts w:cs="Arial"/>
                <w:lang w:val="en-US"/>
              </w:rPr>
            </w:pPr>
            <w:r>
              <w:rPr>
                <w:rFonts w:cs="Arial"/>
                <w:lang w:val="en-US"/>
              </w:rPr>
              <w:t>1,2</w:t>
            </w:r>
          </w:p>
        </w:tc>
        <w:tc>
          <w:tcPr>
            <w:tcW w:w="2268" w:type="dxa"/>
            <w:tcBorders>
              <w:top w:val="single" w:sz="6" w:space="0" w:color="auto"/>
            </w:tcBorders>
          </w:tcPr>
          <w:p w14:paraId="2F5D550C" w14:textId="77777777" w:rsidR="00177581" w:rsidRDefault="00177581" w:rsidP="00D6414D">
            <w:pPr>
              <w:jc w:val="center"/>
              <w:rPr>
                <w:rFonts w:cs="Arial"/>
                <w:lang w:val="en-US"/>
              </w:rPr>
            </w:pPr>
            <w:r>
              <w:rPr>
                <w:rFonts w:cs="Arial"/>
                <w:lang w:val="en-US"/>
              </w:rPr>
              <w:t>L, R</w:t>
            </w:r>
          </w:p>
        </w:tc>
        <w:tc>
          <w:tcPr>
            <w:tcW w:w="1701" w:type="dxa"/>
            <w:tcBorders>
              <w:top w:val="single" w:sz="6" w:space="0" w:color="auto"/>
            </w:tcBorders>
          </w:tcPr>
          <w:p w14:paraId="2A947F68"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tcBorders>
          </w:tcPr>
          <w:p w14:paraId="1DE88EA7" w14:textId="77777777" w:rsidR="00177581" w:rsidRDefault="00177581" w:rsidP="00D6414D">
            <w:pPr>
              <w:jc w:val="center"/>
              <w:rPr>
                <w:rFonts w:cs="Arial"/>
                <w:lang w:val="en-US"/>
              </w:rPr>
            </w:pPr>
            <w:r>
              <w:rPr>
                <w:rFonts w:cs="Arial"/>
                <w:lang w:val="en-US"/>
              </w:rPr>
              <w:t>-</w:t>
            </w:r>
          </w:p>
        </w:tc>
      </w:tr>
    </w:tbl>
    <w:p w14:paraId="30BC2283" w14:textId="77777777" w:rsidR="00177581" w:rsidRPr="005557FA" w:rsidRDefault="00177581" w:rsidP="00177581">
      <w:pPr>
        <w:rPr>
          <w:lang w:val="en-US"/>
        </w:rPr>
      </w:pPr>
    </w:p>
    <w:p w14:paraId="3C84B5F6" w14:textId="77777777" w:rsidR="00177581" w:rsidRPr="00115ACA" w:rsidRDefault="00177581" w:rsidP="00177581">
      <w:pPr>
        <w:rPr>
          <w:lang w:val="en-US" w:eastAsia="ja-JP"/>
        </w:rPr>
      </w:pPr>
      <w:r w:rsidRPr="005557FA">
        <w:rPr>
          <w:lang w:val="en-US" w:eastAsia="ja-JP"/>
        </w:rPr>
        <w:t>*</w:t>
      </w:r>
      <m:oMath>
        <m:d>
          <m:dPr>
            <m:begChr m:val="〈"/>
            <m:endChr m:val="〉"/>
            <m:ctrlPr>
              <w:rPr>
                <w:rFonts w:ascii="Cambria Math" w:hAnsi="Cambria Math"/>
                <w:i/>
                <w:lang w:val="en-US"/>
              </w:rPr>
            </m:ctrlPr>
          </m:dPr>
          <m:e>
            <m:r>
              <w:rPr>
                <w:rFonts w:ascii="Cambria Math" w:hAnsi="Cambria Math"/>
                <w:lang w:val="en-US"/>
              </w:rPr>
              <m:t>O</m:t>
            </m:r>
          </m:e>
        </m:d>
      </m:oMath>
      <w:r w:rsidRPr="005557FA">
        <w:rPr>
          <w:lang w:val="en-US" w:eastAsia="ja-JP"/>
        </w:rPr>
        <w:t xml:space="preserve"> = Ambisonics order</w:t>
      </w:r>
    </w:p>
    <w:p w14:paraId="4A4564F3" w14:textId="77777777" w:rsidR="00177581" w:rsidRPr="00494E49" w:rsidRDefault="00177581" w:rsidP="00177581">
      <w:pPr>
        <w:pStyle w:val="Heading2"/>
      </w:pPr>
      <w:bookmarkStart w:id="1036" w:name="_Toc96359504"/>
      <w:bookmarkStart w:id="1037" w:name="_Toc127278262"/>
      <w:bookmarkStart w:id="1038" w:name="_Toc96360636"/>
      <w:bookmarkStart w:id="1039" w:name="_Toc135087473"/>
      <w:bookmarkStart w:id="1040" w:name="_Ref135148257"/>
      <w:bookmarkStart w:id="1041" w:name="_Toc134602962"/>
      <w:bookmarkStart w:id="1042" w:name="_Toc135758778"/>
      <w:r w:rsidRPr="00494E49">
        <w:rPr>
          <w:lang w:val="en-US"/>
        </w:rPr>
        <w:t>Preamble definition</w:t>
      </w:r>
      <w:bookmarkEnd w:id="1019"/>
      <w:bookmarkEnd w:id="1036"/>
      <w:bookmarkEnd w:id="1037"/>
      <w:bookmarkEnd w:id="1038"/>
      <w:bookmarkEnd w:id="1039"/>
      <w:bookmarkEnd w:id="1040"/>
      <w:bookmarkEnd w:id="1041"/>
      <w:bookmarkEnd w:id="1042"/>
    </w:p>
    <w:p w14:paraId="4593747C" w14:textId="77777777" w:rsidR="006E7205" w:rsidRPr="00530154" w:rsidRDefault="006E7205" w:rsidP="00530154">
      <w:pPr>
        <w:pStyle w:val="Bracket"/>
        <w:rPr>
          <w:del w:id="1043" w:author="Tomas Toftgård" w:date="2023-05-23T08:23:00Z"/>
        </w:rPr>
      </w:pPr>
      <w:del w:id="1044" w:author="Tomas Toftgård" w:date="2023-05-23T08:23:00Z">
        <w:r>
          <w:delText>[</w:delText>
        </w:r>
      </w:del>
    </w:p>
    <w:p w14:paraId="633E9C29" w14:textId="37D97B8C" w:rsidR="00177581" w:rsidRDefault="00177581" w:rsidP="00177581">
      <w:pPr>
        <w:rPr>
          <w:rFonts w:eastAsia="Times New Roman"/>
          <w:lang w:val="en-US" w:eastAsia="de-DE"/>
        </w:rPr>
      </w:pPr>
      <w:ins w:id="1045" w:author="Tomas Toftgård" w:date="2023-05-23T08:23:00Z">
        <w:r>
          <w:rPr>
            <w:lang w:val="en-US"/>
          </w:rPr>
          <w:t xml:space="preserve">The purpose of the preamble is to ensure that the CuT and reference systems are in proper warm-up state when processing the file portion comprising the </w:t>
        </w:r>
        <w:r w:rsidRPr="00802773">
          <w:rPr>
            <w:lang w:val="en-US"/>
          </w:rPr>
          <w:t>samples</w:t>
        </w:r>
        <w:r>
          <w:rPr>
            <w:lang w:val="en-US"/>
          </w:rPr>
          <w:t xml:space="preserve"> to be evaluated. </w:t>
        </w:r>
      </w:ins>
      <w:r w:rsidRPr="00530154">
        <w:rPr>
          <w:rFonts w:eastAsia="Times New Roman"/>
          <w:lang w:val="en-US" w:eastAsia="de-DE"/>
        </w:rPr>
        <w:t xml:space="preserve">A preamble shall be </w:t>
      </w:r>
      <w:ins w:id="1046" w:author="Tomas Toftgård" w:date="2023-05-23T14:47:00Z">
        <w:r w:rsidR="00CD2283">
          <w:rPr>
            <w:rFonts w:eastAsia="Times New Roman"/>
            <w:lang w:val="en-US" w:eastAsia="de-DE"/>
          </w:rPr>
          <w:t xml:space="preserve">uniformly distributed </w:t>
        </w:r>
      </w:ins>
      <w:r w:rsidRPr="00530154">
        <w:rPr>
          <w:rFonts w:eastAsia="Times New Roman"/>
          <w:lang w:val="en-US" w:eastAsia="de-DE"/>
        </w:rPr>
        <w:t>low-level noise obtained as a digital silence of 16-bit values with amplitudes between +4 and -4</w:t>
      </w:r>
      <w:ins w:id="1047" w:author="Tomas Toftgård" w:date="2023-05-23T08:23:00Z">
        <w:r w:rsidRPr="00530154">
          <w:rPr>
            <w:rFonts w:eastAsia="Times New Roman"/>
            <w:lang w:val="en-US" w:eastAsia="de-DE"/>
          </w:rPr>
          <w:t>.</w:t>
        </w:r>
        <w:r>
          <w:rPr>
            <w:rFonts w:eastAsia="Times New Roman"/>
            <w:lang w:val="en-US" w:eastAsia="de-DE"/>
          </w:rPr>
          <w:t xml:space="preserve"> Uncorrelated noise shall be used across audio tracks</w:t>
        </w:r>
      </w:ins>
      <w:r>
        <w:rPr>
          <w:rFonts w:eastAsia="Times New Roman"/>
          <w:lang w:val="en-US" w:eastAsia="de-DE"/>
        </w:rPr>
        <w:t>.</w:t>
      </w:r>
    </w:p>
    <w:p w14:paraId="44E88D0B" w14:textId="77777777" w:rsidR="00A53563" w:rsidRDefault="00A53563" w:rsidP="00A53563">
      <w:pPr>
        <w:rPr>
          <w:del w:id="1048" w:author="Tomas Toftgård" w:date="2023-05-23T08:23:00Z"/>
          <w:rFonts w:eastAsia="Times New Roman"/>
          <w:lang w:val="en-US" w:eastAsia="de-DE"/>
        </w:rPr>
      </w:pPr>
      <w:bookmarkStart w:id="1049" w:name="_Toc135723464"/>
      <w:bookmarkStart w:id="1050" w:name="_Toc135758566"/>
      <w:bookmarkStart w:id="1051" w:name="_Toc135758779"/>
      <w:bookmarkEnd w:id="1049"/>
      <w:bookmarkEnd w:id="1050"/>
      <w:bookmarkEnd w:id="1051"/>
    </w:p>
    <w:p w14:paraId="2877AA3A" w14:textId="77777777" w:rsidR="00A53563" w:rsidRDefault="00A53563" w:rsidP="0024484B">
      <w:pPr>
        <w:pStyle w:val="EditorsNote"/>
        <w:rPr>
          <w:del w:id="1052" w:author="Tomas Toftgård" w:date="2023-05-23T08:23:00Z"/>
          <w:lang w:val="en-US" w:eastAsia="de-DE"/>
        </w:rPr>
      </w:pPr>
      <w:del w:id="1053" w:author="Tomas Toftgård" w:date="2023-05-23T08:23:00Z">
        <w:r>
          <w:rPr>
            <w:lang w:val="en-US" w:eastAsia="de-DE"/>
          </w:rPr>
          <w:delText xml:space="preserve">Editor’s Note: For multi-channel, the correlation between channels </w:delText>
        </w:r>
        <w:r w:rsidR="00813FE6">
          <w:rPr>
            <w:lang w:val="en-US" w:eastAsia="de-DE"/>
          </w:rPr>
          <w:delText xml:space="preserve">of preamble </w:delText>
        </w:r>
        <w:r>
          <w:rPr>
            <w:lang w:val="en-US" w:eastAsia="de-DE"/>
          </w:rPr>
          <w:delText>should be further studied.</w:delText>
        </w:r>
        <w:bookmarkStart w:id="1054" w:name="_Toc135723465"/>
        <w:bookmarkStart w:id="1055" w:name="_Toc135758567"/>
        <w:bookmarkStart w:id="1056" w:name="_Toc135758780"/>
        <w:bookmarkEnd w:id="1054"/>
        <w:bookmarkEnd w:id="1055"/>
        <w:bookmarkEnd w:id="1056"/>
      </w:del>
    </w:p>
    <w:p w14:paraId="11CA34A3" w14:textId="77777777" w:rsidR="006E7205" w:rsidRPr="00530154" w:rsidRDefault="006E7205" w:rsidP="00530154">
      <w:pPr>
        <w:pStyle w:val="Bracket"/>
        <w:rPr>
          <w:del w:id="1057" w:author="Tomas Toftgård" w:date="2023-05-23T08:23:00Z"/>
        </w:rPr>
      </w:pPr>
      <w:del w:id="1058" w:author="Tomas Toftgård" w:date="2023-05-23T08:23:00Z">
        <w:r>
          <w:delText>]</w:delText>
        </w:r>
        <w:bookmarkStart w:id="1059" w:name="_Toc135723466"/>
        <w:bookmarkStart w:id="1060" w:name="_Toc135758568"/>
        <w:bookmarkStart w:id="1061" w:name="_Toc135758781"/>
        <w:bookmarkEnd w:id="1059"/>
        <w:bookmarkEnd w:id="1060"/>
        <w:bookmarkEnd w:id="1061"/>
      </w:del>
    </w:p>
    <w:p w14:paraId="73F9C195" w14:textId="77777777" w:rsidR="00177581" w:rsidRPr="00530154" w:rsidRDefault="00177581" w:rsidP="00177581">
      <w:pPr>
        <w:pStyle w:val="Heading2"/>
        <w:rPr>
          <w:lang w:val="en-US" w:eastAsia="zh-CN"/>
        </w:rPr>
      </w:pPr>
      <w:bookmarkStart w:id="1062" w:name="_Toc134026298"/>
      <w:bookmarkStart w:id="1063" w:name="_Toc134033307"/>
      <w:bookmarkStart w:id="1064" w:name="_Toc134092278"/>
      <w:bookmarkStart w:id="1065" w:name="_Toc134026299"/>
      <w:bookmarkStart w:id="1066" w:name="_Toc134033308"/>
      <w:bookmarkStart w:id="1067" w:name="_Toc134092279"/>
      <w:bookmarkStart w:id="1068" w:name="_Toc134026300"/>
      <w:bookmarkStart w:id="1069" w:name="_Toc134033309"/>
      <w:bookmarkStart w:id="1070" w:name="_Toc134092280"/>
      <w:bookmarkStart w:id="1071" w:name="_Toc96359505"/>
      <w:bookmarkStart w:id="1072" w:name="_Toc127278263"/>
      <w:bookmarkStart w:id="1073" w:name="_Toc96360637"/>
      <w:bookmarkStart w:id="1074" w:name="_Toc135087474"/>
      <w:bookmarkStart w:id="1075" w:name="_Toc134602963"/>
      <w:bookmarkStart w:id="1076" w:name="_Toc135758782"/>
      <w:bookmarkEnd w:id="1062"/>
      <w:bookmarkEnd w:id="1063"/>
      <w:bookmarkEnd w:id="1064"/>
      <w:bookmarkEnd w:id="1065"/>
      <w:bookmarkEnd w:id="1066"/>
      <w:bookmarkEnd w:id="1067"/>
      <w:bookmarkEnd w:id="1068"/>
      <w:bookmarkEnd w:id="1069"/>
      <w:bookmarkEnd w:id="1070"/>
      <w:r w:rsidRPr="00530154">
        <w:rPr>
          <w:lang w:val="en-US" w:eastAsia="zh-CN"/>
        </w:rPr>
        <w:t>File naming</w:t>
      </w:r>
      <w:bookmarkEnd w:id="1071"/>
      <w:bookmarkEnd w:id="1072"/>
      <w:bookmarkEnd w:id="1073"/>
      <w:bookmarkEnd w:id="1074"/>
      <w:bookmarkEnd w:id="1075"/>
      <w:bookmarkEnd w:id="1076"/>
    </w:p>
    <w:p w14:paraId="4F847886" w14:textId="77777777" w:rsidR="00177581" w:rsidRPr="00AF5498" w:rsidRDefault="00177581" w:rsidP="00177581">
      <w:pPr>
        <w:pStyle w:val="Heading3"/>
      </w:pPr>
      <w:bookmarkStart w:id="1077" w:name="_Toc127278264"/>
      <w:bookmarkStart w:id="1078" w:name="_Toc135087475"/>
      <w:bookmarkStart w:id="1079" w:name="_Toc134602964"/>
      <w:bookmarkStart w:id="1080" w:name="_Toc135758783"/>
      <w:r>
        <w:t>Generic definitions</w:t>
      </w:r>
      <w:bookmarkEnd w:id="1077"/>
      <w:bookmarkEnd w:id="1078"/>
      <w:bookmarkEnd w:id="1079"/>
      <w:bookmarkEnd w:id="1080"/>
    </w:p>
    <w:p w14:paraId="28108F36" w14:textId="77777777" w:rsidR="00177581" w:rsidRPr="00530154" w:rsidRDefault="00177581" w:rsidP="00177581">
      <w:pPr>
        <w:rPr>
          <w:lang w:val="en-US"/>
        </w:rPr>
      </w:pPr>
      <w:r w:rsidRPr="00530154">
        <w:rPr>
          <w:lang w:val="en-US"/>
        </w:rPr>
        <w:t>The following</w:t>
      </w:r>
      <w:r>
        <w:rPr>
          <w:lang w:val="en-US"/>
        </w:rPr>
        <w:t xml:space="preserve"> generic</w:t>
      </w:r>
      <w:r w:rsidRPr="00530154">
        <w:rPr>
          <w:lang w:val="en-US"/>
        </w:rPr>
        <w:t xml:space="preserve"> filename convention is used for input/output audio </w:t>
      </w:r>
      <w:r>
        <w:rPr>
          <w:lang w:val="en-US"/>
        </w:rPr>
        <w:t>files</w:t>
      </w:r>
      <w:r w:rsidRPr="00530154">
        <w:rPr>
          <w:lang w:val="en-US"/>
        </w:rPr>
        <w:t>:</w:t>
      </w:r>
    </w:p>
    <w:p w14:paraId="1E52DEFD" w14:textId="77777777" w:rsidR="00177581" w:rsidRPr="00530154" w:rsidRDefault="00177581" w:rsidP="00177581">
      <w:pPr>
        <w:keepNext/>
        <w:keepLines/>
        <w:tabs>
          <w:tab w:val="left" w:pos="1701"/>
        </w:tabs>
        <w:ind w:left="1701" w:hanging="1701"/>
        <w:rPr>
          <w:lang w:val="en-US"/>
        </w:rPr>
      </w:pPr>
      <w:r>
        <w:rPr>
          <w:i/>
          <w:lang w:val="en-US"/>
        </w:rPr>
        <w:t>i</w:t>
      </w:r>
      <w:r w:rsidRPr="00530154">
        <w:rPr>
          <w:i/>
          <w:lang w:val="en-US"/>
        </w:rPr>
        <w:t>nput</w:t>
      </w:r>
      <m:oMath>
        <m:d>
          <m:dPr>
            <m:begChr m:val="〈"/>
            <m:endChr m:val="〉"/>
            <m:ctrlPr>
              <w:rPr>
                <w:rFonts w:ascii="Cambria Math" w:hAnsi="Cambria Math"/>
                <w:i/>
                <w:lang w:val="en-US"/>
              </w:rPr>
            </m:ctrlPr>
          </m:dPr>
          <m:e>
            <m:r>
              <w:rPr>
                <w:rFonts w:ascii="Cambria Math" w:hAnsi="Cambria Math"/>
                <w:lang w:val="en-US"/>
              </w:rPr>
              <m:t>tr</m:t>
            </m:r>
          </m:e>
        </m:d>
        <m:d>
          <m:dPr>
            <m:begChr m:val="〈"/>
            <m:endChr m:val="〉"/>
            <m:ctrlPr>
              <w:rPr>
                <w:rFonts w:ascii="Cambria Math" w:hAnsi="Cambria Math"/>
                <w:i/>
                <w:lang w:val="en-US"/>
              </w:rPr>
            </m:ctrlPr>
          </m:dPr>
          <m:e>
            <m:r>
              <w:rPr>
                <w:rFonts w:ascii="Cambria Math" w:hAnsi="Cambria Math"/>
                <w:lang w:val="en-US"/>
              </w:rPr>
              <m:t>fs</m:t>
            </m:r>
          </m:e>
        </m:d>
      </m:oMath>
      <w:r w:rsidRPr="00530154">
        <w:rPr>
          <w:lang w:val="en-US"/>
        </w:rPr>
        <w:tab/>
      </w:r>
      <w:r>
        <w:rPr>
          <w:lang w:val="en-US"/>
        </w:rPr>
        <w:tab/>
        <w:t xml:space="preserve">Input to </w:t>
      </w:r>
      <w:r w:rsidRPr="00530154">
        <w:rPr>
          <w:lang w:val="en-US"/>
        </w:rPr>
        <w:t>a processing module (or sequence of modules)</w:t>
      </w:r>
    </w:p>
    <w:p w14:paraId="6C41579D" w14:textId="77777777" w:rsidR="00177581" w:rsidRDefault="00177581" w:rsidP="00177581">
      <w:pPr>
        <w:keepNext/>
        <w:keepLines/>
        <w:tabs>
          <w:tab w:val="left" w:pos="1701"/>
        </w:tabs>
        <w:ind w:left="1701" w:hanging="1701"/>
        <w:rPr>
          <w:lang w:val="en-US" w:eastAsia="ja-JP"/>
        </w:rPr>
      </w:pPr>
      <w:r>
        <w:rPr>
          <w:i/>
          <w:lang w:val="en-US"/>
        </w:rPr>
        <w:t>o</w:t>
      </w:r>
      <w:r w:rsidRPr="00530154">
        <w:rPr>
          <w:i/>
          <w:lang w:val="en-US"/>
        </w:rPr>
        <w:t>utput</w:t>
      </w:r>
      <m:oMath>
        <m:d>
          <m:dPr>
            <m:begChr m:val="〈"/>
            <m:endChr m:val="〉"/>
            <m:ctrlPr>
              <w:rPr>
                <w:rFonts w:ascii="Cambria Math" w:hAnsi="Cambria Math"/>
                <w:i/>
                <w:lang w:val="en-US"/>
              </w:rPr>
            </m:ctrlPr>
          </m:dPr>
          <m:e>
            <m:r>
              <w:rPr>
                <w:rFonts w:ascii="Cambria Math" w:hAnsi="Cambria Math"/>
                <w:lang w:val="en-US"/>
              </w:rPr>
              <m:t>tr</m:t>
            </m:r>
          </m:e>
        </m:d>
        <m:d>
          <m:dPr>
            <m:begChr m:val="〈"/>
            <m:endChr m:val="〉"/>
            <m:ctrlPr>
              <w:rPr>
                <w:rFonts w:ascii="Cambria Math" w:hAnsi="Cambria Math"/>
                <w:i/>
                <w:lang w:val="en-US"/>
              </w:rPr>
            </m:ctrlPr>
          </m:dPr>
          <m:e>
            <m:r>
              <w:rPr>
                <w:rFonts w:ascii="Cambria Math" w:hAnsi="Cambria Math"/>
                <w:lang w:val="en-US"/>
              </w:rPr>
              <m:t>fs</m:t>
            </m:r>
          </m:e>
        </m:d>
      </m:oMath>
      <w:r>
        <w:rPr>
          <w:lang w:val="en-US"/>
        </w:rPr>
        <w:tab/>
      </w:r>
      <w:r>
        <w:rPr>
          <w:lang w:val="en-US"/>
        </w:rPr>
        <w:tab/>
        <w:t>Output</w:t>
      </w:r>
      <w:r w:rsidRPr="00530154">
        <w:rPr>
          <w:lang w:val="en-US"/>
        </w:rPr>
        <w:t xml:space="preserve"> from a processing module (or sequence of modules) </w:t>
      </w:r>
    </w:p>
    <w:p w14:paraId="21CB1BB9" w14:textId="77777777" w:rsidR="00177581" w:rsidRDefault="00177581" w:rsidP="00177581">
      <w:pPr>
        <w:keepNext/>
        <w:keepLines/>
        <w:rPr>
          <w:lang w:val="en-US"/>
        </w:rPr>
      </w:pPr>
      <w:r>
        <w:rPr>
          <w:lang w:val="en-US"/>
        </w:rPr>
        <w:fldChar w:fldCharType="begin"/>
      </w:r>
      <w:r>
        <w:rPr>
          <w:lang w:val="en-US"/>
        </w:rPr>
        <w:instrText xml:space="preserve"> REF _Ref102682717 \h </w:instrText>
      </w:r>
      <w:r>
        <w:rPr>
          <w:lang w:val="en-US"/>
        </w:rPr>
      </w:r>
      <w:r>
        <w:rPr>
          <w:lang w:val="en-US"/>
        </w:rPr>
        <w:fldChar w:fldCharType="separate"/>
      </w:r>
      <w:r>
        <w:t xml:space="preserve">Table </w:t>
      </w:r>
      <w:r>
        <w:rPr>
          <w:noProof/>
        </w:rPr>
        <w:t>6</w:t>
      </w:r>
      <w:r>
        <w:rPr>
          <w:lang w:val="en-US"/>
        </w:rPr>
        <w:fldChar w:fldCharType="end"/>
      </w:r>
      <w:r>
        <w:rPr>
          <w:lang w:val="en-US"/>
        </w:rPr>
        <w:t xml:space="preserve"> specifies suffixes to be used whenever needed for differentiation and may otherwise be left out.</w:t>
      </w:r>
    </w:p>
    <w:p w14:paraId="07F33B16" w14:textId="77777777" w:rsidR="00177581" w:rsidRDefault="00177581" w:rsidP="00177581">
      <w:pPr>
        <w:pStyle w:val="Caption"/>
      </w:pPr>
      <w:bookmarkStart w:id="1081" w:name="_Ref102682717"/>
      <w:r>
        <w:t xml:space="preserve">Table </w:t>
      </w:r>
      <w:r>
        <w:fldChar w:fldCharType="begin"/>
      </w:r>
      <w:r>
        <w:instrText xml:space="preserve"> SEQ Table \* ARABIC </w:instrText>
      </w:r>
      <w:r>
        <w:fldChar w:fldCharType="separate"/>
      </w:r>
      <w:r>
        <w:rPr>
          <w:noProof/>
        </w:rPr>
        <w:t>6</w:t>
      </w:r>
      <w:r>
        <w:rPr>
          <w:noProof/>
        </w:rPr>
        <w:fldChar w:fldCharType="end"/>
      </w:r>
      <w:bookmarkEnd w:id="1081"/>
      <w:r>
        <w:t>: File name suffixes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17"/>
        <w:gridCol w:w="5649"/>
      </w:tblGrid>
      <w:tr w:rsidR="00177581" w:rsidRPr="00494E49" w14:paraId="4F689C65" w14:textId="77777777" w:rsidTr="00D6414D">
        <w:trPr>
          <w:tblHeader/>
          <w:jc w:val="center"/>
        </w:trPr>
        <w:tc>
          <w:tcPr>
            <w:tcW w:w="1717" w:type="dxa"/>
            <w:tcBorders>
              <w:top w:val="single" w:sz="4" w:space="0" w:color="auto"/>
              <w:bottom w:val="single" w:sz="6" w:space="0" w:color="auto"/>
            </w:tcBorders>
            <w:shd w:val="clear" w:color="auto" w:fill="D9D9D9"/>
          </w:tcPr>
          <w:p w14:paraId="192E7B49" w14:textId="77777777" w:rsidR="00177581" w:rsidRPr="005557FA" w:rsidRDefault="00177581" w:rsidP="00D6414D">
            <w:pPr>
              <w:pStyle w:val="Tablehead"/>
              <w:rPr>
                <w:lang w:val="en-US"/>
              </w:rPr>
            </w:pPr>
            <w:r>
              <w:rPr>
                <w:rFonts w:ascii="Arial" w:hAnsi="Arial" w:cs="Arial"/>
                <w:lang w:val="en-US"/>
              </w:rPr>
              <w:t>Suffix</w:t>
            </w:r>
          </w:p>
        </w:tc>
        <w:tc>
          <w:tcPr>
            <w:tcW w:w="5649" w:type="dxa"/>
            <w:tcBorders>
              <w:top w:val="single" w:sz="4" w:space="0" w:color="auto"/>
              <w:bottom w:val="single" w:sz="6" w:space="0" w:color="auto"/>
            </w:tcBorders>
            <w:shd w:val="clear" w:color="auto" w:fill="D9D9D9"/>
          </w:tcPr>
          <w:p w14:paraId="273C4D27" w14:textId="77777777" w:rsidR="00177581" w:rsidRPr="005557FA" w:rsidRDefault="00177581" w:rsidP="00D6414D">
            <w:pPr>
              <w:pStyle w:val="Tablehead"/>
              <w:rPr>
                <w:rFonts w:ascii="Arial" w:hAnsi="Arial" w:cs="Arial"/>
                <w:lang w:val="en-US"/>
              </w:rPr>
            </w:pPr>
            <w:r>
              <w:rPr>
                <w:rFonts w:ascii="Arial" w:hAnsi="Arial" w:cs="Arial"/>
                <w:lang w:val="en-US"/>
              </w:rPr>
              <w:t>Specification</w:t>
            </w:r>
          </w:p>
        </w:tc>
      </w:tr>
      <w:tr w:rsidR="00177581" w:rsidRPr="00010A51" w14:paraId="30570B40" w14:textId="77777777" w:rsidTr="00D6414D">
        <w:trPr>
          <w:jc w:val="center"/>
        </w:trPr>
        <w:tc>
          <w:tcPr>
            <w:tcW w:w="1717" w:type="dxa"/>
            <w:tcBorders>
              <w:top w:val="single" w:sz="6" w:space="0" w:color="auto"/>
              <w:bottom w:val="single" w:sz="4" w:space="0" w:color="auto"/>
            </w:tcBorders>
            <w:shd w:val="clear" w:color="auto" w:fill="auto"/>
          </w:tcPr>
          <w:p w14:paraId="7B44B69D" w14:textId="77777777" w:rsidR="00177581" w:rsidRPr="005557FA" w:rsidRDefault="00000000" w:rsidP="00D6414D">
            <w:pPr>
              <w:jc w:val="center"/>
              <w:rPr>
                <w:lang w:val="en-US"/>
              </w:rPr>
            </w:pPr>
            <m:oMathPara>
              <m:oMath>
                <m:d>
                  <m:dPr>
                    <m:begChr m:val="〈"/>
                    <m:endChr m:val="〉"/>
                    <m:ctrlPr>
                      <w:rPr>
                        <w:rFonts w:ascii="Cambria Math" w:hAnsi="Cambria Math"/>
                        <w:i/>
                        <w:lang w:val="en-US"/>
                      </w:rPr>
                    </m:ctrlPr>
                  </m:dPr>
                  <m:e>
                    <m:r>
                      <w:rPr>
                        <w:rFonts w:ascii="Cambria Math" w:hAnsi="Cambria Math"/>
                        <w:lang w:val="en-US"/>
                      </w:rPr>
                      <m:t>tr</m:t>
                    </m:r>
                  </m:e>
                </m:d>
              </m:oMath>
            </m:oMathPara>
          </w:p>
        </w:tc>
        <w:tc>
          <w:tcPr>
            <w:tcW w:w="5649" w:type="dxa"/>
            <w:tcBorders>
              <w:top w:val="single" w:sz="6" w:space="0" w:color="auto"/>
              <w:bottom w:val="single" w:sz="4" w:space="0" w:color="auto"/>
            </w:tcBorders>
          </w:tcPr>
          <w:p w14:paraId="161EA2C5" w14:textId="77777777" w:rsidR="00177581" w:rsidRPr="005557FA" w:rsidRDefault="00177581" w:rsidP="00D6414D">
            <w:pPr>
              <w:rPr>
                <w:rFonts w:cs="Arial"/>
                <w:lang w:val="en-US"/>
              </w:rPr>
            </w:pPr>
            <w:r>
              <w:rPr>
                <w:lang w:val="en-US"/>
              </w:rPr>
              <w:t xml:space="preserve">Track designator according to </w:t>
            </w:r>
            <w:r>
              <w:rPr>
                <w:lang w:val="en-US"/>
              </w:rPr>
              <w:fldChar w:fldCharType="begin"/>
            </w:r>
            <w:r>
              <w:rPr>
                <w:lang w:val="en-US"/>
              </w:rPr>
              <w:instrText xml:space="preserve"> REF _Ref95064719 \h  \* MERGEFORMAT </w:instrText>
            </w:r>
            <w:r>
              <w:rPr>
                <w:lang w:val="en-US"/>
              </w:rPr>
            </w:r>
            <w:r>
              <w:rPr>
                <w:lang w:val="en-US"/>
              </w:rPr>
              <w:fldChar w:fldCharType="separate"/>
            </w:r>
            <w:r w:rsidRPr="00494E49">
              <w:t xml:space="preserve">Table </w:t>
            </w:r>
            <w:r>
              <w:rPr>
                <w:noProof/>
              </w:rPr>
              <w:t>3</w:t>
            </w:r>
            <w:r>
              <w:rPr>
                <w:lang w:val="en-US"/>
              </w:rPr>
              <w:fldChar w:fldCharType="end"/>
            </w:r>
            <w:r>
              <w:rPr>
                <w:lang w:val="en-US"/>
              </w:rPr>
              <w:t xml:space="preserve"> or track index according to </w:t>
            </w:r>
            <w:r>
              <w:rPr>
                <w:lang w:val="en-US"/>
              </w:rPr>
              <w:fldChar w:fldCharType="begin"/>
            </w:r>
            <w:r>
              <w:rPr>
                <w:lang w:val="en-US"/>
              </w:rPr>
              <w:instrText xml:space="preserve"> REF _Ref377994409 \h  \* MERGEFORMAT </w:instrText>
            </w:r>
            <w:r>
              <w:rPr>
                <w:lang w:val="en-US"/>
              </w:rPr>
            </w:r>
            <w:r>
              <w:rPr>
                <w:lang w:val="en-US"/>
              </w:rPr>
              <w:fldChar w:fldCharType="separate"/>
            </w:r>
            <w:r w:rsidRPr="00494E49">
              <w:t xml:space="preserve">Table </w:t>
            </w:r>
            <w:r>
              <w:rPr>
                <w:noProof/>
              </w:rPr>
              <w:t>5</w:t>
            </w:r>
            <w:r>
              <w:rPr>
                <w:lang w:val="en-US"/>
              </w:rPr>
              <w:fldChar w:fldCharType="end"/>
            </w:r>
          </w:p>
        </w:tc>
      </w:tr>
      <w:tr w:rsidR="00177581" w:rsidRPr="00FF04F7" w14:paraId="2DD19DBB" w14:textId="77777777" w:rsidTr="00D6414D">
        <w:trPr>
          <w:jc w:val="center"/>
        </w:trPr>
        <w:tc>
          <w:tcPr>
            <w:tcW w:w="1717" w:type="dxa"/>
            <w:tcBorders>
              <w:top w:val="single" w:sz="4" w:space="0" w:color="auto"/>
              <w:bottom w:val="single" w:sz="4" w:space="0" w:color="auto"/>
            </w:tcBorders>
            <w:shd w:val="clear" w:color="auto" w:fill="auto"/>
          </w:tcPr>
          <w:p w14:paraId="16576C1F" w14:textId="77777777" w:rsidR="00177581" w:rsidRPr="005557FA" w:rsidRDefault="00000000" w:rsidP="00D6414D">
            <w:pPr>
              <w:jc w:val="center"/>
              <w:rPr>
                <w:lang w:val="en-US"/>
              </w:rPr>
            </w:pPr>
            <m:oMathPara>
              <m:oMath>
                <m:d>
                  <m:dPr>
                    <m:begChr m:val="〈"/>
                    <m:endChr m:val="〉"/>
                    <m:ctrlPr>
                      <w:rPr>
                        <w:rFonts w:ascii="Cambria Math" w:hAnsi="Cambria Math"/>
                        <w:i/>
                        <w:lang w:val="en-US"/>
                      </w:rPr>
                    </m:ctrlPr>
                  </m:dPr>
                  <m:e>
                    <m:r>
                      <w:rPr>
                        <w:rFonts w:ascii="Cambria Math" w:hAnsi="Cambria Math"/>
                        <w:lang w:val="en-US"/>
                      </w:rPr>
                      <m:t>fs</m:t>
                    </m:r>
                  </m:e>
                </m:d>
              </m:oMath>
            </m:oMathPara>
          </w:p>
        </w:tc>
        <w:tc>
          <w:tcPr>
            <w:tcW w:w="5649" w:type="dxa"/>
            <w:tcBorders>
              <w:top w:val="single" w:sz="4" w:space="0" w:color="auto"/>
              <w:bottom w:val="single" w:sz="4" w:space="0" w:color="auto"/>
            </w:tcBorders>
          </w:tcPr>
          <w:p w14:paraId="32DB9AE2" w14:textId="77777777" w:rsidR="00177581" w:rsidRPr="005557FA" w:rsidRDefault="00177581" w:rsidP="00D6414D">
            <w:pPr>
              <w:rPr>
                <w:rFonts w:cs="Arial"/>
                <w:lang w:val="en-US"/>
              </w:rPr>
            </w:pPr>
            <w:r>
              <w:rPr>
                <w:rFonts w:cs="Arial"/>
                <w:lang w:val="en-US"/>
              </w:rPr>
              <w:t>Sampling frequency in kHz being .8k, .16k, .32k or .48k</w:t>
            </w:r>
          </w:p>
        </w:tc>
      </w:tr>
    </w:tbl>
    <w:p w14:paraId="5D9CC94D" w14:textId="77777777" w:rsidR="00177581" w:rsidRPr="009C4181" w:rsidRDefault="00177581" w:rsidP="00177581">
      <w:pPr>
        <w:keepNext/>
        <w:keepLines/>
        <w:rPr>
          <w:lang w:val="en-US"/>
        </w:rPr>
      </w:pPr>
    </w:p>
    <w:p w14:paraId="62E37BEB" w14:textId="77777777" w:rsidR="00177581" w:rsidRPr="00BB4CAA" w:rsidRDefault="00177581" w:rsidP="00177581">
      <w:pPr>
        <w:pStyle w:val="Heading3"/>
      </w:pPr>
      <w:bookmarkStart w:id="1082" w:name="_Toc395255338"/>
      <w:bookmarkStart w:id="1083" w:name="_Toc96359506"/>
      <w:bookmarkStart w:id="1084" w:name="_Toc127278265"/>
      <w:bookmarkStart w:id="1085" w:name="_Toc96360638"/>
      <w:bookmarkStart w:id="1086" w:name="_Toc135087476"/>
      <w:bookmarkStart w:id="1087" w:name="_Toc134602965"/>
      <w:bookmarkStart w:id="1088" w:name="_Toc135758784"/>
      <w:r w:rsidRPr="0008659E">
        <w:t>Naming examples of the input files and processed output files</w:t>
      </w:r>
      <w:bookmarkEnd w:id="1082"/>
      <w:bookmarkEnd w:id="1083"/>
      <w:bookmarkEnd w:id="1084"/>
      <w:bookmarkEnd w:id="1085"/>
      <w:bookmarkEnd w:id="1086"/>
      <w:bookmarkEnd w:id="1087"/>
      <w:bookmarkEnd w:id="1088"/>
      <w:r w:rsidRPr="0008659E">
        <w:t xml:space="preserve"> </w:t>
      </w:r>
    </w:p>
    <w:p w14:paraId="4C15C441" w14:textId="77777777" w:rsidR="00177581" w:rsidRDefault="00177581" w:rsidP="00177581">
      <w:pPr>
        <w:jc w:val="both"/>
        <w:rPr>
          <w:rFonts w:eastAsia="MS Mincho"/>
          <w:lang w:val="en-US" w:eastAsia="ja-JP"/>
        </w:rPr>
      </w:pPr>
      <w:r w:rsidRPr="00530154">
        <w:rPr>
          <w:rFonts w:eastAsia="MS Mincho"/>
          <w:lang w:val="en-US" w:eastAsia="ja-JP"/>
        </w:rPr>
        <w:t>The following sections describe the file naming conventions where all letters in blue indicate variables in the filename while black letters indicate constants.</w:t>
      </w:r>
    </w:p>
    <w:p w14:paraId="7A16E24D" w14:textId="77777777" w:rsidR="00177581" w:rsidRPr="00407EB9" w:rsidRDefault="00177581" w:rsidP="00177581">
      <w:pPr>
        <w:pStyle w:val="Heading4"/>
        <w:rPr>
          <w:ins w:id="1089" w:author="Tomas Toftgård" w:date="2023-05-23T08:23:00Z"/>
        </w:rPr>
      </w:pPr>
      <w:ins w:id="1090" w:author="Tomas Toftgård" w:date="2023-05-23T08:23:00Z">
        <w:r w:rsidRPr="00407EB9">
          <w:t xml:space="preserve">P.SUPPL800 Input </w:t>
        </w:r>
        <w:r w:rsidRPr="00141F6D">
          <w:rPr>
            <w:rFonts w:eastAsia="MS Mincho"/>
            <w:lang w:eastAsia="ja-JP"/>
          </w:rPr>
          <w:t xml:space="preserve">content </w:t>
        </w:r>
        <w:r w:rsidRPr="00407EB9">
          <w:t>files</w:t>
        </w:r>
      </w:ins>
    </w:p>
    <w:p w14:paraId="5AF4AB5E" w14:textId="77777777" w:rsidR="00177581" w:rsidRPr="00F63B1C" w:rsidRDefault="00177581" w:rsidP="00177581">
      <w:pPr>
        <w:rPr>
          <w:ins w:id="1091" w:author="Tomas Toftgård" w:date="2023-05-23T08:23:00Z"/>
          <w:rFonts w:eastAsia="MS Mincho"/>
          <w:lang w:eastAsia="ja-JP"/>
        </w:rPr>
      </w:pPr>
      <w:ins w:id="1092" w:author="Tomas Toftgård" w:date="2023-05-23T08:23:00Z">
        <w:r>
          <w:rPr>
            <w:rFonts w:hint="eastAsia"/>
          </w:rPr>
          <w:t>The</w:t>
        </w:r>
        <w:r>
          <w:t xml:space="preserve"> filename</w:t>
        </w:r>
        <w:r>
          <w:rPr>
            <w:rFonts w:hint="eastAsia"/>
          </w:rPr>
          <w:t>s</w:t>
        </w:r>
        <w:r>
          <w:t xml:space="preserve"> of </w:t>
        </w:r>
        <w:r>
          <w:rPr>
            <w:rFonts w:hint="eastAsia"/>
          </w:rPr>
          <w:t xml:space="preserve">the </w:t>
        </w:r>
        <w:r w:rsidRPr="00F63B1C">
          <w:rPr>
            <w:rFonts w:eastAsia="MS Mincho" w:hint="eastAsia"/>
            <w:lang w:eastAsia="ja-JP"/>
          </w:rPr>
          <w:t>input</w:t>
        </w:r>
        <w:r>
          <w:rPr>
            <w:rFonts w:hint="eastAsia"/>
          </w:rPr>
          <w:t xml:space="preserve"> </w:t>
        </w:r>
        <w:r w:rsidRPr="00F63B1C">
          <w:rPr>
            <w:rFonts w:eastAsia="MS Mincho" w:hint="eastAsia"/>
            <w:lang w:eastAsia="ja-JP"/>
          </w:rPr>
          <w:t xml:space="preserve">content </w:t>
        </w:r>
        <w:r>
          <w:t>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ins>
    </w:p>
    <w:p w14:paraId="775F17AD" w14:textId="77777777" w:rsidR="00177581" w:rsidRDefault="00177581" w:rsidP="00177581">
      <w:pPr>
        <w:ind w:firstLine="360"/>
        <w:rPr>
          <w:ins w:id="1093" w:author="Tomas Toftgård" w:date="2023-05-23T08:23:00Z"/>
          <w:rFonts w:eastAsia="MS Mincho"/>
          <w:lang w:eastAsia="ja-JP"/>
        </w:rPr>
      </w:pPr>
      <w:ins w:id="1094" w:author="Tomas Toftgård" w:date="2023-05-23T08:23:00Z">
        <w:r>
          <w:rPr>
            <w:rFonts w:eastAsia="MS Mincho"/>
            <w:i/>
            <w:color w:val="0070C0"/>
            <w:lang w:eastAsia="ja-JP"/>
          </w:rPr>
          <w:t>leee</w:t>
        </w:r>
        <w:r>
          <w:rPr>
            <w:rFonts w:eastAsia="MS Mincho"/>
            <w:i/>
            <w:lang w:eastAsia="ja-JP"/>
          </w:rPr>
          <w:t>a</w:t>
        </w:r>
        <w:r w:rsidRPr="00973A1E">
          <w:rPr>
            <w:rFonts w:eastAsia="MS Mincho"/>
            <w:i/>
            <w:color w:val="0070C0"/>
            <w:lang w:eastAsia="ja-JP"/>
          </w:rPr>
          <w:t>y</w:t>
        </w:r>
        <w:r w:rsidRPr="00973A1E">
          <w:rPr>
            <w:rFonts w:eastAsia="MS Mincho"/>
            <w:i/>
            <w:lang w:eastAsia="ja-JP"/>
          </w:rPr>
          <w:t>s</w:t>
        </w:r>
        <w:r w:rsidRPr="004075F0">
          <w:rPr>
            <w:i/>
            <w:color w:val="0070C0"/>
          </w:rPr>
          <w:t>z</w:t>
        </w:r>
        <w:r w:rsidRPr="00973A1E">
          <w:rPr>
            <w:rFonts w:eastAsia="MS Mincho"/>
            <w:i/>
            <w:color w:val="0070C0"/>
            <w:lang w:eastAsia="ja-JP"/>
          </w:rPr>
          <w:t>z</w:t>
        </w:r>
        <w:r w:rsidRPr="00973A1E">
          <w:t>.</w:t>
        </w:r>
        <w:r>
          <w:rPr>
            <w:rFonts w:eastAsia="MS Mincho"/>
            <w:lang w:eastAsia="ja-JP"/>
          </w:rPr>
          <w:t>wav</w:t>
        </w:r>
      </w:ins>
    </w:p>
    <w:p w14:paraId="161C4295" w14:textId="77777777" w:rsidR="00177581" w:rsidRPr="00954874" w:rsidRDefault="00177581" w:rsidP="00177581">
      <w:pPr>
        <w:rPr>
          <w:ins w:id="1095" w:author="Tomas Toftgård" w:date="2023-05-23T08:23:00Z"/>
        </w:rPr>
      </w:pPr>
      <w:ins w:id="1096" w:author="Tomas Toftgård" w:date="2023-05-23T08:23:00Z">
        <w:r>
          <w:t>The filenames of the accompanying metadata files (applicable to metadata-assisted spatial audio, object-</w:t>
        </w:r>
        <w:r>
          <w:lastRenderedPageBreak/>
          <w:t>based audio) are represented by:</w:t>
        </w:r>
      </w:ins>
    </w:p>
    <w:p w14:paraId="553315FC" w14:textId="77777777" w:rsidR="00177581" w:rsidRPr="008944F9" w:rsidRDefault="00177581" w:rsidP="00177581">
      <w:pPr>
        <w:ind w:firstLine="360"/>
        <w:rPr>
          <w:ins w:id="1097" w:author="Tomas Toftgård" w:date="2023-05-23T08:23:00Z"/>
          <w:rFonts w:eastAsia="MS Mincho"/>
          <w:lang w:eastAsia="ja-JP"/>
        </w:rPr>
      </w:pPr>
      <w:ins w:id="1098" w:author="Tomas Toftgård" w:date="2023-05-23T08:23:00Z">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rsidRPr="008944F9">
          <w:rPr>
            <w:rFonts w:eastAsia="MS Mincho"/>
            <w:lang w:eastAsia="ja-JP"/>
          </w:rPr>
          <w:t xml:space="preserve">met for </w:t>
        </w:r>
        <w:r>
          <w:t>metadata-assisted spatial audio</w:t>
        </w:r>
      </w:ins>
    </w:p>
    <w:p w14:paraId="23DF45CE" w14:textId="77777777" w:rsidR="00177581" w:rsidRPr="008944F9" w:rsidRDefault="00177581" w:rsidP="00177581">
      <w:pPr>
        <w:ind w:firstLine="360"/>
        <w:rPr>
          <w:ins w:id="1099" w:author="Tomas Toftgård" w:date="2023-05-23T08:23:00Z"/>
          <w:rFonts w:eastAsia="MS Mincho"/>
          <w:lang w:eastAsia="ja-JP"/>
        </w:rPr>
      </w:pPr>
      <w:ins w:id="1100" w:author="Tomas Toftgård" w:date="2023-05-23T08:23:00Z">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rsidRPr="0006045A">
          <w:t>wav</w:t>
        </w:r>
        <w:r>
          <w:t>.</w:t>
        </w:r>
        <w:r w:rsidRPr="00BF549F">
          <w:rPr>
            <w:i/>
            <w:iCs/>
            <w:color w:val="0070C0"/>
          </w:rPr>
          <w:t>o</w:t>
        </w:r>
        <w:r>
          <w:t>.</w:t>
        </w:r>
        <w:r w:rsidRPr="00AB4F38">
          <w:rPr>
            <w:rFonts w:eastAsia="MS Mincho"/>
            <w:lang w:eastAsia="ja-JP"/>
          </w:rPr>
          <w:t xml:space="preserve">csv for </w:t>
        </w:r>
        <w:r>
          <w:t>object-based audio</w:t>
        </w:r>
      </w:ins>
    </w:p>
    <w:p w14:paraId="4785C0D5" w14:textId="77777777" w:rsidR="00177581" w:rsidRPr="00641E73" w:rsidRDefault="00177581" w:rsidP="00177581">
      <w:pPr>
        <w:rPr>
          <w:ins w:id="1101" w:author="Tomas Toftgård" w:date="2023-05-23T08:23:00Z"/>
        </w:rPr>
      </w:pPr>
      <w:ins w:id="1102" w:author="Tomas Toftgård" w:date="2023-05-23T08:23:00Z">
        <w:r>
          <w:t>where:</w:t>
        </w:r>
        <w:r w:rsidRPr="00143E30">
          <w:t xml:space="preserve"> </w:t>
        </w:r>
      </w:ins>
    </w:p>
    <w:p w14:paraId="714392C7" w14:textId="77777777" w:rsidR="00177581" w:rsidRPr="00E35A38" w:rsidRDefault="00177581" w:rsidP="00177581">
      <w:pPr>
        <w:numPr>
          <w:ilvl w:val="0"/>
          <w:numId w:val="41"/>
        </w:numPr>
        <w:jc w:val="both"/>
        <w:rPr>
          <w:ins w:id="1103" w:author="Tomas Toftgård" w:date="2023-05-23T08:23:00Z"/>
        </w:rPr>
      </w:pPr>
      <w:ins w:id="1104" w:author="Tomas Toftgård" w:date="2023-05-23T08:23:00Z">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 xml:space="preserve">to </w:t>
        </w:r>
        <w:r>
          <w:fldChar w:fldCharType="begin"/>
        </w:r>
        <w:r>
          <w:instrText xml:space="preserve"> REF _Ref95139655 \h </w:instrText>
        </w:r>
      </w:ins>
      <w:ins w:id="1105" w:author="Tomas Toftgård" w:date="2023-05-23T08:23:00Z">
        <w:r>
          <w:fldChar w:fldCharType="separate"/>
        </w:r>
        <w:r w:rsidRPr="00494E49">
          <w:t xml:space="preserve">Table </w:t>
        </w:r>
        <w:r>
          <w:rPr>
            <w:noProof/>
          </w:rPr>
          <w:t>2</w:t>
        </w:r>
        <w:r>
          <w:fldChar w:fldCharType="end"/>
        </w:r>
        <w:r>
          <w:t>)</w:t>
        </w:r>
      </w:ins>
    </w:p>
    <w:p w14:paraId="4862CF9C" w14:textId="77777777" w:rsidR="00177581" w:rsidRPr="00501A12" w:rsidRDefault="00177581" w:rsidP="00177581">
      <w:pPr>
        <w:numPr>
          <w:ilvl w:val="0"/>
          <w:numId w:val="41"/>
        </w:numPr>
        <w:jc w:val="both"/>
        <w:rPr>
          <w:ins w:id="1106" w:author="Tomas Toftgård" w:date="2023-05-23T08:23:00Z"/>
        </w:rPr>
      </w:pPr>
      <w:ins w:id="1107" w:author="Tomas Toftgård" w:date="2023-05-23T08:23:00Z">
        <w:r>
          <w:rPr>
            <w:rFonts w:eastAsia="MS Mincho"/>
            <w:i/>
            <w:color w:val="4F81BD"/>
          </w:rPr>
          <w:t>eee</w:t>
        </w:r>
        <w:r>
          <w:t xml:space="preserve"> </w:t>
        </w:r>
        <w:r w:rsidRPr="00F63B1C">
          <w:rPr>
            <w:rFonts w:eastAsia="MS Mincho" w:hint="eastAsia"/>
            <w:lang w:eastAsia="ja-JP"/>
          </w:rPr>
          <w:t xml:space="preserve">stands for the experiment </w:t>
        </w:r>
        <w:r>
          <w:rPr>
            <w:rFonts w:eastAsia="MS Mincho"/>
            <w:lang w:eastAsia="ja-JP"/>
          </w:rPr>
          <w:t xml:space="preserve">designator, e.g. p01 (see </w:t>
        </w:r>
        <w:r>
          <w:t>Table 1</w:t>
        </w:r>
        <w:r>
          <w:rPr>
            <w:rFonts w:eastAsia="MS Mincho"/>
            <w:lang w:eastAsia="ja-JP"/>
          </w:rPr>
          <w:t>)</w:t>
        </w:r>
      </w:ins>
    </w:p>
    <w:p w14:paraId="11C35C21" w14:textId="77777777" w:rsidR="00177581" w:rsidRPr="005B280A" w:rsidRDefault="00177581" w:rsidP="00177581">
      <w:pPr>
        <w:numPr>
          <w:ilvl w:val="0"/>
          <w:numId w:val="41"/>
        </w:numPr>
        <w:jc w:val="both"/>
        <w:rPr>
          <w:ins w:id="1108" w:author="Tomas Toftgård" w:date="2023-05-23T08:23:00Z"/>
        </w:rPr>
      </w:pPr>
      <w:ins w:id="1109" w:author="Tomas Toftgård" w:date="2023-05-23T08:23:00Z">
        <w:r w:rsidRPr="005B280A">
          <w:rPr>
            <w:rFonts w:eastAsia="MS Mincho"/>
            <w:i/>
            <w:lang w:eastAsia="ja-JP"/>
          </w:rPr>
          <w:t>a</w:t>
        </w:r>
        <w:r w:rsidRPr="005B280A">
          <w:rPr>
            <w:rFonts w:eastAsia="MS Mincho"/>
            <w:color w:val="0070C0"/>
            <w:lang w:eastAsia="ja-JP"/>
          </w:rPr>
          <w:t xml:space="preserve"> </w:t>
        </w:r>
        <w:r w:rsidRPr="005B280A">
          <w:rPr>
            <w:rFonts w:eastAsia="MS Mincho"/>
            <w:lang w:eastAsia="ja-JP"/>
          </w:rPr>
          <w:t>stands audio, and</w:t>
        </w:r>
        <w:r w:rsidRPr="005B280A">
          <w:rPr>
            <w:rFonts w:eastAsia="MS Mincho"/>
            <w:i/>
            <w:color w:val="0070C0"/>
            <w:lang w:eastAsia="ja-JP"/>
          </w:rPr>
          <w:t xml:space="preserve"> y</w:t>
        </w:r>
        <w:r w:rsidRPr="005B280A">
          <w:rPr>
            <w:rFonts w:eastAsia="MS Mincho" w:hint="eastAsia"/>
            <w:lang w:eastAsia="ja-JP"/>
          </w:rPr>
          <w:t xml:space="preserve"> is </w:t>
        </w:r>
        <w:r w:rsidRPr="005B280A">
          <w:rPr>
            <w:rFonts w:eastAsia="MS Mincho"/>
            <w:lang w:eastAsia="ja-JP"/>
          </w:rPr>
          <w:t xml:space="preserve">the </w:t>
        </w:r>
        <w:r>
          <w:rPr>
            <w:rFonts w:eastAsia="MS Mincho"/>
            <w:lang w:eastAsia="ja-JP"/>
          </w:rPr>
          <w:t xml:space="preserve">per experiment </w:t>
        </w:r>
        <w:r w:rsidRPr="005B280A">
          <w:rPr>
            <w:rFonts w:eastAsia="MS Mincho"/>
            <w:lang w:eastAsia="ja-JP"/>
          </w:rPr>
          <w:t xml:space="preserve">category </w:t>
        </w:r>
        <w:r>
          <w:rPr>
            <w:rFonts w:eastAsia="MS Mincho"/>
            <w:lang w:eastAsia="ja-JP"/>
          </w:rPr>
          <w:t>according to IVAS-8a</w:t>
        </w:r>
      </w:ins>
    </w:p>
    <w:p w14:paraId="0EB22A45" w14:textId="77777777" w:rsidR="00177581" w:rsidRPr="00A2226A" w:rsidRDefault="00177581" w:rsidP="00177581">
      <w:pPr>
        <w:numPr>
          <w:ilvl w:val="0"/>
          <w:numId w:val="41"/>
        </w:numPr>
        <w:jc w:val="both"/>
        <w:rPr>
          <w:ins w:id="1110" w:author="Tomas Toftgård" w:date="2023-05-23T08:23:00Z"/>
          <w:rFonts w:eastAsia="SimSun"/>
        </w:rPr>
      </w:pPr>
      <w:ins w:id="1111" w:author="Tomas Toftgård" w:date="2023-05-23T08:23:00Z">
        <w:r w:rsidRPr="00973A1E">
          <w:rPr>
            <w:i/>
          </w:rPr>
          <w:t>s</w:t>
        </w:r>
        <w:r w:rsidRPr="00B46956">
          <w:t xml:space="preserve"> stands for sam</w:t>
        </w:r>
        <w:r>
          <w:t xml:space="preserve">ple and </w:t>
        </w:r>
        <w:r w:rsidRPr="004075F0">
          <w:rPr>
            <w:i/>
            <w:color w:val="4F81BD"/>
          </w:rPr>
          <w:t>zz</w:t>
        </w:r>
        <w:r>
          <w:t xml:space="preserve"> is the sample number</w:t>
        </w:r>
        <w:r>
          <w:rPr>
            <w:rFonts w:hint="eastAsia"/>
          </w:rPr>
          <w:t xml:space="preserve">; </w:t>
        </w:r>
        <w:r>
          <w:t>0</w:t>
        </w:r>
        <w:r w:rsidRPr="00B46956">
          <w:t xml:space="preserve">1, </w:t>
        </w:r>
        <w:r>
          <w:t>0</w:t>
        </w:r>
        <w:r w:rsidRPr="00B46956">
          <w:t xml:space="preserve">2, </w:t>
        </w:r>
        <w:r>
          <w:t>0</w:t>
        </w:r>
        <w:r w:rsidRPr="00B46956">
          <w:t xml:space="preserve">3, </w:t>
        </w:r>
        <w:r>
          <w:t>0</w:t>
        </w:r>
        <w:r w:rsidRPr="00B46956">
          <w:t>4</w:t>
        </w:r>
        <w:r>
          <w:rPr>
            <w:rFonts w:eastAsia="MS Mincho"/>
            <w:lang w:eastAsia="ja-JP"/>
          </w:rPr>
          <w:t>, 05, 06, 07, where 07 is the preliminary</w:t>
        </w:r>
      </w:ins>
    </w:p>
    <w:p w14:paraId="640C4918" w14:textId="77777777" w:rsidR="00177581" w:rsidRPr="00AB4F38" w:rsidRDefault="00177581" w:rsidP="00177581">
      <w:pPr>
        <w:numPr>
          <w:ilvl w:val="0"/>
          <w:numId w:val="41"/>
        </w:numPr>
        <w:jc w:val="both"/>
        <w:rPr>
          <w:ins w:id="1112" w:author="Tomas Toftgård" w:date="2023-05-23T08:23:00Z"/>
          <w:rFonts w:eastAsia="SimSun"/>
        </w:rPr>
      </w:pPr>
      <w:ins w:id="1113" w:author="Tomas Toftgård" w:date="2023-05-23T08:23:00Z">
        <w:r w:rsidRPr="00BF549F">
          <w:rPr>
            <w:i/>
            <w:color w:val="0070C0"/>
          </w:rPr>
          <w:t>o</w:t>
        </w:r>
        <w:r>
          <w:rPr>
            <w:i/>
          </w:rPr>
          <w:t xml:space="preserve"> </w:t>
        </w:r>
        <w:r>
          <w:rPr>
            <w:iCs/>
          </w:rPr>
          <w:t>stands for object number; 0, 1, 2, 3</w:t>
        </w:r>
      </w:ins>
    </w:p>
    <w:p w14:paraId="465D081E" w14:textId="77777777" w:rsidR="00177581" w:rsidRDefault="00177581" w:rsidP="00177581">
      <w:pPr>
        <w:rPr>
          <w:ins w:id="1114" w:author="Tomas Toftgård" w:date="2023-05-23T08:23:00Z"/>
          <w:b/>
          <w:sz w:val="24"/>
        </w:rPr>
      </w:pPr>
    </w:p>
    <w:p w14:paraId="7A0D3E09" w14:textId="77777777" w:rsidR="00177581" w:rsidRDefault="00177581" w:rsidP="00177581">
      <w:pPr>
        <w:pStyle w:val="Heading4"/>
        <w:rPr>
          <w:ins w:id="1115" w:author="Tomas Toftgård" w:date="2023-05-23T08:23:00Z"/>
        </w:rPr>
      </w:pPr>
      <w:ins w:id="1116" w:author="Tomas Toftgård" w:date="2023-05-23T08:23:00Z">
        <w:r>
          <w:t xml:space="preserve">BS.1534 </w:t>
        </w:r>
        <w:r w:rsidRPr="00A5733A">
          <w:t xml:space="preserve">Input </w:t>
        </w:r>
        <w:r w:rsidRPr="00F63B1C">
          <w:rPr>
            <w:rFonts w:eastAsia="MS Mincho" w:hint="eastAsia"/>
            <w:lang w:eastAsia="ja-JP"/>
          </w:rPr>
          <w:t xml:space="preserve">content </w:t>
        </w:r>
        <w:r>
          <w:t>files</w:t>
        </w:r>
      </w:ins>
    </w:p>
    <w:p w14:paraId="6911E8FC" w14:textId="77777777" w:rsidR="00177581" w:rsidRPr="00F63B1C" w:rsidRDefault="00177581" w:rsidP="00177581">
      <w:pPr>
        <w:rPr>
          <w:ins w:id="1117" w:author="Tomas Toftgård" w:date="2023-05-23T08:23:00Z"/>
          <w:rFonts w:eastAsia="MS Mincho"/>
          <w:lang w:eastAsia="ja-JP"/>
        </w:rPr>
      </w:pPr>
      <w:ins w:id="1118" w:author="Tomas Toftgård" w:date="2023-05-23T08:23:00Z">
        <w:r>
          <w:rPr>
            <w:rFonts w:hint="eastAsia"/>
          </w:rPr>
          <w:t>The</w:t>
        </w:r>
        <w:r>
          <w:t xml:space="preserve"> filename</w:t>
        </w:r>
        <w:r>
          <w:rPr>
            <w:rFonts w:hint="eastAsia"/>
          </w:rPr>
          <w:t>s</w:t>
        </w:r>
        <w:r>
          <w:t xml:space="preserve"> of </w:t>
        </w:r>
        <w:r>
          <w:rPr>
            <w:rFonts w:hint="eastAsia"/>
          </w:rPr>
          <w:t xml:space="preserve">the </w:t>
        </w:r>
        <w:r>
          <w:t xml:space="preserve">input </w:t>
        </w:r>
        <w:r w:rsidRPr="00F63B1C">
          <w:rPr>
            <w:rFonts w:eastAsia="MS Mincho" w:hint="eastAsia"/>
            <w:lang w:eastAsia="ja-JP"/>
          </w:rPr>
          <w:t xml:space="preserve">content </w:t>
        </w:r>
        <w:r>
          <w:t>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ins>
    </w:p>
    <w:p w14:paraId="6F24065A" w14:textId="77777777" w:rsidR="00177581" w:rsidRDefault="00177581" w:rsidP="00177581">
      <w:pPr>
        <w:ind w:firstLine="360"/>
        <w:rPr>
          <w:ins w:id="1119" w:author="Tomas Toftgård" w:date="2023-05-23T08:23:00Z"/>
          <w:rFonts w:eastAsia="MS Mincho"/>
          <w:lang w:eastAsia="ja-JP"/>
        </w:rPr>
      </w:pPr>
      <w:ins w:id="1120" w:author="Tomas Toftgård" w:date="2023-05-23T08:23:00Z">
        <w:r>
          <w:rPr>
            <w:rFonts w:eastAsia="MS Mincho"/>
            <w:i/>
            <w:color w:val="0070C0"/>
            <w:lang w:eastAsia="ja-JP"/>
          </w:rPr>
          <w:t>leee</w:t>
        </w:r>
        <w:r>
          <w:rPr>
            <w:rFonts w:eastAsia="MS Mincho"/>
            <w:i/>
            <w:lang w:eastAsia="ja-JP"/>
          </w:rPr>
          <w:t>a</w:t>
        </w:r>
        <w:r w:rsidRPr="00973A1E">
          <w:rPr>
            <w:rFonts w:eastAsia="MS Mincho"/>
            <w:i/>
            <w:color w:val="0070C0"/>
            <w:lang w:eastAsia="ja-JP"/>
          </w:rPr>
          <w:t>y</w:t>
        </w:r>
        <w:r w:rsidRPr="00973A1E">
          <w:rPr>
            <w:rFonts w:eastAsia="MS Mincho"/>
            <w:i/>
            <w:lang w:eastAsia="ja-JP"/>
          </w:rPr>
          <w:t>s</w:t>
        </w:r>
        <w:r w:rsidRPr="004075F0">
          <w:rPr>
            <w:i/>
            <w:color w:val="0070C0"/>
          </w:rPr>
          <w:t>z</w:t>
        </w:r>
        <w:r w:rsidRPr="00973A1E">
          <w:rPr>
            <w:rFonts w:eastAsia="MS Mincho"/>
            <w:i/>
            <w:color w:val="0070C0"/>
            <w:lang w:eastAsia="ja-JP"/>
          </w:rPr>
          <w:t>z</w:t>
        </w:r>
        <w:r w:rsidRPr="00973A1E">
          <w:t>.</w:t>
        </w:r>
        <w:r>
          <w:rPr>
            <w:rFonts w:eastAsia="MS Mincho"/>
            <w:lang w:eastAsia="ja-JP"/>
          </w:rPr>
          <w:t>wav</w:t>
        </w:r>
      </w:ins>
    </w:p>
    <w:p w14:paraId="54149FBB" w14:textId="77777777" w:rsidR="00177581" w:rsidRPr="00954874" w:rsidRDefault="00177581" w:rsidP="00177581">
      <w:pPr>
        <w:rPr>
          <w:ins w:id="1121" w:author="Tomas Toftgård" w:date="2023-05-23T08:23:00Z"/>
        </w:rPr>
      </w:pPr>
      <w:ins w:id="1122" w:author="Tomas Toftgård" w:date="2023-05-23T08:23:00Z">
        <w:r>
          <w:t>The filenames of the accompanying metadata files (applicable to metadata-assisted spatial audio, object-based audio) are represented by:</w:t>
        </w:r>
      </w:ins>
    </w:p>
    <w:p w14:paraId="3640BEA6" w14:textId="77777777" w:rsidR="00177581" w:rsidRPr="008944F9" w:rsidRDefault="00177581" w:rsidP="00177581">
      <w:pPr>
        <w:ind w:firstLine="360"/>
        <w:rPr>
          <w:ins w:id="1123" w:author="Tomas Toftgård" w:date="2023-05-23T08:23:00Z"/>
          <w:rFonts w:eastAsia="MS Mincho"/>
          <w:lang w:eastAsia="ja-JP"/>
        </w:rPr>
      </w:pPr>
      <w:ins w:id="1124" w:author="Tomas Toftgård" w:date="2023-05-23T08:23:00Z">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rsidRPr="008944F9">
          <w:rPr>
            <w:rFonts w:eastAsia="MS Mincho"/>
            <w:lang w:eastAsia="ja-JP"/>
          </w:rPr>
          <w:t xml:space="preserve">met for </w:t>
        </w:r>
        <w:r>
          <w:t>metadata-assisted spatial audio</w:t>
        </w:r>
      </w:ins>
    </w:p>
    <w:p w14:paraId="6CDEA77D" w14:textId="77777777" w:rsidR="00177581" w:rsidRDefault="00177581" w:rsidP="00177581">
      <w:pPr>
        <w:ind w:firstLine="360"/>
        <w:rPr>
          <w:ins w:id="1125" w:author="Tomas Toftgård" w:date="2023-05-23T08:23:00Z"/>
          <w:rFonts w:eastAsia="MS Mincho"/>
          <w:lang w:eastAsia="ja-JP"/>
        </w:rPr>
      </w:pPr>
      <w:ins w:id="1126" w:author="Tomas Toftgård" w:date="2023-05-23T08:23:00Z">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wav.</w:t>
        </w:r>
        <w:r w:rsidRPr="00BF549F">
          <w:rPr>
            <w:i/>
            <w:color w:val="0070C0"/>
          </w:rPr>
          <w:t>o</w:t>
        </w:r>
        <w:r>
          <w:t>.</w:t>
        </w:r>
        <w:r w:rsidRPr="00562761">
          <w:rPr>
            <w:rFonts w:eastAsia="MS Mincho"/>
            <w:lang w:eastAsia="ja-JP"/>
          </w:rPr>
          <w:t xml:space="preserve">csv for </w:t>
        </w:r>
        <w:r>
          <w:t>object-based audio</w:t>
        </w:r>
      </w:ins>
    </w:p>
    <w:p w14:paraId="34CC67AA" w14:textId="77777777" w:rsidR="00177581" w:rsidRPr="00641E73" w:rsidRDefault="00177581" w:rsidP="00177581">
      <w:pPr>
        <w:rPr>
          <w:ins w:id="1127" w:author="Tomas Toftgård" w:date="2023-05-23T08:23:00Z"/>
        </w:rPr>
      </w:pPr>
      <w:ins w:id="1128" w:author="Tomas Toftgård" w:date="2023-05-23T08:23:00Z">
        <w:r>
          <w:t>where:</w:t>
        </w:r>
        <w:r w:rsidRPr="00143E30">
          <w:t xml:space="preserve"> </w:t>
        </w:r>
      </w:ins>
    </w:p>
    <w:p w14:paraId="20B1A4F9" w14:textId="77777777" w:rsidR="00177581" w:rsidRPr="00E35A38" w:rsidRDefault="00177581" w:rsidP="00177581">
      <w:pPr>
        <w:numPr>
          <w:ilvl w:val="0"/>
          <w:numId w:val="41"/>
        </w:numPr>
        <w:jc w:val="both"/>
        <w:rPr>
          <w:ins w:id="1129" w:author="Tomas Toftgård" w:date="2023-05-23T08:23:00Z"/>
        </w:rPr>
      </w:pPr>
      <w:ins w:id="1130" w:author="Tomas Toftgård" w:date="2023-05-23T08:23:00Z">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 xml:space="preserve">to </w:t>
        </w:r>
        <w:r>
          <w:fldChar w:fldCharType="begin"/>
        </w:r>
        <w:r>
          <w:instrText xml:space="preserve"> REF _Ref95139655 \h </w:instrText>
        </w:r>
      </w:ins>
      <w:ins w:id="1131" w:author="Tomas Toftgård" w:date="2023-05-23T08:23:00Z">
        <w:r>
          <w:fldChar w:fldCharType="separate"/>
        </w:r>
        <w:r w:rsidRPr="00494E49">
          <w:t xml:space="preserve">Table </w:t>
        </w:r>
        <w:r>
          <w:rPr>
            <w:noProof/>
          </w:rPr>
          <w:t>2</w:t>
        </w:r>
        <w:r>
          <w:fldChar w:fldCharType="end"/>
        </w:r>
        <w:r>
          <w:t>)</w:t>
        </w:r>
      </w:ins>
    </w:p>
    <w:p w14:paraId="5A12B17B" w14:textId="77777777" w:rsidR="00177581" w:rsidRPr="00501A12" w:rsidRDefault="00177581" w:rsidP="00177581">
      <w:pPr>
        <w:numPr>
          <w:ilvl w:val="0"/>
          <w:numId w:val="41"/>
        </w:numPr>
        <w:jc w:val="both"/>
        <w:rPr>
          <w:ins w:id="1132" w:author="Tomas Toftgård" w:date="2023-05-23T08:23:00Z"/>
        </w:rPr>
      </w:pPr>
      <w:ins w:id="1133" w:author="Tomas Toftgård" w:date="2023-05-23T08:23:00Z">
        <w:r>
          <w:rPr>
            <w:rFonts w:eastAsia="MS Mincho"/>
            <w:i/>
            <w:color w:val="4F81BD"/>
          </w:rPr>
          <w:t>eee</w:t>
        </w:r>
        <w:r>
          <w:t xml:space="preserve"> </w:t>
        </w:r>
        <w:r w:rsidRPr="00F63B1C">
          <w:rPr>
            <w:rFonts w:eastAsia="MS Mincho" w:hint="eastAsia"/>
            <w:lang w:eastAsia="ja-JP"/>
          </w:rPr>
          <w:t xml:space="preserve">stands for the experiment </w:t>
        </w:r>
        <w:r>
          <w:rPr>
            <w:rFonts w:eastAsia="MS Mincho"/>
            <w:lang w:eastAsia="ja-JP"/>
          </w:rPr>
          <w:t xml:space="preserve">designator, e.g. m1a (see </w:t>
        </w:r>
        <w:r>
          <w:t>Table 1</w:t>
        </w:r>
        <w:r>
          <w:rPr>
            <w:rFonts w:eastAsia="MS Mincho"/>
            <w:lang w:eastAsia="ja-JP"/>
          </w:rPr>
          <w:t>)</w:t>
        </w:r>
      </w:ins>
    </w:p>
    <w:p w14:paraId="1A2FB166" w14:textId="77777777" w:rsidR="00177581" w:rsidRDefault="00177581" w:rsidP="00177581">
      <w:pPr>
        <w:numPr>
          <w:ilvl w:val="0"/>
          <w:numId w:val="41"/>
        </w:numPr>
        <w:jc w:val="both"/>
        <w:rPr>
          <w:ins w:id="1134" w:author="Tomas Toftgård" w:date="2023-05-23T08:23:00Z"/>
        </w:rPr>
      </w:pPr>
      <w:ins w:id="1135" w:author="Tomas Toftgård" w:date="2023-05-23T08:23:00Z">
        <w:r w:rsidRPr="005B280A">
          <w:rPr>
            <w:rFonts w:eastAsia="MS Mincho"/>
            <w:i/>
            <w:lang w:eastAsia="ja-JP"/>
          </w:rPr>
          <w:t>a</w:t>
        </w:r>
        <w:r w:rsidRPr="005B280A">
          <w:rPr>
            <w:rFonts w:eastAsia="MS Mincho"/>
            <w:color w:val="0070C0"/>
            <w:lang w:eastAsia="ja-JP"/>
          </w:rPr>
          <w:t xml:space="preserve"> </w:t>
        </w:r>
        <w:r w:rsidRPr="005B280A">
          <w:rPr>
            <w:rFonts w:eastAsia="MS Mincho"/>
            <w:lang w:eastAsia="ja-JP"/>
          </w:rPr>
          <w:t>stands audio, and</w:t>
        </w:r>
        <w:r w:rsidRPr="005B280A">
          <w:rPr>
            <w:rFonts w:eastAsia="MS Mincho"/>
            <w:i/>
            <w:color w:val="0070C0"/>
            <w:lang w:eastAsia="ja-JP"/>
          </w:rPr>
          <w:t xml:space="preserve"> y</w:t>
        </w:r>
        <w:r w:rsidRPr="005B280A">
          <w:rPr>
            <w:rFonts w:eastAsia="MS Mincho" w:hint="eastAsia"/>
            <w:lang w:eastAsia="ja-JP"/>
          </w:rPr>
          <w:t xml:space="preserve"> is </w:t>
        </w:r>
        <w:r>
          <w:rPr>
            <w:rFonts w:eastAsia="MS Mincho"/>
            <w:lang w:eastAsia="ja-JP"/>
          </w:rPr>
          <w:t xml:space="preserve">set to 1, </w:t>
        </w:r>
        <w:r w:rsidRPr="0039754E">
          <w:rPr>
            <w:i/>
          </w:rPr>
          <w:t>s</w:t>
        </w:r>
        <w:r w:rsidRPr="00B46956">
          <w:t xml:space="preserve"> stands for sam</w:t>
        </w:r>
        <w:r>
          <w:t xml:space="preserve">ple and </w:t>
        </w:r>
        <w:r w:rsidRPr="00BF549F">
          <w:rPr>
            <w:i/>
            <w:iCs/>
            <w:color w:val="4F81BD"/>
          </w:rPr>
          <w:t>zz</w:t>
        </w:r>
        <w:r>
          <w:t xml:space="preserve"> is the sample number</w:t>
        </w:r>
        <w:r>
          <w:rPr>
            <w:rFonts w:hint="eastAsia"/>
          </w:rPr>
          <w:t xml:space="preserve">; </w:t>
        </w:r>
        <w:r>
          <w:t>0</w:t>
        </w:r>
        <w:r w:rsidRPr="00B46956">
          <w:t>1</w:t>
        </w:r>
        <w:r>
          <w:t xml:space="preserve"> … 12</w:t>
        </w:r>
      </w:ins>
    </w:p>
    <w:p w14:paraId="71E0C069" w14:textId="17B81760" w:rsidR="00177581" w:rsidRPr="0081752E" w:rsidRDefault="00177581">
      <w:pPr>
        <w:numPr>
          <w:ilvl w:val="0"/>
          <w:numId w:val="41"/>
        </w:numPr>
        <w:jc w:val="both"/>
        <w:rPr>
          <w:ins w:id="1136" w:author="Tomas Toftgård" w:date="2023-05-23T08:23:00Z"/>
        </w:rPr>
        <w:pPrChange w:id="1137" w:author="Tomas Toftgård" w:date="2023-05-23T15:09:00Z">
          <w:pPr>
            <w:pStyle w:val="Bracket"/>
          </w:pPr>
        </w:pPrChange>
      </w:pPr>
      <w:ins w:id="1138" w:author="Tomas Toftgård" w:date="2023-05-23T08:23:00Z">
        <w:r w:rsidRPr="008235F5">
          <w:rPr>
            <w:i/>
            <w:color w:val="0070C0"/>
          </w:rPr>
          <w:t>o</w:t>
        </w:r>
        <w:r w:rsidRPr="004075F0">
          <w:rPr>
            <w:i/>
          </w:rPr>
          <w:t xml:space="preserve"> </w:t>
        </w:r>
        <w:r>
          <w:rPr>
            <w:iCs/>
          </w:rPr>
          <w:t>stands for object number; 0, 1, 2, 3</w:t>
        </w:r>
      </w:ins>
    </w:p>
    <w:p w14:paraId="564262A5" w14:textId="77777777" w:rsidR="00177581" w:rsidRDefault="00177581" w:rsidP="00177581">
      <w:pPr>
        <w:pStyle w:val="Heading4"/>
        <w:rPr>
          <w:ins w:id="1139" w:author="Tomas Toftgård" w:date="2023-05-23T08:23:00Z"/>
        </w:rPr>
      </w:pPr>
      <w:ins w:id="1140" w:author="Tomas Toftgård" w:date="2023-05-23T08:23:00Z">
        <w:r w:rsidRPr="00F63B1C">
          <w:rPr>
            <w:rFonts w:hint="eastAsia"/>
          </w:rPr>
          <w:t xml:space="preserve">Noise </w:t>
        </w:r>
        <w:r>
          <w:t>files</w:t>
        </w:r>
      </w:ins>
    </w:p>
    <w:p w14:paraId="68E50341" w14:textId="60D4953F" w:rsidR="00177581" w:rsidRPr="00F63B1C" w:rsidRDefault="00177581" w:rsidP="00177581">
      <w:pPr>
        <w:rPr>
          <w:ins w:id="1141" w:author="Tomas Toftgård" w:date="2023-05-23T08:23:00Z"/>
          <w:rFonts w:eastAsia="MS Mincho"/>
          <w:lang w:eastAsia="ja-JP"/>
        </w:rPr>
      </w:pPr>
      <w:del w:id="1142" w:author="Tomas Toftgård" w:date="2023-05-23T15:09:00Z">
        <w:r w:rsidRPr="003B57FD" w:rsidDel="002865C6">
          <w:rPr>
            <w:lang w:val="en-US"/>
          </w:rPr>
          <w:delText>Editor’s Note:</w:delText>
        </w:r>
        <w:r w:rsidDel="002865C6">
          <w:rPr>
            <w:lang w:val="en-US"/>
          </w:rPr>
          <w:delText xml:space="preserve"> </w:delText>
        </w:r>
      </w:del>
      <w:del w:id="1143" w:author="Tomas Toftgård" w:date="2023-05-23T08:23:00Z">
        <w:r w:rsidR="00B916BA" w:rsidRPr="00530154">
          <w:rPr>
            <w:rFonts w:eastAsia="MS Mincho"/>
            <w:lang w:val="en-US" w:eastAsia="ja-JP"/>
          </w:rPr>
          <w:delText xml:space="preserve">File naming conventions TBD based </w:delText>
        </w:r>
      </w:del>
      <w:del w:id="1144" w:author="Tomas Toftgård" w:date="2023-05-23T15:09:00Z">
        <w:r w:rsidRPr="009E56E1" w:rsidDel="002865C6">
          <w:rPr>
            <w:lang w:val="en-US"/>
          </w:rPr>
          <w:delText xml:space="preserve">on </w:delText>
        </w:r>
      </w:del>
      <w:del w:id="1145" w:author="Tomas Toftgård" w:date="2023-05-23T08:23:00Z">
        <w:r w:rsidR="00B916BA" w:rsidRPr="00530154">
          <w:rPr>
            <w:rFonts w:eastAsia="MS Mincho"/>
            <w:lang w:val="en-US" w:eastAsia="ja-JP"/>
          </w:rPr>
          <w:delText>scope</w:delText>
        </w:r>
      </w:del>
      <w:ins w:id="1146" w:author="Tomas Toftgård" w:date="2023-05-23T08:23:00Z">
        <w:r>
          <w:rPr>
            <w:rFonts w:hint="eastAsia"/>
          </w:rPr>
          <w:t>The</w:t>
        </w:r>
        <w:r>
          <w:t xml:space="preserve"> filename</w:t>
        </w:r>
        <w:r>
          <w:rPr>
            <w:rFonts w:hint="eastAsia"/>
          </w:rPr>
          <w:t>s</w:t>
        </w:r>
      </w:ins>
      <w:r>
        <w:rPr>
          <w:rPrChange w:id="1147" w:author="Tomas Toftgård" w:date="2023-05-23T08:23:00Z">
            <w:rPr>
              <w:lang w:val="en-US"/>
            </w:rPr>
          </w:rPrChange>
        </w:rPr>
        <w:t xml:space="preserve"> of </w:t>
      </w:r>
      <w:ins w:id="1148" w:author="Tomas Toftgård" w:date="2023-05-23T08:23:00Z">
        <w:r>
          <w:rPr>
            <w:rFonts w:hint="eastAsia"/>
          </w:rPr>
          <w:t xml:space="preserve">the </w:t>
        </w:r>
      </w:ins>
      <w:r w:rsidRPr="00F63B1C">
        <w:rPr>
          <w:rPrChange w:id="1149" w:author="Tomas Toftgård" w:date="2023-05-23T08:23:00Z">
            <w:rPr>
              <w:lang w:val="en-US"/>
            </w:rPr>
          </w:rPrChange>
        </w:rPr>
        <w:t>input</w:t>
      </w:r>
      <w:del w:id="1150" w:author="Tomas Toftgård" w:date="2023-05-23T08:23:00Z">
        <w:r w:rsidR="00B916BA" w:rsidRPr="00530154">
          <w:rPr>
            <w:rFonts w:eastAsia="MS Mincho"/>
            <w:lang w:val="en-US" w:eastAsia="ja-JP"/>
          </w:rPr>
          <w:delText>/output/</w:delText>
        </w:r>
      </w:del>
      <w:ins w:id="1151" w:author="Tomas Toftgård" w:date="2023-05-23T08:23:00Z">
        <w:r>
          <w:rPr>
            <w:rFonts w:hint="eastAsia"/>
          </w:rPr>
          <w:t xml:space="preserve"> </w:t>
        </w:r>
        <w:r>
          <w:t>noise 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ins>
    </w:p>
    <w:p w14:paraId="34BABBCA" w14:textId="1BC26816" w:rsidR="00177581" w:rsidRPr="00F63B1C" w:rsidRDefault="002865C6" w:rsidP="00177581">
      <w:pPr>
        <w:ind w:firstLine="360"/>
        <w:rPr>
          <w:ins w:id="1152" w:author="Tomas Toftgård" w:date="2023-05-23T08:23:00Z"/>
          <w:rFonts w:eastAsia="MS Mincho"/>
          <w:lang w:eastAsia="ja-JP"/>
        </w:rPr>
      </w:pPr>
      <w:ins w:id="1153" w:author="Tomas Toftgård" w:date="2023-05-23T15:09:00Z">
        <w:r>
          <w:rPr>
            <w:rFonts w:eastAsia="MS Mincho"/>
            <w:i/>
            <w:color w:val="4F81BD"/>
          </w:rPr>
          <w:t>l</w:t>
        </w:r>
      </w:ins>
      <w:ins w:id="1154" w:author="Tomas Toftgård" w:date="2023-05-23T15:00:00Z">
        <w:r w:rsidR="00B516F4">
          <w:rPr>
            <w:rFonts w:eastAsia="MS Mincho"/>
            <w:i/>
            <w:color w:val="4F81BD"/>
          </w:rPr>
          <w:t>eee</w:t>
        </w:r>
      </w:ins>
      <w:ins w:id="1155" w:author="Tomas Toftgård" w:date="2023-05-23T08:23:00Z">
        <w:r w:rsidR="00177581" w:rsidRPr="00973A1E">
          <w:rPr>
            <w:rFonts w:eastAsia="MS Mincho"/>
            <w:i/>
            <w:lang w:eastAsia="ja-JP"/>
          </w:rPr>
          <w:t>n</w:t>
        </w:r>
      </w:ins>
      <w:ins w:id="1156" w:author="Tomas Toftgård" w:date="2023-05-23T15:08:00Z">
        <w:r w:rsidR="00FE02D0" w:rsidRPr="00973A1E">
          <w:rPr>
            <w:rFonts w:eastAsia="MS Mincho"/>
            <w:i/>
            <w:color w:val="0070C0"/>
            <w:lang w:eastAsia="ja-JP"/>
          </w:rPr>
          <w:t>y</w:t>
        </w:r>
      </w:ins>
      <w:ins w:id="1157" w:author="Tomas Toftgård" w:date="2023-05-23T08:23:00Z">
        <w:r w:rsidR="00177581" w:rsidRPr="00973A1E">
          <w:t>.</w:t>
        </w:r>
        <w:r w:rsidR="00177581">
          <w:rPr>
            <w:rFonts w:eastAsia="MS Mincho"/>
            <w:lang w:eastAsia="ja-JP"/>
          </w:rPr>
          <w:t>wav</w:t>
        </w:r>
      </w:ins>
    </w:p>
    <w:p w14:paraId="7AC312CA" w14:textId="77777777" w:rsidR="00177581" w:rsidRPr="00641E73" w:rsidRDefault="00177581" w:rsidP="00177581">
      <w:pPr>
        <w:rPr>
          <w:ins w:id="1158" w:author="Tomas Toftgård" w:date="2023-05-23T08:23:00Z"/>
        </w:rPr>
      </w:pPr>
      <w:ins w:id="1159" w:author="Tomas Toftgård" w:date="2023-05-23T08:23:00Z">
        <w:r>
          <w:t>where:</w:t>
        </w:r>
        <w:r w:rsidRPr="00143E30">
          <w:t xml:space="preserve"> </w:t>
        </w:r>
      </w:ins>
    </w:p>
    <w:p w14:paraId="60FAD560" w14:textId="23078543" w:rsidR="002865C6" w:rsidRPr="002865C6" w:rsidRDefault="002865C6" w:rsidP="002865C6">
      <w:pPr>
        <w:numPr>
          <w:ilvl w:val="0"/>
          <w:numId w:val="41"/>
        </w:numPr>
        <w:jc w:val="both"/>
        <w:rPr>
          <w:ins w:id="1160" w:author="Tomas Toftgård" w:date="2023-05-23T15:09:00Z"/>
          <w:rPrChange w:id="1161" w:author="Tomas Toftgård" w:date="2023-05-23T15:09:00Z">
            <w:rPr>
              <w:ins w:id="1162" w:author="Tomas Toftgård" w:date="2023-05-23T15:09:00Z"/>
              <w:rFonts w:eastAsia="MS Mincho"/>
              <w:i/>
              <w:color w:val="4F81BD"/>
            </w:rPr>
          </w:rPrChange>
        </w:rPr>
      </w:pPr>
      <w:ins w:id="1163" w:author="Tomas Toftgård" w:date="2023-05-23T15:09:00Z">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 xml:space="preserve">to </w:t>
        </w:r>
        <w:r>
          <w:fldChar w:fldCharType="begin"/>
        </w:r>
        <w:r>
          <w:instrText xml:space="preserve"> REF _Ref95139655 \h </w:instrText>
        </w:r>
      </w:ins>
      <w:ins w:id="1164" w:author="Tomas Toftgård" w:date="2023-05-23T15:09:00Z">
        <w:r>
          <w:fldChar w:fldCharType="separate"/>
        </w:r>
        <w:r w:rsidRPr="00494E49">
          <w:t xml:space="preserve">Table </w:t>
        </w:r>
        <w:r>
          <w:rPr>
            <w:noProof/>
          </w:rPr>
          <w:t>2</w:t>
        </w:r>
        <w:r>
          <w:fldChar w:fldCharType="end"/>
        </w:r>
        <w:r>
          <w:t>)</w:t>
        </w:r>
      </w:ins>
    </w:p>
    <w:p w14:paraId="5346331A" w14:textId="55FCDEC3" w:rsidR="00477A44" w:rsidRPr="00477A44" w:rsidRDefault="00477A44" w:rsidP="00477A44">
      <w:pPr>
        <w:numPr>
          <w:ilvl w:val="0"/>
          <w:numId w:val="41"/>
        </w:numPr>
        <w:jc w:val="both"/>
        <w:rPr>
          <w:ins w:id="1165" w:author="Tomas Toftgård" w:date="2023-05-23T15:01:00Z"/>
          <w:rPrChange w:id="1166" w:author="Tomas Toftgård" w:date="2023-05-23T15:01:00Z">
            <w:rPr>
              <w:ins w:id="1167" w:author="Tomas Toftgård" w:date="2023-05-23T15:01:00Z"/>
              <w:rFonts w:eastAsia="MS Mincho"/>
              <w:i/>
              <w:lang w:eastAsia="ja-JP"/>
            </w:rPr>
          </w:rPrChange>
        </w:rPr>
      </w:pPr>
      <w:ins w:id="1168" w:author="Tomas Toftgård" w:date="2023-05-23T15:01:00Z">
        <w:r>
          <w:rPr>
            <w:rFonts w:eastAsia="MS Mincho"/>
            <w:i/>
            <w:color w:val="4F81BD"/>
          </w:rPr>
          <w:t>eee</w:t>
        </w:r>
        <w:r>
          <w:t xml:space="preserve"> </w:t>
        </w:r>
        <w:r w:rsidRPr="00F63B1C">
          <w:rPr>
            <w:rFonts w:eastAsia="MS Mincho" w:hint="eastAsia"/>
            <w:lang w:eastAsia="ja-JP"/>
          </w:rPr>
          <w:t xml:space="preserve">stands for the experiment </w:t>
        </w:r>
        <w:r>
          <w:rPr>
            <w:rFonts w:eastAsia="MS Mincho"/>
            <w:lang w:eastAsia="ja-JP"/>
          </w:rPr>
          <w:t xml:space="preserve">designator, e.g. m1a (see </w:t>
        </w:r>
        <w:r>
          <w:t>Table 1</w:t>
        </w:r>
        <w:r>
          <w:rPr>
            <w:rFonts w:eastAsia="MS Mincho"/>
            <w:lang w:eastAsia="ja-JP"/>
          </w:rPr>
          <w:t>)</w:t>
        </w:r>
      </w:ins>
    </w:p>
    <w:p w14:paraId="3AC90809" w14:textId="3C951391" w:rsidR="00177581" w:rsidRDefault="00177581" w:rsidP="002865C6">
      <w:pPr>
        <w:numPr>
          <w:ilvl w:val="0"/>
          <w:numId w:val="41"/>
        </w:numPr>
        <w:jc w:val="both"/>
        <w:rPr>
          <w:ins w:id="1169" w:author="Tomas Toftgård" w:date="2023-05-23T08:23:00Z"/>
        </w:rPr>
      </w:pPr>
      <w:ins w:id="1170" w:author="Tomas Toftgård" w:date="2023-05-23T08:23:00Z">
        <w:r w:rsidRPr="00FE02D0">
          <w:rPr>
            <w:rFonts w:eastAsia="MS Mincho"/>
            <w:i/>
            <w:lang w:eastAsia="ja-JP"/>
          </w:rPr>
          <w:t>n</w:t>
        </w:r>
        <w:r w:rsidRPr="00FE02D0">
          <w:rPr>
            <w:rFonts w:eastAsia="MS Mincho"/>
            <w:i/>
            <w:color w:val="0070C0"/>
            <w:lang w:eastAsia="ja-JP"/>
          </w:rPr>
          <w:t xml:space="preserve"> </w:t>
        </w:r>
        <w:r w:rsidRPr="00FE02D0">
          <w:rPr>
            <w:rFonts w:eastAsia="MS Mincho"/>
            <w:lang w:eastAsia="ja-JP"/>
          </w:rPr>
          <w:t>stands for noise</w:t>
        </w:r>
      </w:ins>
      <w:ins w:id="1171" w:author="Tomas Toftgård" w:date="2023-05-23T15:09:00Z">
        <w:r w:rsidR="00FE02D0">
          <w:rPr>
            <w:rFonts w:eastAsia="MS Mincho"/>
            <w:lang w:eastAsia="ja-JP"/>
          </w:rPr>
          <w:t xml:space="preserve"> and</w:t>
        </w:r>
        <w:r w:rsidR="00FE02D0" w:rsidRPr="00FE02D0">
          <w:rPr>
            <w:rFonts w:eastAsia="MS Mincho"/>
            <w:i/>
            <w:color w:val="0070C0"/>
            <w:lang w:eastAsia="ja-JP"/>
          </w:rPr>
          <w:t xml:space="preserve"> </w:t>
        </w:r>
        <w:r w:rsidR="00FE02D0" w:rsidRPr="005B280A">
          <w:rPr>
            <w:rFonts w:eastAsia="MS Mincho"/>
            <w:i/>
            <w:color w:val="0070C0"/>
            <w:lang w:eastAsia="ja-JP"/>
          </w:rPr>
          <w:t>y</w:t>
        </w:r>
        <w:r w:rsidR="00FE02D0" w:rsidRPr="005B280A">
          <w:rPr>
            <w:rFonts w:eastAsia="MS Mincho" w:hint="eastAsia"/>
            <w:lang w:eastAsia="ja-JP"/>
          </w:rPr>
          <w:t xml:space="preserve"> is </w:t>
        </w:r>
        <w:r w:rsidR="00FE02D0" w:rsidRPr="005B280A">
          <w:rPr>
            <w:rFonts w:eastAsia="MS Mincho"/>
            <w:lang w:eastAsia="ja-JP"/>
          </w:rPr>
          <w:t xml:space="preserve">the </w:t>
        </w:r>
        <w:r w:rsidR="00FE02D0">
          <w:rPr>
            <w:rFonts w:eastAsia="MS Mincho"/>
            <w:lang w:eastAsia="ja-JP"/>
          </w:rPr>
          <w:t xml:space="preserve">per experiment </w:t>
        </w:r>
        <w:r w:rsidR="00FE02D0" w:rsidRPr="005B280A">
          <w:rPr>
            <w:rFonts w:eastAsia="MS Mincho"/>
            <w:lang w:eastAsia="ja-JP"/>
          </w:rPr>
          <w:t xml:space="preserve">category </w:t>
        </w:r>
        <w:r w:rsidR="00FE02D0">
          <w:rPr>
            <w:rFonts w:eastAsia="MS Mincho"/>
            <w:lang w:eastAsia="ja-JP"/>
          </w:rPr>
          <w:t>according to IVAS-8a</w:t>
        </w:r>
      </w:ins>
    </w:p>
    <w:p w14:paraId="4D4606F4" w14:textId="77777777" w:rsidR="00177581" w:rsidRDefault="00177581" w:rsidP="00177581">
      <w:pPr>
        <w:pStyle w:val="Heading4"/>
        <w:rPr>
          <w:ins w:id="1172" w:author="Tomas Toftgård" w:date="2023-05-23T08:23:00Z"/>
        </w:rPr>
      </w:pPr>
      <w:ins w:id="1173" w:author="Tomas Toftgård" w:date="2023-05-23T08:23:00Z">
        <w:r>
          <w:t>Processed P.SUPPL800</w:t>
        </w:r>
        <w:r w:rsidRPr="00A5733A">
          <w:t xml:space="preserve"> </w:t>
        </w:r>
        <w:r w:rsidRPr="00F63B1C">
          <w:rPr>
            <w:rFonts w:eastAsia="MS Mincho" w:hint="eastAsia"/>
            <w:lang w:eastAsia="ja-JP"/>
          </w:rPr>
          <w:t xml:space="preserve">content </w:t>
        </w:r>
        <w:r>
          <w:t>files</w:t>
        </w:r>
      </w:ins>
    </w:p>
    <w:p w14:paraId="128595A3" w14:textId="117E445E" w:rsidR="00177581" w:rsidRPr="00F63B1C" w:rsidRDefault="00177581">
      <w:pPr>
        <w:rPr>
          <w:rPrChange w:id="1174" w:author="Tomas Toftgård" w:date="2023-05-23T08:23:00Z">
            <w:rPr>
              <w:rFonts w:eastAsia="MS Mincho"/>
              <w:lang w:val="en-US"/>
            </w:rPr>
          </w:rPrChange>
        </w:rPr>
        <w:pPrChange w:id="1175" w:author="Tomas Toftgård" w:date="2023-05-23T08:23:00Z">
          <w:pPr>
            <w:pStyle w:val="EditorsNote"/>
          </w:pPr>
        </w:pPrChange>
      </w:pPr>
      <w:ins w:id="1176" w:author="Tomas Toftgård" w:date="2023-05-23T08:23:00Z">
        <w:r>
          <w:rPr>
            <w:rFonts w:hint="eastAsia"/>
          </w:rPr>
          <w:t>The</w:t>
        </w:r>
        <w:r>
          <w:t xml:space="preserve"> filename</w:t>
        </w:r>
        <w:r>
          <w:rPr>
            <w:rFonts w:hint="eastAsia"/>
          </w:rPr>
          <w:t>s</w:t>
        </w:r>
        <w:r>
          <w:t xml:space="preserve"> of </w:t>
        </w:r>
        <w:r>
          <w:rPr>
            <w:rFonts w:hint="eastAsia"/>
          </w:rPr>
          <w:t xml:space="preserve">the </w:t>
        </w:r>
      </w:ins>
      <w:r>
        <w:rPr>
          <w:rPrChange w:id="1177" w:author="Tomas Toftgård" w:date="2023-05-23T08:23:00Z">
            <w:rPr>
              <w:rFonts w:eastAsia="MS Mincho"/>
              <w:lang w:val="en-US"/>
            </w:rPr>
          </w:rPrChange>
        </w:rPr>
        <w:t>processed</w:t>
      </w:r>
      <w:r>
        <w:rPr>
          <w:rPrChange w:id="1178" w:author="Tomas Toftgård" w:date="2023-05-23T08:23:00Z">
            <w:rPr>
              <w:lang w:val="en-US"/>
            </w:rPr>
          </w:rPrChange>
        </w:rPr>
        <w:t xml:space="preserve"> </w:t>
      </w:r>
      <w:del w:id="1179" w:author="Tomas Toftgård" w:date="2023-05-23T08:23:00Z">
        <w:r w:rsidR="00B916BA" w:rsidRPr="00530154">
          <w:rPr>
            <w:rFonts w:eastAsia="MS Mincho"/>
            <w:lang w:val="en-US" w:eastAsia="ja-JP"/>
          </w:rPr>
          <w:delText>material.</w:delText>
        </w:r>
      </w:del>
      <w:ins w:id="1180" w:author="Tomas Toftgård" w:date="2023-05-23T08:23:00Z">
        <w:r>
          <w:t>content 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ins>
    </w:p>
    <w:p w14:paraId="29CA3D46" w14:textId="34119707" w:rsidR="00177581" w:rsidRDefault="0008659E" w:rsidP="00177581">
      <w:pPr>
        <w:ind w:firstLine="360"/>
        <w:rPr>
          <w:ins w:id="1181" w:author="Tomas Toftgård" w:date="2023-05-23T08:23:00Z"/>
          <w:rFonts w:eastAsia="MS Mincho"/>
          <w:lang w:eastAsia="ja-JP"/>
        </w:rPr>
      </w:pPr>
      <w:del w:id="1182" w:author="Tomas Toftgård" w:date="2023-05-23T08:23:00Z">
        <w:r>
          <w:rPr>
            <w:lang w:eastAsia="ja-JP"/>
          </w:rPr>
          <w:delText>[</w:delText>
        </w:r>
      </w:del>
      <w:ins w:id="1183" w:author="Tomas Toftgård" w:date="2023-05-23T08:23:00Z">
        <w:r w:rsidR="00177581">
          <w:rPr>
            <w:rFonts w:eastAsia="MS Mincho"/>
            <w:i/>
            <w:color w:val="0070C0"/>
            <w:lang w:eastAsia="ja-JP"/>
          </w:rPr>
          <w:t>leee</w:t>
        </w:r>
        <w:r w:rsidR="00177581">
          <w:rPr>
            <w:rFonts w:eastAsia="MS Mincho"/>
            <w:i/>
            <w:lang w:eastAsia="ja-JP"/>
          </w:rPr>
          <w:t>a</w:t>
        </w:r>
        <w:r w:rsidR="00177581" w:rsidRPr="00973A1E">
          <w:rPr>
            <w:rFonts w:eastAsia="MS Mincho"/>
            <w:i/>
            <w:color w:val="0070C0"/>
            <w:lang w:eastAsia="ja-JP"/>
          </w:rPr>
          <w:t>y</w:t>
        </w:r>
        <w:r w:rsidR="00177581" w:rsidRPr="00973A1E">
          <w:rPr>
            <w:rFonts w:eastAsia="MS Mincho"/>
            <w:i/>
            <w:lang w:eastAsia="ja-JP"/>
          </w:rPr>
          <w:t>s</w:t>
        </w:r>
        <w:r w:rsidR="00177581" w:rsidRPr="004075F0">
          <w:rPr>
            <w:i/>
            <w:color w:val="0070C0"/>
          </w:rPr>
          <w:t>z</w:t>
        </w:r>
        <w:r w:rsidR="00177581" w:rsidRPr="00973A1E">
          <w:rPr>
            <w:rFonts w:eastAsia="MS Mincho"/>
            <w:i/>
            <w:color w:val="0070C0"/>
            <w:lang w:eastAsia="ja-JP"/>
          </w:rPr>
          <w:t>z</w:t>
        </w:r>
        <w:r w:rsidR="00177581" w:rsidRPr="00973A1E">
          <w:t>.</w:t>
        </w:r>
        <w:r w:rsidR="00177581">
          <w:t>c</w:t>
        </w:r>
        <w:r w:rsidR="00177581" w:rsidRPr="004075F0">
          <w:rPr>
            <w:i/>
            <w:color w:val="4472C4" w:themeColor="accent1"/>
          </w:rPr>
          <w:t>nn</w:t>
        </w:r>
        <w:r w:rsidR="00177581">
          <w:t>.</w:t>
        </w:r>
        <w:r w:rsidR="00177581">
          <w:rPr>
            <w:rFonts w:eastAsia="MS Mincho"/>
            <w:lang w:eastAsia="ja-JP"/>
          </w:rPr>
          <w:t>wav</w:t>
        </w:r>
      </w:ins>
    </w:p>
    <w:p w14:paraId="4E9D5C9A" w14:textId="77777777" w:rsidR="00177581" w:rsidRPr="00954874" w:rsidRDefault="00177581" w:rsidP="00177581">
      <w:pPr>
        <w:rPr>
          <w:ins w:id="1184" w:author="Tomas Toftgård" w:date="2023-05-23T08:23:00Z"/>
        </w:rPr>
      </w:pPr>
      <w:ins w:id="1185" w:author="Tomas Toftgård" w:date="2023-05-23T08:23:00Z">
        <w:r>
          <w:t>The filenames of the accompanying metadata files (applicable to metadata-assisted spatial audio, object-based audio) are represented by:</w:t>
        </w:r>
      </w:ins>
    </w:p>
    <w:p w14:paraId="05F6664D" w14:textId="77777777" w:rsidR="00177581" w:rsidRPr="008944F9" w:rsidRDefault="00177581" w:rsidP="00177581">
      <w:pPr>
        <w:ind w:firstLine="360"/>
        <w:rPr>
          <w:ins w:id="1186" w:author="Tomas Toftgård" w:date="2023-05-23T08:23:00Z"/>
          <w:rFonts w:eastAsia="MS Mincho"/>
          <w:lang w:eastAsia="ja-JP"/>
        </w:rPr>
      </w:pPr>
      <w:ins w:id="1187" w:author="Tomas Toftgård" w:date="2023-05-23T08:23:00Z">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c</w:t>
        </w:r>
        <w:r w:rsidRPr="004075F0">
          <w:rPr>
            <w:i/>
            <w:color w:val="4472C4" w:themeColor="accent1"/>
          </w:rPr>
          <w:t>nn</w:t>
        </w:r>
        <w:r>
          <w:t>.</w:t>
        </w:r>
        <w:r w:rsidRPr="008944F9">
          <w:rPr>
            <w:rFonts w:eastAsia="MS Mincho"/>
            <w:lang w:eastAsia="ja-JP"/>
          </w:rPr>
          <w:t xml:space="preserve">met for </w:t>
        </w:r>
        <w:r>
          <w:t>metadata-assisted spatial audio</w:t>
        </w:r>
      </w:ins>
    </w:p>
    <w:p w14:paraId="58BF5018" w14:textId="77777777" w:rsidR="00177581" w:rsidRDefault="00177581" w:rsidP="00177581">
      <w:pPr>
        <w:ind w:firstLine="360"/>
        <w:rPr>
          <w:ins w:id="1188" w:author="Tomas Toftgård" w:date="2023-05-23T08:23:00Z"/>
          <w:rFonts w:eastAsia="MS Mincho"/>
          <w:lang w:eastAsia="ja-JP"/>
        </w:rPr>
      </w:pPr>
      <w:ins w:id="1189" w:author="Tomas Toftgård" w:date="2023-05-23T08:23:00Z">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c</w:t>
        </w:r>
        <w:r w:rsidRPr="004075F0">
          <w:rPr>
            <w:i/>
            <w:color w:val="4472C4" w:themeColor="accent1"/>
          </w:rPr>
          <w:t>nn</w:t>
        </w:r>
        <w:r>
          <w:t>.wav.</w:t>
        </w:r>
        <w:r w:rsidRPr="00BF549F">
          <w:rPr>
            <w:i/>
            <w:iCs/>
            <w:color w:val="0070C0"/>
          </w:rPr>
          <w:t>o</w:t>
        </w:r>
        <w:r>
          <w:t>.</w:t>
        </w:r>
        <w:r w:rsidRPr="00562761">
          <w:rPr>
            <w:rFonts w:eastAsia="MS Mincho"/>
            <w:lang w:eastAsia="ja-JP"/>
          </w:rPr>
          <w:t xml:space="preserve">csv for </w:t>
        </w:r>
        <w:r>
          <w:t>object-based audio</w:t>
        </w:r>
      </w:ins>
    </w:p>
    <w:p w14:paraId="3E70846E" w14:textId="77777777" w:rsidR="00177581" w:rsidRPr="00641E73" w:rsidRDefault="00177581" w:rsidP="00177581">
      <w:pPr>
        <w:rPr>
          <w:ins w:id="1190" w:author="Tomas Toftgård" w:date="2023-05-23T08:23:00Z"/>
        </w:rPr>
      </w:pPr>
      <w:ins w:id="1191" w:author="Tomas Toftgård" w:date="2023-05-23T08:23:00Z">
        <w:r>
          <w:t>where:</w:t>
        </w:r>
        <w:r w:rsidRPr="00143E30">
          <w:t xml:space="preserve"> </w:t>
        </w:r>
      </w:ins>
    </w:p>
    <w:p w14:paraId="7D955662" w14:textId="77777777" w:rsidR="00177581" w:rsidRPr="00E35A38" w:rsidRDefault="00177581" w:rsidP="00177581">
      <w:pPr>
        <w:numPr>
          <w:ilvl w:val="0"/>
          <w:numId w:val="41"/>
        </w:numPr>
        <w:jc w:val="both"/>
        <w:rPr>
          <w:ins w:id="1192" w:author="Tomas Toftgård" w:date="2023-05-23T08:23:00Z"/>
        </w:rPr>
      </w:pPr>
      <w:ins w:id="1193" w:author="Tomas Toftgård" w:date="2023-05-23T08:23:00Z">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to</w:t>
        </w:r>
        <w:r>
          <w:t xml:space="preserve"> </w:t>
        </w:r>
        <w:r>
          <w:fldChar w:fldCharType="begin"/>
        </w:r>
        <w:r>
          <w:instrText xml:space="preserve"> REF _Ref95139655 \h </w:instrText>
        </w:r>
      </w:ins>
      <w:ins w:id="1194" w:author="Tomas Toftgård" w:date="2023-05-23T08:23:00Z">
        <w:r>
          <w:fldChar w:fldCharType="separate"/>
        </w:r>
        <w:r w:rsidRPr="00494E49">
          <w:t xml:space="preserve">Table </w:t>
        </w:r>
        <w:r>
          <w:rPr>
            <w:noProof/>
          </w:rPr>
          <w:t>2</w:t>
        </w:r>
        <w:r>
          <w:fldChar w:fldCharType="end"/>
        </w:r>
        <w:r>
          <w:t>)</w:t>
        </w:r>
      </w:ins>
    </w:p>
    <w:p w14:paraId="651FF96A" w14:textId="77777777" w:rsidR="00177581" w:rsidRPr="00501A12" w:rsidRDefault="00177581" w:rsidP="00177581">
      <w:pPr>
        <w:numPr>
          <w:ilvl w:val="0"/>
          <w:numId w:val="41"/>
        </w:numPr>
        <w:jc w:val="both"/>
        <w:rPr>
          <w:ins w:id="1195" w:author="Tomas Toftgård" w:date="2023-05-23T08:23:00Z"/>
        </w:rPr>
      </w:pPr>
      <w:ins w:id="1196" w:author="Tomas Toftgård" w:date="2023-05-23T08:23:00Z">
        <w:r>
          <w:rPr>
            <w:rFonts w:eastAsia="MS Mincho"/>
            <w:i/>
            <w:color w:val="4F81BD"/>
          </w:rPr>
          <w:t>eee</w:t>
        </w:r>
        <w:r>
          <w:t xml:space="preserve"> </w:t>
        </w:r>
        <w:r w:rsidRPr="00F63B1C">
          <w:rPr>
            <w:rFonts w:eastAsia="MS Mincho" w:hint="eastAsia"/>
            <w:lang w:eastAsia="ja-JP"/>
          </w:rPr>
          <w:t xml:space="preserve">stands for the experiment </w:t>
        </w:r>
        <w:r>
          <w:rPr>
            <w:rFonts w:eastAsia="MS Mincho"/>
            <w:lang w:eastAsia="ja-JP"/>
          </w:rPr>
          <w:t xml:space="preserve">designator, e.g. p01 (see </w:t>
        </w:r>
        <w:r>
          <w:t>Table 1</w:t>
        </w:r>
        <w:r>
          <w:rPr>
            <w:rFonts w:eastAsia="MS Mincho"/>
            <w:lang w:eastAsia="ja-JP"/>
          </w:rPr>
          <w:t>)</w:t>
        </w:r>
      </w:ins>
    </w:p>
    <w:p w14:paraId="16B0559D" w14:textId="77777777" w:rsidR="00177581" w:rsidRPr="005B280A" w:rsidRDefault="00177581" w:rsidP="00177581">
      <w:pPr>
        <w:numPr>
          <w:ilvl w:val="0"/>
          <w:numId w:val="41"/>
        </w:numPr>
        <w:jc w:val="both"/>
        <w:rPr>
          <w:ins w:id="1197" w:author="Tomas Toftgård" w:date="2023-05-23T08:23:00Z"/>
        </w:rPr>
      </w:pPr>
      <w:ins w:id="1198" w:author="Tomas Toftgård" w:date="2023-05-23T08:23:00Z">
        <w:r w:rsidRPr="005B280A">
          <w:rPr>
            <w:rFonts w:eastAsia="MS Mincho"/>
            <w:i/>
            <w:lang w:eastAsia="ja-JP"/>
          </w:rPr>
          <w:lastRenderedPageBreak/>
          <w:t>a</w:t>
        </w:r>
        <w:r w:rsidRPr="005B280A">
          <w:rPr>
            <w:rFonts w:eastAsia="MS Mincho"/>
            <w:color w:val="0070C0"/>
            <w:lang w:eastAsia="ja-JP"/>
          </w:rPr>
          <w:t xml:space="preserve"> </w:t>
        </w:r>
        <w:r w:rsidRPr="005B280A">
          <w:rPr>
            <w:rFonts w:eastAsia="MS Mincho"/>
            <w:lang w:eastAsia="ja-JP"/>
          </w:rPr>
          <w:t>stands audio, and</w:t>
        </w:r>
        <w:r w:rsidRPr="005B280A">
          <w:rPr>
            <w:rFonts w:eastAsia="MS Mincho"/>
            <w:i/>
            <w:color w:val="0070C0"/>
            <w:lang w:eastAsia="ja-JP"/>
          </w:rPr>
          <w:t xml:space="preserve"> y</w:t>
        </w:r>
        <w:r w:rsidRPr="005B280A">
          <w:rPr>
            <w:rFonts w:eastAsia="MS Mincho" w:hint="eastAsia"/>
            <w:lang w:eastAsia="ja-JP"/>
          </w:rPr>
          <w:t xml:space="preserve"> is </w:t>
        </w:r>
        <w:r w:rsidRPr="005B280A">
          <w:rPr>
            <w:rFonts w:eastAsia="MS Mincho"/>
            <w:lang w:eastAsia="ja-JP"/>
          </w:rPr>
          <w:t xml:space="preserve">the </w:t>
        </w:r>
        <w:r>
          <w:rPr>
            <w:rFonts w:eastAsia="MS Mincho"/>
            <w:lang w:eastAsia="ja-JP"/>
          </w:rPr>
          <w:t xml:space="preserve">per experiment </w:t>
        </w:r>
        <w:r w:rsidRPr="005B280A">
          <w:rPr>
            <w:rFonts w:eastAsia="MS Mincho"/>
            <w:lang w:eastAsia="ja-JP"/>
          </w:rPr>
          <w:t xml:space="preserve">category </w:t>
        </w:r>
        <w:r>
          <w:rPr>
            <w:rFonts w:eastAsia="MS Mincho"/>
            <w:lang w:eastAsia="ja-JP"/>
          </w:rPr>
          <w:t>according to IVAS-8a</w:t>
        </w:r>
      </w:ins>
    </w:p>
    <w:p w14:paraId="05D1366A" w14:textId="77777777" w:rsidR="00177581" w:rsidRPr="00AB4F38" w:rsidRDefault="00177581" w:rsidP="00177581">
      <w:pPr>
        <w:numPr>
          <w:ilvl w:val="0"/>
          <w:numId w:val="41"/>
        </w:numPr>
        <w:jc w:val="both"/>
        <w:rPr>
          <w:ins w:id="1199" w:author="Tomas Toftgård" w:date="2023-05-23T08:23:00Z"/>
          <w:rFonts w:eastAsia="SimSun"/>
        </w:rPr>
      </w:pPr>
      <w:ins w:id="1200" w:author="Tomas Toftgård" w:date="2023-05-23T08:23:00Z">
        <w:r w:rsidRPr="00973A1E">
          <w:rPr>
            <w:i/>
          </w:rPr>
          <w:t>s</w:t>
        </w:r>
        <w:r w:rsidRPr="00B46956">
          <w:t xml:space="preserve"> stands for sam</w:t>
        </w:r>
        <w:r>
          <w:t xml:space="preserve">ple and </w:t>
        </w:r>
        <w:r w:rsidRPr="00973A1E">
          <w:rPr>
            <w:color w:val="4F81BD"/>
          </w:rPr>
          <w:t>z</w:t>
        </w:r>
        <w:r>
          <w:rPr>
            <w:color w:val="4F81BD"/>
          </w:rPr>
          <w:t>z</w:t>
        </w:r>
        <w:r>
          <w:t xml:space="preserve"> is the sample number</w:t>
        </w:r>
        <w:r>
          <w:rPr>
            <w:rFonts w:hint="eastAsia"/>
          </w:rPr>
          <w:t xml:space="preserve">; </w:t>
        </w:r>
        <w:r>
          <w:t>0</w:t>
        </w:r>
        <w:r w:rsidRPr="00B46956">
          <w:t xml:space="preserve">1, </w:t>
        </w:r>
        <w:r>
          <w:t>0</w:t>
        </w:r>
        <w:r w:rsidRPr="00B46956">
          <w:t xml:space="preserve">2, </w:t>
        </w:r>
        <w:r>
          <w:t>0</w:t>
        </w:r>
        <w:r w:rsidRPr="00B46956">
          <w:t xml:space="preserve">3, </w:t>
        </w:r>
        <w:r>
          <w:t>0</w:t>
        </w:r>
        <w:r w:rsidRPr="00B46956">
          <w:t>4</w:t>
        </w:r>
        <w:r>
          <w:rPr>
            <w:rFonts w:eastAsia="MS Mincho"/>
            <w:lang w:eastAsia="ja-JP"/>
          </w:rPr>
          <w:t>, 05, 06, 07, where 07 is the preliminary</w:t>
        </w:r>
      </w:ins>
    </w:p>
    <w:p w14:paraId="462133D5" w14:textId="77777777" w:rsidR="00177581" w:rsidRPr="00A2226A" w:rsidRDefault="00177581" w:rsidP="00177581">
      <w:pPr>
        <w:numPr>
          <w:ilvl w:val="0"/>
          <w:numId w:val="41"/>
        </w:numPr>
        <w:jc w:val="both"/>
        <w:rPr>
          <w:ins w:id="1201" w:author="Tomas Toftgård" w:date="2023-05-23T08:23:00Z"/>
        </w:rPr>
      </w:pPr>
      <w:ins w:id="1202" w:author="Tomas Toftgård" w:date="2023-05-23T08:23:00Z">
        <w:r w:rsidRPr="000219E2">
          <w:rPr>
            <w:i/>
          </w:rPr>
          <w:t>c</w:t>
        </w:r>
        <w:r w:rsidRPr="00501A12">
          <w:t xml:space="preserve"> stands for the condition</w:t>
        </w:r>
        <w:r>
          <w:t xml:space="preserve"> </w:t>
        </w:r>
        <w:r>
          <w:rPr>
            <w:rFonts w:eastAsia="MS Mincho"/>
            <w:lang w:eastAsia="ja-JP"/>
          </w:rPr>
          <w:t xml:space="preserve">with the number </w:t>
        </w:r>
        <w:r w:rsidRPr="004075F0">
          <w:rPr>
            <w:i/>
            <w:color w:val="4F81BD"/>
          </w:rPr>
          <w:t>nn</w:t>
        </w:r>
        <w:r>
          <w:rPr>
            <w:rFonts w:eastAsia="MS Mincho"/>
            <w:lang w:eastAsia="ja-JP"/>
          </w:rPr>
          <w:t xml:space="preserve"> = 01, 02, .. as specified in IVAS-8a</w:t>
        </w:r>
      </w:ins>
    </w:p>
    <w:p w14:paraId="41BE95F4" w14:textId="7D3E8631" w:rsidR="00177581" w:rsidRDefault="00177581" w:rsidP="00177581">
      <w:pPr>
        <w:numPr>
          <w:ilvl w:val="0"/>
          <w:numId w:val="41"/>
        </w:numPr>
        <w:jc w:val="both"/>
        <w:rPr>
          <w:ins w:id="1203" w:author="Tomas Toftgård" w:date="2023-05-23T08:23:00Z"/>
        </w:rPr>
      </w:pPr>
      <w:ins w:id="1204" w:author="Tomas Toftgård" w:date="2023-05-23T08:23:00Z">
        <w:r w:rsidRPr="008235F5">
          <w:rPr>
            <w:i/>
            <w:color w:val="0070C0"/>
          </w:rPr>
          <w:t>o</w:t>
        </w:r>
        <w:r>
          <w:rPr>
            <w:i/>
          </w:rPr>
          <w:t xml:space="preserve"> </w:t>
        </w:r>
        <w:r>
          <w:rPr>
            <w:iCs/>
          </w:rPr>
          <w:t>stands for object number; 0, 1, 2, 3</w:t>
        </w:r>
      </w:ins>
    </w:p>
    <w:p w14:paraId="478B7F1E" w14:textId="77777777" w:rsidR="00177581" w:rsidRPr="00D80E4E" w:rsidRDefault="00177581" w:rsidP="00177581">
      <w:pPr>
        <w:pStyle w:val="Heading4"/>
        <w:rPr>
          <w:ins w:id="1205" w:author="Tomas Toftgård" w:date="2023-05-23T08:23:00Z"/>
        </w:rPr>
      </w:pPr>
      <w:ins w:id="1206" w:author="Tomas Toftgård" w:date="2023-05-23T08:23:00Z">
        <w:r w:rsidRPr="00D80E4E">
          <w:t xml:space="preserve">Processed BS.1534-4 </w:t>
        </w:r>
        <w:r w:rsidRPr="00BF549F">
          <w:t xml:space="preserve">content </w:t>
        </w:r>
        <w:r w:rsidRPr="00D80E4E">
          <w:t>files</w:t>
        </w:r>
      </w:ins>
    </w:p>
    <w:p w14:paraId="4D988BB2" w14:textId="77777777" w:rsidR="00177581" w:rsidRPr="00F63B1C" w:rsidRDefault="00177581" w:rsidP="00177581">
      <w:pPr>
        <w:rPr>
          <w:ins w:id="1207" w:author="Tomas Toftgård" w:date="2023-05-23T08:23:00Z"/>
          <w:rFonts w:eastAsia="MS Mincho"/>
          <w:lang w:eastAsia="ja-JP"/>
        </w:rPr>
      </w:pPr>
      <w:ins w:id="1208" w:author="Tomas Toftgård" w:date="2023-05-23T08:23:00Z">
        <w:r>
          <w:rPr>
            <w:rFonts w:hint="eastAsia"/>
          </w:rPr>
          <w:t>The</w:t>
        </w:r>
        <w:r>
          <w:t xml:space="preserve"> filename</w:t>
        </w:r>
        <w:r>
          <w:rPr>
            <w:rFonts w:hint="eastAsia"/>
          </w:rPr>
          <w:t>s</w:t>
        </w:r>
        <w:r>
          <w:t xml:space="preserve"> of </w:t>
        </w:r>
        <w:r>
          <w:rPr>
            <w:rFonts w:hint="eastAsia"/>
          </w:rPr>
          <w:t xml:space="preserve">the </w:t>
        </w:r>
        <w:r>
          <w:rPr>
            <w:rFonts w:eastAsia="MS Mincho"/>
            <w:lang w:eastAsia="ja-JP"/>
          </w:rPr>
          <w:t>processed</w:t>
        </w:r>
        <w:r w:rsidRPr="00F63B1C">
          <w:rPr>
            <w:rFonts w:eastAsia="MS Mincho" w:hint="eastAsia"/>
            <w:lang w:eastAsia="ja-JP"/>
          </w:rPr>
          <w:t xml:space="preserve"> content </w:t>
        </w:r>
        <w:r>
          <w:t>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ins>
    </w:p>
    <w:p w14:paraId="703417C8" w14:textId="77777777" w:rsidR="00177581" w:rsidRDefault="00177581" w:rsidP="00177581">
      <w:pPr>
        <w:ind w:firstLine="360"/>
        <w:rPr>
          <w:ins w:id="1209" w:author="Tomas Toftgård" w:date="2023-05-23T08:23:00Z"/>
          <w:rFonts w:eastAsia="MS Mincho"/>
          <w:lang w:eastAsia="ja-JP"/>
        </w:rPr>
      </w:pPr>
      <w:ins w:id="1210" w:author="Tomas Toftgård" w:date="2023-05-23T08:23:00Z">
        <w:r>
          <w:rPr>
            <w:rFonts w:eastAsia="MS Mincho"/>
            <w:i/>
            <w:color w:val="0070C0"/>
            <w:lang w:eastAsia="ja-JP"/>
          </w:rPr>
          <w:t>leee</w:t>
        </w:r>
        <w:r>
          <w:rPr>
            <w:rFonts w:eastAsia="MS Mincho"/>
            <w:i/>
            <w:lang w:eastAsia="ja-JP"/>
          </w:rPr>
          <w:t>a</w:t>
        </w:r>
        <w:r w:rsidRPr="00973A1E">
          <w:rPr>
            <w:rFonts w:eastAsia="MS Mincho"/>
            <w:i/>
            <w:color w:val="0070C0"/>
            <w:lang w:eastAsia="ja-JP"/>
          </w:rPr>
          <w:t>y</w:t>
        </w:r>
        <w:r w:rsidRPr="00973A1E">
          <w:rPr>
            <w:rFonts w:eastAsia="MS Mincho"/>
            <w:i/>
            <w:lang w:eastAsia="ja-JP"/>
          </w:rPr>
          <w:t>s</w:t>
        </w:r>
        <w:r w:rsidRPr="004075F0">
          <w:rPr>
            <w:i/>
            <w:color w:val="0070C0"/>
          </w:rPr>
          <w:t>z</w:t>
        </w:r>
        <w:r w:rsidRPr="00973A1E">
          <w:rPr>
            <w:rFonts w:eastAsia="MS Mincho"/>
            <w:i/>
            <w:color w:val="0070C0"/>
            <w:lang w:eastAsia="ja-JP"/>
          </w:rPr>
          <w:t>z</w:t>
        </w:r>
        <w:r w:rsidRPr="00973A1E">
          <w:t>.</w:t>
        </w:r>
        <w:r>
          <w:t>c</w:t>
        </w:r>
        <w:r w:rsidRPr="004075F0">
          <w:rPr>
            <w:i/>
            <w:color w:val="4472C4" w:themeColor="accent1"/>
          </w:rPr>
          <w:t>nn</w:t>
        </w:r>
        <w:r>
          <w:t>.</w:t>
        </w:r>
        <w:r>
          <w:rPr>
            <w:rFonts w:eastAsia="MS Mincho"/>
            <w:lang w:eastAsia="ja-JP"/>
          </w:rPr>
          <w:t>wav</w:t>
        </w:r>
      </w:ins>
    </w:p>
    <w:p w14:paraId="198157FB" w14:textId="77777777" w:rsidR="00177581" w:rsidRPr="00954874" w:rsidRDefault="00177581" w:rsidP="00177581">
      <w:pPr>
        <w:rPr>
          <w:ins w:id="1211" w:author="Tomas Toftgård" w:date="2023-05-23T08:23:00Z"/>
        </w:rPr>
      </w:pPr>
      <w:ins w:id="1212" w:author="Tomas Toftgård" w:date="2023-05-23T08:23:00Z">
        <w:r>
          <w:t>The filenames of the accompanying metadata files (applicable to metadata-assisted spatial audio, object-based audio) are represented by:</w:t>
        </w:r>
      </w:ins>
    </w:p>
    <w:p w14:paraId="121909A2" w14:textId="77777777" w:rsidR="00177581" w:rsidRPr="008944F9" w:rsidRDefault="00177581" w:rsidP="00177581">
      <w:pPr>
        <w:ind w:firstLine="360"/>
        <w:rPr>
          <w:ins w:id="1213" w:author="Tomas Toftgård" w:date="2023-05-23T08:23:00Z"/>
          <w:rFonts w:eastAsia="MS Mincho"/>
          <w:lang w:eastAsia="ja-JP"/>
        </w:rPr>
      </w:pPr>
      <w:ins w:id="1214" w:author="Tomas Toftgård" w:date="2023-05-23T08:23:00Z">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c</w:t>
        </w:r>
        <w:r w:rsidRPr="004075F0">
          <w:rPr>
            <w:i/>
            <w:color w:val="4472C4" w:themeColor="accent1"/>
          </w:rPr>
          <w:t>nn</w:t>
        </w:r>
        <w:r>
          <w:t>.</w:t>
        </w:r>
        <w:r w:rsidRPr="008944F9">
          <w:rPr>
            <w:rFonts w:eastAsia="MS Mincho"/>
            <w:lang w:eastAsia="ja-JP"/>
          </w:rPr>
          <w:t xml:space="preserve">met for </w:t>
        </w:r>
        <w:r>
          <w:t>metadata-assisted spatial audio</w:t>
        </w:r>
      </w:ins>
    </w:p>
    <w:p w14:paraId="65935056" w14:textId="77777777" w:rsidR="00177581" w:rsidRDefault="00177581" w:rsidP="00177581">
      <w:pPr>
        <w:ind w:firstLine="360"/>
        <w:rPr>
          <w:ins w:id="1215" w:author="Tomas Toftgård" w:date="2023-05-23T08:23:00Z"/>
          <w:rFonts w:eastAsia="MS Mincho"/>
          <w:lang w:eastAsia="ja-JP"/>
        </w:rPr>
      </w:pPr>
      <w:ins w:id="1216" w:author="Tomas Toftgård" w:date="2023-05-23T08:23:00Z">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c</w:t>
        </w:r>
        <w:r w:rsidRPr="004075F0">
          <w:rPr>
            <w:i/>
            <w:color w:val="4472C4" w:themeColor="accent1"/>
          </w:rPr>
          <w:t>nn</w:t>
        </w:r>
        <w:r>
          <w:t>.wav.</w:t>
        </w:r>
        <w:r w:rsidRPr="00BF549F">
          <w:rPr>
            <w:i/>
            <w:iCs/>
            <w:color w:val="0070C0"/>
          </w:rPr>
          <w:t>o</w:t>
        </w:r>
        <w:r>
          <w:t>.</w:t>
        </w:r>
        <w:r w:rsidRPr="00562761">
          <w:rPr>
            <w:rFonts w:eastAsia="MS Mincho"/>
            <w:lang w:eastAsia="ja-JP"/>
          </w:rPr>
          <w:t xml:space="preserve">csv for </w:t>
        </w:r>
        <w:r>
          <w:t>object-based audio</w:t>
        </w:r>
      </w:ins>
    </w:p>
    <w:p w14:paraId="5F7DCDD4" w14:textId="77777777" w:rsidR="00177581" w:rsidRPr="00641E73" w:rsidRDefault="00177581" w:rsidP="00177581">
      <w:pPr>
        <w:rPr>
          <w:ins w:id="1217" w:author="Tomas Toftgård" w:date="2023-05-23T08:23:00Z"/>
        </w:rPr>
      </w:pPr>
      <w:ins w:id="1218" w:author="Tomas Toftgård" w:date="2023-05-23T08:23:00Z">
        <w:r>
          <w:t>where:</w:t>
        </w:r>
        <w:r w:rsidRPr="00143E30">
          <w:t xml:space="preserve"> </w:t>
        </w:r>
      </w:ins>
    </w:p>
    <w:p w14:paraId="784E2F01" w14:textId="77777777" w:rsidR="00177581" w:rsidRPr="00E35A38" w:rsidRDefault="00177581" w:rsidP="00177581">
      <w:pPr>
        <w:numPr>
          <w:ilvl w:val="0"/>
          <w:numId w:val="41"/>
        </w:numPr>
        <w:jc w:val="both"/>
        <w:rPr>
          <w:ins w:id="1219" w:author="Tomas Toftgård" w:date="2023-05-23T08:23:00Z"/>
        </w:rPr>
      </w:pPr>
      <w:ins w:id="1220" w:author="Tomas Toftgård" w:date="2023-05-23T08:23:00Z">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 xml:space="preserve">to </w:t>
        </w:r>
        <w:r>
          <w:fldChar w:fldCharType="begin"/>
        </w:r>
        <w:r>
          <w:instrText xml:space="preserve"> REF _Ref95139655 \h </w:instrText>
        </w:r>
      </w:ins>
      <w:ins w:id="1221" w:author="Tomas Toftgård" w:date="2023-05-23T08:23:00Z">
        <w:r>
          <w:fldChar w:fldCharType="separate"/>
        </w:r>
        <w:r w:rsidRPr="00494E49">
          <w:t xml:space="preserve">Table </w:t>
        </w:r>
        <w:r>
          <w:rPr>
            <w:noProof/>
          </w:rPr>
          <w:t>2</w:t>
        </w:r>
        <w:r>
          <w:fldChar w:fldCharType="end"/>
        </w:r>
        <w:r>
          <w:t>)</w:t>
        </w:r>
      </w:ins>
    </w:p>
    <w:p w14:paraId="6A6E3644" w14:textId="77777777" w:rsidR="00177581" w:rsidRPr="00501A12" w:rsidRDefault="00177581" w:rsidP="00177581">
      <w:pPr>
        <w:numPr>
          <w:ilvl w:val="0"/>
          <w:numId w:val="41"/>
        </w:numPr>
        <w:jc w:val="both"/>
        <w:rPr>
          <w:ins w:id="1222" w:author="Tomas Toftgård" w:date="2023-05-23T08:23:00Z"/>
        </w:rPr>
      </w:pPr>
      <w:ins w:id="1223" w:author="Tomas Toftgård" w:date="2023-05-23T08:23:00Z">
        <w:r>
          <w:rPr>
            <w:rFonts w:eastAsia="MS Mincho"/>
            <w:i/>
            <w:color w:val="4F81BD"/>
          </w:rPr>
          <w:t>eee</w:t>
        </w:r>
        <w:r>
          <w:t xml:space="preserve"> </w:t>
        </w:r>
        <w:r w:rsidRPr="00F63B1C">
          <w:rPr>
            <w:rFonts w:eastAsia="MS Mincho" w:hint="eastAsia"/>
            <w:lang w:eastAsia="ja-JP"/>
          </w:rPr>
          <w:t xml:space="preserve">stands for the experiment </w:t>
        </w:r>
        <w:r>
          <w:rPr>
            <w:rFonts w:eastAsia="MS Mincho"/>
            <w:lang w:eastAsia="ja-JP"/>
          </w:rPr>
          <w:t>designator, e.g. m1a (see</w:t>
        </w:r>
        <w:r>
          <w:t xml:space="preserve"> </w:t>
        </w:r>
        <w:r>
          <w:fldChar w:fldCharType="begin"/>
        </w:r>
        <w:r>
          <w:instrText xml:space="preserve"> REF _Ref95139581 \h </w:instrText>
        </w:r>
      </w:ins>
      <w:ins w:id="1224" w:author="Tomas Toftgård" w:date="2023-05-23T08:23:00Z">
        <w:r>
          <w:fldChar w:fldCharType="separate"/>
        </w:r>
        <w:r w:rsidRPr="00494E49">
          <w:t xml:space="preserve">Table </w:t>
        </w:r>
        <w:r>
          <w:rPr>
            <w:noProof/>
          </w:rPr>
          <w:t>1</w:t>
        </w:r>
        <w:r>
          <w:fldChar w:fldCharType="end"/>
        </w:r>
        <w:r>
          <w:rPr>
            <w:rFonts w:eastAsia="MS Mincho"/>
            <w:lang w:eastAsia="ja-JP"/>
          </w:rPr>
          <w:t>)</w:t>
        </w:r>
      </w:ins>
    </w:p>
    <w:p w14:paraId="2124C71D" w14:textId="77777777" w:rsidR="00177581" w:rsidRDefault="00177581" w:rsidP="00177581">
      <w:pPr>
        <w:numPr>
          <w:ilvl w:val="0"/>
          <w:numId w:val="41"/>
        </w:numPr>
        <w:jc w:val="both"/>
        <w:rPr>
          <w:ins w:id="1225" w:author="Tomas Toftgård" w:date="2023-05-23T08:23:00Z"/>
        </w:rPr>
      </w:pPr>
      <w:ins w:id="1226" w:author="Tomas Toftgård" w:date="2023-05-23T08:23:00Z">
        <w:r w:rsidRPr="005B280A">
          <w:rPr>
            <w:rFonts w:eastAsia="MS Mincho"/>
            <w:i/>
            <w:lang w:eastAsia="ja-JP"/>
          </w:rPr>
          <w:t>a</w:t>
        </w:r>
        <w:r w:rsidRPr="005B280A">
          <w:rPr>
            <w:rFonts w:eastAsia="MS Mincho"/>
            <w:color w:val="0070C0"/>
            <w:lang w:eastAsia="ja-JP"/>
          </w:rPr>
          <w:t xml:space="preserve"> </w:t>
        </w:r>
        <w:r w:rsidRPr="005B280A">
          <w:rPr>
            <w:rFonts w:eastAsia="MS Mincho"/>
            <w:lang w:eastAsia="ja-JP"/>
          </w:rPr>
          <w:t>stands audio, and</w:t>
        </w:r>
        <w:r w:rsidRPr="005B280A">
          <w:rPr>
            <w:rFonts w:eastAsia="MS Mincho"/>
            <w:i/>
            <w:color w:val="0070C0"/>
            <w:lang w:eastAsia="ja-JP"/>
          </w:rPr>
          <w:t xml:space="preserve"> y</w:t>
        </w:r>
        <w:r w:rsidRPr="005B280A">
          <w:rPr>
            <w:rFonts w:eastAsia="MS Mincho" w:hint="eastAsia"/>
            <w:lang w:eastAsia="ja-JP"/>
          </w:rPr>
          <w:t xml:space="preserve"> is </w:t>
        </w:r>
        <w:r>
          <w:rPr>
            <w:rFonts w:eastAsia="MS Mincho"/>
            <w:lang w:eastAsia="ja-JP"/>
          </w:rPr>
          <w:t>set to 1</w:t>
        </w:r>
      </w:ins>
    </w:p>
    <w:p w14:paraId="1AF77968" w14:textId="77777777" w:rsidR="00177581" w:rsidRDefault="00177581" w:rsidP="00177581">
      <w:pPr>
        <w:numPr>
          <w:ilvl w:val="0"/>
          <w:numId w:val="41"/>
        </w:numPr>
        <w:jc w:val="both"/>
        <w:rPr>
          <w:ins w:id="1227" w:author="Tomas Toftgård" w:date="2023-05-23T08:23:00Z"/>
        </w:rPr>
      </w:pPr>
      <w:ins w:id="1228" w:author="Tomas Toftgård" w:date="2023-05-23T08:23:00Z">
        <w:r w:rsidRPr="00BC3477">
          <w:rPr>
            <w:i/>
          </w:rPr>
          <w:t>s</w:t>
        </w:r>
        <w:r w:rsidRPr="00B46956">
          <w:t xml:space="preserve"> stands for sam</w:t>
        </w:r>
        <w:r>
          <w:t xml:space="preserve">ple and </w:t>
        </w:r>
        <w:r w:rsidRPr="004075F0">
          <w:rPr>
            <w:i/>
            <w:color w:val="4F81BD"/>
          </w:rPr>
          <w:t>zz</w:t>
        </w:r>
        <w:r>
          <w:t xml:space="preserve"> is the sample number</w:t>
        </w:r>
        <w:r>
          <w:rPr>
            <w:rFonts w:hint="eastAsia"/>
          </w:rPr>
          <w:t xml:space="preserve">; </w:t>
        </w:r>
        <w:r>
          <w:t>0</w:t>
        </w:r>
        <w:r w:rsidRPr="00B46956">
          <w:t>1</w:t>
        </w:r>
        <w:r>
          <w:t xml:space="preserve"> … 12</w:t>
        </w:r>
      </w:ins>
    </w:p>
    <w:p w14:paraId="22F94467" w14:textId="77777777" w:rsidR="00177581" w:rsidRPr="00C34F83" w:rsidRDefault="00177581" w:rsidP="00177581">
      <w:pPr>
        <w:numPr>
          <w:ilvl w:val="0"/>
          <w:numId w:val="41"/>
        </w:numPr>
        <w:jc w:val="both"/>
        <w:rPr>
          <w:ins w:id="1229" w:author="Tomas Toftgård" w:date="2023-05-23T08:23:00Z"/>
        </w:rPr>
      </w:pPr>
      <w:ins w:id="1230" w:author="Tomas Toftgård" w:date="2023-05-23T08:23:00Z">
        <w:r w:rsidRPr="000219E2">
          <w:rPr>
            <w:i/>
          </w:rPr>
          <w:t>c</w:t>
        </w:r>
        <w:r w:rsidRPr="00501A12">
          <w:t xml:space="preserve"> stands for the condition</w:t>
        </w:r>
        <w:r>
          <w:t xml:space="preserve"> </w:t>
        </w:r>
        <w:r>
          <w:rPr>
            <w:rFonts w:eastAsia="MS Mincho"/>
            <w:lang w:eastAsia="ja-JP"/>
          </w:rPr>
          <w:t xml:space="preserve">with the number </w:t>
        </w:r>
        <w:r w:rsidRPr="004075F0">
          <w:rPr>
            <w:i/>
            <w:color w:val="4F81BD"/>
          </w:rPr>
          <w:t>nn</w:t>
        </w:r>
        <w:r>
          <w:rPr>
            <w:rFonts w:eastAsia="MS Mincho"/>
            <w:lang w:eastAsia="ja-JP"/>
          </w:rPr>
          <w:t xml:space="preserve"> = 01, 02, .. as specified in IVAS-8a</w:t>
        </w:r>
      </w:ins>
    </w:p>
    <w:p w14:paraId="4FC1F10B" w14:textId="77777777" w:rsidR="00177581" w:rsidRPr="00562761" w:rsidRDefault="00177581" w:rsidP="00177581">
      <w:pPr>
        <w:numPr>
          <w:ilvl w:val="0"/>
          <w:numId w:val="41"/>
        </w:numPr>
        <w:jc w:val="both"/>
        <w:rPr>
          <w:ins w:id="1231" w:author="Tomas Toftgård" w:date="2023-05-23T08:23:00Z"/>
        </w:rPr>
      </w:pPr>
      <w:ins w:id="1232" w:author="Tomas Toftgård" w:date="2023-05-23T08:23:00Z">
        <w:r w:rsidRPr="008235F5">
          <w:rPr>
            <w:i/>
            <w:color w:val="0070C0"/>
          </w:rPr>
          <w:t>o</w:t>
        </w:r>
        <w:r>
          <w:rPr>
            <w:i/>
          </w:rPr>
          <w:t xml:space="preserve"> </w:t>
        </w:r>
        <w:r>
          <w:rPr>
            <w:iCs/>
          </w:rPr>
          <w:t>stands for object number; 0, 1, 2, 3</w:t>
        </w:r>
      </w:ins>
    </w:p>
    <w:p w14:paraId="5E4913BA" w14:textId="77777777" w:rsidR="00177581" w:rsidRPr="00ED544E" w:rsidRDefault="00177581">
      <w:pPr>
        <w:jc w:val="both"/>
        <w:rPr>
          <w:rFonts w:eastAsia="MS Mincho"/>
          <w:lang w:eastAsia="ja-JP"/>
        </w:rPr>
        <w:pPrChange w:id="1233" w:author="Tomas Toftgård" w:date="2023-05-23T08:23:00Z">
          <w:pPr>
            <w:pStyle w:val="Bracket"/>
          </w:pPr>
        </w:pPrChange>
      </w:pPr>
    </w:p>
    <w:p w14:paraId="3486B384" w14:textId="77777777" w:rsidR="00177581" w:rsidRDefault="00177581" w:rsidP="00177581">
      <w:pPr>
        <w:pStyle w:val="Heading3"/>
      </w:pPr>
      <w:bookmarkStart w:id="1234" w:name="_Toc134026304"/>
      <w:bookmarkStart w:id="1235" w:name="_Toc134033313"/>
      <w:bookmarkStart w:id="1236" w:name="_Toc134092284"/>
      <w:bookmarkStart w:id="1237" w:name="_Toc134026305"/>
      <w:bookmarkStart w:id="1238" w:name="_Toc134033314"/>
      <w:bookmarkStart w:id="1239" w:name="_Toc134092285"/>
      <w:bookmarkStart w:id="1240" w:name="_Toc96359507"/>
      <w:bookmarkStart w:id="1241" w:name="_Toc127278266"/>
      <w:bookmarkStart w:id="1242" w:name="_Toc96360639"/>
      <w:bookmarkStart w:id="1243" w:name="_Toc135087477"/>
      <w:bookmarkStart w:id="1244" w:name="_Toc134602966"/>
      <w:bookmarkStart w:id="1245" w:name="_Toc135758785"/>
      <w:bookmarkEnd w:id="1234"/>
      <w:bookmarkEnd w:id="1235"/>
      <w:bookmarkEnd w:id="1236"/>
      <w:bookmarkEnd w:id="1237"/>
      <w:bookmarkEnd w:id="1238"/>
      <w:bookmarkEnd w:id="1239"/>
      <w:r w:rsidRPr="0008659E">
        <w:t xml:space="preserve">File naming </w:t>
      </w:r>
      <w:r w:rsidRPr="00BB4CAA">
        <w:t>e</w:t>
      </w:r>
      <w:r w:rsidRPr="00494E49">
        <w:t>rror patterns</w:t>
      </w:r>
      <w:bookmarkEnd w:id="1240"/>
      <w:bookmarkEnd w:id="1241"/>
      <w:bookmarkEnd w:id="1242"/>
      <w:bookmarkEnd w:id="1243"/>
      <w:bookmarkEnd w:id="1244"/>
      <w:bookmarkEnd w:id="1245"/>
    </w:p>
    <w:p w14:paraId="0B707E70" w14:textId="21DBA8F5" w:rsidR="00177581" w:rsidRPr="00530154" w:rsidRDefault="00177581" w:rsidP="00177581">
      <w:pPr>
        <w:rPr>
          <w:lang w:val="en-US"/>
        </w:rPr>
      </w:pPr>
      <w:r w:rsidRPr="00530154">
        <w:rPr>
          <w:lang w:val="en-US"/>
        </w:rPr>
        <w:t>Frame erasure files will have the name “</w:t>
      </w:r>
      <w:del w:id="1246" w:author="Tomas Toftgård" w:date="2023-05-23T08:23:00Z">
        <w:r w:rsidR="009929BC" w:rsidRPr="00530154">
          <w:rPr>
            <w:rFonts w:eastAsia="MS Mincho"/>
            <w:i/>
            <w:lang w:val="en-US" w:eastAsia="ja-JP"/>
          </w:rPr>
          <w:delText>patterns</w:delText>
        </w:r>
        <w:r w:rsidR="009929BC" w:rsidRPr="0008659E">
          <w:rPr>
            <w:b/>
            <w:i/>
            <w:lang w:val="en-US"/>
          </w:rPr>
          <w:delText>\</w:delText>
        </w:r>
        <w:r w:rsidR="009929BC" w:rsidRPr="00530154">
          <w:rPr>
            <w:rStyle w:val="BodyTextChar"/>
            <w:color w:val="0070C0"/>
            <w:lang w:val="en-US"/>
          </w:rPr>
          <w:delText>ee</w:delText>
        </w:r>
        <w:r w:rsidR="009929BC" w:rsidRPr="00530154">
          <w:rPr>
            <w:rStyle w:val="BodyTextChar"/>
            <w:lang w:val="en-US"/>
          </w:rPr>
          <w:delText>f</w:delText>
        </w:r>
        <w:r w:rsidR="009929BC" w:rsidRPr="00530154">
          <w:rPr>
            <w:rStyle w:val="BodyTextChar"/>
            <w:color w:val="0070C0"/>
            <w:lang w:val="en-US"/>
          </w:rPr>
          <w:delText>rr</w:delText>
        </w:r>
      </w:del>
      <w:ins w:id="1247" w:author="Tomas Toftgård" w:date="2023-05-23T08:23:00Z">
        <w:r w:rsidRPr="00530154">
          <w:rPr>
            <w:rStyle w:val="BodyTextChar"/>
            <w:color w:val="0070C0"/>
            <w:lang w:val="en-US"/>
          </w:rPr>
          <w:t>ee</w:t>
        </w:r>
        <w:r>
          <w:rPr>
            <w:rStyle w:val="BodyTextChar"/>
            <w:color w:val="0070C0"/>
            <w:lang w:val="en-US"/>
          </w:rPr>
          <w:t>e</w:t>
        </w:r>
        <w:r w:rsidRPr="00530154">
          <w:rPr>
            <w:rStyle w:val="BodyTextChar"/>
            <w:lang w:val="en-US"/>
          </w:rPr>
          <w:t>f</w:t>
        </w:r>
        <w:r w:rsidRPr="00530154">
          <w:rPr>
            <w:rStyle w:val="BodyTextChar"/>
            <w:color w:val="0070C0"/>
            <w:lang w:val="en-US"/>
          </w:rPr>
          <w:t>rr</w:t>
        </w:r>
      </w:ins>
      <w:r w:rsidRPr="00530154">
        <w:rPr>
          <w:rStyle w:val="BodyTextChar"/>
          <w:lang w:val="en-US"/>
        </w:rPr>
        <w:t>.g192”, where:</w:t>
      </w:r>
    </w:p>
    <w:p w14:paraId="75AF495A" w14:textId="02ED8870" w:rsidR="00177581" w:rsidRPr="00530154" w:rsidRDefault="009929BC" w:rsidP="00177581">
      <w:pPr>
        <w:numPr>
          <w:ilvl w:val="0"/>
          <w:numId w:val="45"/>
        </w:numPr>
        <w:rPr>
          <w:lang w:val="en-US"/>
        </w:rPr>
      </w:pPr>
      <w:del w:id="1248" w:author="Tomas Toftgård" w:date="2023-05-23T08:23:00Z">
        <w:r w:rsidRPr="00530154">
          <w:rPr>
            <w:color w:val="0070C0"/>
            <w:lang w:val="en-US"/>
          </w:rPr>
          <w:delText>ee</w:delText>
        </w:r>
      </w:del>
      <w:ins w:id="1249" w:author="Tomas Toftgård" w:date="2023-05-23T08:23:00Z">
        <w:r w:rsidR="00177581" w:rsidRPr="00530154">
          <w:rPr>
            <w:color w:val="0070C0"/>
            <w:lang w:val="en-US"/>
          </w:rPr>
          <w:t>ee</w:t>
        </w:r>
        <w:r w:rsidR="00177581">
          <w:rPr>
            <w:color w:val="0070C0"/>
            <w:lang w:val="en-US"/>
          </w:rPr>
          <w:t>e</w:t>
        </w:r>
      </w:ins>
      <w:r w:rsidR="00177581" w:rsidRPr="00530154">
        <w:rPr>
          <w:lang w:val="en-US"/>
        </w:rPr>
        <w:t xml:space="preserve"> stands for the experiment designator</w:t>
      </w:r>
      <w:ins w:id="1250" w:author="Tomas Toftgård" w:date="2023-05-23T08:23:00Z">
        <w:r w:rsidR="00177581">
          <w:rPr>
            <w:lang w:val="en-US"/>
          </w:rPr>
          <w:t>, e.g. p01</w:t>
        </w:r>
      </w:ins>
      <w:r w:rsidR="00177581" w:rsidRPr="00530154">
        <w:rPr>
          <w:lang w:val="en-US"/>
        </w:rPr>
        <w:t xml:space="preserve"> (see </w:t>
      </w:r>
      <w:r w:rsidR="00177581">
        <w:rPr>
          <w:rPrChange w:id="1251" w:author="Tomas Toftgård" w:date="2023-05-23T08:23:00Z">
            <w:rPr>
              <w:lang w:val="en-US"/>
            </w:rPr>
          </w:rPrChange>
        </w:rPr>
        <w:fldChar w:fldCharType="begin"/>
      </w:r>
      <w:r w:rsidR="00177581">
        <w:rPr>
          <w:rPrChange w:id="1252" w:author="Tomas Toftgård" w:date="2023-05-23T08:23:00Z">
            <w:rPr>
              <w:lang w:val="en-US"/>
            </w:rPr>
          </w:rPrChange>
        </w:rPr>
        <w:instrText xml:space="preserve"> REF _Ref95139581 \h </w:instrText>
      </w:r>
      <w:r w:rsidR="00177581">
        <w:rPr>
          <w:rPrChange w:id="1253" w:author="Tomas Toftgård" w:date="2023-05-23T08:23:00Z">
            <w:rPr>
              <w:lang w:val="en-US"/>
            </w:rPr>
          </w:rPrChange>
        </w:rPr>
        <w:fldChar w:fldCharType="separate"/>
      </w:r>
      <w:r w:rsidR="00177581" w:rsidRPr="00494E49">
        <w:t xml:space="preserve">Table </w:t>
      </w:r>
      <w:r w:rsidR="00177581">
        <w:rPr>
          <w:noProof/>
        </w:rPr>
        <w:t>1</w:t>
      </w:r>
      <w:r w:rsidR="00177581">
        <w:rPr>
          <w:rPrChange w:id="1254" w:author="Tomas Toftgård" w:date="2023-05-23T08:23:00Z">
            <w:rPr>
              <w:lang w:val="en-US"/>
            </w:rPr>
          </w:rPrChange>
        </w:rPr>
        <w:fldChar w:fldCharType="end"/>
      </w:r>
      <w:r w:rsidR="00177581" w:rsidRPr="00530154">
        <w:rPr>
          <w:lang w:val="en-US"/>
        </w:rPr>
        <w:t>)</w:t>
      </w:r>
    </w:p>
    <w:p w14:paraId="609E0A83" w14:textId="77777777" w:rsidR="00177581" w:rsidRPr="00530154" w:rsidRDefault="00177581" w:rsidP="00177581">
      <w:pPr>
        <w:numPr>
          <w:ilvl w:val="0"/>
          <w:numId w:val="45"/>
        </w:numPr>
        <w:rPr>
          <w:lang w:val="en-US"/>
        </w:rPr>
      </w:pPr>
      <w:r w:rsidRPr="00530154">
        <w:rPr>
          <w:lang w:val="en-US"/>
        </w:rPr>
        <w:t>f</w:t>
      </w:r>
      <w:r w:rsidRPr="00530154">
        <w:rPr>
          <w:color w:val="0070C0"/>
          <w:lang w:val="en-US"/>
        </w:rPr>
        <w:t xml:space="preserve"> </w:t>
      </w:r>
      <w:r w:rsidRPr="00530154">
        <w:rPr>
          <w:lang w:val="en-US"/>
        </w:rPr>
        <w:t>stands for frame loss pattern file</w:t>
      </w:r>
    </w:p>
    <w:p w14:paraId="2A063781" w14:textId="32E403FE" w:rsidR="00177581" w:rsidRPr="00530154" w:rsidRDefault="00177581" w:rsidP="00177581">
      <w:pPr>
        <w:numPr>
          <w:ilvl w:val="0"/>
          <w:numId w:val="45"/>
        </w:numPr>
        <w:rPr>
          <w:lang w:val="en-US"/>
        </w:rPr>
      </w:pPr>
      <w:r w:rsidRPr="00530154">
        <w:rPr>
          <w:color w:val="0070C0"/>
          <w:lang w:val="en-US"/>
        </w:rPr>
        <w:t xml:space="preserve">rr </w:t>
      </w:r>
      <w:r w:rsidRPr="00530154">
        <w:rPr>
          <w:lang w:val="en-US"/>
        </w:rPr>
        <w:t>stands for the frame loss rate in per</w:t>
      </w:r>
      <w:del w:id="1255" w:author="Tomas Toftgård" w:date="2023-05-23T15:11:00Z">
        <w:r w:rsidRPr="00530154" w:rsidDel="00C03791">
          <w:rPr>
            <w:lang w:val="en-US"/>
          </w:rPr>
          <w:delText xml:space="preserve"> </w:delText>
        </w:r>
      </w:del>
      <w:r w:rsidRPr="00530154">
        <w:rPr>
          <w:lang w:val="en-US"/>
        </w:rPr>
        <w:t>cent</w:t>
      </w:r>
      <w:del w:id="1256" w:author="Tomas Toftgård" w:date="2023-05-23T08:23:00Z">
        <w:r w:rsidR="009929BC" w:rsidRPr="00530154">
          <w:rPr>
            <w:lang w:val="en-US"/>
          </w:rPr>
          <w:delText>,</w:delText>
        </w:r>
      </w:del>
      <w:del w:id="1257" w:author="Tomas Toftgård" w:date="2023-05-23T15:11:00Z">
        <w:r w:rsidRPr="00530154" w:rsidDel="00675412">
          <w:rPr>
            <w:lang w:val="en-US"/>
          </w:rPr>
          <w:delText xml:space="preserve"> i.e. 03</w:delText>
        </w:r>
        <w:r w:rsidDel="00675412">
          <w:rPr>
            <w:lang w:val="en-US"/>
          </w:rPr>
          <w:delText xml:space="preserve"> or </w:delText>
        </w:r>
      </w:del>
      <w:del w:id="1258" w:author="Tomas Toftgård" w:date="2023-05-23T08:23:00Z">
        <w:r w:rsidR="009929BC" w:rsidRPr="00530154">
          <w:rPr>
            <w:lang w:val="en-US"/>
          </w:rPr>
          <w:delText>06.</w:delText>
        </w:r>
      </w:del>
      <w:ins w:id="1259" w:author="Tomas Toftgård" w:date="2023-05-23T08:23:00Z">
        <w:r w:rsidRPr="00530154">
          <w:rPr>
            <w:lang w:val="en-US"/>
          </w:rPr>
          <w:t>.</w:t>
        </w:r>
      </w:ins>
      <w:r w:rsidRPr="00530154">
        <w:rPr>
          <w:lang w:val="en-US"/>
        </w:rPr>
        <w:t xml:space="preserve"> </w:t>
      </w:r>
    </w:p>
    <w:p w14:paraId="4B8C29A1" w14:textId="77777777" w:rsidR="00177581" w:rsidRPr="00494E49" w:rsidRDefault="00177581" w:rsidP="00177581">
      <w:pPr>
        <w:pStyle w:val="Heading3"/>
      </w:pPr>
      <w:bookmarkStart w:id="1260" w:name="_Ref332297581"/>
      <w:bookmarkStart w:id="1261" w:name="_Toc395255346"/>
      <w:bookmarkStart w:id="1262" w:name="_Toc96359508"/>
      <w:bookmarkStart w:id="1263" w:name="_Toc127278267"/>
      <w:bookmarkStart w:id="1264" w:name="_Toc96360640"/>
      <w:bookmarkStart w:id="1265" w:name="_Toc135087478"/>
      <w:bookmarkStart w:id="1266" w:name="_Toc134602967"/>
      <w:bookmarkStart w:id="1267" w:name="_Toc135758786"/>
      <w:r w:rsidRPr="0008659E">
        <w:t xml:space="preserve">File naming </w:t>
      </w:r>
      <w:r w:rsidRPr="00BB4CAA">
        <w:t>jitter profiles</w:t>
      </w:r>
      <w:bookmarkEnd w:id="1260"/>
      <w:bookmarkEnd w:id="1261"/>
      <w:bookmarkEnd w:id="1262"/>
      <w:bookmarkEnd w:id="1263"/>
      <w:bookmarkEnd w:id="1264"/>
      <w:bookmarkEnd w:id="1265"/>
      <w:bookmarkEnd w:id="1266"/>
      <w:bookmarkEnd w:id="1267"/>
    </w:p>
    <w:p w14:paraId="5B25D031" w14:textId="6730ADDB" w:rsidR="00177581" w:rsidRPr="00530154" w:rsidRDefault="009929BC" w:rsidP="00177581">
      <w:pPr>
        <w:rPr>
          <w:lang w:val="en-US"/>
        </w:rPr>
      </w:pPr>
      <w:del w:id="1268" w:author="Tomas Toftgård" w:date="2023-05-23T08:23:00Z">
        <w:r w:rsidRPr="00530154">
          <w:rPr>
            <w:lang w:val="en-US"/>
          </w:rPr>
          <w:delText>According to [4], the</w:delText>
        </w:r>
      </w:del>
      <w:ins w:id="1269" w:author="Tomas Toftgård" w:date="2023-05-23T08:23:00Z">
        <w:r w:rsidR="00177581">
          <w:rPr>
            <w:lang w:val="en-US"/>
          </w:rPr>
          <w:t>T</w:t>
        </w:r>
        <w:r w:rsidR="00177581" w:rsidRPr="00530154">
          <w:rPr>
            <w:lang w:val="en-US"/>
          </w:rPr>
          <w:t>he</w:t>
        </w:r>
      </w:ins>
      <w:r w:rsidR="00177581" w:rsidRPr="00530154">
        <w:rPr>
          <w:lang w:val="en-US"/>
        </w:rPr>
        <w:t xml:space="preserve"> MTSI jitter profiles have the file names “</w:t>
      </w:r>
      <w:del w:id="1270" w:author="Tomas Toftgård" w:date="2023-05-23T08:23:00Z">
        <w:r w:rsidRPr="00530154">
          <w:rPr>
            <w:rFonts w:eastAsia="MS Mincho"/>
            <w:i/>
            <w:lang w:val="en-US" w:eastAsia="ja-JP"/>
          </w:rPr>
          <w:delText>patterns</w:delText>
        </w:r>
        <w:r w:rsidRPr="0008659E">
          <w:rPr>
            <w:b/>
            <w:i/>
            <w:color w:val="0070C0"/>
            <w:lang w:val="en-US"/>
          </w:rPr>
          <w:delText>\</w:delText>
        </w:r>
      </w:del>
      <w:r w:rsidR="00177581" w:rsidRPr="00530154">
        <w:rPr>
          <w:lang w:val="en-US"/>
        </w:rPr>
        <w:t>dly_error_profile_</w:t>
      </w:r>
      <w:r w:rsidR="00177581" w:rsidRPr="00530154">
        <w:rPr>
          <w:color w:val="4F81BD"/>
          <w:lang w:val="en-US"/>
        </w:rPr>
        <w:t>x</w:t>
      </w:r>
      <w:r w:rsidR="00177581" w:rsidRPr="00530154">
        <w:rPr>
          <w:lang w:val="en-US"/>
        </w:rPr>
        <w:t xml:space="preserve">.dat” where </w:t>
      </w:r>
      <w:r w:rsidR="00177581" w:rsidRPr="00530154">
        <w:rPr>
          <w:color w:val="4F81BD"/>
          <w:lang w:val="en-US"/>
        </w:rPr>
        <w:t xml:space="preserve">x </w:t>
      </w:r>
      <w:r w:rsidR="00177581" w:rsidRPr="00530154">
        <w:rPr>
          <w:lang w:val="en-US"/>
        </w:rPr>
        <w:t>is the profile number</w:t>
      </w:r>
      <w:del w:id="1271" w:author="Tomas Toftgård" w:date="2023-05-23T15:12:00Z">
        <w:r w:rsidR="00177581" w:rsidRPr="00530154" w:rsidDel="00C03791">
          <w:rPr>
            <w:lang w:val="en-US"/>
          </w:rPr>
          <w:delText>, i.e., 1,2,3,4,5,6</w:delText>
        </w:r>
      </w:del>
      <w:del w:id="1272" w:author="Tomas Toftgård" w:date="2023-05-23T08:23:00Z">
        <w:r w:rsidRPr="00530154">
          <w:rPr>
            <w:lang w:val="en-US"/>
          </w:rPr>
          <w:delText>.</w:delText>
        </w:r>
      </w:del>
      <w:ins w:id="1273" w:author="Tomas Toftgård" w:date="2023-05-23T08:23:00Z">
        <w:r w:rsidR="00177581" w:rsidRPr="00530154">
          <w:rPr>
            <w:lang w:val="en-US"/>
          </w:rPr>
          <w:t>.</w:t>
        </w:r>
      </w:ins>
    </w:p>
    <w:p w14:paraId="54B0C54F" w14:textId="77777777" w:rsidR="00177581" w:rsidRPr="00494E49" w:rsidRDefault="00177581" w:rsidP="00177581">
      <w:pPr>
        <w:pStyle w:val="Heading3"/>
      </w:pPr>
      <w:bookmarkStart w:id="1274" w:name="_Toc395255347"/>
      <w:bookmarkStart w:id="1275" w:name="_Toc96359509"/>
      <w:bookmarkStart w:id="1276" w:name="_Toc127278268"/>
      <w:bookmarkStart w:id="1277" w:name="_Toc96360641"/>
      <w:bookmarkStart w:id="1278" w:name="_Toc135087479"/>
      <w:bookmarkStart w:id="1279" w:name="_Toc134602968"/>
      <w:bookmarkStart w:id="1280" w:name="_Toc135758787"/>
      <w:r w:rsidRPr="0008659E">
        <w:t xml:space="preserve">File naming </w:t>
      </w:r>
      <w:r w:rsidRPr="00BB4CAA">
        <w:t>jitter derived error patterns</w:t>
      </w:r>
      <w:bookmarkEnd w:id="1274"/>
      <w:bookmarkEnd w:id="1275"/>
      <w:bookmarkEnd w:id="1276"/>
      <w:bookmarkEnd w:id="1277"/>
      <w:bookmarkEnd w:id="1278"/>
      <w:bookmarkEnd w:id="1279"/>
      <w:bookmarkEnd w:id="1280"/>
    </w:p>
    <w:p w14:paraId="1C8E5BEA" w14:textId="24C4FBDC" w:rsidR="00177581" w:rsidRPr="0008659E" w:rsidRDefault="00177581" w:rsidP="00177581">
      <w:pPr>
        <w:rPr>
          <w:lang w:val="en-US"/>
        </w:rPr>
      </w:pPr>
      <w:r w:rsidRPr="00494E49">
        <w:rPr>
          <w:lang w:val="en-US"/>
        </w:rPr>
        <w:t>The error patterns which are derived from the MTSI jitter profiles have the file names “</w:t>
      </w:r>
      <w:del w:id="1281" w:author="Tomas Toftgård" w:date="2023-05-23T08:23:00Z">
        <w:r w:rsidR="009929BC" w:rsidRPr="00530154">
          <w:rPr>
            <w:rFonts w:eastAsia="MS Mincho"/>
            <w:i/>
            <w:lang w:val="en-US" w:eastAsia="ja-JP"/>
          </w:rPr>
          <w:delText>patterns</w:delText>
        </w:r>
        <w:r w:rsidR="009929BC" w:rsidRPr="0008659E">
          <w:rPr>
            <w:b/>
            <w:i/>
            <w:lang w:val="en-US"/>
          </w:rPr>
          <w:delText>\</w:delText>
        </w:r>
      </w:del>
      <w:r w:rsidRPr="00BB4CAA">
        <w:rPr>
          <w:lang w:val="en-US"/>
        </w:rPr>
        <w:t>f_profile_</w:t>
      </w:r>
      <w:r w:rsidRPr="00494E49">
        <w:rPr>
          <w:color w:val="4F81BD"/>
          <w:lang w:val="en-US"/>
        </w:rPr>
        <w:t>x</w:t>
      </w:r>
      <w:r w:rsidRPr="00494E49">
        <w:rPr>
          <w:lang w:val="en-US"/>
        </w:rPr>
        <w:t>.g192</w:t>
      </w:r>
      <w:r w:rsidRPr="00530154">
        <w:rPr>
          <w:rStyle w:val="BodyTextChar"/>
          <w:lang w:val="en-US"/>
        </w:rPr>
        <w:t>”, where:</w:t>
      </w:r>
    </w:p>
    <w:p w14:paraId="1C68EF49" w14:textId="77777777" w:rsidR="00177581" w:rsidRPr="00530154" w:rsidRDefault="00177581" w:rsidP="00177581">
      <w:pPr>
        <w:numPr>
          <w:ilvl w:val="0"/>
          <w:numId w:val="45"/>
        </w:numPr>
        <w:rPr>
          <w:lang w:val="en-US"/>
        </w:rPr>
      </w:pPr>
      <w:r w:rsidRPr="00530154">
        <w:rPr>
          <w:lang w:val="en-US"/>
        </w:rPr>
        <w:t>f</w:t>
      </w:r>
      <w:r w:rsidRPr="00530154">
        <w:rPr>
          <w:color w:val="0070C0"/>
          <w:lang w:val="en-US"/>
        </w:rPr>
        <w:t xml:space="preserve"> </w:t>
      </w:r>
      <w:r w:rsidRPr="00530154">
        <w:rPr>
          <w:lang w:val="en-US"/>
        </w:rPr>
        <w:t>stands for frame loss pattern file</w:t>
      </w:r>
    </w:p>
    <w:p w14:paraId="00B07DBE" w14:textId="33FEDED2" w:rsidR="00177581" w:rsidRPr="009E56E1" w:rsidRDefault="00177581" w:rsidP="00177581">
      <w:pPr>
        <w:numPr>
          <w:ilvl w:val="0"/>
          <w:numId w:val="45"/>
        </w:numPr>
        <w:rPr>
          <w:lang w:val="en-US"/>
        </w:rPr>
      </w:pPr>
      <w:r w:rsidRPr="00530154">
        <w:rPr>
          <w:lang w:val="en-US"/>
        </w:rPr>
        <w:t>profile_</w:t>
      </w:r>
      <w:r w:rsidRPr="00530154">
        <w:rPr>
          <w:color w:val="4F81BD"/>
          <w:lang w:val="en-US"/>
        </w:rPr>
        <w:t xml:space="preserve">x </w:t>
      </w:r>
      <w:r w:rsidRPr="00530154">
        <w:rPr>
          <w:lang w:val="en-US"/>
        </w:rPr>
        <w:t xml:space="preserve">stands for the number of the MTSI jitter profile, see </w:t>
      </w:r>
      <w:r w:rsidRPr="00530154">
        <w:rPr>
          <w:lang w:val="en-US"/>
        </w:rPr>
        <w:fldChar w:fldCharType="begin"/>
      </w:r>
      <w:r w:rsidRPr="00530154">
        <w:rPr>
          <w:lang w:val="en-US"/>
        </w:rPr>
        <w:instrText xml:space="preserve"> REF _Ref332297581 \r \h </w:instrText>
      </w:r>
      <w:r w:rsidRPr="00530154">
        <w:rPr>
          <w:lang w:val="en-US"/>
        </w:rPr>
      </w:r>
      <w:r w:rsidRPr="00530154">
        <w:rPr>
          <w:lang w:val="en-US"/>
        </w:rPr>
        <w:fldChar w:fldCharType="separate"/>
      </w:r>
      <w:r>
        <w:rPr>
          <w:lang w:val="en-US"/>
        </w:rPr>
        <w:t>3.</w:t>
      </w:r>
      <w:del w:id="1282" w:author="Tomas Toftgård" w:date="2023-05-23T08:23:00Z">
        <w:r w:rsidR="00EB7FD5">
          <w:rPr>
            <w:lang w:val="en-US"/>
          </w:rPr>
          <w:delText>9</w:delText>
        </w:r>
      </w:del>
      <w:ins w:id="1283" w:author="Tomas Toftgård" w:date="2023-05-23T08:23:00Z">
        <w:r>
          <w:rPr>
            <w:lang w:val="en-US"/>
          </w:rPr>
          <w:t>10</w:t>
        </w:r>
      </w:ins>
      <w:r>
        <w:rPr>
          <w:lang w:val="en-US"/>
        </w:rPr>
        <w:t>.4</w:t>
      </w:r>
      <w:r w:rsidRPr="00530154">
        <w:rPr>
          <w:lang w:val="en-US"/>
        </w:rPr>
        <w:fldChar w:fldCharType="end"/>
      </w:r>
      <w:r w:rsidRPr="00530154">
        <w:rPr>
          <w:lang w:val="en-US"/>
        </w:rPr>
        <w:t>.</w:t>
      </w:r>
    </w:p>
    <w:p w14:paraId="67980454" w14:textId="251B5B52" w:rsidR="00177581" w:rsidRPr="00494E49" w:rsidDel="00942243" w:rsidRDefault="00177581" w:rsidP="00177581">
      <w:pPr>
        <w:pStyle w:val="Heading3"/>
        <w:rPr>
          <w:del w:id="1284" w:author="Tomas Toftgård" w:date="2023-05-23T15:12:00Z"/>
        </w:rPr>
      </w:pPr>
      <w:bookmarkStart w:id="1285" w:name="_Toc134026309"/>
      <w:bookmarkStart w:id="1286" w:name="_Toc134033318"/>
      <w:bookmarkStart w:id="1287" w:name="_Toc134092289"/>
      <w:bookmarkStart w:id="1288" w:name="_Toc395255348"/>
      <w:bookmarkStart w:id="1289" w:name="_Toc96359510"/>
      <w:bookmarkStart w:id="1290" w:name="_Toc127278269"/>
      <w:bookmarkStart w:id="1291" w:name="_Toc96360642"/>
      <w:bookmarkStart w:id="1292" w:name="_Toc135087480"/>
      <w:bookmarkStart w:id="1293" w:name="_Toc134602969"/>
      <w:bookmarkEnd w:id="1285"/>
      <w:bookmarkEnd w:id="1286"/>
      <w:bookmarkEnd w:id="1287"/>
      <w:del w:id="1294" w:author="Tomas Toftgård" w:date="2023-05-23T15:12:00Z">
        <w:r w:rsidRPr="00BB4CAA" w:rsidDel="00942243">
          <w:delText xml:space="preserve">File naming </w:delText>
        </w:r>
        <w:r w:rsidRPr="00494E49" w:rsidDel="00942243">
          <w:delText>rate switching profiles</w:delText>
        </w:r>
        <w:bookmarkEnd w:id="1288"/>
        <w:bookmarkEnd w:id="1289"/>
        <w:bookmarkEnd w:id="1290"/>
        <w:bookmarkEnd w:id="1291"/>
        <w:bookmarkEnd w:id="1292"/>
        <w:bookmarkEnd w:id="1293"/>
      </w:del>
    </w:p>
    <w:p w14:paraId="4DEB013D" w14:textId="0E272058" w:rsidR="00177581" w:rsidRPr="00530154" w:rsidDel="00942243" w:rsidRDefault="00177581" w:rsidP="00177581">
      <w:pPr>
        <w:rPr>
          <w:del w:id="1295" w:author="Tomas Toftgård" w:date="2023-05-23T15:12:00Z"/>
          <w:lang w:val="en-US"/>
        </w:rPr>
      </w:pPr>
      <w:del w:id="1296" w:author="Tomas Toftgård" w:date="2023-05-23T15:12:00Z">
        <w:r w:rsidRPr="00530154" w:rsidDel="00942243">
          <w:rPr>
            <w:lang w:val="en-US"/>
          </w:rPr>
          <w:delText>Rate switching profiles will have the name “</w:delText>
        </w:r>
        <w:r w:rsidRPr="00530154" w:rsidDel="00942243">
          <w:rPr>
            <w:rFonts w:eastAsia="MS Mincho"/>
            <w:i/>
            <w:lang w:val="en-US" w:eastAsia="ja-JP"/>
          </w:rPr>
          <w:delText>patterns</w:delText>
        </w:r>
        <w:r w:rsidRPr="0008659E" w:rsidDel="00942243">
          <w:rPr>
            <w:b/>
            <w:i/>
            <w:color w:val="0070C0"/>
            <w:lang w:val="en-US"/>
          </w:rPr>
          <w:delText>\</w:delText>
        </w:r>
      </w:del>
      <w:del w:id="1297" w:author="Tomas Toftgård" w:date="2023-05-23T08:23:00Z">
        <w:r w:rsidR="009929BC" w:rsidRPr="00530154">
          <w:rPr>
            <w:rStyle w:val="BodyTextChar"/>
            <w:color w:val="0070C0"/>
            <w:lang w:val="en-US"/>
          </w:rPr>
          <w:delText>ee</w:delText>
        </w:r>
        <w:r w:rsidR="009929BC" w:rsidRPr="00530154">
          <w:rPr>
            <w:rStyle w:val="BodyTextChar"/>
            <w:lang w:val="en-US"/>
          </w:rPr>
          <w:delText>rs</w:delText>
        </w:r>
        <w:r w:rsidR="009929BC" w:rsidRPr="00530154">
          <w:rPr>
            <w:rStyle w:val="BodyTextChar"/>
            <w:color w:val="0070C0"/>
            <w:lang w:val="en-US"/>
          </w:rPr>
          <w:delText>x</w:delText>
        </w:r>
      </w:del>
      <w:del w:id="1298" w:author="Tomas Toftgård" w:date="2023-05-23T15:12:00Z">
        <w:r w:rsidRPr="00530154" w:rsidDel="00942243">
          <w:rPr>
            <w:rStyle w:val="BodyTextChar"/>
            <w:lang w:val="en-US"/>
          </w:rPr>
          <w:delText>”, where:</w:delText>
        </w:r>
      </w:del>
    </w:p>
    <w:p w14:paraId="4B9B66EA" w14:textId="30A02C95" w:rsidR="00177581" w:rsidRPr="00530154" w:rsidDel="00942243" w:rsidRDefault="009929BC" w:rsidP="00177581">
      <w:pPr>
        <w:numPr>
          <w:ilvl w:val="0"/>
          <w:numId w:val="45"/>
        </w:numPr>
        <w:rPr>
          <w:del w:id="1299" w:author="Tomas Toftgård" w:date="2023-05-23T15:12:00Z"/>
          <w:lang w:val="en-US"/>
        </w:rPr>
      </w:pPr>
      <w:del w:id="1300" w:author="Tomas Toftgård" w:date="2023-05-23T08:23:00Z">
        <w:r w:rsidRPr="00530154">
          <w:rPr>
            <w:color w:val="0070C0"/>
            <w:lang w:val="en-US"/>
          </w:rPr>
          <w:delText>ee</w:delText>
        </w:r>
      </w:del>
      <w:del w:id="1301" w:author="Tomas Toftgård" w:date="2023-05-23T15:12:00Z">
        <w:r w:rsidR="00177581" w:rsidRPr="00530154" w:rsidDel="00942243">
          <w:rPr>
            <w:lang w:val="en-US"/>
          </w:rPr>
          <w:delText xml:space="preserve"> stands for the experiment designator (see </w:delText>
        </w:r>
        <w:r w:rsidR="00177581" w:rsidDel="00942243">
          <w:rPr>
            <w:rPrChange w:id="1302" w:author="Tomas Toftgård" w:date="2023-05-23T08:23:00Z">
              <w:rPr>
                <w:lang w:val="en-US"/>
              </w:rPr>
            </w:rPrChange>
          </w:rPr>
          <w:fldChar w:fldCharType="begin"/>
        </w:r>
        <w:r w:rsidR="00177581" w:rsidDel="00942243">
          <w:rPr>
            <w:rPrChange w:id="1303" w:author="Tomas Toftgård" w:date="2023-05-23T08:23:00Z">
              <w:rPr>
                <w:lang w:val="en-US"/>
              </w:rPr>
            </w:rPrChange>
          </w:rPr>
          <w:delInstrText xml:space="preserve"> REF _Ref95139581 \h </w:delInstrText>
        </w:r>
        <w:r w:rsidR="00177581" w:rsidDel="00942243">
          <w:rPr>
            <w:rPrChange w:id="1304" w:author="Tomas Toftgård" w:date="2023-05-23T08:23:00Z">
              <w:rPr>
                <w:lang w:val="en-US"/>
              </w:rPr>
            </w:rPrChange>
          </w:rPr>
          <w:fldChar w:fldCharType="separate"/>
        </w:r>
        <w:r w:rsidR="00177581" w:rsidRPr="00494E49" w:rsidDel="00942243">
          <w:delText xml:space="preserve">Table </w:delText>
        </w:r>
        <w:r w:rsidR="00177581" w:rsidDel="00942243">
          <w:rPr>
            <w:noProof/>
          </w:rPr>
          <w:delText>1</w:delText>
        </w:r>
        <w:r w:rsidR="00177581" w:rsidDel="00942243">
          <w:rPr>
            <w:rPrChange w:id="1305" w:author="Tomas Toftgård" w:date="2023-05-23T08:23:00Z">
              <w:rPr>
                <w:lang w:val="en-US"/>
              </w:rPr>
            </w:rPrChange>
          </w:rPr>
          <w:fldChar w:fldCharType="end"/>
        </w:r>
        <w:r w:rsidR="00177581" w:rsidDel="00942243">
          <w:rPr>
            <w:rPrChange w:id="1306" w:author="Tomas Toftgård" w:date="2023-05-23T08:23:00Z">
              <w:rPr>
                <w:lang w:val="en-US"/>
              </w:rPr>
            </w:rPrChange>
          </w:rPr>
          <w:delText>)</w:delText>
        </w:r>
      </w:del>
    </w:p>
    <w:p w14:paraId="23C7EC1C" w14:textId="3BC4015A" w:rsidR="00177581" w:rsidRPr="00530154" w:rsidDel="00942243" w:rsidRDefault="00177581" w:rsidP="00177581">
      <w:pPr>
        <w:numPr>
          <w:ilvl w:val="0"/>
          <w:numId w:val="45"/>
        </w:numPr>
        <w:rPr>
          <w:del w:id="1307" w:author="Tomas Toftgård" w:date="2023-05-23T15:12:00Z"/>
          <w:lang w:val="en-US"/>
        </w:rPr>
      </w:pPr>
      <w:del w:id="1308" w:author="Tomas Toftgård" w:date="2023-05-23T15:12:00Z">
        <w:r w:rsidRPr="00530154" w:rsidDel="00942243">
          <w:rPr>
            <w:lang w:val="en-US"/>
          </w:rPr>
          <w:delText>rs</w:delText>
        </w:r>
        <w:r w:rsidRPr="00530154" w:rsidDel="00942243">
          <w:rPr>
            <w:color w:val="0070C0"/>
            <w:lang w:val="en-US"/>
          </w:rPr>
          <w:delText xml:space="preserve"> </w:delText>
        </w:r>
        <w:r w:rsidRPr="00530154" w:rsidDel="00942243">
          <w:rPr>
            <w:lang w:val="en-US"/>
          </w:rPr>
          <w:delText>stands for rate switching file</w:delText>
        </w:r>
      </w:del>
    </w:p>
    <w:p w14:paraId="47B9C47D" w14:textId="7E9AE865" w:rsidR="00177581" w:rsidDel="00942243" w:rsidRDefault="00177581" w:rsidP="00177581">
      <w:pPr>
        <w:numPr>
          <w:ilvl w:val="0"/>
          <w:numId w:val="45"/>
        </w:numPr>
        <w:rPr>
          <w:del w:id="1309" w:author="Tomas Toftgård" w:date="2023-05-23T15:12:00Z"/>
          <w:lang w:val="en-US"/>
        </w:rPr>
      </w:pPr>
      <w:del w:id="1310" w:author="Tomas Toftgård" w:date="2023-05-23T15:12:00Z">
        <w:r w:rsidRPr="00530154" w:rsidDel="00942243">
          <w:rPr>
            <w:color w:val="0070C0"/>
            <w:lang w:val="en-US"/>
          </w:rPr>
          <w:delText xml:space="preserve">x </w:delText>
        </w:r>
        <w:r w:rsidRPr="00530154" w:rsidDel="00942243">
          <w:rPr>
            <w:lang w:val="en-US"/>
          </w:rPr>
          <w:delText>stands for the sequence in the experiment, i.e. 1, 2, etc.</w:delText>
        </w:r>
      </w:del>
    </w:p>
    <w:p w14:paraId="3CB3D2D7" w14:textId="763520E9" w:rsidR="00177581" w:rsidRPr="00BB4CAA" w:rsidDel="00942243" w:rsidRDefault="00177581" w:rsidP="00177581">
      <w:pPr>
        <w:pStyle w:val="Bracket"/>
        <w:ind w:left="0" w:firstLine="0"/>
        <w:rPr>
          <w:del w:id="1311" w:author="Tomas Toftgård" w:date="2023-05-23T15:12:00Z"/>
        </w:rPr>
      </w:pPr>
      <w:del w:id="1312" w:author="Tomas Toftgård" w:date="2023-05-23T15:12:00Z">
        <w:r w:rsidRPr="00530154" w:rsidDel="00942243">
          <w:delText>]</w:delText>
        </w:r>
      </w:del>
    </w:p>
    <w:p w14:paraId="59AC5D5E" w14:textId="77777777" w:rsidR="00177581" w:rsidRPr="00530154" w:rsidRDefault="00177581" w:rsidP="00177581">
      <w:pPr>
        <w:pStyle w:val="Heading1"/>
        <w:rPr>
          <w:lang w:val="en-US"/>
        </w:rPr>
      </w:pPr>
      <w:bookmarkStart w:id="1313" w:name="_Toc95130506"/>
      <w:bookmarkStart w:id="1314" w:name="_Toc95130507"/>
      <w:bookmarkStart w:id="1315" w:name="_Toc95130508"/>
      <w:bookmarkStart w:id="1316" w:name="_Toc95130509"/>
      <w:bookmarkStart w:id="1317" w:name="_Toc95130510"/>
      <w:bookmarkStart w:id="1318" w:name="_Toc95130517"/>
      <w:bookmarkStart w:id="1319" w:name="_Toc95130522"/>
      <w:bookmarkStart w:id="1320" w:name="_Toc95130523"/>
      <w:bookmarkStart w:id="1321" w:name="_Toc95130524"/>
      <w:bookmarkStart w:id="1322" w:name="_Toc200460829"/>
      <w:bookmarkStart w:id="1323" w:name="_Toc200769172"/>
      <w:bookmarkStart w:id="1324" w:name="_Toc200773826"/>
      <w:bookmarkStart w:id="1325" w:name="_Toc200773898"/>
      <w:bookmarkStart w:id="1326" w:name="_Toc200460831"/>
      <w:bookmarkStart w:id="1327" w:name="_Toc200769174"/>
      <w:bookmarkStart w:id="1328" w:name="_Toc200773828"/>
      <w:bookmarkStart w:id="1329" w:name="_Toc200773900"/>
      <w:bookmarkStart w:id="1330" w:name="_Toc321489016"/>
      <w:bookmarkStart w:id="1331" w:name="_Toc95130531"/>
      <w:bookmarkStart w:id="1332" w:name="_Toc96359511"/>
      <w:bookmarkStart w:id="1333" w:name="_Toc96360643"/>
      <w:bookmarkStart w:id="1334" w:name="_Toc2280060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rsidRPr="00530154">
        <w:rPr>
          <w:lang w:val="en-US"/>
        </w:rPr>
        <w:t>Processing stages</w:t>
      </w:r>
      <w:bookmarkEnd w:id="1332"/>
      <w:bookmarkEnd w:id="1333"/>
    </w:p>
    <w:bookmarkEnd w:id="749"/>
    <w:bookmarkEnd w:id="750"/>
    <w:bookmarkEnd w:id="751"/>
    <w:bookmarkEnd w:id="1334"/>
    <w:p w14:paraId="4486C221" w14:textId="77777777" w:rsidR="00177581" w:rsidRPr="00530154" w:rsidRDefault="00177581" w:rsidP="00177581">
      <w:pPr>
        <w:spacing w:before="240"/>
        <w:rPr>
          <w:lang w:val="en-US"/>
        </w:rPr>
      </w:pPr>
      <w:r w:rsidRPr="00530154">
        <w:rPr>
          <w:lang w:val="en-US"/>
        </w:rPr>
        <w:t>This section defines, in the form of diagrams, the processing stages that shall be supported by the IVAS candidate codec under test.</w:t>
      </w:r>
    </w:p>
    <w:p w14:paraId="016FAB8F" w14:textId="77777777" w:rsidR="006C66BB" w:rsidRPr="001A2016" w:rsidRDefault="00E37CFD" w:rsidP="001A2016">
      <w:pPr>
        <w:pStyle w:val="Heading2"/>
        <w:rPr>
          <w:del w:id="1335" w:author="Tomas Toftgård" w:date="2023-05-23T08:23:00Z"/>
        </w:rPr>
        <w:pPrChange w:id="1336" w:author="Tomas Toftgård" w:date="2023-05-23T18:24:00Z">
          <w:pPr>
            <w:pStyle w:val="EditorsNote"/>
          </w:pPr>
        </w:pPrChange>
      </w:pPr>
      <w:del w:id="1337" w:author="Tomas Toftgård" w:date="2023-05-23T08:23:00Z">
        <w:r w:rsidRPr="001A2016">
          <w:delText xml:space="preserve">Editor’s note: The scope of the IVAS codec </w:delText>
        </w:r>
        <w:r w:rsidR="00416310" w:rsidRPr="001A2016">
          <w:delText xml:space="preserve">selection </w:delText>
        </w:r>
        <w:r w:rsidRPr="001A2016">
          <w:delText xml:space="preserve">is not yet agreed. Agreed processing stages which are not yet agreed to be in scope for the IVAS codec </w:delText>
        </w:r>
        <w:r w:rsidR="00416310" w:rsidRPr="001A2016">
          <w:delText xml:space="preserve">selection </w:delText>
        </w:r>
        <w:r w:rsidRPr="001A2016">
          <w:delText>are kept within brackets.</w:delText>
        </w:r>
        <w:bookmarkStart w:id="1338" w:name="_Toc135723474"/>
        <w:bookmarkStart w:id="1339" w:name="_Toc135758575"/>
        <w:bookmarkStart w:id="1340" w:name="_Toc135758788"/>
        <w:bookmarkEnd w:id="1338"/>
        <w:bookmarkEnd w:id="1339"/>
        <w:bookmarkEnd w:id="1340"/>
      </w:del>
    </w:p>
    <w:p w14:paraId="1D800B2F" w14:textId="77777777" w:rsidR="00177581" w:rsidRPr="001A2016" w:rsidDel="008B70F5" w:rsidRDefault="00177581" w:rsidP="001A2016">
      <w:pPr>
        <w:pStyle w:val="Heading2"/>
        <w:rPr>
          <w:del w:id="1341" w:author="Tomas Toftgård" w:date="2023-05-23T18:20:00Z"/>
        </w:rPr>
        <w:pPrChange w:id="1342" w:author="Tomas Toftgård" w:date="2023-05-23T18:24:00Z">
          <w:pPr>
            <w:pStyle w:val="Heading2"/>
          </w:pPr>
        </w:pPrChange>
      </w:pPr>
      <w:bookmarkStart w:id="1343" w:name="_Toc135087481"/>
      <w:bookmarkStart w:id="1344" w:name="_Toc96360551"/>
      <w:bookmarkStart w:id="1345" w:name="_Toc96360644"/>
      <w:bookmarkStart w:id="1346" w:name="_Toc395255339"/>
      <w:bookmarkStart w:id="1347" w:name="_Ref95146380"/>
      <w:bookmarkStart w:id="1348" w:name="_Toc96359513"/>
      <w:bookmarkStart w:id="1349" w:name="_Toc127278270"/>
      <w:bookmarkStart w:id="1350" w:name="_Toc96360645"/>
      <w:bookmarkStart w:id="1351" w:name="_Toc135087482"/>
      <w:bookmarkStart w:id="1352" w:name="_Toc134602970"/>
      <w:bookmarkStart w:id="1353" w:name="_Toc135758789"/>
      <w:bookmarkEnd w:id="1343"/>
      <w:bookmarkEnd w:id="1344"/>
      <w:bookmarkEnd w:id="1345"/>
      <w:r w:rsidRPr="001A2016">
        <w:t>General considerations for processing</w:t>
      </w:r>
      <w:bookmarkEnd w:id="1346"/>
      <w:bookmarkEnd w:id="1347"/>
      <w:bookmarkEnd w:id="1348"/>
      <w:bookmarkEnd w:id="1349"/>
      <w:bookmarkEnd w:id="1350"/>
      <w:bookmarkEnd w:id="1351"/>
      <w:bookmarkEnd w:id="1352"/>
      <w:bookmarkEnd w:id="1353"/>
      <w:del w:id="1354" w:author="Tomas Toftgård" w:date="2023-05-23T18:23:00Z">
        <w:r w:rsidRPr="001A2016" w:rsidDel="001A2016">
          <w:delText xml:space="preserve"> </w:delText>
        </w:r>
      </w:del>
    </w:p>
    <w:p w14:paraId="341548BE" w14:textId="77777777" w:rsidR="00967AEB" w:rsidRPr="008B70F5" w:rsidRDefault="00967AEB" w:rsidP="001A2016">
      <w:pPr>
        <w:pStyle w:val="Heading2"/>
        <w:rPr>
          <w:del w:id="1355" w:author="Tomas Toftgård" w:date="2023-05-23T08:23:00Z"/>
          <w:lang w:val="en-US"/>
          <w:rPrChange w:id="1356" w:author="Tomas Toftgård" w:date="2023-05-23T18:20:00Z">
            <w:rPr>
              <w:del w:id="1357" w:author="Tomas Toftgård" w:date="2023-05-23T08:23:00Z"/>
            </w:rPr>
          </w:rPrChange>
        </w:rPr>
        <w:pPrChange w:id="1358" w:author="Tomas Toftgård" w:date="2023-05-23T18:24:00Z">
          <w:pPr>
            <w:pStyle w:val="EditorsNote"/>
          </w:pPr>
        </w:pPrChange>
      </w:pPr>
      <w:del w:id="1359" w:author="Tomas Toftgård" w:date="2023-05-23T08:23:00Z">
        <w:r w:rsidRPr="008B70F5">
          <w:rPr>
            <w:lang w:val="en-US"/>
            <w:rPrChange w:id="1360" w:author="Tomas Toftgård" w:date="2023-05-23T18:20:00Z">
              <w:rPr/>
            </w:rPrChange>
          </w:rPr>
          <w:delText xml:space="preserve">Editor’s Note: </w:delText>
        </w:r>
        <w:r w:rsidR="00CF3804" w:rsidRPr="008B70F5">
          <w:rPr>
            <w:lang w:val="en-US"/>
            <w:rPrChange w:id="1361" w:author="Tomas Toftgård" w:date="2023-05-23T18:20:00Z">
              <w:rPr/>
            </w:rPrChange>
          </w:rPr>
          <w:delText>Section</w:delText>
        </w:r>
        <w:r w:rsidRPr="008B70F5">
          <w:rPr>
            <w:lang w:val="en-US"/>
            <w:rPrChange w:id="1362" w:author="Tomas Toftgård" w:date="2023-05-23T18:20:00Z">
              <w:rPr/>
            </w:rPrChange>
          </w:rPr>
          <w:delText xml:space="preserve"> </w:delText>
        </w:r>
        <w:r w:rsidR="00B74D18" w:rsidRPr="008B70F5">
          <w:rPr>
            <w:rFonts w:eastAsia="Times New Roman"/>
            <w:color w:val="FF0000"/>
            <w:lang w:val="en-US"/>
            <w:rPrChange w:id="1363" w:author="Tomas Toftgård" w:date="2023-05-23T18:20:00Z">
              <w:rPr/>
            </w:rPrChange>
          </w:rPr>
          <w:fldChar w:fldCharType="begin"/>
        </w:r>
        <w:r w:rsidR="00B74D18" w:rsidRPr="008B70F5">
          <w:rPr>
            <w:lang w:val="en-US"/>
            <w:rPrChange w:id="1364" w:author="Tomas Toftgård" w:date="2023-05-23T18:20:00Z">
              <w:rPr/>
            </w:rPrChange>
          </w:rPr>
          <w:delInstrText xml:space="preserve"> REF _Ref95146380 \r \h </w:delInstrText>
        </w:r>
        <w:r w:rsidR="00F3350F" w:rsidRPr="008B70F5">
          <w:rPr>
            <w:lang w:val="en-US"/>
            <w:rPrChange w:id="1365" w:author="Tomas Toftgård" w:date="2023-05-23T18:20:00Z">
              <w:rPr/>
            </w:rPrChange>
          </w:rPr>
          <w:delInstrText xml:space="preserve"> \* MERGEFORMAT </w:delInstrText>
        </w:r>
        <w:r w:rsidR="00B74D18" w:rsidRPr="003B57FD">
          <w:rPr>
            <w:rFonts w:eastAsia="Times New Roman"/>
            <w:color w:val="FF0000"/>
          </w:rPr>
        </w:r>
        <w:r w:rsidR="00B74D18" w:rsidRPr="008B70F5">
          <w:rPr>
            <w:rFonts w:eastAsia="Times New Roman"/>
            <w:color w:val="FF0000"/>
            <w:lang w:val="en-US"/>
            <w:rPrChange w:id="1366" w:author="Tomas Toftgård" w:date="2023-05-23T18:20:00Z">
              <w:rPr/>
            </w:rPrChange>
          </w:rPr>
          <w:fldChar w:fldCharType="separate"/>
        </w:r>
        <w:r w:rsidR="00EB7FD5" w:rsidRPr="008B70F5">
          <w:rPr>
            <w:lang w:val="en-US"/>
            <w:rPrChange w:id="1367" w:author="Tomas Toftgård" w:date="2023-05-23T18:20:00Z">
              <w:rPr/>
            </w:rPrChange>
          </w:rPr>
          <w:delText>4.1</w:delText>
        </w:r>
        <w:r w:rsidR="00B74D18" w:rsidRPr="008B70F5">
          <w:rPr>
            <w:rFonts w:eastAsia="Times New Roman"/>
            <w:color w:val="FF0000"/>
            <w:lang w:val="en-US"/>
            <w:rPrChange w:id="1368" w:author="Tomas Toftgård" w:date="2023-05-23T18:20:00Z">
              <w:rPr/>
            </w:rPrChange>
          </w:rPr>
          <w:fldChar w:fldCharType="end"/>
        </w:r>
        <w:r w:rsidRPr="008B70F5">
          <w:rPr>
            <w:lang w:val="en-US"/>
            <w:rPrChange w:id="1369" w:author="Tomas Toftgård" w:date="2023-05-23T18:20:00Z">
              <w:rPr/>
            </w:rPrChange>
          </w:rPr>
          <w:delText xml:space="preserve"> is TBD</w:delText>
        </w:r>
        <w:r w:rsidR="00145C2A" w:rsidRPr="008B70F5">
          <w:rPr>
            <w:lang w:val="en-US"/>
            <w:rPrChange w:id="1370" w:author="Tomas Toftgård" w:date="2023-05-23T18:20:00Z">
              <w:rPr/>
            </w:rPrChange>
          </w:rPr>
          <w:delText>, currently based on EVS processing plans</w:delText>
        </w:r>
        <w:r w:rsidRPr="008B70F5">
          <w:rPr>
            <w:lang w:val="en-US"/>
            <w:rPrChange w:id="1371" w:author="Tomas Toftgård" w:date="2023-05-23T18:20:00Z">
              <w:rPr/>
            </w:rPrChange>
          </w:rPr>
          <w:delText>.</w:delText>
        </w:r>
        <w:bookmarkStart w:id="1372" w:name="_Toc135758577"/>
        <w:bookmarkStart w:id="1373" w:name="_Toc135758790"/>
        <w:bookmarkEnd w:id="1372"/>
        <w:bookmarkEnd w:id="1373"/>
      </w:del>
    </w:p>
    <w:p w14:paraId="4585CEC4" w14:textId="77777777" w:rsidR="00177581" w:rsidRPr="00BB4CAA" w:rsidRDefault="00177581" w:rsidP="001A2016">
      <w:pPr>
        <w:pStyle w:val="Heading2"/>
        <w:pPrChange w:id="1374" w:author="Tomas Toftgård" w:date="2023-05-23T18:24:00Z">
          <w:pPr>
            <w:pStyle w:val="Bracket"/>
          </w:pPr>
        </w:pPrChange>
      </w:pPr>
      <w:del w:id="1375" w:author="Tomas Toftgård" w:date="2023-05-23T15:20:00Z">
        <w:r w:rsidDel="00250041">
          <w:delText>[</w:delText>
        </w:r>
      </w:del>
      <w:bookmarkStart w:id="1376" w:name="_Toc135758791"/>
      <w:bookmarkEnd w:id="1376"/>
    </w:p>
    <w:p w14:paraId="395A2200" w14:textId="77777777" w:rsidR="00177581" w:rsidRPr="0008659E" w:rsidRDefault="00177581" w:rsidP="00177581">
      <w:pPr>
        <w:pStyle w:val="Heading3"/>
      </w:pPr>
      <w:bookmarkStart w:id="1377" w:name="_Toc96359514"/>
      <w:bookmarkStart w:id="1378" w:name="_Toc127278271"/>
      <w:bookmarkStart w:id="1379" w:name="_Toc96360646"/>
      <w:bookmarkStart w:id="1380" w:name="_Toc135087483"/>
      <w:bookmarkStart w:id="1381" w:name="_Toc134602971"/>
      <w:bookmarkStart w:id="1382" w:name="_Toc135758792"/>
      <w:r w:rsidRPr="0008659E">
        <w:t>Source material requirements</w:t>
      </w:r>
      <w:bookmarkEnd w:id="1377"/>
      <w:bookmarkEnd w:id="1378"/>
      <w:bookmarkEnd w:id="1379"/>
      <w:bookmarkEnd w:id="1380"/>
      <w:bookmarkEnd w:id="1381"/>
      <w:bookmarkEnd w:id="1382"/>
    </w:p>
    <w:p w14:paraId="51D729F3" w14:textId="6DEF90D2" w:rsidR="00177581" w:rsidRDefault="00177581" w:rsidP="00177581">
      <w:pPr>
        <w:rPr>
          <w:ins w:id="1383" w:author="Tomas Toftgård" w:date="2023-05-23T16:19:00Z"/>
          <w:lang w:val="en-US"/>
        </w:rPr>
      </w:pPr>
      <w:r w:rsidRPr="003B57FD">
        <w:rPr>
          <w:lang w:val="en-US"/>
        </w:rPr>
        <w:t xml:space="preserve">The input source material shall follow the format specification in section </w:t>
      </w:r>
      <w:r w:rsidRPr="003B57FD">
        <w:rPr>
          <w:lang w:val="en-US"/>
        </w:rPr>
        <w:fldChar w:fldCharType="begin"/>
      </w:r>
      <w:r w:rsidRPr="003B57FD">
        <w:rPr>
          <w:lang w:val="en-US"/>
        </w:rPr>
        <w:instrText xml:space="preserve"> REF _Ref95133469 \r \h </w:instrText>
      </w:r>
      <w:r w:rsidRPr="003B57FD">
        <w:rPr>
          <w:lang w:val="en-US"/>
        </w:rPr>
      </w:r>
      <w:r w:rsidRPr="003B57FD">
        <w:rPr>
          <w:lang w:val="en-US"/>
        </w:rPr>
        <w:fldChar w:fldCharType="separate"/>
      </w:r>
      <w:r>
        <w:rPr>
          <w:lang w:val="en-US"/>
        </w:rPr>
        <w:t>3.</w:t>
      </w:r>
      <w:del w:id="1384" w:author="Tomas Toftgård" w:date="2023-05-23T08:23:00Z">
        <w:r w:rsidR="00EB7FD5">
          <w:rPr>
            <w:lang w:val="en-US"/>
          </w:rPr>
          <w:delText>5</w:delText>
        </w:r>
      </w:del>
      <w:ins w:id="1385" w:author="Tomas Toftgård" w:date="2023-05-23T08:23:00Z">
        <w:r>
          <w:rPr>
            <w:lang w:val="en-US"/>
          </w:rPr>
          <w:t>6</w:t>
        </w:r>
      </w:ins>
      <w:r w:rsidRPr="003B57FD">
        <w:rPr>
          <w:lang w:val="en-US"/>
        </w:rPr>
        <w:fldChar w:fldCharType="end"/>
      </w:r>
      <w:del w:id="1386" w:author="Tomas Toftgård" w:date="2023-05-23T08:23:00Z">
        <w:r w:rsidR="00B74D18" w:rsidRPr="003B57FD">
          <w:rPr>
            <w:lang w:val="en-US"/>
          </w:rPr>
          <w:delText>.</w:delText>
        </w:r>
      </w:del>
      <w:ins w:id="1387" w:author="Tomas Toftgård" w:date="2023-05-23T08:23:00Z">
        <w:r w:rsidRPr="003B57FD">
          <w:rPr>
            <w:lang w:val="en-US"/>
          </w:rPr>
          <w:t>.</w:t>
        </w:r>
        <w:r>
          <w:rPr>
            <w:lang w:val="en-US"/>
          </w:rPr>
          <w:t xml:space="preserve"> All input source material files shall be 20 ms block aligned.</w:t>
        </w:r>
      </w:ins>
    </w:p>
    <w:p w14:paraId="4E351F74" w14:textId="5B659411" w:rsidR="00875090" w:rsidRPr="003B57FD" w:rsidRDefault="00875090" w:rsidP="00177581">
      <w:pPr>
        <w:rPr>
          <w:lang w:val="en-US"/>
        </w:rPr>
      </w:pPr>
      <w:ins w:id="1388" w:author="Tomas Toftgård" w:date="2023-05-23T16:19:00Z">
        <w:r>
          <w:rPr>
            <w:lang w:val="en-US"/>
          </w:rPr>
          <w:lastRenderedPageBreak/>
          <w:t xml:space="preserve">Editor’s note: </w:t>
        </w:r>
        <w:r w:rsidR="007008B3">
          <w:rPr>
            <w:lang w:val="en-US"/>
          </w:rPr>
          <w:t>For BS.1534 experiments, identical file leng</w:t>
        </w:r>
      </w:ins>
      <w:ins w:id="1389" w:author="Tomas Toftgård" w:date="2023-05-23T16:20:00Z">
        <w:r w:rsidR="007008B3">
          <w:rPr>
            <w:lang w:val="en-US"/>
          </w:rPr>
          <w:t>ths of processed items may be required</w:t>
        </w:r>
        <w:r w:rsidR="009445A1">
          <w:rPr>
            <w:lang w:val="en-US"/>
          </w:rPr>
          <w:t>, TBC.</w:t>
        </w:r>
      </w:ins>
    </w:p>
    <w:p w14:paraId="467121D9" w14:textId="77777777" w:rsidR="00177581" w:rsidRPr="0008659E" w:rsidRDefault="00177581" w:rsidP="00177581">
      <w:pPr>
        <w:pStyle w:val="Heading3"/>
      </w:pPr>
      <w:bookmarkStart w:id="1390" w:name="_Toc197311363"/>
      <w:bookmarkStart w:id="1391" w:name="_Ref203383569"/>
      <w:bookmarkStart w:id="1392" w:name="_Toc234919362"/>
      <w:bookmarkStart w:id="1393" w:name="_Toc307912496"/>
      <w:bookmarkStart w:id="1394" w:name="_Toc395255340"/>
      <w:bookmarkStart w:id="1395" w:name="_Toc96359515"/>
      <w:bookmarkStart w:id="1396" w:name="_Toc127278272"/>
      <w:bookmarkStart w:id="1397" w:name="_Toc96360647"/>
      <w:bookmarkStart w:id="1398" w:name="_Toc135087484"/>
      <w:bookmarkStart w:id="1399" w:name="_Toc134602972"/>
      <w:bookmarkStart w:id="1400" w:name="_Toc135758793"/>
      <w:r w:rsidRPr="0008659E">
        <w:t>Concatenated sequences processing</w:t>
      </w:r>
      <w:bookmarkEnd w:id="1390"/>
      <w:bookmarkEnd w:id="1391"/>
      <w:bookmarkEnd w:id="1392"/>
      <w:bookmarkEnd w:id="1393"/>
      <w:bookmarkEnd w:id="1394"/>
      <w:bookmarkEnd w:id="1395"/>
      <w:bookmarkEnd w:id="1396"/>
      <w:bookmarkEnd w:id="1397"/>
      <w:bookmarkEnd w:id="1398"/>
      <w:bookmarkEnd w:id="1399"/>
      <w:bookmarkEnd w:id="1400"/>
    </w:p>
    <w:p w14:paraId="7D2C621D" w14:textId="2DAFA2FA" w:rsidR="00177581" w:rsidRPr="003B57FD" w:rsidRDefault="00177581" w:rsidP="00177581">
      <w:pPr>
        <w:rPr>
          <w:rFonts w:eastAsia="Times New Roman"/>
          <w:lang w:val="en-US" w:eastAsia="de-DE"/>
        </w:rPr>
      </w:pPr>
      <w:r w:rsidRPr="003B57FD">
        <w:rPr>
          <w:lang w:val="en-US"/>
        </w:rPr>
        <w:t xml:space="preserve">In all </w:t>
      </w:r>
      <w:del w:id="1401" w:author="Tomas Toftgård" w:date="2023-05-23T08:23:00Z">
        <w:r w:rsidR="00191F60" w:rsidRPr="003B57FD">
          <w:rPr>
            <w:lang w:val="en-US"/>
          </w:rPr>
          <w:delText>Experiments</w:delText>
        </w:r>
      </w:del>
      <w:ins w:id="1402" w:author="Tomas Toftgård" w:date="2023-05-23T08:23:00Z">
        <w:r>
          <w:rPr>
            <w:lang w:val="en-US"/>
          </w:rPr>
          <w:t>e</w:t>
        </w:r>
        <w:r w:rsidRPr="003B57FD">
          <w:rPr>
            <w:lang w:val="en-US"/>
          </w:rPr>
          <w:t>xperiments</w:t>
        </w:r>
      </w:ins>
      <w:r w:rsidRPr="003B57FD">
        <w:rPr>
          <w:lang w:val="en-US"/>
        </w:rPr>
        <w:t xml:space="preserve">, the pre-processed material will be processed in concatenated files comprising a preamble followed by the </w:t>
      </w:r>
      <w:r w:rsidRPr="004075F0">
        <w:rPr>
          <w:i/>
          <w:lang w:val="en-US"/>
          <w:rPrChange w:id="1403" w:author="Tomas Toftgård" w:date="2023-05-23T08:23:00Z">
            <w:rPr>
              <w:lang w:val="en-US"/>
            </w:rPr>
          </w:rPrChange>
        </w:rPr>
        <w:t>samples</w:t>
      </w:r>
      <w:r w:rsidRPr="003B57FD">
        <w:rPr>
          <w:lang w:val="en-US"/>
        </w:rPr>
        <w:t xml:space="preserve"> being evaluated. </w:t>
      </w:r>
      <w:del w:id="1404" w:author="Tomas Toftgård" w:date="2023-05-23T08:23:00Z">
        <w:r w:rsidR="00191F60" w:rsidRPr="003B57FD">
          <w:rPr>
            <w:lang w:val="en-US"/>
          </w:rPr>
          <w:delText>The preamble concatenation will be 10 seconds long.</w:delText>
        </w:r>
      </w:del>
      <w:ins w:id="1405" w:author="Tomas Toftgård" w:date="2023-05-23T08:23:00Z">
        <w:r>
          <w:rPr>
            <w:lang w:val="en-US"/>
          </w:rPr>
          <w:t xml:space="preserve">The post processing stage will discard the preamble and extract the </w:t>
        </w:r>
        <w:r w:rsidRPr="002A1DCF">
          <w:rPr>
            <w:i/>
            <w:iCs/>
            <w:lang w:val="en-US"/>
          </w:rPr>
          <w:t>samples</w:t>
        </w:r>
        <w:r>
          <w:rPr>
            <w:lang w:val="en-US"/>
          </w:rPr>
          <w:t xml:space="preserve"> to be evaluated (see below). The </w:t>
        </w:r>
        <w:r w:rsidRPr="00BF549F">
          <w:rPr>
            <w:i/>
            <w:iCs/>
            <w:lang w:val="en-US"/>
          </w:rPr>
          <w:t>samples</w:t>
        </w:r>
        <w:r>
          <w:rPr>
            <w:lang w:val="en-US"/>
          </w:rPr>
          <w:t xml:space="preserve"> </w:t>
        </w:r>
        <w:r w:rsidRPr="003B57FD">
          <w:rPr>
            <w:lang w:val="en-US"/>
          </w:rPr>
          <w:t xml:space="preserve">are concatenated after level adjustment. </w:t>
        </w:r>
      </w:ins>
    </w:p>
    <w:p w14:paraId="460C0F76" w14:textId="77777777" w:rsidR="00FB16B5" w:rsidRPr="003B57FD" w:rsidRDefault="00FB16B5" w:rsidP="00FB16B5">
      <w:pPr>
        <w:rPr>
          <w:del w:id="1406" w:author="Tomas Toftgård" w:date="2023-05-23T08:23:00Z"/>
          <w:rFonts w:eastAsia="Times New Roman"/>
          <w:lang w:val="en-US" w:eastAsia="de-DE"/>
        </w:rPr>
      </w:pPr>
      <w:del w:id="1407" w:author="Tomas Toftgård" w:date="2023-05-23T08:23:00Z">
        <w:r w:rsidRPr="003B57FD">
          <w:rPr>
            <w:lang w:val="en-US"/>
          </w:rPr>
          <w:delText xml:space="preserve">Audio files are concatenated after level adjustment. </w:delText>
        </w:r>
        <w:r w:rsidRPr="003B57FD">
          <w:rPr>
            <w:rFonts w:eastAsia="Times New Roman"/>
            <w:lang w:val="en-US" w:eastAsia="de-DE"/>
          </w:rPr>
          <w:delText xml:space="preserve">The concatenated files need to be 20 ms block aligned </w:delText>
        </w:r>
        <w:r w:rsidR="00E276D6" w:rsidRPr="003B57FD">
          <w:rPr>
            <w:rFonts w:eastAsia="Times New Roman"/>
            <w:lang w:val="en-US" w:eastAsia="de-DE"/>
          </w:rPr>
          <w:delText xml:space="preserve">per audio track </w:delText>
        </w:r>
        <w:r w:rsidRPr="003B57FD">
          <w:rPr>
            <w:rFonts w:eastAsia="Times New Roman"/>
            <w:lang w:val="en-US" w:eastAsia="de-DE"/>
          </w:rPr>
          <w:delText>for further processing. Therefore, the concatenated sequence needs to be padded at the end with the first samples of the preamble to reach an integer number of 20 ms blocks</w:delText>
        </w:r>
        <w:r w:rsidR="00E276D6" w:rsidRPr="003B57FD">
          <w:rPr>
            <w:rFonts w:eastAsia="Times New Roman"/>
            <w:lang w:val="en-US" w:eastAsia="de-DE"/>
          </w:rPr>
          <w:delText xml:space="preserve"> for each audio track</w:delText>
        </w:r>
        <w:r w:rsidRPr="003B57FD">
          <w:rPr>
            <w:rFonts w:eastAsia="Times New Roman"/>
            <w:lang w:val="en-US" w:eastAsia="de-DE"/>
          </w:rPr>
          <w:delText>.</w:delText>
        </w:r>
        <w:bookmarkStart w:id="1408" w:name="_Toc135723478"/>
        <w:bookmarkStart w:id="1409" w:name="_Toc135758581"/>
        <w:bookmarkStart w:id="1410" w:name="_Toc135758794"/>
        <w:bookmarkEnd w:id="1408"/>
        <w:bookmarkEnd w:id="1409"/>
        <w:bookmarkEnd w:id="1410"/>
      </w:del>
    </w:p>
    <w:p w14:paraId="57B9F603" w14:textId="77777777" w:rsidR="00FB16B5" w:rsidRPr="003B57FD" w:rsidRDefault="00FB16B5" w:rsidP="00FB16B5">
      <w:pPr>
        <w:rPr>
          <w:del w:id="1411" w:author="Tomas Toftgård" w:date="2023-05-23T08:23:00Z"/>
          <w:rFonts w:eastAsia="Times New Roman"/>
          <w:lang w:val="en-US" w:eastAsia="de-DE"/>
        </w:rPr>
      </w:pPr>
      <w:commentRangeStart w:id="1412"/>
      <w:del w:id="1413" w:author="Tomas Toftgård" w:date="2023-05-23T08:23:00Z">
        <w:r w:rsidRPr="003B57FD">
          <w:rPr>
            <w:rFonts w:eastAsia="Times New Roman"/>
            <w:lang w:val="en-US" w:eastAsia="de-DE"/>
          </w:rPr>
          <w:delText xml:space="preserve">As reported in AHEVS-226, the VAD of AMR-WB might need an unexpected long adaptation time to produce reliable results. Therefore, the concatenated input sequence for the AMR-WB encoder conditions (AMR-WB codec, AMR-WB encoder/G.718-IO decoder, AMR-WB encoder/EVS-IO decoder) with DTX on in noisy speech experiments shall be extended by the </w:delText>
        </w:r>
        <w:r w:rsidRPr="0008659E">
          <w:rPr>
            <w:rFonts w:eastAsia="Times New Roman"/>
            <w:bCs/>
            <w:lang w:val="en-US" w:eastAsia="de-DE"/>
          </w:rPr>
          <w:delText>repetition of the</w:delText>
        </w:r>
        <w:r w:rsidRPr="003B57FD">
          <w:rPr>
            <w:rFonts w:eastAsia="Times New Roman"/>
            <w:lang w:val="en-US" w:eastAsia="de-DE"/>
          </w:rPr>
          <w:delText xml:space="preserve"> preamble and the concatenated speech files.</w:delText>
        </w:r>
        <w:commentRangeEnd w:id="1412"/>
        <w:r w:rsidRPr="003B57FD">
          <w:rPr>
            <w:rStyle w:val="CommentReference"/>
            <w:rFonts w:eastAsia="MS Mincho"/>
            <w:lang w:val="en-US"/>
          </w:rPr>
          <w:commentReference w:id="1412"/>
        </w:r>
        <w:bookmarkStart w:id="1414" w:name="_Toc135723479"/>
        <w:bookmarkStart w:id="1415" w:name="_Toc135758582"/>
        <w:bookmarkStart w:id="1416" w:name="_Toc135758795"/>
        <w:bookmarkEnd w:id="1414"/>
        <w:bookmarkEnd w:id="1415"/>
        <w:bookmarkEnd w:id="1416"/>
      </w:del>
    </w:p>
    <w:p w14:paraId="2A521585" w14:textId="77777777" w:rsidR="00177581" w:rsidRPr="0008659E" w:rsidRDefault="00177581" w:rsidP="00177581">
      <w:pPr>
        <w:pStyle w:val="Heading3"/>
      </w:pPr>
      <w:bookmarkStart w:id="1417" w:name="_Toc134026314"/>
      <w:bookmarkStart w:id="1418" w:name="_Toc134033323"/>
      <w:bookmarkStart w:id="1419" w:name="_Toc134092294"/>
      <w:bookmarkStart w:id="1420" w:name="_Toc395255344"/>
      <w:bookmarkStart w:id="1421" w:name="_Toc96359516"/>
      <w:bookmarkStart w:id="1422" w:name="_Toc127278273"/>
      <w:bookmarkStart w:id="1423" w:name="_Toc96360648"/>
      <w:bookmarkStart w:id="1424" w:name="_Toc135087485"/>
      <w:bookmarkStart w:id="1425" w:name="_Toc134602973"/>
      <w:bookmarkStart w:id="1426" w:name="_Toc135758796"/>
      <w:bookmarkEnd w:id="1417"/>
      <w:bookmarkEnd w:id="1418"/>
      <w:bookmarkEnd w:id="1419"/>
      <w:r w:rsidRPr="0008659E">
        <w:t>Frame error application</w:t>
      </w:r>
      <w:bookmarkEnd w:id="1420"/>
      <w:bookmarkEnd w:id="1421"/>
      <w:bookmarkEnd w:id="1422"/>
      <w:bookmarkEnd w:id="1423"/>
      <w:bookmarkEnd w:id="1424"/>
      <w:bookmarkEnd w:id="1425"/>
      <w:bookmarkEnd w:id="1426"/>
    </w:p>
    <w:p w14:paraId="2A105766" w14:textId="6F891CC1" w:rsidR="00177581" w:rsidRPr="003B57FD" w:rsidRDefault="00177581" w:rsidP="00177581">
      <w:pPr>
        <w:rPr>
          <w:lang w:val="en-US"/>
        </w:rPr>
      </w:pPr>
      <w:r w:rsidRPr="003B57FD">
        <w:rPr>
          <w:lang w:val="en-US"/>
        </w:rPr>
        <w:t xml:space="preserve">In frame erasure conditions, the erasures shall affect the same segments of </w:t>
      </w:r>
      <w:del w:id="1427" w:author="Tomas Toftgård" w:date="2023-05-23T15:19:00Z">
        <w:r w:rsidRPr="003B57FD" w:rsidDel="00566F7A">
          <w:rPr>
            <w:lang w:val="en-US"/>
          </w:rPr>
          <w:delText xml:space="preserve">speech </w:delText>
        </w:r>
      </w:del>
      <w:ins w:id="1428" w:author="Tomas Toftgård" w:date="2023-05-23T15:19:00Z">
        <w:r w:rsidR="00566F7A">
          <w:rPr>
            <w:lang w:val="en-US"/>
          </w:rPr>
          <w:t>input</w:t>
        </w:r>
        <w:r w:rsidR="00566F7A" w:rsidRPr="003B57FD">
          <w:rPr>
            <w:lang w:val="en-US"/>
          </w:rPr>
          <w:t xml:space="preserve"> </w:t>
        </w:r>
      </w:ins>
      <w:r w:rsidRPr="003B57FD">
        <w:rPr>
          <w:lang w:val="en-US"/>
        </w:rPr>
        <w:t xml:space="preserve">signal for the CuT and reference codecs. This shall be done by compensating for all encoder-side delays (or for all encoder-side delays of the core layer in case of embedded codecs). The CuT encoder and decoder executables shall compensate the delay of the output files. The delay of reference codecs shall be compensated prior to the processing by the reference encoder, as specified in </w:t>
      </w:r>
      <w:r>
        <w:rPr>
          <w:lang w:val="en-US"/>
        </w:rPr>
        <w:fldChar w:fldCharType="begin"/>
      </w:r>
      <w:r>
        <w:rPr>
          <w:lang w:val="en-US"/>
        </w:rPr>
        <w:instrText xml:space="preserve"> REF _</w:instrText>
      </w:r>
      <w:del w:id="1429" w:author="Tomas Toftgård" w:date="2023-05-23T08:23:00Z">
        <w:r w:rsidR="00191F60" w:rsidRPr="003B57FD">
          <w:rPr>
            <w:lang w:val="en-US"/>
          </w:rPr>
          <w:delInstrText>Ref327276874</w:delInstrText>
        </w:r>
      </w:del>
      <w:ins w:id="1430" w:author="Tomas Toftgård" w:date="2023-05-23T08:23:00Z">
        <w:r>
          <w:rPr>
            <w:lang w:val="en-US"/>
          </w:rPr>
          <w:instrText>Ref332866735</w:instrText>
        </w:r>
      </w:ins>
      <w:r>
        <w:rPr>
          <w:lang w:val="en-US"/>
        </w:rPr>
        <w:instrText xml:space="preserve"> \r \h </w:instrText>
      </w:r>
      <w:r>
        <w:rPr>
          <w:lang w:val="en-US"/>
        </w:rPr>
      </w:r>
      <w:r>
        <w:rPr>
          <w:lang w:val="en-US"/>
        </w:rPr>
        <w:fldChar w:fldCharType="separate"/>
      </w:r>
      <w:del w:id="1431" w:author="Tomas Toftgård" w:date="2023-05-23T08:23:00Z">
        <w:r w:rsidR="00EB7FD5">
          <w:rPr>
            <w:lang w:val="en-US"/>
          </w:rPr>
          <w:delText>5.2.6</w:delText>
        </w:r>
      </w:del>
      <w:ins w:id="1432" w:author="Tomas Toftgård" w:date="2023-05-23T08:23:00Z">
        <w:r>
          <w:rPr>
            <w:lang w:val="en-US"/>
          </w:rPr>
          <w:t>A.1</w:t>
        </w:r>
      </w:ins>
      <w:r>
        <w:rPr>
          <w:lang w:val="en-US"/>
        </w:rPr>
        <w:fldChar w:fldCharType="end"/>
      </w:r>
      <w:r w:rsidRPr="003B57FD">
        <w:rPr>
          <w:lang w:val="en-US"/>
        </w:rPr>
        <w:t>.</w:t>
      </w:r>
    </w:p>
    <w:p w14:paraId="4FF5B3DA" w14:textId="77777777" w:rsidR="00177581" w:rsidRPr="003B57FD" w:rsidRDefault="00177581" w:rsidP="00177581">
      <w:pPr>
        <w:rPr>
          <w:lang w:val="en-US"/>
        </w:rPr>
      </w:pPr>
      <w:r w:rsidRPr="003B57FD">
        <w:rPr>
          <w:lang w:val="en-US"/>
        </w:rPr>
        <w:t>Note: No delay compensation is applied for jitter related delay.</w:t>
      </w:r>
    </w:p>
    <w:p w14:paraId="20019D32" w14:textId="1A9091F3" w:rsidR="00177581" w:rsidRPr="003B57FD" w:rsidRDefault="00177581" w:rsidP="00177581">
      <w:pPr>
        <w:rPr>
          <w:lang w:val="en-US"/>
        </w:rPr>
      </w:pPr>
      <w:r w:rsidRPr="003B57FD">
        <w:rPr>
          <w:lang w:val="en-US"/>
        </w:rPr>
        <w:t xml:space="preserve">Note: Exact delay compensation might not be possible. </w:t>
      </w:r>
    </w:p>
    <w:p w14:paraId="78F84953" w14:textId="0F7036AA" w:rsidR="00177581" w:rsidDel="00250041" w:rsidRDefault="00177581" w:rsidP="00177581">
      <w:pPr>
        <w:pStyle w:val="Bracket"/>
        <w:rPr>
          <w:del w:id="1433" w:author="Tomas Toftgård" w:date="2023-05-23T15:20:00Z"/>
        </w:rPr>
      </w:pPr>
      <w:bookmarkStart w:id="1434" w:name="_Toc332969178"/>
      <w:bookmarkStart w:id="1435" w:name="_Toc332971928"/>
      <w:bookmarkStart w:id="1436" w:name="_Toc228691329"/>
      <w:bookmarkStart w:id="1437" w:name="_Toc332795415"/>
      <w:bookmarkStart w:id="1438" w:name="_Toc332969180"/>
      <w:bookmarkStart w:id="1439" w:name="_Toc332971930"/>
      <w:bookmarkStart w:id="1440" w:name="_Toc197311362"/>
      <w:bookmarkStart w:id="1441" w:name="_Toc234919361"/>
      <w:bookmarkStart w:id="1442" w:name="_Toc307912495"/>
      <w:bookmarkEnd w:id="1434"/>
      <w:bookmarkEnd w:id="1435"/>
      <w:bookmarkEnd w:id="1436"/>
      <w:bookmarkEnd w:id="1437"/>
      <w:bookmarkEnd w:id="1438"/>
      <w:bookmarkEnd w:id="1439"/>
      <w:del w:id="1443" w:author="Tomas Toftgård" w:date="2023-05-23T15:20:00Z">
        <w:r w:rsidDel="00250041">
          <w:delText>]</w:delText>
        </w:r>
        <w:bookmarkStart w:id="1444" w:name="_Toc135758584"/>
        <w:bookmarkStart w:id="1445" w:name="_Toc135758797"/>
        <w:bookmarkEnd w:id="1444"/>
        <w:bookmarkEnd w:id="1445"/>
      </w:del>
    </w:p>
    <w:p w14:paraId="6821DDE6" w14:textId="77777777" w:rsidR="00177581" w:rsidRPr="00456A12" w:rsidRDefault="00177581" w:rsidP="00177581">
      <w:pPr>
        <w:pStyle w:val="Heading3"/>
        <w:rPr>
          <w:ins w:id="1446" w:author="Tomas Toftgård" w:date="2023-05-23T08:23:00Z"/>
        </w:rPr>
      </w:pPr>
      <w:bookmarkStart w:id="1447" w:name="_Toc135087486"/>
      <w:bookmarkStart w:id="1448" w:name="_Toc134602974"/>
      <w:bookmarkStart w:id="1449" w:name="_Toc135758798"/>
      <w:ins w:id="1450" w:author="Tomas Toftgård" w:date="2023-05-23T08:23:00Z">
        <w:r w:rsidRPr="00E8498C">
          <w:t>Concatenation setup</w:t>
        </w:r>
        <w:bookmarkEnd w:id="1447"/>
        <w:bookmarkEnd w:id="1448"/>
        <w:bookmarkEnd w:id="1449"/>
      </w:ins>
    </w:p>
    <w:p w14:paraId="764ABE5B" w14:textId="75687004" w:rsidR="00177581" w:rsidRDefault="00177581" w:rsidP="00177581">
      <w:pPr>
        <w:numPr>
          <w:ilvl w:val="255"/>
          <w:numId w:val="0"/>
        </w:numPr>
        <w:rPr>
          <w:ins w:id="1451" w:author="Tomas Toftgård" w:date="2023-05-23T08:23:00Z"/>
        </w:rPr>
      </w:pPr>
      <w:ins w:id="1452" w:author="Tomas Toftgård" w:date="2023-05-23T08:23:00Z">
        <w:r>
          <w:t xml:space="preserve">The </w:t>
        </w:r>
        <w:r w:rsidRPr="00BF549F">
          <w:rPr>
            <w:i/>
            <w:iCs/>
          </w:rPr>
          <w:t>samples</w:t>
        </w:r>
        <w:r w:rsidRPr="00135928">
          <w:t xml:space="preserve"> </w:t>
        </w:r>
        <w:r>
          <w:t xml:space="preserve">are </w:t>
        </w:r>
        <w:r w:rsidRPr="00135928">
          <w:t>concatenated after level adjustment</w:t>
        </w:r>
        <w:r>
          <w:t>.</w:t>
        </w:r>
        <w:r w:rsidRPr="008C1064">
          <w:t xml:space="preserve"> </w:t>
        </w:r>
        <w:r>
          <w:t>If the format includes metadata (object-based audio), same concatenation is applied to the corresponding metadata-files.</w:t>
        </w:r>
      </w:ins>
    </w:p>
    <w:p w14:paraId="2C75A84A" w14:textId="77777777" w:rsidR="00177581" w:rsidRDefault="00177581" w:rsidP="00177581">
      <w:pPr>
        <w:rPr>
          <w:ins w:id="1453" w:author="Tomas Toftgård" w:date="2023-05-23T08:23:00Z"/>
        </w:rPr>
      </w:pPr>
      <w:ins w:id="1454" w:author="Tomas Toftgård" w:date="2023-05-23T08:23:00Z">
        <w:r>
          <w:t xml:space="preserve">Concatenation for P.SUPPL800 involves concatenation of clean speech </w:t>
        </w:r>
        <w:r w:rsidRPr="002A1DCF">
          <w:rPr>
            <w:i/>
            <w:iCs/>
          </w:rPr>
          <w:t>samples</w:t>
        </w:r>
        <w:r>
          <w:t xml:space="preserve"> followed by superposition with noise. For the clean-speech P.SUPPL800 tests, the noise may represent very low-level recording noise. In the P.SUPPL800 tests with background noise, the noise used depends on the audio content category specified in the respective test plan. </w:t>
        </w:r>
      </w:ins>
    </w:p>
    <w:p w14:paraId="38C5E2D8" w14:textId="429E3C18" w:rsidR="00177581" w:rsidRDefault="00177581" w:rsidP="00177581">
      <w:pPr>
        <w:rPr>
          <w:ins w:id="1455" w:author="Tomas Toftgård" w:date="2023-05-23T08:23:00Z"/>
        </w:rPr>
      </w:pPr>
      <w:ins w:id="1456" w:author="Tomas Toftgård" w:date="2023-05-23T08:23:00Z">
        <w:r>
          <w:t xml:space="preserve">A consequence of using different background noises for different audio content categories is that the concatenation (and subsequent processing) can only be done for the subset of </w:t>
        </w:r>
        <w:r w:rsidRPr="002A1DCF">
          <w:rPr>
            <w:i/>
            <w:iCs/>
          </w:rPr>
          <w:t>samples</w:t>
        </w:r>
        <w:r>
          <w:t xml:space="preserve"> of the same category. Since the test plan defines 6 categories, 6 subsets of clean speech </w:t>
        </w:r>
        <w:r w:rsidRPr="002A1DCF">
          <w:rPr>
            <w:i/>
            <w:iCs/>
          </w:rPr>
          <w:t>samples</w:t>
        </w:r>
        <w:r>
          <w:t xml:space="preserve"> are concatenated followed by superimposing the noise of that category. To align the processing for the clean-speech tests, even in that case, the concatenation is done in subsets corresponding to the 6 categories. </w:t>
        </w:r>
      </w:ins>
    </w:p>
    <w:p w14:paraId="1A9C48A5" w14:textId="2FA8EC6A" w:rsidR="00177581" w:rsidRDefault="00177581" w:rsidP="00177581">
      <w:pPr>
        <w:rPr>
          <w:ins w:id="1457" w:author="Tomas Toftgård" w:date="2023-05-23T08:23:00Z"/>
          <w:rFonts w:eastAsia="Times New Roman"/>
          <w:lang w:eastAsia="de-DE"/>
        </w:rPr>
      </w:pPr>
      <w:ins w:id="1458" w:author="Tomas Toftgård" w:date="2023-05-23T08:23:00Z">
        <w:r>
          <w:t xml:space="preserve">The concatenation for P.SUPPL800 is illustrated in </w:t>
        </w:r>
        <w:r>
          <w:fldChar w:fldCharType="begin"/>
        </w:r>
        <w:r>
          <w:instrText xml:space="preserve"> REF _Ref134022287 \h </w:instrText>
        </w:r>
      </w:ins>
      <w:ins w:id="1459" w:author="Tomas Toftgård" w:date="2023-05-23T08:23:00Z">
        <w:r>
          <w:fldChar w:fldCharType="separate"/>
        </w:r>
        <w:r>
          <w:t xml:space="preserve">Table </w:t>
        </w:r>
        <w:r>
          <w:rPr>
            <w:noProof/>
          </w:rPr>
          <w:t>7</w:t>
        </w:r>
        <w:r>
          <w:fldChar w:fldCharType="end"/>
        </w:r>
        <w:r>
          <w:t xml:space="preserve"> below where all </w:t>
        </w:r>
        <w:r w:rsidRPr="004075F0">
          <w:rPr>
            <w:i/>
          </w:rPr>
          <w:t>samples</w:t>
        </w:r>
        <w:r>
          <w:t xml:space="preserve"> belonging to a category are concatenated from left to right and line by line. Different lines represent different categories. The concatenation comprises firstly the low-level noise preamble in accordance with </w:t>
        </w:r>
        <w:r>
          <w:rPr>
            <w:rFonts w:eastAsia="Times New Roman"/>
            <w:lang w:eastAsia="de-DE"/>
          </w:rPr>
          <w:fldChar w:fldCharType="begin"/>
        </w:r>
        <w:r>
          <w:rPr>
            <w:rFonts w:eastAsia="Times New Roman"/>
            <w:lang w:eastAsia="de-DE"/>
          </w:rPr>
          <w:instrText xml:space="preserve"> REF _Ref135148257 \r \h </w:instrText>
        </w:r>
      </w:ins>
      <w:r>
        <w:rPr>
          <w:rFonts w:eastAsia="Times New Roman"/>
          <w:lang w:eastAsia="de-DE"/>
        </w:rPr>
      </w:r>
      <w:ins w:id="1460" w:author="Tomas Toftgård" w:date="2023-05-23T08:23:00Z">
        <w:r>
          <w:rPr>
            <w:rFonts w:eastAsia="Times New Roman"/>
            <w:lang w:eastAsia="de-DE"/>
          </w:rPr>
          <w:fldChar w:fldCharType="separate"/>
        </w:r>
        <w:r>
          <w:rPr>
            <w:rFonts w:eastAsia="Times New Roman"/>
            <w:lang w:eastAsia="de-DE"/>
          </w:rPr>
          <w:t>3.9</w:t>
        </w:r>
        <w:r>
          <w:rPr>
            <w:rFonts w:eastAsia="Times New Roman"/>
            <w:lang w:eastAsia="de-DE"/>
          </w:rPr>
          <w:fldChar w:fldCharType="end"/>
        </w:r>
        <w:r>
          <w:rPr>
            <w:rFonts w:eastAsia="Times New Roman"/>
            <w:lang w:eastAsia="de-DE"/>
          </w:rPr>
          <w:t>.</w:t>
        </w:r>
        <w:r>
          <w:t xml:space="preserve"> Then the </w:t>
        </w:r>
        <w:r w:rsidRPr="002A1DCF">
          <w:rPr>
            <w:i/>
            <w:iCs/>
          </w:rPr>
          <w:t>samples</w:t>
        </w:r>
        <w:r>
          <w:t xml:space="preserve"> for the actual evaluation and one </w:t>
        </w:r>
        <w:r w:rsidRPr="002A1DCF">
          <w:rPr>
            <w:i/>
            <w:iCs/>
          </w:rPr>
          <w:t>sample</w:t>
        </w:r>
        <w:r>
          <w:t xml:space="preserve"> for the preliminary (listener familiarization) test follow. The </w:t>
        </w:r>
        <w:r w:rsidRPr="002A1DCF">
          <w:rPr>
            <w:i/>
            <w:iCs/>
          </w:rPr>
          <w:t>sample</w:t>
        </w:r>
        <w:r>
          <w:t xml:space="preserve"> order is therefore for a given category </w:t>
        </w:r>
        <w:r w:rsidRPr="002A1DCF">
          <w:rPr>
            <w:i/>
            <w:iCs/>
          </w:rPr>
          <w:t>y</w:t>
        </w:r>
        <w:r>
          <w:rPr>
            <w:i/>
            <w:iCs/>
          </w:rPr>
          <w:t>:</w:t>
        </w:r>
        <w:r>
          <w:t xml:space="preserve"> </w:t>
        </w:r>
        <w:r>
          <w:rPr>
            <w:i/>
          </w:rPr>
          <w:t>ay</w:t>
        </w:r>
        <w:r w:rsidRPr="007876B2">
          <w:rPr>
            <w:i/>
          </w:rPr>
          <w:t>s</w:t>
        </w:r>
        <w:r>
          <w:rPr>
            <w:i/>
          </w:rPr>
          <w:t>6, ays7, ay</w:t>
        </w:r>
        <w:r w:rsidRPr="007876B2">
          <w:rPr>
            <w:i/>
          </w:rPr>
          <w:t>s1</w:t>
        </w:r>
        <w:r>
          <w:t xml:space="preserve">, </w:t>
        </w:r>
        <w:r>
          <w:rPr>
            <w:i/>
          </w:rPr>
          <w:t>ay</w:t>
        </w:r>
        <w:r w:rsidRPr="007876B2">
          <w:rPr>
            <w:i/>
          </w:rPr>
          <w:t>s</w:t>
        </w:r>
        <w:r>
          <w:rPr>
            <w:i/>
          </w:rPr>
          <w:t>2</w:t>
        </w:r>
        <w:r>
          <w:t xml:space="preserve">, </w:t>
        </w:r>
        <w:r>
          <w:rPr>
            <w:i/>
          </w:rPr>
          <w:t>ay</w:t>
        </w:r>
        <w:r w:rsidRPr="007876B2">
          <w:rPr>
            <w:i/>
          </w:rPr>
          <w:t>s</w:t>
        </w:r>
        <w:r>
          <w:rPr>
            <w:i/>
          </w:rPr>
          <w:t>3</w:t>
        </w:r>
        <w:r>
          <w:t xml:space="preserve">, </w:t>
        </w:r>
        <w:r>
          <w:rPr>
            <w:i/>
          </w:rPr>
          <w:t>ay</w:t>
        </w:r>
        <w:r w:rsidRPr="007876B2">
          <w:rPr>
            <w:i/>
          </w:rPr>
          <w:t>s</w:t>
        </w:r>
        <w:r>
          <w:rPr>
            <w:i/>
          </w:rPr>
          <w:t>4</w:t>
        </w:r>
        <w:r>
          <w:t xml:space="preserve">, </w:t>
        </w:r>
        <w:r>
          <w:rPr>
            <w:i/>
          </w:rPr>
          <w:t>ay</w:t>
        </w:r>
        <w:r w:rsidRPr="007876B2">
          <w:rPr>
            <w:i/>
          </w:rPr>
          <w:t>s</w:t>
        </w:r>
        <w:r>
          <w:rPr>
            <w:i/>
          </w:rPr>
          <w:t>5</w:t>
        </w:r>
        <w:r>
          <w:t xml:space="preserve">, </w:t>
        </w:r>
        <w:r>
          <w:rPr>
            <w:i/>
          </w:rPr>
          <w:t>ay</w:t>
        </w:r>
        <w:r w:rsidRPr="007876B2">
          <w:rPr>
            <w:i/>
          </w:rPr>
          <w:t>s</w:t>
        </w:r>
        <w:r>
          <w:rPr>
            <w:i/>
          </w:rPr>
          <w:t xml:space="preserve">6, ays7. </w:t>
        </w:r>
        <w:r>
          <w:t xml:space="preserve">The total length of the final concatenated clean speech sample of a category (name </w:t>
        </w:r>
        <w:r w:rsidRPr="002A1DCF">
          <w:rPr>
            <w:i/>
            <w:iCs/>
          </w:rPr>
          <w:t>eee</w:t>
        </w:r>
        <w:r>
          <w:t>a</w:t>
        </w:r>
        <w:r w:rsidRPr="002A1DCF">
          <w:rPr>
            <w:i/>
            <w:iCs/>
          </w:rPr>
          <w:t>y</w:t>
        </w:r>
        <w:r>
          <w:t xml:space="preserve">_cl) may vary depending on the length of the </w:t>
        </w:r>
        <w:r w:rsidRPr="00BF549F">
          <w:rPr>
            <w:i/>
            <w:iCs/>
          </w:rPr>
          <w:t>samples</w:t>
        </w:r>
        <w:r>
          <w:t xml:space="preserve"> being concatenated. </w:t>
        </w:r>
      </w:ins>
    </w:p>
    <w:p w14:paraId="204BB865" w14:textId="77777777" w:rsidR="00C22310" w:rsidRDefault="00177581" w:rsidP="00177581">
      <w:pPr>
        <w:pStyle w:val="Caption"/>
        <w:rPr>
          <w:ins w:id="1461" w:author="Tomas Toftgård" w:date="2023-05-23T17:27:00Z"/>
        </w:rPr>
      </w:pPr>
      <w:bookmarkStart w:id="1462" w:name="_Ref134022287"/>
      <w:ins w:id="1463" w:author="Tomas Toftgård" w:date="2023-05-23T08:23:00Z">
        <w:r>
          <w:t xml:space="preserve">Table </w:t>
        </w:r>
        <w:r>
          <w:fldChar w:fldCharType="begin"/>
        </w:r>
        <w:r>
          <w:instrText xml:space="preserve"> SEQ Table \* ARABIC </w:instrText>
        </w:r>
        <w:r>
          <w:fldChar w:fldCharType="separate"/>
        </w:r>
        <w:r>
          <w:rPr>
            <w:noProof/>
          </w:rPr>
          <w:t>7</w:t>
        </w:r>
        <w:r>
          <w:rPr>
            <w:noProof/>
          </w:rPr>
          <w:fldChar w:fldCharType="end"/>
        </w:r>
        <w:bookmarkEnd w:id="1462"/>
        <w:r>
          <w:t xml:space="preserve">: </w:t>
        </w:r>
        <w:r w:rsidRPr="004157B6">
          <w:t>Concatenation order of P.SUPPL800 files</w:t>
        </w:r>
      </w:ins>
    </w:p>
    <w:tbl>
      <w:tblPr>
        <w:tblW w:w="10103" w:type="dxa"/>
        <w:tblLayout w:type="fixed"/>
        <w:tblLook w:val="04A0" w:firstRow="1" w:lastRow="0" w:firstColumn="1" w:lastColumn="0" w:noHBand="0" w:noVBand="1"/>
        <w:tblPrChange w:id="1464" w:author="Tomas Toftgård" w:date="2023-05-23T17:27:00Z">
          <w:tblPr>
            <w:tblW w:w="0" w:type="auto"/>
            <w:tblLook w:val="04A0" w:firstRow="1" w:lastRow="0" w:firstColumn="1" w:lastColumn="0" w:noHBand="0" w:noVBand="1"/>
          </w:tblPr>
        </w:tblPrChange>
      </w:tblPr>
      <w:tblGrid>
        <w:gridCol w:w="2039"/>
        <w:gridCol w:w="1195"/>
        <w:gridCol w:w="1639"/>
        <w:gridCol w:w="761"/>
        <w:gridCol w:w="650"/>
        <w:gridCol w:w="650"/>
        <w:gridCol w:w="650"/>
        <w:gridCol w:w="650"/>
        <w:gridCol w:w="650"/>
        <w:gridCol w:w="1219"/>
        <w:tblGridChange w:id="1465">
          <w:tblGrid>
            <w:gridCol w:w="1539"/>
            <w:gridCol w:w="264"/>
            <w:gridCol w:w="819"/>
            <w:gridCol w:w="264"/>
            <w:gridCol w:w="1727"/>
            <w:gridCol w:w="650"/>
            <w:gridCol w:w="650"/>
            <w:gridCol w:w="650"/>
            <w:gridCol w:w="650"/>
            <w:gridCol w:w="650"/>
            <w:gridCol w:w="650"/>
            <w:gridCol w:w="1217"/>
          </w:tblGrid>
        </w:tblGridChange>
      </w:tblGrid>
      <w:tr w:rsidR="00C22310" w:rsidRPr="00C22310" w14:paraId="657E78D6" w14:textId="77777777" w:rsidTr="00C22310">
        <w:trPr>
          <w:cantSplit/>
          <w:trHeight w:val="315"/>
          <w:ins w:id="1466" w:author="Tomas Toftgård" w:date="2023-05-23T17:27:00Z"/>
          <w:trPrChange w:id="1467" w:author="Tomas Toftgård" w:date="2023-05-23T17:27:00Z">
            <w:trPr>
              <w:cantSplit/>
              <w:trHeight w:val="315"/>
            </w:trPr>
          </w:trPrChange>
        </w:trPr>
        <w:tc>
          <w:tcPr>
            <w:tcW w:w="2039" w:type="dxa"/>
            <w:vMerge w:val="restart"/>
            <w:tcBorders>
              <w:top w:val="single" w:sz="12" w:space="0" w:color="000000"/>
              <w:left w:val="single" w:sz="12" w:space="0" w:color="000000"/>
              <w:bottom w:val="single" w:sz="8" w:space="0" w:color="000000"/>
              <w:right w:val="single" w:sz="12" w:space="0" w:color="auto"/>
            </w:tcBorders>
            <w:shd w:val="clear" w:color="auto" w:fill="auto"/>
            <w:vAlign w:val="center"/>
            <w:hideMark/>
            <w:tcPrChange w:id="1468" w:author="Tomas Toftgård" w:date="2023-05-23T17:27:00Z">
              <w:tcPr>
                <w:tcW w:w="0" w:type="auto"/>
                <w:gridSpan w:val="2"/>
                <w:vMerge w:val="restart"/>
                <w:tcBorders>
                  <w:top w:val="single" w:sz="12" w:space="0" w:color="000000"/>
                  <w:left w:val="single" w:sz="12" w:space="0" w:color="000000"/>
                  <w:bottom w:val="single" w:sz="8" w:space="0" w:color="000000"/>
                  <w:right w:val="single" w:sz="12" w:space="0" w:color="auto"/>
                </w:tcBorders>
                <w:shd w:val="clear" w:color="auto" w:fill="auto"/>
                <w:vAlign w:val="center"/>
                <w:hideMark/>
              </w:tcPr>
            </w:tcPrChange>
          </w:tcPr>
          <w:p w14:paraId="13EDB37D" w14:textId="77777777" w:rsidR="00C22310" w:rsidRPr="00C22310" w:rsidRDefault="00C22310" w:rsidP="00C22310">
            <w:pPr>
              <w:widowControl/>
              <w:spacing w:after="0" w:line="240" w:lineRule="auto"/>
              <w:jc w:val="center"/>
              <w:rPr>
                <w:ins w:id="1469" w:author="Tomas Toftgård" w:date="2023-05-23T17:27:00Z"/>
                <w:rFonts w:eastAsia="Times New Roman" w:cs="Arial"/>
                <w:b/>
                <w:bCs/>
                <w:color w:val="000000"/>
                <w:lang w:val="en-SE" w:eastAsia="en-SE"/>
              </w:rPr>
            </w:pPr>
            <w:ins w:id="1470" w:author="Tomas Toftgård" w:date="2023-05-23T17:27:00Z">
              <w:r w:rsidRPr="00C22310">
                <w:rPr>
                  <w:rFonts w:eastAsia="Times New Roman" w:cs="Arial"/>
                  <w:b/>
                  <w:bCs/>
                  <w:color w:val="000000"/>
                  <w:lang w:val="en-US" w:eastAsia="en-SE"/>
                </w:rPr>
                <w:t>Concatenated sample</w:t>
              </w:r>
            </w:ins>
          </w:p>
        </w:tc>
        <w:tc>
          <w:tcPr>
            <w:tcW w:w="1195" w:type="dxa"/>
            <w:vMerge w:val="restart"/>
            <w:tcBorders>
              <w:top w:val="single" w:sz="12" w:space="0" w:color="000000"/>
              <w:left w:val="single" w:sz="12" w:space="0" w:color="auto"/>
              <w:bottom w:val="single" w:sz="8" w:space="0" w:color="000000"/>
              <w:right w:val="single" w:sz="12" w:space="0" w:color="auto"/>
            </w:tcBorders>
            <w:shd w:val="clear" w:color="auto" w:fill="auto"/>
            <w:vAlign w:val="center"/>
            <w:hideMark/>
            <w:tcPrChange w:id="1471" w:author="Tomas Toftgård" w:date="2023-05-23T17:27:00Z">
              <w:tcPr>
                <w:tcW w:w="1083" w:type="dxa"/>
                <w:gridSpan w:val="2"/>
                <w:vMerge w:val="restart"/>
                <w:tcBorders>
                  <w:top w:val="single" w:sz="12" w:space="0" w:color="000000"/>
                  <w:left w:val="single" w:sz="12" w:space="0" w:color="auto"/>
                  <w:bottom w:val="single" w:sz="8" w:space="0" w:color="000000"/>
                  <w:right w:val="single" w:sz="12" w:space="0" w:color="auto"/>
                </w:tcBorders>
                <w:shd w:val="clear" w:color="auto" w:fill="auto"/>
                <w:vAlign w:val="center"/>
                <w:hideMark/>
              </w:tcPr>
            </w:tcPrChange>
          </w:tcPr>
          <w:p w14:paraId="210B901D" w14:textId="77777777" w:rsidR="00C22310" w:rsidRPr="00C22310" w:rsidRDefault="00C22310" w:rsidP="00C22310">
            <w:pPr>
              <w:widowControl/>
              <w:spacing w:after="0" w:line="240" w:lineRule="auto"/>
              <w:jc w:val="center"/>
              <w:rPr>
                <w:ins w:id="1472" w:author="Tomas Toftgård" w:date="2023-05-23T17:27:00Z"/>
                <w:rFonts w:eastAsia="Times New Roman" w:cs="Arial"/>
                <w:b/>
                <w:bCs/>
                <w:color w:val="000000"/>
                <w:lang w:val="en-SE" w:eastAsia="en-SE"/>
              </w:rPr>
            </w:pPr>
            <w:ins w:id="1473" w:author="Tomas Toftgård" w:date="2023-05-23T17:27:00Z">
              <w:r w:rsidRPr="00C22310">
                <w:rPr>
                  <w:rFonts w:eastAsia="Times New Roman" w:cs="Arial"/>
                  <w:b/>
                  <w:bCs/>
                  <w:color w:val="000000"/>
                  <w:lang w:val="en-US" w:eastAsia="en-SE"/>
                </w:rPr>
                <w:t>Category</w:t>
              </w:r>
            </w:ins>
          </w:p>
        </w:tc>
        <w:tc>
          <w:tcPr>
            <w:tcW w:w="6869" w:type="dxa"/>
            <w:gridSpan w:val="8"/>
            <w:tcBorders>
              <w:top w:val="single" w:sz="12" w:space="0" w:color="000000"/>
              <w:left w:val="nil"/>
              <w:bottom w:val="nil"/>
              <w:right w:val="single" w:sz="12" w:space="0" w:color="000000"/>
            </w:tcBorders>
            <w:shd w:val="clear" w:color="auto" w:fill="auto"/>
            <w:vAlign w:val="center"/>
            <w:hideMark/>
            <w:tcPrChange w:id="1474" w:author="Tomas Toftgård" w:date="2023-05-23T17:27:00Z">
              <w:tcPr>
                <w:tcW w:w="6848" w:type="dxa"/>
                <w:gridSpan w:val="8"/>
                <w:tcBorders>
                  <w:top w:val="single" w:sz="12" w:space="0" w:color="000000"/>
                  <w:left w:val="nil"/>
                  <w:bottom w:val="nil"/>
                  <w:right w:val="single" w:sz="12" w:space="0" w:color="000000"/>
                </w:tcBorders>
                <w:shd w:val="clear" w:color="auto" w:fill="auto"/>
                <w:vAlign w:val="center"/>
                <w:hideMark/>
              </w:tcPr>
            </w:tcPrChange>
          </w:tcPr>
          <w:p w14:paraId="53A469DF" w14:textId="77777777" w:rsidR="00C22310" w:rsidRPr="00C22310" w:rsidRDefault="00C22310" w:rsidP="00C22310">
            <w:pPr>
              <w:widowControl/>
              <w:spacing w:after="0" w:line="240" w:lineRule="auto"/>
              <w:jc w:val="center"/>
              <w:rPr>
                <w:ins w:id="1475" w:author="Tomas Toftgård" w:date="2023-05-23T17:27:00Z"/>
                <w:rFonts w:eastAsia="Times New Roman" w:cs="Arial"/>
                <w:b/>
                <w:bCs/>
                <w:color w:val="000000"/>
                <w:lang w:val="en-SE" w:eastAsia="en-SE"/>
              </w:rPr>
            </w:pPr>
            <w:ins w:id="1476" w:author="Tomas Toftgård" w:date="2023-05-23T17:27:00Z">
              <w:r w:rsidRPr="00C22310">
                <w:rPr>
                  <w:rFonts w:eastAsia="Times New Roman" w:cs="Arial"/>
                  <w:b/>
                  <w:bCs/>
                  <w:color w:val="000000"/>
                  <w:lang w:val="en-US" w:eastAsia="en-SE"/>
                </w:rPr>
                <w:t>Item sequence in concatenated files</w:t>
              </w:r>
            </w:ins>
          </w:p>
        </w:tc>
      </w:tr>
      <w:tr w:rsidR="00C22310" w:rsidRPr="00C22310" w14:paraId="29A49D6D" w14:textId="77777777" w:rsidTr="00C22310">
        <w:trPr>
          <w:trHeight w:val="315"/>
          <w:ins w:id="1477" w:author="Tomas Toftgård" w:date="2023-05-23T17:27:00Z"/>
          <w:trPrChange w:id="1478" w:author="Tomas Toftgård" w:date="2023-05-23T17:27:00Z">
            <w:trPr>
              <w:trHeight w:val="315"/>
            </w:trPr>
          </w:trPrChange>
        </w:trPr>
        <w:tc>
          <w:tcPr>
            <w:tcW w:w="2039" w:type="dxa"/>
            <w:vMerge/>
            <w:tcBorders>
              <w:top w:val="single" w:sz="12" w:space="0" w:color="000000"/>
              <w:left w:val="single" w:sz="12" w:space="0" w:color="000000"/>
              <w:bottom w:val="single" w:sz="8" w:space="0" w:color="000000"/>
              <w:right w:val="single" w:sz="12" w:space="0" w:color="auto"/>
            </w:tcBorders>
            <w:vAlign w:val="center"/>
            <w:hideMark/>
            <w:tcPrChange w:id="1479" w:author="Tomas Toftgård" w:date="2023-05-23T17:27:00Z">
              <w:tcPr>
                <w:tcW w:w="0" w:type="auto"/>
                <w:vMerge/>
                <w:tcBorders>
                  <w:top w:val="single" w:sz="12" w:space="0" w:color="000000"/>
                  <w:left w:val="single" w:sz="12" w:space="0" w:color="000000"/>
                  <w:bottom w:val="single" w:sz="8" w:space="0" w:color="000000"/>
                  <w:right w:val="single" w:sz="12" w:space="0" w:color="auto"/>
                </w:tcBorders>
                <w:vAlign w:val="center"/>
                <w:hideMark/>
              </w:tcPr>
            </w:tcPrChange>
          </w:tcPr>
          <w:p w14:paraId="3FEE8801" w14:textId="77777777" w:rsidR="00C22310" w:rsidRPr="00C22310" w:rsidRDefault="00C22310" w:rsidP="00C22310">
            <w:pPr>
              <w:widowControl/>
              <w:spacing w:after="0" w:line="240" w:lineRule="auto"/>
              <w:rPr>
                <w:ins w:id="1480" w:author="Tomas Toftgård" w:date="2023-05-23T17:27:00Z"/>
                <w:rFonts w:eastAsia="Times New Roman" w:cs="Arial"/>
                <w:b/>
                <w:bCs/>
                <w:color w:val="000000"/>
                <w:lang w:val="en-SE" w:eastAsia="en-SE"/>
              </w:rPr>
            </w:pPr>
          </w:p>
        </w:tc>
        <w:tc>
          <w:tcPr>
            <w:tcW w:w="1195" w:type="dxa"/>
            <w:vMerge/>
            <w:tcBorders>
              <w:top w:val="single" w:sz="12" w:space="0" w:color="000000"/>
              <w:left w:val="single" w:sz="12" w:space="0" w:color="auto"/>
              <w:bottom w:val="single" w:sz="8" w:space="0" w:color="000000"/>
              <w:right w:val="single" w:sz="12" w:space="0" w:color="auto"/>
            </w:tcBorders>
            <w:vAlign w:val="center"/>
            <w:hideMark/>
            <w:tcPrChange w:id="1481" w:author="Tomas Toftgård" w:date="2023-05-23T17:27:00Z">
              <w:tcPr>
                <w:tcW w:w="428" w:type="dxa"/>
                <w:gridSpan w:val="2"/>
                <w:vMerge/>
                <w:tcBorders>
                  <w:top w:val="single" w:sz="12" w:space="0" w:color="000000"/>
                  <w:left w:val="single" w:sz="12" w:space="0" w:color="auto"/>
                  <w:bottom w:val="single" w:sz="8" w:space="0" w:color="000000"/>
                  <w:right w:val="single" w:sz="12" w:space="0" w:color="auto"/>
                </w:tcBorders>
                <w:vAlign w:val="center"/>
                <w:hideMark/>
              </w:tcPr>
            </w:tcPrChange>
          </w:tcPr>
          <w:p w14:paraId="3CE4552C" w14:textId="77777777" w:rsidR="00C22310" w:rsidRPr="00C22310" w:rsidRDefault="00C22310" w:rsidP="00C22310">
            <w:pPr>
              <w:widowControl/>
              <w:spacing w:after="0" w:line="240" w:lineRule="auto"/>
              <w:rPr>
                <w:ins w:id="1482" w:author="Tomas Toftgård" w:date="2023-05-23T17:27:00Z"/>
                <w:rFonts w:eastAsia="Times New Roman" w:cs="Arial"/>
                <w:b/>
                <w:bCs/>
                <w:color w:val="000000"/>
                <w:lang w:val="en-SE" w:eastAsia="en-SE"/>
              </w:rPr>
            </w:pPr>
          </w:p>
        </w:tc>
        <w:tc>
          <w:tcPr>
            <w:tcW w:w="1639" w:type="dxa"/>
            <w:tcBorders>
              <w:top w:val="nil"/>
              <w:left w:val="nil"/>
              <w:bottom w:val="single" w:sz="8" w:space="0" w:color="000000"/>
              <w:right w:val="nil"/>
            </w:tcBorders>
            <w:shd w:val="clear" w:color="auto" w:fill="auto"/>
            <w:vAlign w:val="center"/>
            <w:hideMark/>
            <w:tcPrChange w:id="1483" w:author="Tomas Toftgård" w:date="2023-05-23T17:27:00Z">
              <w:tcPr>
                <w:tcW w:w="2076" w:type="dxa"/>
                <w:gridSpan w:val="2"/>
                <w:tcBorders>
                  <w:top w:val="nil"/>
                  <w:left w:val="nil"/>
                  <w:bottom w:val="single" w:sz="8" w:space="0" w:color="000000"/>
                  <w:right w:val="nil"/>
                </w:tcBorders>
                <w:shd w:val="clear" w:color="auto" w:fill="auto"/>
                <w:vAlign w:val="center"/>
                <w:hideMark/>
              </w:tcPr>
            </w:tcPrChange>
          </w:tcPr>
          <w:p w14:paraId="1EA4456A" w14:textId="77777777" w:rsidR="00C22310" w:rsidRPr="00C22310" w:rsidRDefault="00C22310" w:rsidP="00C22310">
            <w:pPr>
              <w:widowControl/>
              <w:spacing w:after="0" w:line="240" w:lineRule="auto"/>
              <w:jc w:val="center"/>
              <w:rPr>
                <w:ins w:id="1484" w:author="Tomas Toftgård" w:date="2023-05-23T17:27:00Z"/>
                <w:rFonts w:eastAsia="Times New Roman" w:cs="Arial"/>
                <w:color w:val="000000"/>
                <w:lang w:val="en-SE" w:eastAsia="en-SE"/>
              </w:rPr>
            </w:pPr>
            <w:ins w:id="1485" w:author="Tomas Toftgård" w:date="2023-05-23T17:27:00Z">
              <w:r w:rsidRPr="00C22310">
                <w:rPr>
                  <w:rFonts w:eastAsia="Times New Roman" w:cs="Arial"/>
                  <w:color w:val="000000"/>
                  <w:lang w:val="en-US" w:eastAsia="en-SE"/>
                </w:rPr>
                <w:t>Preamble</w:t>
              </w:r>
            </w:ins>
          </w:p>
        </w:tc>
        <w:tc>
          <w:tcPr>
            <w:tcW w:w="4011" w:type="dxa"/>
            <w:gridSpan w:val="6"/>
            <w:tcBorders>
              <w:top w:val="nil"/>
              <w:left w:val="single" w:sz="8" w:space="0" w:color="000000"/>
              <w:bottom w:val="single" w:sz="8" w:space="0" w:color="000000"/>
              <w:right w:val="single" w:sz="8" w:space="0" w:color="000000"/>
            </w:tcBorders>
            <w:shd w:val="clear" w:color="auto" w:fill="auto"/>
            <w:vAlign w:val="center"/>
            <w:hideMark/>
            <w:tcPrChange w:id="1486" w:author="Tomas Toftgård" w:date="2023-05-23T17:27:00Z">
              <w:tcPr>
                <w:tcW w:w="0" w:type="auto"/>
                <w:gridSpan w:val="6"/>
                <w:tcBorders>
                  <w:top w:val="nil"/>
                  <w:left w:val="single" w:sz="8" w:space="0" w:color="000000"/>
                  <w:bottom w:val="single" w:sz="8" w:space="0" w:color="000000"/>
                  <w:right w:val="single" w:sz="8" w:space="0" w:color="000000"/>
                </w:tcBorders>
                <w:shd w:val="clear" w:color="auto" w:fill="auto"/>
                <w:vAlign w:val="center"/>
                <w:hideMark/>
              </w:tcPr>
            </w:tcPrChange>
          </w:tcPr>
          <w:p w14:paraId="1F07B17A" w14:textId="77777777" w:rsidR="00C22310" w:rsidRPr="00C22310" w:rsidRDefault="00C22310" w:rsidP="00C22310">
            <w:pPr>
              <w:widowControl/>
              <w:spacing w:after="0" w:line="240" w:lineRule="auto"/>
              <w:jc w:val="center"/>
              <w:rPr>
                <w:ins w:id="1487" w:author="Tomas Toftgård" w:date="2023-05-23T17:27:00Z"/>
                <w:rFonts w:eastAsia="Times New Roman" w:cs="Arial"/>
                <w:color w:val="000000"/>
                <w:lang w:val="en-SE" w:eastAsia="en-SE"/>
              </w:rPr>
            </w:pPr>
            <w:ins w:id="1488" w:author="Tomas Toftgård" w:date="2023-05-23T17:27:00Z">
              <w:r w:rsidRPr="00C22310">
                <w:rPr>
                  <w:rFonts w:eastAsia="Times New Roman" w:cs="Arial"/>
                  <w:color w:val="000000"/>
                  <w:lang w:val="en-US" w:eastAsia="en-SE"/>
                </w:rPr>
                <w:t>Samples for evaluation</w:t>
              </w:r>
            </w:ins>
          </w:p>
        </w:tc>
        <w:tc>
          <w:tcPr>
            <w:tcW w:w="1217" w:type="dxa"/>
            <w:tcBorders>
              <w:top w:val="nil"/>
              <w:left w:val="nil"/>
              <w:bottom w:val="single" w:sz="8" w:space="0" w:color="000000"/>
              <w:right w:val="single" w:sz="12" w:space="0" w:color="000000"/>
            </w:tcBorders>
            <w:shd w:val="clear" w:color="auto" w:fill="auto"/>
            <w:vAlign w:val="center"/>
            <w:hideMark/>
            <w:tcPrChange w:id="1489" w:author="Tomas Toftgård" w:date="2023-05-23T17:27:00Z">
              <w:tcPr>
                <w:tcW w:w="0" w:type="auto"/>
                <w:tcBorders>
                  <w:top w:val="nil"/>
                  <w:left w:val="nil"/>
                  <w:bottom w:val="single" w:sz="8" w:space="0" w:color="000000"/>
                  <w:right w:val="single" w:sz="12" w:space="0" w:color="000000"/>
                </w:tcBorders>
                <w:shd w:val="clear" w:color="auto" w:fill="auto"/>
                <w:vAlign w:val="center"/>
                <w:hideMark/>
              </w:tcPr>
            </w:tcPrChange>
          </w:tcPr>
          <w:p w14:paraId="0530511E" w14:textId="77777777" w:rsidR="00C22310" w:rsidRPr="00C22310" w:rsidRDefault="00C22310" w:rsidP="00C22310">
            <w:pPr>
              <w:widowControl/>
              <w:spacing w:after="0" w:line="240" w:lineRule="auto"/>
              <w:jc w:val="center"/>
              <w:rPr>
                <w:ins w:id="1490" w:author="Tomas Toftgård" w:date="2023-05-23T17:27:00Z"/>
                <w:rFonts w:eastAsia="Times New Roman" w:cs="Arial"/>
                <w:color w:val="000000"/>
                <w:lang w:val="en-SE" w:eastAsia="en-SE"/>
              </w:rPr>
            </w:pPr>
            <w:ins w:id="1491" w:author="Tomas Toftgård" w:date="2023-05-23T17:27:00Z">
              <w:r w:rsidRPr="00C22310">
                <w:rPr>
                  <w:rFonts w:eastAsia="Times New Roman" w:cs="Arial"/>
                  <w:color w:val="000000"/>
                  <w:lang w:val="en-US" w:eastAsia="en-SE"/>
                </w:rPr>
                <w:t>Preliminary</w:t>
              </w:r>
            </w:ins>
          </w:p>
        </w:tc>
      </w:tr>
      <w:tr w:rsidR="00C22310" w:rsidRPr="00C22310" w14:paraId="17D5B247" w14:textId="77777777" w:rsidTr="00C22310">
        <w:trPr>
          <w:trHeight w:val="315"/>
          <w:ins w:id="1492" w:author="Tomas Toftgård" w:date="2023-05-23T17:27:00Z"/>
          <w:trPrChange w:id="1493" w:author="Tomas Toftgård" w:date="2023-05-23T17:27:00Z">
            <w:trPr>
              <w:trHeight w:val="315"/>
            </w:trPr>
          </w:trPrChange>
        </w:trPr>
        <w:tc>
          <w:tcPr>
            <w:tcW w:w="2039" w:type="dxa"/>
            <w:tcBorders>
              <w:top w:val="nil"/>
              <w:left w:val="single" w:sz="12" w:space="0" w:color="000000"/>
              <w:bottom w:val="single" w:sz="8" w:space="0" w:color="000000"/>
              <w:right w:val="single" w:sz="12" w:space="0" w:color="auto"/>
            </w:tcBorders>
            <w:shd w:val="clear" w:color="auto" w:fill="auto"/>
            <w:vAlign w:val="center"/>
            <w:hideMark/>
            <w:tcPrChange w:id="1494" w:author="Tomas Toftgård" w:date="2023-05-23T17:27:00Z">
              <w:tcPr>
                <w:tcW w:w="0" w:type="auto"/>
                <w:tcBorders>
                  <w:top w:val="nil"/>
                  <w:left w:val="single" w:sz="12" w:space="0" w:color="000000"/>
                  <w:bottom w:val="single" w:sz="8" w:space="0" w:color="000000"/>
                  <w:right w:val="single" w:sz="12" w:space="0" w:color="auto"/>
                </w:tcBorders>
                <w:shd w:val="clear" w:color="auto" w:fill="auto"/>
                <w:vAlign w:val="center"/>
                <w:hideMark/>
              </w:tcPr>
            </w:tcPrChange>
          </w:tcPr>
          <w:p w14:paraId="2B383AE9" w14:textId="77777777" w:rsidR="00C22310" w:rsidRPr="00C22310" w:rsidRDefault="00C22310" w:rsidP="00C22310">
            <w:pPr>
              <w:widowControl/>
              <w:spacing w:after="0" w:line="240" w:lineRule="auto"/>
              <w:jc w:val="center"/>
              <w:rPr>
                <w:ins w:id="1495" w:author="Tomas Toftgård" w:date="2023-05-23T17:27:00Z"/>
                <w:rFonts w:eastAsia="Times New Roman" w:cs="Arial"/>
                <w:b/>
                <w:bCs/>
                <w:i/>
                <w:iCs/>
                <w:color w:val="000000"/>
                <w:lang w:val="en-SE" w:eastAsia="en-SE"/>
              </w:rPr>
            </w:pPr>
            <w:ins w:id="1496" w:author="Tomas Toftgård" w:date="2023-05-23T17:27:00Z">
              <w:r w:rsidRPr="00C22310">
                <w:rPr>
                  <w:rFonts w:eastAsia="Times New Roman" w:cs="Arial"/>
                  <w:b/>
                  <w:bCs/>
                  <w:i/>
                  <w:iCs/>
                  <w:color w:val="000000"/>
                  <w:lang w:val="en-US" w:eastAsia="en-SE"/>
                </w:rPr>
                <w:t>eee</w:t>
              </w:r>
              <w:r w:rsidRPr="00C22310">
                <w:rPr>
                  <w:rFonts w:eastAsia="Times New Roman" w:cs="Arial"/>
                  <w:b/>
                  <w:bCs/>
                  <w:color w:val="000000"/>
                  <w:lang w:val="en-US" w:eastAsia="en-SE"/>
                </w:rPr>
                <w:t>a1_cl</w:t>
              </w:r>
            </w:ins>
          </w:p>
        </w:tc>
        <w:tc>
          <w:tcPr>
            <w:tcW w:w="1195" w:type="dxa"/>
            <w:tcBorders>
              <w:top w:val="nil"/>
              <w:left w:val="nil"/>
              <w:bottom w:val="single" w:sz="8" w:space="0" w:color="000000"/>
              <w:right w:val="single" w:sz="12" w:space="0" w:color="auto"/>
            </w:tcBorders>
            <w:shd w:val="clear" w:color="auto" w:fill="auto"/>
            <w:vAlign w:val="center"/>
            <w:hideMark/>
            <w:tcPrChange w:id="1497" w:author="Tomas Toftgård" w:date="2023-05-23T17:27:00Z">
              <w:tcPr>
                <w:tcW w:w="428" w:type="dxa"/>
                <w:gridSpan w:val="2"/>
                <w:tcBorders>
                  <w:top w:val="nil"/>
                  <w:left w:val="nil"/>
                  <w:bottom w:val="single" w:sz="8" w:space="0" w:color="000000"/>
                  <w:right w:val="single" w:sz="12" w:space="0" w:color="auto"/>
                </w:tcBorders>
                <w:shd w:val="clear" w:color="auto" w:fill="auto"/>
                <w:vAlign w:val="center"/>
                <w:hideMark/>
              </w:tcPr>
            </w:tcPrChange>
          </w:tcPr>
          <w:p w14:paraId="2738CE18" w14:textId="77777777" w:rsidR="00C22310" w:rsidRPr="00C22310" w:rsidRDefault="00C22310" w:rsidP="00C22310">
            <w:pPr>
              <w:widowControl/>
              <w:spacing w:after="0" w:line="240" w:lineRule="auto"/>
              <w:jc w:val="center"/>
              <w:rPr>
                <w:ins w:id="1498" w:author="Tomas Toftgård" w:date="2023-05-23T17:27:00Z"/>
                <w:rFonts w:eastAsia="Times New Roman" w:cs="Arial"/>
                <w:b/>
                <w:bCs/>
                <w:color w:val="000000"/>
                <w:lang w:val="en-SE" w:eastAsia="en-SE"/>
              </w:rPr>
            </w:pPr>
            <w:ins w:id="1499" w:author="Tomas Toftgård" w:date="2023-05-23T17:27:00Z">
              <w:r w:rsidRPr="00C22310">
                <w:rPr>
                  <w:rFonts w:eastAsia="Times New Roman" w:cs="Arial"/>
                  <w:b/>
                  <w:bCs/>
                  <w:color w:val="000000"/>
                  <w:lang w:val="en-US" w:eastAsia="en-SE"/>
                </w:rPr>
                <w:t>1</w:t>
              </w:r>
            </w:ins>
          </w:p>
        </w:tc>
        <w:tc>
          <w:tcPr>
            <w:tcW w:w="1639" w:type="dxa"/>
            <w:tcBorders>
              <w:top w:val="nil"/>
              <w:left w:val="nil"/>
              <w:bottom w:val="single" w:sz="8" w:space="0" w:color="000000"/>
              <w:right w:val="single" w:sz="8" w:space="0" w:color="auto"/>
            </w:tcBorders>
            <w:shd w:val="clear" w:color="auto" w:fill="auto"/>
            <w:vAlign w:val="center"/>
            <w:hideMark/>
            <w:tcPrChange w:id="1500" w:author="Tomas Toftgård" w:date="2023-05-23T17:27:00Z">
              <w:tcPr>
                <w:tcW w:w="2076" w:type="dxa"/>
                <w:gridSpan w:val="2"/>
                <w:tcBorders>
                  <w:top w:val="nil"/>
                  <w:left w:val="nil"/>
                  <w:bottom w:val="single" w:sz="8" w:space="0" w:color="000000"/>
                  <w:right w:val="single" w:sz="8" w:space="0" w:color="auto"/>
                </w:tcBorders>
                <w:shd w:val="clear" w:color="auto" w:fill="auto"/>
                <w:vAlign w:val="center"/>
                <w:hideMark/>
              </w:tcPr>
            </w:tcPrChange>
          </w:tcPr>
          <w:p w14:paraId="49473334" w14:textId="77777777" w:rsidR="00C22310" w:rsidRPr="00C22310" w:rsidRDefault="00C22310" w:rsidP="00C22310">
            <w:pPr>
              <w:widowControl/>
              <w:spacing w:after="0" w:line="240" w:lineRule="auto"/>
              <w:jc w:val="center"/>
              <w:rPr>
                <w:ins w:id="1501" w:author="Tomas Toftgård" w:date="2023-05-23T17:27:00Z"/>
                <w:rFonts w:eastAsia="Times New Roman" w:cs="Arial"/>
                <w:color w:val="000000"/>
                <w:lang w:val="en-SE" w:eastAsia="en-SE"/>
              </w:rPr>
            </w:pPr>
            <w:ins w:id="1502" w:author="Tomas Toftgård" w:date="2023-05-23T17:27:00Z">
              <w:r w:rsidRPr="00C22310">
                <w:rPr>
                  <w:rFonts w:eastAsia="Times New Roman" w:cs="Arial"/>
                  <w:color w:val="000000"/>
                  <w:lang w:val="en-US" w:eastAsia="en-SE"/>
                </w:rPr>
                <w:t>low-level noise</w:t>
              </w:r>
            </w:ins>
          </w:p>
        </w:tc>
        <w:tc>
          <w:tcPr>
            <w:tcW w:w="761" w:type="dxa"/>
            <w:tcBorders>
              <w:top w:val="nil"/>
              <w:left w:val="nil"/>
              <w:bottom w:val="single" w:sz="8" w:space="0" w:color="000000"/>
              <w:right w:val="single" w:sz="8" w:space="0" w:color="000000"/>
            </w:tcBorders>
            <w:shd w:val="clear" w:color="auto" w:fill="auto"/>
            <w:vAlign w:val="center"/>
            <w:hideMark/>
            <w:tcPrChange w:id="1503"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4B842C7B" w14:textId="77777777" w:rsidR="00C22310" w:rsidRPr="00C22310" w:rsidRDefault="00C22310" w:rsidP="00C22310">
            <w:pPr>
              <w:widowControl/>
              <w:spacing w:after="0" w:line="240" w:lineRule="auto"/>
              <w:jc w:val="center"/>
              <w:rPr>
                <w:ins w:id="1504" w:author="Tomas Toftgård" w:date="2023-05-23T17:27:00Z"/>
                <w:rFonts w:eastAsia="Times New Roman" w:cs="Arial"/>
                <w:color w:val="000000"/>
                <w:lang w:val="en-SE" w:eastAsia="en-SE"/>
              </w:rPr>
            </w:pPr>
            <w:ins w:id="1505" w:author="Tomas Toftgård" w:date="2023-05-23T17:27:00Z">
              <w:r w:rsidRPr="00C22310">
                <w:rPr>
                  <w:rFonts w:eastAsia="Times New Roman" w:cs="Arial"/>
                  <w:color w:val="000000"/>
                  <w:lang w:val="en-US" w:eastAsia="en-SE"/>
                </w:rPr>
                <w:t>a1s1</w:t>
              </w:r>
            </w:ins>
          </w:p>
        </w:tc>
        <w:tc>
          <w:tcPr>
            <w:tcW w:w="650" w:type="dxa"/>
            <w:tcBorders>
              <w:top w:val="nil"/>
              <w:left w:val="nil"/>
              <w:bottom w:val="single" w:sz="8" w:space="0" w:color="000000"/>
              <w:right w:val="single" w:sz="8" w:space="0" w:color="000000"/>
            </w:tcBorders>
            <w:shd w:val="clear" w:color="auto" w:fill="auto"/>
            <w:vAlign w:val="center"/>
            <w:hideMark/>
            <w:tcPrChange w:id="1506"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28AB3550" w14:textId="77777777" w:rsidR="00C22310" w:rsidRPr="00C22310" w:rsidRDefault="00C22310" w:rsidP="00C22310">
            <w:pPr>
              <w:widowControl/>
              <w:spacing w:after="0" w:line="240" w:lineRule="auto"/>
              <w:jc w:val="center"/>
              <w:rPr>
                <w:ins w:id="1507" w:author="Tomas Toftgård" w:date="2023-05-23T17:27:00Z"/>
                <w:rFonts w:eastAsia="Times New Roman" w:cs="Arial"/>
                <w:color w:val="000000"/>
                <w:lang w:val="en-SE" w:eastAsia="en-SE"/>
              </w:rPr>
            </w:pPr>
            <w:ins w:id="1508" w:author="Tomas Toftgård" w:date="2023-05-23T17:27:00Z">
              <w:r w:rsidRPr="00C22310">
                <w:rPr>
                  <w:rFonts w:eastAsia="Times New Roman" w:cs="Arial"/>
                  <w:color w:val="000000"/>
                  <w:lang w:val="en-US" w:eastAsia="en-SE"/>
                </w:rPr>
                <w:t>a1s2</w:t>
              </w:r>
            </w:ins>
          </w:p>
        </w:tc>
        <w:tc>
          <w:tcPr>
            <w:tcW w:w="650" w:type="dxa"/>
            <w:tcBorders>
              <w:top w:val="nil"/>
              <w:left w:val="nil"/>
              <w:bottom w:val="single" w:sz="8" w:space="0" w:color="000000"/>
              <w:right w:val="single" w:sz="8" w:space="0" w:color="000000"/>
            </w:tcBorders>
            <w:shd w:val="clear" w:color="auto" w:fill="auto"/>
            <w:vAlign w:val="center"/>
            <w:hideMark/>
            <w:tcPrChange w:id="1509"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4B29149B" w14:textId="77777777" w:rsidR="00C22310" w:rsidRPr="00C22310" w:rsidRDefault="00C22310" w:rsidP="00C22310">
            <w:pPr>
              <w:widowControl/>
              <w:spacing w:after="0" w:line="240" w:lineRule="auto"/>
              <w:jc w:val="center"/>
              <w:rPr>
                <w:ins w:id="1510" w:author="Tomas Toftgård" w:date="2023-05-23T17:27:00Z"/>
                <w:rFonts w:eastAsia="Times New Roman" w:cs="Arial"/>
                <w:color w:val="000000"/>
                <w:lang w:val="en-SE" w:eastAsia="en-SE"/>
              </w:rPr>
            </w:pPr>
            <w:ins w:id="1511" w:author="Tomas Toftgård" w:date="2023-05-23T17:27:00Z">
              <w:r w:rsidRPr="00C22310">
                <w:rPr>
                  <w:rFonts w:eastAsia="Times New Roman" w:cs="Arial"/>
                  <w:color w:val="000000"/>
                  <w:lang w:val="en-US" w:eastAsia="en-SE"/>
                </w:rPr>
                <w:t>a1s3</w:t>
              </w:r>
            </w:ins>
          </w:p>
        </w:tc>
        <w:tc>
          <w:tcPr>
            <w:tcW w:w="650" w:type="dxa"/>
            <w:tcBorders>
              <w:top w:val="nil"/>
              <w:left w:val="nil"/>
              <w:bottom w:val="single" w:sz="8" w:space="0" w:color="000000"/>
              <w:right w:val="single" w:sz="8" w:space="0" w:color="000000"/>
            </w:tcBorders>
            <w:shd w:val="clear" w:color="auto" w:fill="auto"/>
            <w:vAlign w:val="center"/>
            <w:hideMark/>
            <w:tcPrChange w:id="1512"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02085049" w14:textId="77777777" w:rsidR="00C22310" w:rsidRPr="00C22310" w:rsidRDefault="00C22310" w:rsidP="00C22310">
            <w:pPr>
              <w:widowControl/>
              <w:spacing w:after="0" w:line="240" w:lineRule="auto"/>
              <w:jc w:val="center"/>
              <w:rPr>
                <w:ins w:id="1513" w:author="Tomas Toftgård" w:date="2023-05-23T17:27:00Z"/>
                <w:rFonts w:eastAsia="Times New Roman" w:cs="Arial"/>
                <w:color w:val="000000"/>
                <w:lang w:val="en-SE" w:eastAsia="en-SE"/>
              </w:rPr>
            </w:pPr>
            <w:ins w:id="1514" w:author="Tomas Toftgård" w:date="2023-05-23T17:27:00Z">
              <w:r w:rsidRPr="00C22310">
                <w:rPr>
                  <w:rFonts w:eastAsia="Times New Roman" w:cs="Arial"/>
                  <w:color w:val="000000"/>
                  <w:lang w:val="en-US" w:eastAsia="en-SE"/>
                </w:rPr>
                <w:t>a1s4</w:t>
              </w:r>
            </w:ins>
          </w:p>
        </w:tc>
        <w:tc>
          <w:tcPr>
            <w:tcW w:w="650" w:type="dxa"/>
            <w:tcBorders>
              <w:top w:val="nil"/>
              <w:left w:val="nil"/>
              <w:bottom w:val="single" w:sz="8" w:space="0" w:color="000000"/>
              <w:right w:val="single" w:sz="8" w:space="0" w:color="000000"/>
            </w:tcBorders>
            <w:shd w:val="clear" w:color="auto" w:fill="auto"/>
            <w:vAlign w:val="center"/>
            <w:hideMark/>
            <w:tcPrChange w:id="1515"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13FCA90F" w14:textId="77777777" w:rsidR="00C22310" w:rsidRPr="00C22310" w:rsidRDefault="00C22310" w:rsidP="00C22310">
            <w:pPr>
              <w:widowControl/>
              <w:spacing w:after="0" w:line="240" w:lineRule="auto"/>
              <w:jc w:val="center"/>
              <w:rPr>
                <w:ins w:id="1516" w:author="Tomas Toftgård" w:date="2023-05-23T17:27:00Z"/>
                <w:rFonts w:eastAsia="Times New Roman" w:cs="Arial"/>
                <w:color w:val="000000"/>
                <w:lang w:val="en-SE" w:eastAsia="en-SE"/>
              </w:rPr>
            </w:pPr>
            <w:ins w:id="1517" w:author="Tomas Toftgård" w:date="2023-05-23T17:27:00Z">
              <w:r w:rsidRPr="00C22310">
                <w:rPr>
                  <w:rFonts w:eastAsia="Times New Roman" w:cs="Arial"/>
                  <w:color w:val="000000"/>
                  <w:lang w:val="en-US" w:eastAsia="en-SE"/>
                </w:rPr>
                <w:t>a1s5</w:t>
              </w:r>
            </w:ins>
          </w:p>
        </w:tc>
        <w:tc>
          <w:tcPr>
            <w:tcW w:w="650" w:type="dxa"/>
            <w:tcBorders>
              <w:top w:val="nil"/>
              <w:left w:val="nil"/>
              <w:bottom w:val="single" w:sz="8" w:space="0" w:color="000000"/>
              <w:right w:val="single" w:sz="8" w:space="0" w:color="000000"/>
            </w:tcBorders>
            <w:shd w:val="clear" w:color="auto" w:fill="auto"/>
            <w:vAlign w:val="center"/>
            <w:hideMark/>
            <w:tcPrChange w:id="1518"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5EEE6231" w14:textId="77777777" w:rsidR="00C22310" w:rsidRPr="00C22310" w:rsidRDefault="00C22310" w:rsidP="00C22310">
            <w:pPr>
              <w:widowControl/>
              <w:spacing w:after="0" w:line="240" w:lineRule="auto"/>
              <w:jc w:val="center"/>
              <w:rPr>
                <w:ins w:id="1519" w:author="Tomas Toftgård" w:date="2023-05-23T17:27:00Z"/>
                <w:rFonts w:eastAsia="Times New Roman" w:cs="Arial"/>
                <w:color w:val="000000"/>
                <w:lang w:val="en-SE" w:eastAsia="en-SE"/>
              </w:rPr>
            </w:pPr>
            <w:ins w:id="1520" w:author="Tomas Toftgård" w:date="2023-05-23T17:27:00Z">
              <w:r w:rsidRPr="00C22310">
                <w:rPr>
                  <w:rFonts w:eastAsia="Times New Roman" w:cs="Arial"/>
                  <w:color w:val="000000"/>
                  <w:lang w:val="en-US" w:eastAsia="en-SE"/>
                </w:rPr>
                <w:t>a1s6</w:t>
              </w:r>
            </w:ins>
          </w:p>
        </w:tc>
        <w:tc>
          <w:tcPr>
            <w:tcW w:w="1217" w:type="dxa"/>
            <w:tcBorders>
              <w:top w:val="nil"/>
              <w:left w:val="nil"/>
              <w:bottom w:val="single" w:sz="8" w:space="0" w:color="000000"/>
              <w:right w:val="single" w:sz="12" w:space="0" w:color="000000"/>
            </w:tcBorders>
            <w:shd w:val="clear" w:color="auto" w:fill="auto"/>
            <w:vAlign w:val="center"/>
            <w:hideMark/>
            <w:tcPrChange w:id="1521" w:author="Tomas Toftgård" w:date="2023-05-23T17:27:00Z">
              <w:tcPr>
                <w:tcW w:w="0" w:type="auto"/>
                <w:tcBorders>
                  <w:top w:val="nil"/>
                  <w:left w:val="nil"/>
                  <w:bottom w:val="single" w:sz="8" w:space="0" w:color="000000"/>
                  <w:right w:val="single" w:sz="12" w:space="0" w:color="000000"/>
                </w:tcBorders>
                <w:shd w:val="clear" w:color="auto" w:fill="auto"/>
                <w:vAlign w:val="center"/>
                <w:hideMark/>
              </w:tcPr>
            </w:tcPrChange>
          </w:tcPr>
          <w:p w14:paraId="7A39D60D" w14:textId="77777777" w:rsidR="00C22310" w:rsidRPr="00C22310" w:rsidRDefault="00C22310" w:rsidP="00C22310">
            <w:pPr>
              <w:widowControl/>
              <w:spacing w:after="0" w:line="240" w:lineRule="auto"/>
              <w:jc w:val="center"/>
              <w:rPr>
                <w:ins w:id="1522" w:author="Tomas Toftgård" w:date="2023-05-23T17:27:00Z"/>
                <w:rFonts w:eastAsia="Times New Roman" w:cs="Arial"/>
                <w:color w:val="000000"/>
                <w:lang w:val="en-SE" w:eastAsia="en-SE"/>
              </w:rPr>
            </w:pPr>
            <w:ins w:id="1523" w:author="Tomas Toftgård" w:date="2023-05-23T17:27:00Z">
              <w:r w:rsidRPr="00C22310">
                <w:rPr>
                  <w:rFonts w:eastAsia="Times New Roman" w:cs="Arial"/>
                  <w:color w:val="000000"/>
                  <w:lang w:val="en-US" w:eastAsia="en-SE"/>
                </w:rPr>
                <w:t>a1s7</w:t>
              </w:r>
            </w:ins>
          </w:p>
        </w:tc>
      </w:tr>
      <w:tr w:rsidR="00C22310" w:rsidRPr="00C22310" w14:paraId="709170F9" w14:textId="77777777" w:rsidTr="00C22310">
        <w:trPr>
          <w:trHeight w:val="315"/>
          <w:ins w:id="1524" w:author="Tomas Toftgård" w:date="2023-05-23T17:27:00Z"/>
          <w:trPrChange w:id="1525" w:author="Tomas Toftgård" w:date="2023-05-23T17:27:00Z">
            <w:trPr>
              <w:trHeight w:val="315"/>
            </w:trPr>
          </w:trPrChange>
        </w:trPr>
        <w:tc>
          <w:tcPr>
            <w:tcW w:w="2039" w:type="dxa"/>
            <w:tcBorders>
              <w:top w:val="nil"/>
              <w:left w:val="single" w:sz="12" w:space="0" w:color="000000"/>
              <w:bottom w:val="single" w:sz="8" w:space="0" w:color="000000"/>
              <w:right w:val="single" w:sz="12" w:space="0" w:color="auto"/>
            </w:tcBorders>
            <w:shd w:val="clear" w:color="auto" w:fill="auto"/>
            <w:vAlign w:val="center"/>
            <w:hideMark/>
            <w:tcPrChange w:id="1526" w:author="Tomas Toftgård" w:date="2023-05-23T17:27:00Z">
              <w:tcPr>
                <w:tcW w:w="0" w:type="auto"/>
                <w:tcBorders>
                  <w:top w:val="nil"/>
                  <w:left w:val="single" w:sz="12" w:space="0" w:color="000000"/>
                  <w:bottom w:val="single" w:sz="8" w:space="0" w:color="000000"/>
                  <w:right w:val="single" w:sz="12" w:space="0" w:color="auto"/>
                </w:tcBorders>
                <w:shd w:val="clear" w:color="auto" w:fill="auto"/>
                <w:vAlign w:val="center"/>
                <w:hideMark/>
              </w:tcPr>
            </w:tcPrChange>
          </w:tcPr>
          <w:p w14:paraId="7C250383" w14:textId="77777777" w:rsidR="00C22310" w:rsidRPr="00C22310" w:rsidRDefault="00C22310" w:rsidP="00C22310">
            <w:pPr>
              <w:widowControl/>
              <w:spacing w:after="0" w:line="240" w:lineRule="auto"/>
              <w:jc w:val="center"/>
              <w:rPr>
                <w:ins w:id="1527" w:author="Tomas Toftgård" w:date="2023-05-23T17:27:00Z"/>
                <w:rFonts w:eastAsia="Times New Roman" w:cs="Arial"/>
                <w:b/>
                <w:bCs/>
                <w:i/>
                <w:iCs/>
                <w:color w:val="000000"/>
                <w:lang w:val="en-SE" w:eastAsia="en-SE"/>
              </w:rPr>
            </w:pPr>
            <w:ins w:id="1528" w:author="Tomas Toftgård" w:date="2023-05-23T17:27:00Z">
              <w:r w:rsidRPr="00C22310">
                <w:rPr>
                  <w:rFonts w:eastAsia="Times New Roman" w:cs="Arial"/>
                  <w:b/>
                  <w:bCs/>
                  <w:i/>
                  <w:iCs/>
                  <w:color w:val="000000"/>
                  <w:lang w:val="en-US" w:eastAsia="en-SE"/>
                </w:rPr>
                <w:t>eee</w:t>
              </w:r>
              <w:r w:rsidRPr="00C22310">
                <w:rPr>
                  <w:rFonts w:eastAsia="Times New Roman" w:cs="Arial"/>
                  <w:b/>
                  <w:bCs/>
                  <w:color w:val="000000"/>
                  <w:lang w:val="en-US" w:eastAsia="en-SE"/>
                </w:rPr>
                <w:t>a2_cl</w:t>
              </w:r>
            </w:ins>
          </w:p>
        </w:tc>
        <w:tc>
          <w:tcPr>
            <w:tcW w:w="1195" w:type="dxa"/>
            <w:tcBorders>
              <w:top w:val="nil"/>
              <w:left w:val="nil"/>
              <w:bottom w:val="single" w:sz="8" w:space="0" w:color="000000"/>
              <w:right w:val="single" w:sz="12" w:space="0" w:color="auto"/>
            </w:tcBorders>
            <w:shd w:val="clear" w:color="auto" w:fill="auto"/>
            <w:vAlign w:val="center"/>
            <w:hideMark/>
            <w:tcPrChange w:id="1529" w:author="Tomas Toftgård" w:date="2023-05-23T17:27:00Z">
              <w:tcPr>
                <w:tcW w:w="428" w:type="dxa"/>
                <w:gridSpan w:val="2"/>
                <w:tcBorders>
                  <w:top w:val="nil"/>
                  <w:left w:val="nil"/>
                  <w:bottom w:val="single" w:sz="8" w:space="0" w:color="000000"/>
                  <w:right w:val="single" w:sz="12" w:space="0" w:color="auto"/>
                </w:tcBorders>
                <w:shd w:val="clear" w:color="auto" w:fill="auto"/>
                <w:vAlign w:val="center"/>
                <w:hideMark/>
              </w:tcPr>
            </w:tcPrChange>
          </w:tcPr>
          <w:p w14:paraId="3304C1DC" w14:textId="77777777" w:rsidR="00C22310" w:rsidRPr="00C22310" w:rsidRDefault="00C22310" w:rsidP="00C22310">
            <w:pPr>
              <w:widowControl/>
              <w:spacing w:after="0" w:line="240" w:lineRule="auto"/>
              <w:jc w:val="center"/>
              <w:rPr>
                <w:ins w:id="1530" w:author="Tomas Toftgård" w:date="2023-05-23T17:27:00Z"/>
                <w:rFonts w:eastAsia="Times New Roman" w:cs="Arial"/>
                <w:b/>
                <w:bCs/>
                <w:color w:val="000000"/>
                <w:lang w:val="en-SE" w:eastAsia="en-SE"/>
              </w:rPr>
            </w:pPr>
            <w:ins w:id="1531" w:author="Tomas Toftgård" w:date="2023-05-23T17:27:00Z">
              <w:r w:rsidRPr="00C22310">
                <w:rPr>
                  <w:rFonts w:eastAsia="Times New Roman" w:cs="Arial"/>
                  <w:b/>
                  <w:bCs/>
                  <w:color w:val="000000"/>
                  <w:lang w:val="en-US" w:eastAsia="en-SE"/>
                </w:rPr>
                <w:t>2</w:t>
              </w:r>
            </w:ins>
          </w:p>
        </w:tc>
        <w:tc>
          <w:tcPr>
            <w:tcW w:w="1639" w:type="dxa"/>
            <w:tcBorders>
              <w:top w:val="nil"/>
              <w:left w:val="nil"/>
              <w:bottom w:val="single" w:sz="8" w:space="0" w:color="000000"/>
              <w:right w:val="single" w:sz="8" w:space="0" w:color="auto"/>
            </w:tcBorders>
            <w:shd w:val="clear" w:color="auto" w:fill="auto"/>
            <w:vAlign w:val="center"/>
            <w:hideMark/>
            <w:tcPrChange w:id="1532" w:author="Tomas Toftgård" w:date="2023-05-23T17:27:00Z">
              <w:tcPr>
                <w:tcW w:w="2076" w:type="dxa"/>
                <w:gridSpan w:val="2"/>
                <w:tcBorders>
                  <w:top w:val="nil"/>
                  <w:left w:val="nil"/>
                  <w:bottom w:val="single" w:sz="8" w:space="0" w:color="000000"/>
                  <w:right w:val="single" w:sz="8" w:space="0" w:color="auto"/>
                </w:tcBorders>
                <w:shd w:val="clear" w:color="auto" w:fill="auto"/>
                <w:vAlign w:val="center"/>
                <w:hideMark/>
              </w:tcPr>
            </w:tcPrChange>
          </w:tcPr>
          <w:p w14:paraId="588DE5C5" w14:textId="77777777" w:rsidR="00C22310" w:rsidRPr="00C22310" w:rsidRDefault="00C22310" w:rsidP="00C22310">
            <w:pPr>
              <w:widowControl/>
              <w:spacing w:after="0" w:line="240" w:lineRule="auto"/>
              <w:jc w:val="center"/>
              <w:rPr>
                <w:ins w:id="1533" w:author="Tomas Toftgård" w:date="2023-05-23T17:27:00Z"/>
                <w:rFonts w:eastAsia="Times New Roman" w:cs="Arial"/>
                <w:color w:val="000000"/>
                <w:lang w:val="en-SE" w:eastAsia="en-SE"/>
              </w:rPr>
            </w:pPr>
            <w:ins w:id="1534" w:author="Tomas Toftgård" w:date="2023-05-23T17:27:00Z">
              <w:r w:rsidRPr="00C22310">
                <w:rPr>
                  <w:rFonts w:eastAsia="Times New Roman" w:cs="Arial"/>
                  <w:color w:val="000000"/>
                  <w:lang w:val="en-US" w:eastAsia="en-SE"/>
                </w:rPr>
                <w:t>low-level noise</w:t>
              </w:r>
            </w:ins>
          </w:p>
        </w:tc>
        <w:tc>
          <w:tcPr>
            <w:tcW w:w="761" w:type="dxa"/>
            <w:tcBorders>
              <w:top w:val="nil"/>
              <w:left w:val="nil"/>
              <w:bottom w:val="single" w:sz="8" w:space="0" w:color="000000"/>
              <w:right w:val="single" w:sz="8" w:space="0" w:color="000000"/>
            </w:tcBorders>
            <w:shd w:val="clear" w:color="auto" w:fill="auto"/>
            <w:vAlign w:val="center"/>
            <w:hideMark/>
            <w:tcPrChange w:id="1535"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56B49008" w14:textId="77777777" w:rsidR="00C22310" w:rsidRPr="00C22310" w:rsidRDefault="00C22310" w:rsidP="00C22310">
            <w:pPr>
              <w:widowControl/>
              <w:spacing w:after="0" w:line="240" w:lineRule="auto"/>
              <w:jc w:val="center"/>
              <w:rPr>
                <w:ins w:id="1536" w:author="Tomas Toftgård" w:date="2023-05-23T17:27:00Z"/>
                <w:rFonts w:eastAsia="Times New Roman" w:cs="Arial"/>
                <w:color w:val="000000"/>
                <w:lang w:val="en-SE" w:eastAsia="en-SE"/>
              </w:rPr>
            </w:pPr>
            <w:ins w:id="1537" w:author="Tomas Toftgård" w:date="2023-05-23T17:27:00Z">
              <w:r w:rsidRPr="00C22310">
                <w:rPr>
                  <w:rFonts w:eastAsia="Times New Roman" w:cs="Arial"/>
                  <w:color w:val="000000"/>
                  <w:lang w:val="en-US" w:eastAsia="en-SE"/>
                </w:rPr>
                <w:t>a2s1</w:t>
              </w:r>
            </w:ins>
          </w:p>
        </w:tc>
        <w:tc>
          <w:tcPr>
            <w:tcW w:w="650" w:type="dxa"/>
            <w:tcBorders>
              <w:top w:val="nil"/>
              <w:left w:val="nil"/>
              <w:bottom w:val="single" w:sz="8" w:space="0" w:color="000000"/>
              <w:right w:val="single" w:sz="8" w:space="0" w:color="000000"/>
            </w:tcBorders>
            <w:shd w:val="clear" w:color="auto" w:fill="auto"/>
            <w:vAlign w:val="center"/>
            <w:hideMark/>
            <w:tcPrChange w:id="1538"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68065819" w14:textId="77777777" w:rsidR="00C22310" w:rsidRPr="00C22310" w:rsidRDefault="00C22310" w:rsidP="00C22310">
            <w:pPr>
              <w:widowControl/>
              <w:spacing w:after="0" w:line="240" w:lineRule="auto"/>
              <w:jc w:val="center"/>
              <w:rPr>
                <w:ins w:id="1539" w:author="Tomas Toftgård" w:date="2023-05-23T17:27:00Z"/>
                <w:rFonts w:eastAsia="Times New Roman" w:cs="Arial"/>
                <w:color w:val="000000"/>
                <w:lang w:val="en-SE" w:eastAsia="en-SE"/>
              </w:rPr>
            </w:pPr>
            <w:ins w:id="1540" w:author="Tomas Toftgård" w:date="2023-05-23T17:27:00Z">
              <w:r w:rsidRPr="00C22310">
                <w:rPr>
                  <w:rFonts w:eastAsia="Times New Roman" w:cs="Arial"/>
                  <w:color w:val="000000"/>
                  <w:lang w:val="en-US" w:eastAsia="en-SE"/>
                </w:rPr>
                <w:t>a2s2</w:t>
              </w:r>
            </w:ins>
          </w:p>
        </w:tc>
        <w:tc>
          <w:tcPr>
            <w:tcW w:w="650" w:type="dxa"/>
            <w:tcBorders>
              <w:top w:val="nil"/>
              <w:left w:val="nil"/>
              <w:bottom w:val="single" w:sz="8" w:space="0" w:color="000000"/>
              <w:right w:val="single" w:sz="8" w:space="0" w:color="000000"/>
            </w:tcBorders>
            <w:shd w:val="clear" w:color="auto" w:fill="auto"/>
            <w:vAlign w:val="center"/>
            <w:hideMark/>
            <w:tcPrChange w:id="1541"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566EA513" w14:textId="77777777" w:rsidR="00C22310" w:rsidRPr="00C22310" w:rsidRDefault="00C22310" w:rsidP="00C22310">
            <w:pPr>
              <w:widowControl/>
              <w:spacing w:after="0" w:line="240" w:lineRule="auto"/>
              <w:jc w:val="center"/>
              <w:rPr>
                <w:ins w:id="1542" w:author="Tomas Toftgård" w:date="2023-05-23T17:27:00Z"/>
                <w:rFonts w:eastAsia="Times New Roman" w:cs="Arial"/>
                <w:color w:val="000000"/>
                <w:lang w:val="en-SE" w:eastAsia="en-SE"/>
              </w:rPr>
            </w:pPr>
            <w:ins w:id="1543" w:author="Tomas Toftgård" w:date="2023-05-23T17:27:00Z">
              <w:r w:rsidRPr="00C22310">
                <w:rPr>
                  <w:rFonts w:eastAsia="Times New Roman" w:cs="Arial"/>
                  <w:color w:val="000000"/>
                  <w:lang w:val="en-US" w:eastAsia="en-SE"/>
                </w:rPr>
                <w:t>a2s3</w:t>
              </w:r>
            </w:ins>
          </w:p>
        </w:tc>
        <w:tc>
          <w:tcPr>
            <w:tcW w:w="650" w:type="dxa"/>
            <w:tcBorders>
              <w:top w:val="nil"/>
              <w:left w:val="nil"/>
              <w:bottom w:val="single" w:sz="8" w:space="0" w:color="000000"/>
              <w:right w:val="single" w:sz="8" w:space="0" w:color="000000"/>
            </w:tcBorders>
            <w:shd w:val="clear" w:color="auto" w:fill="auto"/>
            <w:vAlign w:val="center"/>
            <w:hideMark/>
            <w:tcPrChange w:id="1544"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6DBFBC9D" w14:textId="77777777" w:rsidR="00C22310" w:rsidRPr="00C22310" w:rsidRDefault="00C22310" w:rsidP="00C22310">
            <w:pPr>
              <w:widowControl/>
              <w:spacing w:after="0" w:line="240" w:lineRule="auto"/>
              <w:jc w:val="center"/>
              <w:rPr>
                <w:ins w:id="1545" w:author="Tomas Toftgård" w:date="2023-05-23T17:27:00Z"/>
                <w:rFonts w:eastAsia="Times New Roman" w:cs="Arial"/>
                <w:color w:val="000000"/>
                <w:lang w:val="en-SE" w:eastAsia="en-SE"/>
              </w:rPr>
            </w:pPr>
            <w:ins w:id="1546" w:author="Tomas Toftgård" w:date="2023-05-23T17:27:00Z">
              <w:r w:rsidRPr="00C22310">
                <w:rPr>
                  <w:rFonts w:eastAsia="Times New Roman" w:cs="Arial"/>
                  <w:color w:val="000000"/>
                  <w:lang w:val="en-US" w:eastAsia="en-SE"/>
                </w:rPr>
                <w:t>a2s4</w:t>
              </w:r>
            </w:ins>
          </w:p>
        </w:tc>
        <w:tc>
          <w:tcPr>
            <w:tcW w:w="650" w:type="dxa"/>
            <w:tcBorders>
              <w:top w:val="nil"/>
              <w:left w:val="nil"/>
              <w:bottom w:val="single" w:sz="8" w:space="0" w:color="000000"/>
              <w:right w:val="single" w:sz="8" w:space="0" w:color="000000"/>
            </w:tcBorders>
            <w:shd w:val="clear" w:color="auto" w:fill="auto"/>
            <w:vAlign w:val="center"/>
            <w:hideMark/>
            <w:tcPrChange w:id="1547"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6FB3D6C2" w14:textId="77777777" w:rsidR="00C22310" w:rsidRPr="00C22310" w:rsidRDefault="00C22310" w:rsidP="00C22310">
            <w:pPr>
              <w:widowControl/>
              <w:spacing w:after="0" w:line="240" w:lineRule="auto"/>
              <w:jc w:val="center"/>
              <w:rPr>
                <w:ins w:id="1548" w:author="Tomas Toftgård" w:date="2023-05-23T17:27:00Z"/>
                <w:rFonts w:eastAsia="Times New Roman" w:cs="Arial"/>
                <w:color w:val="000000"/>
                <w:lang w:val="en-SE" w:eastAsia="en-SE"/>
              </w:rPr>
            </w:pPr>
            <w:ins w:id="1549" w:author="Tomas Toftgård" w:date="2023-05-23T17:27:00Z">
              <w:r w:rsidRPr="00C22310">
                <w:rPr>
                  <w:rFonts w:eastAsia="Times New Roman" w:cs="Arial"/>
                  <w:color w:val="000000"/>
                  <w:lang w:val="en-US" w:eastAsia="en-SE"/>
                </w:rPr>
                <w:t>a2s5</w:t>
              </w:r>
            </w:ins>
          </w:p>
        </w:tc>
        <w:tc>
          <w:tcPr>
            <w:tcW w:w="650" w:type="dxa"/>
            <w:tcBorders>
              <w:top w:val="nil"/>
              <w:left w:val="nil"/>
              <w:bottom w:val="single" w:sz="8" w:space="0" w:color="000000"/>
              <w:right w:val="single" w:sz="8" w:space="0" w:color="000000"/>
            </w:tcBorders>
            <w:shd w:val="clear" w:color="auto" w:fill="auto"/>
            <w:vAlign w:val="center"/>
            <w:hideMark/>
            <w:tcPrChange w:id="1550"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6142B6E7" w14:textId="77777777" w:rsidR="00C22310" w:rsidRPr="00C22310" w:rsidRDefault="00C22310" w:rsidP="00C22310">
            <w:pPr>
              <w:widowControl/>
              <w:spacing w:after="0" w:line="240" w:lineRule="auto"/>
              <w:jc w:val="center"/>
              <w:rPr>
                <w:ins w:id="1551" w:author="Tomas Toftgård" w:date="2023-05-23T17:27:00Z"/>
                <w:rFonts w:eastAsia="Times New Roman" w:cs="Arial"/>
                <w:color w:val="000000"/>
                <w:lang w:val="en-SE" w:eastAsia="en-SE"/>
              </w:rPr>
            </w:pPr>
            <w:ins w:id="1552" w:author="Tomas Toftgård" w:date="2023-05-23T17:27:00Z">
              <w:r w:rsidRPr="00C22310">
                <w:rPr>
                  <w:rFonts w:eastAsia="Times New Roman" w:cs="Arial"/>
                  <w:color w:val="000000"/>
                  <w:lang w:val="en-US" w:eastAsia="en-SE"/>
                </w:rPr>
                <w:t>a2s6</w:t>
              </w:r>
            </w:ins>
          </w:p>
        </w:tc>
        <w:tc>
          <w:tcPr>
            <w:tcW w:w="1217" w:type="dxa"/>
            <w:tcBorders>
              <w:top w:val="nil"/>
              <w:left w:val="nil"/>
              <w:bottom w:val="single" w:sz="8" w:space="0" w:color="000000"/>
              <w:right w:val="single" w:sz="12" w:space="0" w:color="000000"/>
            </w:tcBorders>
            <w:shd w:val="clear" w:color="auto" w:fill="auto"/>
            <w:vAlign w:val="center"/>
            <w:hideMark/>
            <w:tcPrChange w:id="1553" w:author="Tomas Toftgård" w:date="2023-05-23T17:27:00Z">
              <w:tcPr>
                <w:tcW w:w="0" w:type="auto"/>
                <w:tcBorders>
                  <w:top w:val="nil"/>
                  <w:left w:val="nil"/>
                  <w:bottom w:val="single" w:sz="8" w:space="0" w:color="000000"/>
                  <w:right w:val="single" w:sz="12" w:space="0" w:color="000000"/>
                </w:tcBorders>
                <w:shd w:val="clear" w:color="auto" w:fill="auto"/>
                <w:vAlign w:val="center"/>
                <w:hideMark/>
              </w:tcPr>
            </w:tcPrChange>
          </w:tcPr>
          <w:p w14:paraId="576FA172" w14:textId="77777777" w:rsidR="00C22310" w:rsidRPr="00C22310" w:rsidRDefault="00C22310" w:rsidP="00C22310">
            <w:pPr>
              <w:widowControl/>
              <w:spacing w:after="0" w:line="240" w:lineRule="auto"/>
              <w:jc w:val="center"/>
              <w:rPr>
                <w:ins w:id="1554" w:author="Tomas Toftgård" w:date="2023-05-23T17:27:00Z"/>
                <w:rFonts w:eastAsia="Times New Roman" w:cs="Arial"/>
                <w:color w:val="000000"/>
                <w:lang w:val="en-SE" w:eastAsia="en-SE"/>
              </w:rPr>
            </w:pPr>
            <w:ins w:id="1555" w:author="Tomas Toftgård" w:date="2023-05-23T17:27:00Z">
              <w:r w:rsidRPr="00C22310">
                <w:rPr>
                  <w:rFonts w:eastAsia="Times New Roman" w:cs="Arial"/>
                  <w:color w:val="000000"/>
                  <w:lang w:val="en-US" w:eastAsia="en-SE"/>
                </w:rPr>
                <w:t>a2s7</w:t>
              </w:r>
            </w:ins>
          </w:p>
        </w:tc>
      </w:tr>
      <w:tr w:rsidR="00C22310" w:rsidRPr="00C22310" w14:paraId="2258CB49" w14:textId="77777777" w:rsidTr="00C22310">
        <w:trPr>
          <w:trHeight w:val="315"/>
          <w:ins w:id="1556" w:author="Tomas Toftgård" w:date="2023-05-23T17:27:00Z"/>
          <w:trPrChange w:id="1557" w:author="Tomas Toftgård" w:date="2023-05-23T17:27:00Z">
            <w:trPr>
              <w:trHeight w:val="315"/>
            </w:trPr>
          </w:trPrChange>
        </w:trPr>
        <w:tc>
          <w:tcPr>
            <w:tcW w:w="2039" w:type="dxa"/>
            <w:tcBorders>
              <w:top w:val="nil"/>
              <w:left w:val="single" w:sz="12" w:space="0" w:color="000000"/>
              <w:bottom w:val="single" w:sz="8" w:space="0" w:color="000000"/>
              <w:right w:val="single" w:sz="12" w:space="0" w:color="auto"/>
            </w:tcBorders>
            <w:shd w:val="clear" w:color="auto" w:fill="auto"/>
            <w:vAlign w:val="center"/>
            <w:hideMark/>
            <w:tcPrChange w:id="1558" w:author="Tomas Toftgård" w:date="2023-05-23T17:27:00Z">
              <w:tcPr>
                <w:tcW w:w="0" w:type="auto"/>
                <w:tcBorders>
                  <w:top w:val="nil"/>
                  <w:left w:val="single" w:sz="12" w:space="0" w:color="000000"/>
                  <w:bottom w:val="single" w:sz="8" w:space="0" w:color="000000"/>
                  <w:right w:val="single" w:sz="12" w:space="0" w:color="auto"/>
                </w:tcBorders>
                <w:shd w:val="clear" w:color="auto" w:fill="auto"/>
                <w:vAlign w:val="center"/>
                <w:hideMark/>
              </w:tcPr>
            </w:tcPrChange>
          </w:tcPr>
          <w:p w14:paraId="16A7E324" w14:textId="77777777" w:rsidR="00C22310" w:rsidRPr="00C22310" w:rsidRDefault="00C22310" w:rsidP="00C22310">
            <w:pPr>
              <w:widowControl/>
              <w:spacing w:after="0" w:line="240" w:lineRule="auto"/>
              <w:jc w:val="center"/>
              <w:rPr>
                <w:ins w:id="1559" w:author="Tomas Toftgård" w:date="2023-05-23T17:27:00Z"/>
                <w:rFonts w:eastAsia="Times New Roman" w:cs="Arial"/>
                <w:b/>
                <w:bCs/>
                <w:i/>
                <w:iCs/>
                <w:color w:val="000000"/>
                <w:lang w:val="en-SE" w:eastAsia="en-SE"/>
              </w:rPr>
            </w:pPr>
            <w:ins w:id="1560" w:author="Tomas Toftgård" w:date="2023-05-23T17:27:00Z">
              <w:r w:rsidRPr="00C22310">
                <w:rPr>
                  <w:rFonts w:eastAsia="Times New Roman" w:cs="Arial"/>
                  <w:b/>
                  <w:bCs/>
                  <w:i/>
                  <w:iCs/>
                  <w:color w:val="000000"/>
                  <w:lang w:val="en-US" w:eastAsia="en-SE"/>
                </w:rPr>
                <w:t>eee</w:t>
              </w:r>
              <w:r w:rsidRPr="00C22310">
                <w:rPr>
                  <w:rFonts w:eastAsia="Times New Roman" w:cs="Arial"/>
                  <w:b/>
                  <w:bCs/>
                  <w:color w:val="000000"/>
                  <w:lang w:val="en-US" w:eastAsia="en-SE"/>
                </w:rPr>
                <w:t>a3_cl</w:t>
              </w:r>
            </w:ins>
          </w:p>
        </w:tc>
        <w:tc>
          <w:tcPr>
            <w:tcW w:w="1195" w:type="dxa"/>
            <w:tcBorders>
              <w:top w:val="nil"/>
              <w:left w:val="nil"/>
              <w:bottom w:val="single" w:sz="8" w:space="0" w:color="000000"/>
              <w:right w:val="single" w:sz="12" w:space="0" w:color="auto"/>
            </w:tcBorders>
            <w:shd w:val="clear" w:color="auto" w:fill="auto"/>
            <w:vAlign w:val="center"/>
            <w:hideMark/>
            <w:tcPrChange w:id="1561" w:author="Tomas Toftgård" w:date="2023-05-23T17:27:00Z">
              <w:tcPr>
                <w:tcW w:w="428" w:type="dxa"/>
                <w:gridSpan w:val="2"/>
                <w:tcBorders>
                  <w:top w:val="nil"/>
                  <w:left w:val="nil"/>
                  <w:bottom w:val="single" w:sz="8" w:space="0" w:color="000000"/>
                  <w:right w:val="single" w:sz="12" w:space="0" w:color="auto"/>
                </w:tcBorders>
                <w:shd w:val="clear" w:color="auto" w:fill="auto"/>
                <w:vAlign w:val="center"/>
                <w:hideMark/>
              </w:tcPr>
            </w:tcPrChange>
          </w:tcPr>
          <w:p w14:paraId="41C19819" w14:textId="77777777" w:rsidR="00C22310" w:rsidRPr="00C22310" w:rsidRDefault="00C22310" w:rsidP="00C22310">
            <w:pPr>
              <w:widowControl/>
              <w:spacing w:after="0" w:line="240" w:lineRule="auto"/>
              <w:jc w:val="center"/>
              <w:rPr>
                <w:ins w:id="1562" w:author="Tomas Toftgård" w:date="2023-05-23T17:27:00Z"/>
                <w:rFonts w:eastAsia="Times New Roman" w:cs="Arial"/>
                <w:b/>
                <w:bCs/>
                <w:color w:val="000000"/>
                <w:lang w:val="en-SE" w:eastAsia="en-SE"/>
              </w:rPr>
            </w:pPr>
            <w:ins w:id="1563" w:author="Tomas Toftgård" w:date="2023-05-23T17:27:00Z">
              <w:r w:rsidRPr="00C22310">
                <w:rPr>
                  <w:rFonts w:eastAsia="Times New Roman" w:cs="Arial"/>
                  <w:b/>
                  <w:bCs/>
                  <w:color w:val="000000"/>
                  <w:lang w:val="en-US" w:eastAsia="en-SE"/>
                </w:rPr>
                <w:t>3</w:t>
              </w:r>
            </w:ins>
          </w:p>
        </w:tc>
        <w:tc>
          <w:tcPr>
            <w:tcW w:w="1639" w:type="dxa"/>
            <w:tcBorders>
              <w:top w:val="nil"/>
              <w:left w:val="nil"/>
              <w:bottom w:val="single" w:sz="8" w:space="0" w:color="000000"/>
              <w:right w:val="single" w:sz="8" w:space="0" w:color="auto"/>
            </w:tcBorders>
            <w:shd w:val="clear" w:color="auto" w:fill="auto"/>
            <w:vAlign w:val="center"/>
            <w:hideMark/>
            <w:tcPrChange w:id="1564" w:author="Tomas Toftgård" w:date="2023-05-23T17:27:00Z">
              <w:tcPr>
                <w:tcW w:w="2076" w:type="dxa"/>
                <w:gridSpan w:val="2"/>
                <w:tcBorders>
                  <w:top w:val="nil"/>
                  <w:left w:val="nil"/>
                  <w:bottom w:val="single" w:sz="8" w:space="0" w:color="000000"/>
                  <w:right w:val="single" w:sz="8" w:space="0" w:color="auto"/>
                </w:tcBorders>
                <w:shd w:val="clear" w:color="auto" w:fill="auto"/>
                <w:vAlign w:val="center"/>
                <w:hideMark/>
              </w:tcPr>
            </w:tcPrChange>
          </w:tcPr>
          <w:p w14:paraId="3AF4BD84" w14:textId="77777777" w:rsidR="00C22310" w:rsidRPr="00C22310" w:rsidRDefault="00C22310" w:rsidP="00C22310">
            <w:pPr>
              <w:widowControl/>
              <w:spacing w:after="0" w:line="240" w:lineRule="auto"/>
              <w:jc w:val="center"/>
              <w:rPr>
                <w:ins w:id="1565" w:author="Tomas Toftgård" w:date="2023-05-23T17:27:00Z"/>
                <w:rFonts w:eastAsia="Times New Roman" w:cs="Arial"/>
                <w:color w:val="000000"/>
                <w:lang w:val="en-SE" w:eastAsia="en-SE"/>
              </w:rPr>
            </w:pPr>
            <w:ins w:id="1566" w:author="Tomas Toftgård" w:date="2023-05-23T17:27:00Z">
              <w:r w:rsidRPr="00C22310">
                <w:rPr>
                  <w:rFonts w:eastAsia="Times New Roman" w:cs="Arial"/>
                  <w:color w:val="000000"/>
                  <w:lang w:val="en-US" w:eastAsia="en-SE"/>
                </w:rPr>
                <w:t>low-level noise</w:t>
              </w:r>
            </w:ins>
          </w:p>
        </w:tc>
        <w:tc>
          <w:tcPr>
            <w:tcW w:w="761" w:type="dxa"/>
            <w:tcBorders>
              <w:top w:val="nil"/>
              <w:left w:val="nil"/>
              <w:bottom w:val="single" w:sz="8" w:space="0" w:color="000000"/>
              <w:right w:val="single" w:sz="8" w:space="0" w:color="000000"/>
            </w:tcBorders>
            <w:shd w:val="clear" w:color="auto" w:fill="auto"/>
            <w:vAlign w:val="center"/>
            <w:hideMark/>
            <w:tcPrChange w:id="1567"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5A1740E6" w14:textId="77777777" w:rsidR="00C22310" w:rsidRPr="00C22310" w:rsidRDefault="00C22310" w:rsidP="00C22310">
            <w:pPr>
              <w:widowControl/>
              <w:spacing w:after="0" w:line="240" w:lineRule="auto"/>
              <w:jc w:val="center"/>
              <w:rPr>
                <w:ins w:id="1568" w:author="Tomas Toftgård" w:date="2023-05-23T17:27:00Z"/>
                <w:rFonts w:eastAsia="Times New Roman" w:cs="Arial"/>
                <w:color w:val="000000"/>
                <w:lang w:val="en-SE" w:eastAsia="en-SE"/>
              </w:rPr>
            </w:pPr>
            <w:ins w:id="1569" w:author="Tomas Toftgård" w:date="2023-05-23T17:27:00Z">
              <w:r w:rsidRPr="00C22310">
                <w:rPr>
                  <w:rFonts w:eastAsia="Times New Roman" w:cs="Arial"/>
                  <w:color w:val="000000"/>
                  <w:lang w:val="en-US" w:eastAsia="en-SE"/>
                </w:rPr>
                <w:t>a3s1</w:t>
              </w:r>
            </w:ins>
          </w:p>
        </w:tc>
        <w:tc>
          <w:tcPr>
            <w:tcW w:w="650" w:type="dxa"/>
            <w:tcBorders>
              <w:top w:val="nil"/>
              <w:left w:val="nil"/>
              <w:bottom w:val="single" w:sz="8" w:space="0" w:color="000000"/>
              <w:right w:val="single" w:sz="8" w:space="0" w:color="000000"/>
            </w:tcBorders>
            <w:shd w:val="clear" w:color="auto" w:fill="auto"/>
            <w:vAlign w:val="center"/>
            <w:hideMark/>
            <w:tcPrChange w:id="1570"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4921B07D" w14:textId="77777777" w:rsidR="00C22310" w:rsidRPr="00C22310" w:rsidRDefault="00C22310" w:rsidP="00C22310">
            <w:pPr>
              <w:widowControl/>
              <w:spacing w:after="0" w:line="240" w:lineRule="auto"/>
              <w:jc w:val="center"/>
              <w:rPr>
                <w:ins w:id="1571" w:author="Tomas Toftgård" w:date="2023-05-23T17:27:00Z"/>
                <w:rFonts w:eastAsia="Times New Roman" w:cs="Arial"/>
                <w:color w:val="000000"/>
                <w:lang w:val="en-SE" w:eastAsia="en-SE"/>
              </w:rPr>
            </w:pPr>
            <w:ins w:id="1572" w:author="Tomas Toftgård" w:date="2023-05-23T17:27:00Z">
              <w:r w:rsidRPr="00C22310">
                <w:rPr>
                  <w:rFonts w:eastAsia="Times New Roman" w:cs="Arial"/>
                  <w:color w:val="000000"/>
                  <w:lang w:val="en-US" w:eastAsia="en-SE"/>
                </w:rPr>
                <w:t>a3s2</w:t>
              </w:r>
            </w:ins>
          </w:p>
        </w:tc>
        <w:tc>
          <w:tcPr>
            <w:tcW w:w="650" w:type="dxa"/>
            <w:tcBorders>
              <w:top w:val="nil"/>
              <w:left w:val="nil"/>
              <w:bottom w:val="single" w:sz="8" w:space="0" w:color="000000"/>
              <w:right w:val="single" w:sz="8" w:space="0" w:color="000000"/>
            </w:tcBorders>
            <w:shd w:val="clear" w:color="auto" w:fill="auto"/>
            <w:vAlign w:val="center"/>
            <w:hideMark/>
            <w:tcPrChange w:id="1573"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2C7C8BB2" w14:textId="77777777" w:rsidR="00C22310" w:rsidRPr="00C22310" w:rsidRDefault="00C22310" w:rsidP="00C22310">
            <w:pPr>
              <w:widowControl/>
              <w:spacing w:after="0" w:line="240" w:lineRule="auto"/>
              <w:jc w:val="center"/>
              <w:rPr>
                <w:ins w:id="1574" w:author="Tomas Toftgård" w:date="2023-05-23T17:27:00Z"/>
                <w:rFonts w:eastAsia="Times New Roman" w:cs="Arial"/>
                <w:color w:val="000000"/>
                <w:lang w:val="en-SE" w:eastAsia="en-SE"/>
              </w:rPr>
            </w:pPr>
            <w:ins w:id="1575" w:author="Tomas Toftgård" w:date="2023-05-23T17:27:00Z">
              <w:r w:rsidRPr="00C22310">
                <w:rPr>
                  <w:rFonts w:eastAsia="Times New Roman" w:cs="Arial"/>
                  <w:color w:val="000000"/>
                  <w:lang w:val="en-US" w:eastAsia="en-SE"/>
                </w:rPr>
                <w:t>a3s3</w:t>
              </w:r>
            </w:ins>
          </w:p>
        </w:tc>
        <w:tc>
          <w:tcPr>
            <w:tcW w:w="650" w:type="dxa"/>
            <w:tcBorders>
              <w:top w:val="nil"/>
              <w:left w:val="nil"/>
              <w:bottom w:val="single" w:sz="8" w:space="0" w:color="000000"/>
              <w:right w:val="single" w:sz="8" w:space="0" w:color="000000"/>
            </w:tcBorders>
            <w:shd w:val="clear" w:color="auto" w:fill="auto"/>
            <w:vAlign w:val="center"/>
            <w:hideMark/>
            <w:tcPrChange w:id="1576"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4107EECD" w14:textId="77777777" w:rsidR="00C22310" w:rsidRPr="00C22310" w:rsidRDefault="00C22310" w:rsidP="00C22310">
            <w:pPr>
              <w:widowControl/>
              <w:spacing w:after="0" w:line="240" w:lineRule="auto"/>
              <w:jc w:val="center"/>
              <w:rPr>
                <w:ins w:id="1577" w:author="Tomas Toftgård" w:date="2023-05-23T17:27:00Z"/>
                <w:rFonts w:eastAsia="Times New Roman" w:cs="Arial"/>
                <w:color w:val="000000"/>
                <w:lang w:val="en-SE" w:eastAsia="en-SE"/>
              </w:rPr>
            </w:pPr>
            <w:ins w:id="1578" w:author="Tomas Toftgård" w:date="2023-05-23T17:27:00Z">
              <w:r w:rsidRPr="00C22310">
                <w:rPr>
                  <w:rFonts w:eastAsia="Times New Roman" w:cs="Arial"/>
                  <w:color w:val="000000"/>
                  <w:lang w:val="en-US" w:eastAsia="en-SE"/>
                </w:rPr>
                <w:t>a3s4</w:t>
              </w:r>
            </w:ins>
          </w:p>
        </w:tc>
        <w:tc>
          <w:tcPr>
            <w:tcW w:w="650" w:type="dxa"/>
            <w:tcBorders>
              <w:top w:val="nil"/>
              <w:left w:val="nil"/>
              <w:bottom w:val="single" w:sz="8" w:space="0" w:color="000000"/>
              <w:right w:val="single" w:sz="8" w:space="0" w:color="000000"/>
            </w:tcBorders>
            <w:shd w:val="clear" w:color="auto" w:fill="auto"/>
            <w:vAlign w:val="center"/>
            <w:hideMark/>
            <w:tcPrChange w:id="1579"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6860FEB8" w14:textId="77777777" w:rsidR="00C22310" w:rsidRPr="00C22310" w:rsidRDefault="00C22310" w:rsidP="00C22310">
            <w:pPr>
              <w:widowControl/>
              <w:spacing w:after="0" w:line="240" w:lineRule="auto"/>
              <w:jc w:val="center"/>
              <w:rPr>
                <w:ins w:id="1580" w:author="Tomas Toftgård" w:date="2023-05-23T17:27:00Z"/>
                <w:rFonts w:eastAsia="Times New Roman" w:cs="Arial"/>
                <w:color w:val="000000"/>
                <w:lang w:val="en-SE" w:eastAsia="en-SE"/>
              </w:rPr>
            </w:pPr>
            <w:ins w:id="1581" w:author="Tomas Toftgård" w:date="2023-05-23T17:27:00Z">
              <w:r w:rsidRPr="00C22310">
                <w:rPr>
                  <w:rFonts w:eastAsia="Times New Roman" w:cs="Arial"/>
                  <w:color w:val="000000"/>
                  <w:lang w:val="en-US" w:eastAsia="en-SE"/>
                </w:rPr>
                <w:t>a3s5</w:t>
              </w:r>
            </w:ins>
          </w:p>
        </w:tc>
        <w:tc>
          <w:tcPr>
            <w:tcW w:w="650" w:type="dxa"/>
            <w:tcBorders>
              <w:top w:val="nil"/>
              <w:left w:val="nil"/>
              <w:bottom w:val="single" w:sz="8" w:space="0" w:color="000000"/>
              <w:right w:val="single" w:sz="8" w:space="0" w:color="000000"/>
            </w:tcBorders>
            <w:shd w:val="clear" w:color="auto" w:fill="auto"/>
            <w:vAlign w:val="center"/>
            <w:hideMark/>
            <w:tcPrChange w:id="1582"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6C18C749" w14:textId="77777777" w:rsidR="00C22310" w:rsidRPr="00C22310" w:rsidRDefault="00C22310" w:rsidP="00C22310">
            <w:pPr>
              <w:widowControl/>
              <w:spacing w:after="0" w:line="240" w:lineRule="auto"/>
              <w:jc w:val="center"/>
              <w:rPr>
                <w:ins w:id="1583" w:author="Tomas Toftgård" w:date="2023-05-23T17:27:00Z"/>
                <w:rFonts w:eastAsia="Times New Roman" w:cs="Arial"/>
                <w:color w:val="000000"/>
                <w:lang w:val="en-SE" w:eastAsia="en-SE"/>
              </w:rPr>
            </w:pPr>
            <w:ins w:id="1584" w:author="Tomas Toftgård" w:date="2023-05-23T17:27:00Z">
              <w:r w:rsidRPr="00C22310">
                <w:rPr>
                  <w:rFonts w:eastAsia="Times New Roman" w:cs="Arial"/>
                  <w:color w:val="000000"/>
                  <w:lang w:val="en-US" w:eastAsia="en-SE"/>
                </w:rPr>
                <w:t>a3s6</w:t>
              </w:r>
            </w:ins>
          </w:p>
        </w:tc>
        <w:tc>
          <w:tcPr>
            <w:tcW w:w="1217" w:type="dxa"/>
            <w:tcBorders>
              <w:top w:val="nil"/>
              <w:left w:val="nil"/>
              <w:bottom w:val="single" w:sz="8" w:space="0" w:color="000000"/>
              <w:right w:val="single" w:sz="12" w:space="0" w:color="000000"/>
            </w:tcBorders>
            <w:shd w:val="clear" w:color="auto" w:fill="auto"/>
            <w:vAlign w:val="center"/>
            <w:hideMark/>
            <w:tcPrChange w:id="1585" w:author="Tomas Toftgård" w:date="2023-05-23T17:27:00Z">
              <w:tcPr>
                <w:tcW w:w="0" w:type="auto"/>
                <w:tcBorders>
                  <w:top w:val="nil"/>
                  <w:left w:val="nil"/>
                  <w:bottom w:val="single" w:sz="8" w:space="0" w:color="000000"/>
                  <w:right w:val="single" w:sz="12" w:space="0" w:color="000000"/>
                </w:tcBorders>
                <w:shd w:val="clear" w:color="auto" w:fill="auto"/>
                <w:vAlign w:val="center"/>
                <w:hideMark/>
              </w:tcPr>
            </w:tcPrChange>
          </w:tcPr>
          <w:p w14:paraId="0DA231AF" w14:textId="77777777" w:rsidR="00C22310" w:rsidRPr="00C22310" w:rsidRDefault="00C22310" w:rsidP="00C22310">
            <w:pPr>
              <w:widowControl/>
              <w:spacing w:after="0" w:line="240" w:lineRule="auto"/>
              <w:jc w:val="center"/>
              <w:rPr>
                <w:ins w:id="1586" w:author="Tomas Toftgård" w:date="2023-05-23T17:27:00Z"/>
                <w:rFonts w:eastAsia="Times New Roman" w:cs="Arial"/>
                <w:color w:val="000000"/>
                <w:lang w:val="en-SE" w:eastAsia="en-SE"/>
              </w:rPr>
            </w:pPr>
            <w:ins w:id="1587" w:author="Tomas Toftgård" w:date="2023-05-23T17:27:00Z">
              <w:r w:rsidRPr="00C22310">
                <w:rPr>
                  <w:rFonts w:eastAsia="Times New Roman" w:cs="Arial"/>
                  <w:color w:val="000000"/>
                  <w:lang w:val="en-US" w:eastAsia="en-SE"/>
                </w:rPr>
                <w:t>a3s7</w:t>
              </w:r>
            </w:ins>
          </w:p>
        </w:tc>
      </w:tr>
      <w:tr w:rsidR="00C22310" w:rsidRPr="00C22310" w14:paraId="10B5C70D" w14:textId="77777777" w:rsidTr="00C22310">
        <w:trPr>
          <w:trHeight w:val="315"/>
          <w:ins w:id="1588" w:author="Tomas Toftgård" w:date="2023-05-23T17:27:00Z"/>
          <w:trPrChange w:id="1589" w:author="Tomas Toftgård" w:date="2023-05-23T17:27:00Z">
            <w:trPr>
              <w:trHeight w:val="315"/>
            </w:trPr>
          </w:trPrChange>
        </w:trPr>
        <w:tc>
          <w:tcPr>
            <w:tcW w:w="2039" w:type="dxa"/>
            <w:tcBorders>
              <w:top w:val="nil"/>
              <w:left w:val="single" w:sz="12" w:space="0" w:color="000000"/>
              <w:bottom w:val="single" w:sz="8" w:space="0" w:color="000000"/>
              <w:right w:val="single" w:sz="12" w:space="0" w:color="auto"/>
            </w:tcBorders>
            <w:shd w:val="clear" w:color="auto" w:fill="auto"/>
            <w:vAlign w:val="center"/>
            <w:hideMark/>
            <w:tcPrChange w:id="1590" w:author="Tomas Toftgård" w:date="2023-05-23T17:27:00Z">
              <w:tcPr>
                <w:tcW w:w="0" w:type="auto"/>
                <w:tcBorders>
                  <w:top w:val="nil"/>
                  <w:left w:val="single" w:sz="12" w:space="0" w:color="000000"/>
                  <w:bottom w:val="single" w:sz="8" w:space="0" w:color="000000"/>
                  <w:right w:val="single" w:sz="12" w:space="0" w:color="auto"/>
                </w:tcBorders>
                <w:shd w:val="clear" w:color="auto" w:fill="auto"/>
                <w:vAlign w:val="center"/>
                <w:hideMark/>
              </w:tcPr>
            </w:tcPrChange>
          </w:tcPr>
          <w:p w14:paraId="437B78A6" w14:textId="77777777" w:rsidR="00C22310" w:rsidRPr="00C22310" w:rsidRDefault="00C22310" w:rsidP="00C22310">
            <w:pPr>
              <w:widowControl/>
              <w:spacing w:after="0" w:line="240" w:lineRule="auto"/>
              <w:jc w:val="center"/>
              <w:rPr>
                <w:ins w:id="1591" w:author="Tomas Toftgård" w:date="2023-05-23T17:27:00Z"/>
                <w:rFonts w:eastAsia="Times New Roman" w:cs="Arial"/>
                <w:b/>
                <w:bCs/>
                <w:i/>
                <w:iCs/>
                <w:color w:val="000000"/>
                <w:lang w:val="en-SE" w:eastAsia="en-SE"/>
              </w:rPr>
            </w:pPr>
            <w:ins w:id="1592" w:author="Tomas Toftgård" w:date="2023-05-23T17:27:00Z">
              <w:r w:rsidRPr="00C22310">
                <w:rPr>
                  <w:rFonts w:eastAsia="Times New Roman" w:cs="Arial"/>
                  <w:b/>
                  <w:bCs/>
                  <w:i/>
                  <w:iCs/>
                  <w:color w:val="000000"/>
                  <w:lang w:val="en-US" w:eastAsia="en-SE"/>
                </w:rPr>
                <w:t>eee</w:t>
              </w:r>
              <w:r w:rsidRPr="00C22310">
                <w:rPr>
                  <w:rFonts w:eastAsia="Times New Roman" w:cs="Arial"/>
                  <w:b/>
                  <w:bCs/>
                  <w:color w:val="000000"/>
                  <w:lang w:val="en-US" w:eastAsia="en-SE"/>
                </w:rPr>
                <w:t>a4_cl</w:t>
              </w:r>
            </w:ins>
          </w:p>
        </w:tc>
        <w:tc>
          <w:tcPr>
            <w:tcW w:w="1195" w:type="dxa"/>
            <w:tcBorders>
              <w:top w:val="nil"/>
              <w:left w:val="nil"/>
              <w:bottom w:val="single" w:sz="8" w:space="0" w:color="000000"/>
              <w:right w:val="single" w:sz="12" w:space="0" w:color="auto"/>
            </w:tcBorders>
            <w:shd w:val="clear" w:color="auto" w:fill="auto"/>
            <w:vAlign w:val="center"/>
            <w:hideMark/>
            <w:tcPrChange w:id="1593" w:author="Tomas Toftgård" w:date="2023-05-23T17:27:00Z">
              <w:tcPr>
                <w:tcW w:w="428" w:type="dxa"/>
                <w:gridSpan w:val="2"/>
                <w:tcBorders>
                  <w:top w:val="nil"/>
                  <w:left w:val="nil"/>
                  <w:bottom w:val="single" w:sz="8" w:space="0" w:color="000000"/>
                  <w:right w:val="single" w:sz="12" w:space="0" w:color="auto"/>
                </w:tcBorders>
                <w:shd w:val="clear" w:color="auto" w:fill="auto"/>
                <w:vAlign w:val="center"/>
                <w:hideMark/>
              </w:tcPr>
            </w:tcPrChange>
          </w:tcPr>
          <w:p w14:paraId="72D05CEE" w14:textId="77777777" w:rsidR="00C22310" w:rsidRPr="00C22310" w:rsidRDefault="00C22310" w:rsidP="00C22310">
            <w:pPr>
              <w:widowControl/>
              <w:spacing w:after="0" w:line="240" w:lineRule="auto"/>
              <w:jc w:val="center"/>
              <w:rPr>
                <w:ins w:id="1594" w:author="Tomas Toftgård" w:date="2023-05-23T17:27:00Z"/>
                <w:rFonts w:eastAsia="Times New Roman" w:cs="Arial"/>
                <w:b/>
                <w:bCs/>
                <w:color w:val="000000"/>
                <w:lang w:val="en-SE" w:eastAsia="en-SE"/>
              </w:rPr>
            </w:pPr>
            <w:ins w:id="1595" w:author="Tomas Toftgård" w:date="2023-05-23T17:27:00Z">
              <w:r w:rsidRPr="00C22310">
                <w:rPr>
                  <w:rFonts w:eastAsia="Times New Roman" w:cs="Arial"/>
                  <w:b/>
                  <w:bCs/>
                  <w:color w:val="000000"/>
                  <w:lang w:val="en-US" w:eastAsia="en-SE"/>
                </w:rPr>
                <w:t>4</w:t>
              </w:r>
            </w:ins>
          </w:p>
        </w:tc>
        <w:tc>
          <w:tcPr>
            <w:tcW w:w="1639" w:type="dxa"/>
            <w:tcBorders>
              <w:top w:val="nil"/>
              <w:left w:val="nil"/>
              <w:bottom w:val="single" w:sz="8" w:space="0" w:color="000000"/>
              <w:right w:val="single" w:sz="8" w:space="0" w:color="auto"/>
            </w:tcBorders>
            <w:shd w:val="clear" w:color="auto" w:fill="auto"/>
            <w:vAlign w:val="center"/>
            <w:hideMark/>
            <w:tcPrChange w:id="1596" w:author="Tomas Toftgård" w:date="2023-05-23T17:27:00Z">
              <w:tcPr>
                <w:tcW w:w="2076" w:type="dxa"/>
                <w:gridSpan w:val="2"/>
                <w:tcBorders>
                  <w:top w:val="nil"/>
                  <w:left w:val="nil"/>
                  <w:bottom w:val="single" w:sz="8" w:space="0" w:color="000000"/>
                  <w:right w:val="single" w:sz="8" w:space="0" w:color="auto"/>
                </w:tcBorders>
                <w:shd w:val="clear" w:color="auto" w:fill="auto"/>
                <w:vAlign w:val="center"/>
                <w:hideMark/>
              </w:tcPr>
            </w:tcPrChange>
          </w:tcPr>
          <w:p w14:paraId="3E8A147E" w14:textId="77777777" w:rsidR="00C22310" w:rsidRPr="00C22310" w:rsidRDefault="00C22310" w:rsidP="00C22310">
            <w:pPr>
              <w:widowControl/>
              <w:spacing w:after="0" w:line="240" w:lineRule="auto"/>
              <w:jc w:val="center"/>
              <w:rPr>
                <w:ins w:id="1597" w:author="Tomas Toftgård" w:date="2023-05-23T17:27:00Z"/>
                <w:rFonts w:eastAsia="Times New Roman" w:cs="Arial"/>
                <w:color w:val="000000"/>
                <w:lang w:val="en-SE" w:eastAsia="en-SE"/>
              </w:rPr>
            </w:pPr>
            <w:ins w:id="1598" w:author="Tomas Toftgård" w:date="2023-05-23T17:27:00Z">
              <w:r w:rsidRPr="00C22310">
                <w:rPr>
                  <w:rFonts w:eastAsia="Times New Roman" w:cs="Arial"/>
                  <w:color w:val="000000"/>
                  <w:lang w:val="en-US" w:eastAsia="en-SE"/>
                </w:rPr>
                <w:t>low-level noise</w:t>
              </w:r>
            </w:ins>
          </w:p>
        </w:tc>
        <w:tc>
          <w:tcPr>
            <w:tcW w:w="761" w:type="dxa"/>
            <w:tcBorders>
              <w:top w:val="nil"/>
              <w:left w:val="nil"/>
              <w:bottom w:val="single" w:sz="8" w:space="0" w:color="000000"/>
              <w:right w:val="single" w:sz="8" w:space="0" w:color="000000"/>
            </w:tcBorders>
            <w:shd w:val="clear" w:color="auto" w:fill="auto"/>
            <w:vAlign w:val="center"/>
            <w:hideMark/>
            <w:tcPrChange w:id="1599"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5240ED54" w14:textId="77777777" w:rsidR="00C22310" w:rsidRPr="00C22310" w:rsidRDefault="00C22310" w:rsidP="00C22310">
            <w:pPr>
              <w:widowControl/>
              <w:spacing w:after="0" w:line="240" w:lineRule="auto"/>
              <w:jc w:val="center"/>
              <w:rPr>
                <w:ins w:id="1600" w:author="Tomas Toftgård" w:date="2023-05-23T17:27:00Z"/>
                <w:rFonts w:eastAsia="Times New Roman" w:cs="Arial"/>
                <w:color w:val="000000"/>
                <w:lang w:val="en-SE" w:eastAsia="en-SE"/>
              </w:rPr>
            </w:pPr>
            <w:ins w:id="1601" w:author="Tomas Toftgård" w:date="2023-05-23T17:27:00Z">
              <w:r w:rsidRPr="00C22310">
                <w:rPr>
                  <w:rFonts w:eastAsia="Times New Roman" w:cs="Arial"/>
                  <w:color w:val="000000"/>
                  <w:lang w:val="en-US" w:eastAsia="en-SE"/>
                </w:rPr>
                <w:t>a4s1</w:t>
              </w:r>
            </w:ins>
          </w:p>
        </w:tc>
        <w:tc>
          <w:tcPr>
            <w:tcW w:w="650" w:type="dxa"/>
            <w:tcBorders>
              <w:top w:val="nil"/>
              <w:left w:val="nil"/>
              <w:bottom w:val="single" w:sz="8" w:space="0" w:color="000000"/>
              <w:right w:val="single" w:sz="8" w:space="0" w:color="000000"/>
            </w:tcBorders>
            <w:shd w:val="clear" w:color="auto" w:fill="auto"/>
            <w:vAlign w:val="center"/>
            <w:hideMark/>
            <w:tcPrChange w:id="1602"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1FDD9B44" w14:textId="77777777" w:rsidR="00C22310" w:rsidRPr="00C22310" w:rsidRDefault="00C22310" w:rsidP="00C22310">
            <w:pPr>
              <w:widowControl/>
              <w:spacing w:after="0" w:line="240" w:lineRule="auto"/>
              <w:jc w:val="center"/>
              <w:rPr>
                <w:ins w:id="1603" w:author="Tomas Toftgård" w:date="2023-05-23T17:27:00Z"/>
                <w:rFonts w:eastAsia="Times New Roman" w:cs="Arial"/>
                <w:color w:val="000000"/>
                <w:lang w:val="en-SE" w:eastAsia="en-SE"/>
              </w:rPr>
            </w:pPr>
            <w:ins w:id="1604" w:author="Tomas Toftgård" w:date="2023-05-23T17:27:00Z">
              <w:r w:rsidRPr="00C22310">
                <w:rPr>
                  <w:rFonts w:eastAsia="Times New Roman" w:cs="Arial"/>
                  <w:color w:val="000000"/>
                  <w:lang w:val="en-US" w:eastAsia="en-SE"/>
                </w:rPr>
                <w:t>a4s2</w:t>
              </w:r>
            </w:ins>
          </w:p>
        </w:tc>
        <w:tc>
          <w:tcPr>
            <w:tcW w:w="650" w:type="dxa"/>
            <w:tcBorders>
              <w:top w:val="nil"/>
              <w:left w:val="nil"/>
              <w:bottom w:val="single" w:sz="8" w:space="0" w:color="000000"/>
              <w:right w:val="single" w:sz="8" w:space="0" w:color="000000"/>
            </w:tcBorders>
            <w:shd w:val="clear" w:color="auto" w:fill="auto"/>
            <w:vAlign w:val="center"/>
            <w:hideMark/>
            <w:tcPrChange w:id="1605"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139A3AD3" w14:textId="77777777" w:rsidR="00C22310" w:rsidRPr="00C22310" w:rsidRDefault="00C22310" w:rsidP="00C22310">
            <w:pPr>
              <w:widowControl/>
              <w:spacing w:after="0" w:line="240" w:lineRule="auto"/>
              <w:jc w:val="center"/>
              <w:rPr>
                <w:ins w:id="1606" w:author="Tomas Toftgård" w:date="2023-05-23T17:27:00Z"/>
                <w:rFonts w:eastAsia="Times New Roman" w:cs="Arial"/>
                <w:color w:val="000000"/>
                <w:lang w:val="en-SE" w:eastAsia="en-SE"/>
              </w:rPr>
            </w:pPr>
            <w:ins w:id="1607" w:author="Tomas Toftgård" w:date="2023-05-23T17:27:00Z">
              <w:r w:rsidRPr="00C22310">
                <w:rPr>
                  <w:rFonts w:eastAsia="Times New Roman" w:cs="Arial"/>
                  <w:color w:val="000000"/>
                  <w:lang w:val="en-US" w:eastAsia="en-SE"/>
                </w:rPr>
                <w:t>a4s3</w:t>
              </w:r>
            </w:ins>
          </w:p>
        </w:tc>
        <w:tc>
          <w:tcPr>
            <w:tcW w:w="650" w:type="dxa"/>
            <w:tcBorders>
              <w:top w:val="nil"/>
              <w:left w:val="nil"/>
              <w:bottom w:val="single" w:sz="8" w:space="0" w:color="000000"/>
              <w:right w:val="single" w:sz="8" w:space="0" w:color="000000"/>
            </w:tcBorders>
            <w:shd w:val="clear" w:color="auto" w:fill="auto"/>
            <w:vAlign w:val="center"/>
            <w:hideMark/>
            <w:tcPrChange w:id="1608"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1ECF7032" w14:textId="77777777" w:rsidR="00C22310" w:rsidRPr="00C22310" w:rsidRDefault="00C22310" w:rsidP="00C22310">
            <w:pPr>
              <w:widowControl/>
              <w:spacing w:after="0" w:line="240" w:lineRule="auto"/>
              <w:jc w:val="center"/>
              <w:rPr>
                <w:ins w:id="1609" w:author="Tomas Toftgård" w:date="2023-05-23T17:27:00Z"/>
                <w:rFonts w:eastAsia="Times New Roman" w:cs="Arial"/>
                <w:color w:val="000000"/>
                <w:lang w:val="en-SE" w:eastAsia="en-SE"/>
              </w:rPr>
            </w:pPr>
            <w:ins w:id="1610" w:author="Tomas Toftgård" w:date="2023-05-23T17:27:00Z">
              <w:r w:rsidRPr="00C22310">
                <w:rPr>
                  <w:rFonts w:eastAsia="Times New Roman" w:cs="Arial"/>
                  <w:color w:val="000000"/>
                  <w:lang w:val="en-US" w:eastAsia="en-SE"/>
                </w:rPr>
                <w:t>a4s4</w:t>
              </w:r>
            </w:ins>
          </w:p>
        </w:tc>
        <w:tc>
          <w:tcPr>
            <w:tcW w:w="650" w:type="dxa"/>
            <w:tcBorders>
              <w:top w:val="nil"/>
              <w:left w:val="nil"/>
              <w:bottom w:val="single" w:sz="8" w:space="0" w:color="000000"/>
              <w:right w:val="single" w:sz="8" w:space="0" w:color="000000"/>
            </w:tcBorders>
            <w:shd w:val="clear" w:color="auto" w:fill="auto"/>
            <w:vAlign w:val="center"/>
            <w:hideMark/>
            <w:tcPrChange w:id="1611"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170FE2D7" w14:textId="77777777" w:rsidR="00C22310" w:rsidRPr="00C22310" w:rsidRDefault="00C22310" w:rsidP="00C22310">
            <w:pPr>
              <w:widowControl/>
              <w:spacing w:after="0" w:line="240" w:lineRule="auto"/>
              <w:jc w:val="center"/>
              <w:rPr>
                <w:ins w:id="1612" w:author="Tomas Toftgård" w:date="2023-05-23T17:27:00Z"/>
                <w:rFonts w:eastAsia="Times New Roman" w:cs="Arial"/>
                <w:color w:val="000000"/>
                <w:lang w:val="en-SE" w:eastAsia="en-SE"/>
              </w:rPr>
            </w:pPr>
            <w:ins w:id="1613" w:author="Tomas Toftgård" w:date="2023-05-23T17:27:00Z">
              <w:r w:rsidRPr="00C22310">
                <w:rPr>
                  <w:rFonts w:eastAsia="Times New Roman" w:cs="Arial"/>
                  <w:color w:val="000000"/>
                  <w:lang w:val="en-US" w:eastAsia="en-SE"/>
                </w:rPr>
                <w:t>a4s5</w:t>
              </w:r>
            </w:ins>
          </w:p>
        </w:tc>
        <w:tc>
          <w:tcPr>
            <w:tcW w:w="650" w:type="dxa"/>
            <w:tcBorders>
              <w:top w:val="nil"/>
              <w:left w:val="nil"/>
              <w:bottom w:val="single" w:sz="8" w:space="0" w:color="000000"/>
              <w:right w:val="single" w:sz="8" w:space="0" w:color="000000"/>
            </w:tcBorders>
            <w:shd w:val="clear" w:color="auto" w:fill="auto"/>
            <w:vAlign w:val="center"/>
            <w:hideMark/>
            <w:tcPrChange w:id="1614"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577E202E" w14:textId="77777777" w:rsidR="00C22310" w:rsidRPr="00C22310" w:rsidRDefault="00C22310" w:rsidP="00C22310">
            <w:pPr>
              <w:widowControl/>
              <w:spacing w:after="0" w:line="240" w:lineRule="auto"/>
              <w:jc w:val="center"/>
              <w:rPr>
                <w:ins w:id="1615" w:author="Tomas Toftgård" w:date="2023-05-23T17:27:00Z"/>
                <w:rFonts w:eastAsia="Times New Roman" w:cs="Arial"/>
                <w:color w:val="000000"/>
                <w:lang w:val="en-SE" w:eastAsia="en-SE"/>
              </w:rPr>
            </w:pPr>
            <w:ins w:id="1616" w:author="Tomas Toftgård" w:date="2023-05-23T17:27:00Z">
              <w:r w:rsidRPr="00C22310">
                <w:rPr>
                  <w:rFonts w:eastAsia="Times New Roman" w:cs="Arial"/>
                  <w:color w:val="000000"/>
                  <w:lang w:val="en-US" w:eastAsia="en-SE"/>
                </w:rPr>
                <w:t>a4s6</w:t>
              </w:r>
            </w:ins>
          </w:p>
        </w:tc>
        <w:tc>
          <w:tcPr>
            <w:tcW w:w="1217" w:type="dxa"/>
            <w:tcBorders>
              <w:top w:val="nil"/>
              <w:left w:val="nil"/>
              <w:bottom w:val="single" w:sz="8" w:space="0" w:color="000000"/>
              <w:right w:val="single" w:sz="12" w:space="0" w:color="000000"/>
            </w:tcBorders>
            <w:shd w:val="clear" w:color="auto" w:fill="auto"/>
            <w:vAlign w:val="center"/>
            <w:hideMark/>
            <w:tcPrChange w:id="1617" w:author="Tomas Toftgård" w:date="2023-05-23T17:27:00Z">
              <w:tcPr>
                <w:tcW w:w="0" w:type="auto"/>
                <w:tcBorders>
                  <w:top w:val="nil"/>
                  <w:left w:val="nil"/>
                  <w:bottom w:val="single" w:sz="8" w:space="0" w:color="000000"/>
                  <w:right w:val="single" w:sz="12" w:space="0" w:color="000000"/>
                </w:tcBorders>
                <w:shd w:val="clear" w:color="auto" w:fill="auto"/>
                <w:vAlign w:val="center"/>
                <w:hideMark/>
              </w:tcPr>
            </w:tcPrChange>
          </w:tcPr>
          <w:p w14:paraId="1CA568E4" w14:textId="77777777" w:rsidR="00C22310" w:rsidRPr="00C22310" w:rsidRDefault="00C22310" w:rsidP="00C22310">
            <w:pPr>
              <w:widowControl/>
              <w:spacing w:after="0" w:line="240" w:lineRule="auto"/>
              <w:jc w:val="center"/>
              <w:rPr>
                <w:ins w:id="1618" w:author="Tomas Toftgård" w:date="2023-05-23T17:27:00Z"/>
                <w:rFonts w:eastAsia="Times New Roman" w:cs="Arial"/>
                <w:color w:val="000000"/>
                <w:lang w:val="en-SE" w:eastAsia="en-SE"/>
              </w:rPr>
            </w:pPr>
            <w:ins w:id="1619" w:author="Tomas Toftgård" w:date="2023-05-23T17:27:00Z">
              <w:r w:rsidRPr="00C22310">
                <w:rPr>
                  <w:rFonts w:eastAsia="Times New Roman" w:cs="Arial"/>
                  <w:color w:val="000000"/>
                  <w:lang w:val="en-US" w:eastAsia="en-SE"/>
                </w:rPr>
                <w:t>a4s7</w:t>
              </w:r>
            </w:ins>
          </w:p>
        </w:tc>
      </w:tr>
      <w:tr w:rsidR="00C22310" w:rsidRPr="00C22310" w14:paraId="0F8A192E" w14:textId="77777777" w:rsidTr="00C22310">
        <w:trPr>
          <w:trHeight w:val="315"/>
          <w:ins w:id="1620" w:author="Tomas Toftgård" w:date="2023-05-23T17:27:00Z"/>
          <w:trPrChange w:id="1621" w:author="Tomas Toftgård" w:date="2023-05-23T17:27:00Z">
            <w:trPr>
              <w:trHeight w:val="315"/>
            </w:trPr>
          </w:trPrChange>
        </w:trPr>
        <w:tc>
          <w:tcPr>
            <w:tcW w:w="2039" w:type="dxa"/>
            <w:tcBorders>
              <w:top w:val="nil"/>
              <w:left w:val="single" w:sz="12" w:space="0" w:color="000000"/>
              <w:bottom w:val="single" w:sz="8" w:space="0" w:color="000000"/>
              <w:right w:val="single" w:sz="12" w:space="0" w:color="auto"/>
            </w:tcBorders>
            <w:shd w:val="clear" w:color="auto" w:fill="auto"/>
            <w:vAlign w:val="center"/>
            <w:hideMark/>
            <w:tcPrChange w:id="1622" w:author="Tomas Toftgård" w:date="2023-05-23T17:27:00Z">
              <w:tcPr>
                <w:tcW w:w="0" w:type="auto"/>
                <w:tcBorders>
                  <w:top w:val="nil"/>
                  <w:left w:val="single" w:sz="12" w:space="0" w:color="000000"/>
                  <w:bottom w:val="single" w:sz="8" w:space="0" w:color="000000"/>
                  <w:right w:val="single" w:sz="12" w:space="0" w:color="auto"/>
                </w:tcBorders>
                <w:shd w:val="clear" w:color="auto" w:fill="auto"/>
                <w:vAlign w:val="center"/>
                <w:hideMark/>
              </w:tcPr>
            </w:tcPrChange>
          </w:tcPr>
          <w:p w14:paraId="28A1F77E" w14:textId="77777777" w:rsidR="00C22310" w:rsidRPr="00C22310" w:rsidRDefault="00C22310" w:rsidP="00C22310">
            <w:pPr>
              <w:widowControl/>
              <w:spacing w:after="0" w:line="240" w:lineRule="auto"/>
              <w:jc w:val="center"/>
              <w:rPr>
                <w:ins w:id="1623" w:author="Tomas Toftgård" w:date="2023-05-23T17:27:00Z"/>
                <w:rFonts w:eastAsia="Times New Roman" w:cs="Arial"/>
                <w:b/>
                <w:bCs/>
                <w:i/>
                <w:iCs/>
                <w:color w:val="000000"/>
                <w:lang w:val="en-SE" w:eastAsia="en-SE"/>
              </w:rPr>
            </w:pPr>
            <w:ins w:id="1624" w:author="Tomas Toftgård" w:date="2023-05-23T17:27:00Z">
              <w:r w:rsidRPr="00C22310">
                <w:rPr>
                  <w:rFonts w:eastAsia="Times New Roman" w:cs="Arial"/>
                  <w:b/>
                  <w:bCs/>
                  <w:i/>
                  <w:iCs/>
                  <w:color w:val="000000"/>
                  <w:lang w:val="en-US" w:eastAsia="en-SE"/>
                </w:rPr>
                <w:t>eee</w:t>
              </w:r>
              <w:r w:rsidRPr="00C22310">
                <w:rPr>
                  <w:rFonts w:eastAsia="Times New Roman" w:cs="Arial"/>
                  <w:b/>
                  <w:bCs/>
                  <w:color w:val="000000"/>
                  <w:lang w:val="en-US" w:eastAsia="en-SE"/>
                </w:rPr>
                <w:t>a5_cl</w:t>
              </w:r>
            </w:ins>
          </w:p>
        </w:tc>
        <w:tc>
          <w:tcPr>
            <w:tcW w:w="1195" w:type="dxa"/>
            <w:tcBorders>
              <w:top w:val="nil"/>
              <w:left w:val="nil"/>
              <w:bottom w:val="single" w:sz="8" w:space="0" w:color="000000"/>
              <w:right w:val="single" w:sz="12" w:space="0" w:color="auto"/>
            </w:tcBorders>
            <w:shd w:val="clear" w:color="auto" w:fill="auto"/>
            <w:vAlign w:val="center"/>
            <w:hideMark/>
            <w:tcPrChange w:id="1625" w:author="Tomas Toftgård" w:date="2023-05-23T17:27:00Z">
              <w:tcPr>
                <w:tcW w:w="428" w:type="dxa"/>
                <w:gridSpan w:val="2"/>
                <w:tcBorders>
                  <w:top w:val="nil"/>
                  <w:left w:val="nil"/>
                  <w:bottom w:val="single" w:sz="8" w:space="0" w:color="000000"/>
                  <w:right w:val="single" w:sz="12" w:space="0" w:color="auto"/>
                </w:tcBorders>
                <w:shd w:val="clear" w:color="auto" w:fill="auto"/>
                <w:vAlign w:val="center"/>
                <w:hideMark/>
              </w:tcPr>
            </w:tcPrChange>
          </w:tcPr>
          <w:p w14:paraId="68A07855" w14:textId="77777777" w:rsidR="00C22310" w:rsidRPr="00C22310" w:rsidRDefault="00C22310" w:rsidP="00C22310">
            <w:pPr>
              <w:widowControl/>
              <w:spacing w:after="0" w:line="240" w:lineRule="auto"/>
              <w:jc w:val="center"/>
              <w:rPr>
                <w:ins w:id="1626" w:author="Tomas Toftgård" w:date="2023-05-23T17:27:00Z"/>
                <w:rFonts w:eastAsia="Times New Roman" w:cs="Arial"/>
                <w:b/>
                <w:bCs/>
                <w:color w:val="000000"/>
                <w:lang w:val="en-SE" w:eastAsia="en-SE"/>
              </w:rPr>
            </w:pPr>
            <w:ins w:id="1627" w:author="Tomas Toftgård" w:date="2023-05-23T17:27:00Z">
              <w:r w:rsidRPr="00C22310">
                <w:rPr>
                  <w:rFonts w:eastAsia="Times New Roman" w:cs="Arial"/>
                  <w:b/>
                  <w:bCs/>
                  <w:color w:val="000000"/>
                  <w:lang w:val="en-US" w:eastAsia="en-SE"/>
                </w:rPr>
                <w:t>5</w:t>
              </w:r>
            </w:ins>
          </w:p>
        </w:tc>
        <w:tc>
          <w:tcPr>
            <w:tcW w:w="1639" w:type="dxa"/>
            <w:tcBorders>
              <w:top w:val="nil"/>
              <w:left w:val="nil"/>
              <w:bottom w:val="single" w:sz="8" w:space="0" w:color="000000"/>
              <w:right w:val="single" w:sz="8" w:space="0" w:color="auto"/>
            </w:tcBorders>
            <w:shd w:val="clear" w:color="auto" w:fill="auto"/>
            <w:vAlign w:val="center"/>
            <w:hideMark/>
            <w:tcPrChange w:id="1628" w:author="Tomas Toftgård" w:date="2023-05-23T17:27:00Z">
              <w:tcPr>
                <w:tcW w:w="2076" w:type="dxa"/>
                <w:gridSpan w:val="2"/>
                <w:tcBorders>
                  <w:top w:val="nil"/>
                  <w:left w:val="nil"/>
                  <w:bottom w:val="single" w:sz="8" w:space="0" w:color="000000"/>
                  <w:right w:val="single" w:sz="8" w:space="0" w:color="auto"/>
                </w:tcBorders>
                <w:shd w:val="clear" w:color="auto" w:fill="auto"/>
                <w:vAlign w:val="center"/>
                <w:hideMark/>
              </w:tcPr>
            </w:tcPrChange>
          </w:tcPr>
          <w:p w14:paraId="6F3553BB" w14:textId="77777777" w:rsidR="00C22310" w:rsidRPr="00C22310" w:rsidRDefault="00C22310" w:rsidP="00C22310">
            <w:pPr>
              <w:widowControl/>
              <w:spacing w:after="0" w:line="240" w:lineRule="auto"/>
              <w:jc w:val="center"/>
              <w:rPr>
                <w:ins w:id="1629" w:author="Tomas Toftgård" w:date="2023-05-23T17:27:00Z"/>
                <w:rFonts w:eastAsia="Times New Roman" w:cs="Arial"/>
                <w:color w:val="000000"/>
                <w:lang w:val="en-SE" w:eastAsia="en-SE"/>
              </w:rPr>
            </w:pPr>
            <w:ins w:id="1630" w:author="Tomas Toftgård" w:date="2023-05-23T17:27:00Z">
              <w:r w:rsidRPr="00C22310">
                <w:rPr>
                  <w:rFonts w:eastAsia="Times New Roman" w:cs="Arial"/>
                  <w:color w:val="000000"/>
                  <w:lang w:val="en-US" w:eastAsia="en-SE"/>
                </w:rPr>
                <w:t>low-level noise</w:t>
              </w:r>
            </w:ins>
          </w:p>
        </w:tc>
        <w:tc>
          <w:tcPr>
            <w:tcW w:w="761" w:type="dxa"/>
            <w:tcBorders>
              <w:top w:val="nil"/>
              <w:left w:val="nil"/>
              <w:bottom w:val="single" w:sz="8" w:space="0" w:color="000000"/>
              <w:right w:val="single" w:sz="8" w:space="0" w:color="000000"/>
            </w:tcBorders>
            <w:shd w:val="clear" w:color="auto" w:fill="auto"/>
            <w:vAlign w:val="center"/>
            <w:hideMark/>
            <w:tcPrChange w:id="1631"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6BDA1AA0" w14:textId="77777777" w:rsidR="00C22310" w:rsidRPr="00C22310" w:rsidRDefault="00C22310" w:rsidP="00C22310">
            <w:pPr>
              <w:widowControl/>
              <w:spacing w:after="0" w:line="240" w:lineRule="auto"/>
              <w:jc w:val="center"/>
              <w:rPr>
                <w:ins w:id="1632" w:author="Tomas Toftgård" w:date="2023-05-23T17:27:00Z"/>
                <w:rFonts w:eastAsia="Times New Roman" w:cs="Arial"/>
                <w:color w:val="000000"/>
                <w:lang w:val="en-SE" w:eastAsia="en-SE"/>
              </w:rPr>
            </w:pPr>
            <w:ins w:id="1633" w:author="Tomas Toftgård" w:date="2023-05-23T17:27:00Z">
              <w:r w:rsidRPr="00C22310">
                <w:rPr>
                  <w:rFonts w:eastAsia="Times New Roman" w:cs="Arial"/>
                  <w:color w:val="000000"/>
                  <w:lang w:val="en-US" w:eastAsia="en-SE"/>
                </w:rPr>
                <w:t>a5s1</w:t>
              </w:r>
            </w:ins>
          </w:p>
        </w:tc>
        <w:tc>
          <w:tcPr>
            <w:tcW w:w="650" w:type="dxa"/>
            <w:tcBorders>
              <w:top w:val="nil"/>
              <w:left w:val="nil"/>
              <w:bottom w:val="single" w:sz="8" w:space="0" w:color="000000"/>
              <w:right w:val="single" w:sz="8" w:space="0" w:color="000000"/>
            </w:tcBorders>
            <w:shd w:val="clear" w:color="auto" w:fill="auto"/>
            <w:vAlign w:val="center"/>
            <w:hideMark/>
            <w:tcPrChange w:id="1634"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293C6955" w14:textId="77777777" w:rsidR="00C22310" w:rsidRPr="00C22310" w:rsidRDefault="00C22310" w:rsidP="00C22310">
            <w:pPr>
              <w:widowControl/>
              <w:spacing w:after="0" w:line="240" w:lineRule="auto"/>
              <w:jc w:val="center"/>
              <w:rPr>
                <w:ins w:id="1635" w:author="Tomas Toftgård" w:date="2023-05-23T17:27:00Z"/>
                <w:rFonts w:eastAsia="Times New Roman" w:cs="Arial"/>
                <w:color w:val="000000"/>
                <w:lang w:val="en-SE" w:eastAsia="en-SE"/>
              </w:rPr>
            </w:pPr>
            <w:ins w:id="1636" w:author="Tomas Toftgård" w:date="2023-05-23T17:27:00Z">
              <w:r w:rsidRPr="00C22310">
                <w:rPr>
                  <w:rFonts w:eastAsia="Times New Roman" w:cs="Arial"/>
                  <w:color w:val="000000"/>
                  <w:lang w:val="en-US" w:eastAsia="en-SE"/>
                </w:rPr>
                <w:t>a5s2</w:t>
              </w:r>
            </w:ins>
          </w:p>
        </w:tc>
        <w:tc>
          <w:tcPr>
            <w:tcW w:w="650" w:type="dxa"/>
            <w:tcBorders>
              <w:top w:val="nil"/>
              <w:left w:val="nil"/>
              <w:bottom w:val="single" w:sz="8" w:space="0" w:color="000000"/>
              <w:right w:val="single" w:sz="8" w:space="0" w:color="000000"/>
            </w:tcBorders>
            <w:shd w:val="clear" w:color="auto" w:fill="auto"/>
            <w:vAlign w:val="center"/>
            <w:hideMark/>
            <w:tcPrChange w:id="1637"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0DA1A970" w14:textId="77777777" w:rsidR="00C22310" w:rsidRPr="00C22310" w:rsidRDefault="00C22310" w:rsidP="00C22310">
            <w:pPr>
              <w:widowControl/>
              <w:spacing w:after="0" w:line="240" w:lineRule="auto"/>
              <w:jc w:val="center"/>
              <w:rPr>
                <w:ins w:id="1638" w:author="Tomas Toftgård" w:date="2023-05-23T17:27:00Z"/>
                <w:rFonts w:eastAsia="Times New Roman" w:cs="Arial"/>
                <w:color w:val="000000"/>
                <w:lang w:val="en-SE" w:eastAsia="en-SE"/>
              </w:rPr>
            </w:pPr>
            <w:ins w:id="1639" w:author="Tomas Toftgård" w:date="2023-05-23T17:27:00Z">
              <w:r w:rsidRPr="00C22310">
                <w:rPr>
                  <w:rFonts w:eastAsia="Times New Roman" w:cs="Arial"/>
                  <w:color w:val="000000"/>
                  <w:lang w:val="en-US" w:eastAsia="en-SE"/>
                </w:rPr>
                <w:t>a5s3</w:t>
              </w:r>
            </w:ins>
          </w:p>
        </w:tc>
        <w:tc>
          <w:tcPr>
            <w:tcW w:w="650" w:type="dxa"/>
            <w:tcBorders>
              <w:top w:val="nil"/>
              <w:left w:val="nil"/>
              <w:bottom w:val="single" w:sz="8" w:space="0" w:color="000000"/>
              <w:right w:val="single" w:sz="8" w:space="0" w:color="000000"/>
            </w:tcBorders>
            <w:shd w:val="clear" w:color="auto" w:fill="auto"/>
            <w:vAlign w:val="center"/>
            <w:hideMark/>
            <w:tcPrChange w:id="1640"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0DEDF313" w14:textId="77777777" w:rsidR="00C22310" w:rsidRPr="00C22310" w:rsidRDefault="00C22310" w:rsidP="00C22310">
            <w:pPr>
              <w:widowControl/>
              <w:spacing w:after="0" w:line="240" w:lineRule="auto"/>
              <w:jc w:val="center"/>
              <w:rPr>
                <w:ins w:id="1641" w:author="Tomas Toftgård" w:date="2023-05-23T17:27:00Z"/>
                <w:rFonts w:eastAsia="Times New Roman" w:cs="Arial"/>
                <w:color w:val="000000"/>
                <w:lang w:val="en-SE" w:eastAsia="en-SE"/>
              </w:rPr>
            </w:pPr>
            <w:ins w:id="1642" w:author="Tomas Toftgård" w:date="2023-05-23T17:27:00Z">
              <w:r w:rsidRPr="00C22310">
                <w:rPr>
                  <w:rFonts w:eastAsia="Times New Roman" w:cs="Arial"/>
                  <w:color w:val="000000"/>
                  <w:lang w:val="en-US" w:eastAsia="en-SE"/>
                </w:rPr>
                <w:t>a5s4</w:t>
              </w:r>
            </w:ins>
          </w:p>
        </w:tc>
        <w:tc>
          <w:tcPr>
            <w:tcW w:w="650" w:type="dxa"/>
            <w:tcBorders>
              <w:top w:val="nil"/>
              <w:left w:val="nil"/>
              <w:bottom w:val="single" w:sz="8" w:space="0" w:color="000000"/>
              <w:right w:val="single" w:sz="8" w:space="0" w:color="000000"/>
            </w:tcBorders>
            <w:shd w:val="clear" w:color="auto" w:fill="auto"/>
            <w:vAlign w:val="center"/>
            <w:hideMark/>
            <w:tcPrChange w:id="1643"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7C92DB04" w14:textId="77777777" w:rsidR="00C22310" w:rsidRPr="00C22310" w:rsidRDefault="00C22310" w:rsidP="00C22310">
            <w:pPr>
              <w:widowControl/>
              <w:spacing w:after="0" w:line="240" w:lineRule="auto"/>
              <w:jc w:val="center"/>
              <w:rPr>
                <w:ins w:id="1644" w:author="Tomas Toftgård" w:date="2023-05-23T17:27:00Z"/>
                <w:rFonts w:eastAsia="Times New Roman" w:cs="Arial"/>
                <w:color w:val="000000"/>
                <w:lang w:val="en-SE" w:eastAsia="en-SE"/>
              </w:rPr>
            </w:pPr>
            <w:ins w:id="1645" w:author="Tomas Toftgård" w:date="2023-05-23T17:27:00Z">
              <w:r w:rsidRPr="00C22310">
                <w:rPr>
                  <w:rFonts w:eastAsia="Times New Roman" w:cs="Arial"/>
                  <w:color w:val="000000"/>
                  <w:lang w:val="en-US" w:eastAsia="en-SE"/>
                </w:rPr>
                <w:t>a5s5</w:t>
              </w:r>
            </w:ins>
          </w:p>
        </w:tc>
        <w:tc>
          <w:tcPr>
            <w:tcW w:w="650" w:type="dxa"/>
            <w:tcBorders>
              <w:top w:val="nil"/>
              <w:left w:val="nil"/>
              <w:bottom w:val="single" w:sz="8" w:space="0" w:color="000000"/>
              <w:right w:val="single" w:sz="8" w:space="0" w:color="000000"/>
            </w:tcBorders>
            <w:shd w:val="clear" w:color="auto" w:fill="auto"/>
            <w:vAlign w:val="center"/>
            <w:hideMark/>
            <w:tcPrChange w:id="1646" w:author="Tomas Toftgård" w:date="2023-05-23T17:27:00Z">
              <w:tcPr>
                <w:tcW w:w="0" w:type="auto"/>
                <w:tcBorders>
                  <w:top w:val="nil"/>
                  <w:left w:val="nil"/>
                  <w:bottom w:val="single" w:sz="8" w:space="0" w:color="000000"/>
                  <w:right w:val="single" w:sz="8" w:space="0" w:color="000000"/>
                </w:tcBorders>
                <w:shd w:val="clear" w:color="auto" w:fill="auto"/>
                <w:vAlign w:val="center"/>
                <w:hideMark/>
              </w:tcPr>
            </w:tcPrChange>
          </w:tcPr>
          <w:p w14:paraId="28E934B8" w14:textId="77777777" w:rsidR="00C22310" w:rsidRPr="00C22310" w:rsidRDefault="00C22310" w:rsidP="00C22310">
            <w:pPr>
              <w:widowControl/>
              <w:spacing w:after="0" w:line="240" w:lineRule="auto"/>
              <w:jc w:val="center"/>
              <w:rPr>
                <w:ins w:id="1647" w:author="Tomas Toftgård" w:date="2023-05-23T17:27:00Z"/>
                <w:rFonts w:eastAsia="Times New Roman" w:cs="Arial"/>
                <w:color w:val="000000"/>
                <w:lang w:val="en-SE" w:eastAsia="en-SE"/>
              </w:rPr>
            </w:pPr>
            <w:ins w:id="1648" w:author="Tomas Toftgård" w:date="2023-05-23T17:27:00Z">
              <w:r w:rsidRPr="00C22310">
                <w:rPr>
                  <w:rFonts w:eastAsia="Times New Roman" w:cs="Arial"/>
                  <w:color w:val="000000"/>
                  <w:lang w:val="en-US" w:eastAsia="en-SE"/>
                </w:rPr>
                <w:t>a5s6</w:t>
              </w:r>
            </w:ins>
          </w:p>
        </w:tc>
        <w:tc>
          <w:tcPr>
            <w:tcW w:w="1217" w:type="dxa"/>
            <w:tcBorders>
              <w:top w:val="nil"/>
              <w:left w:val="nil"/>
              <w:bottom w:val="single" w:sz="8" w:space="0" w:color="000000"/>
              <w:right w:val="single" w:sz="12" w:space="0" w:color="000000"/>
            </w:tcBorders>
            <w:shd w:val="clear" w:color="auto" w:fill="auto"/>
            <w:vAlign w:val="center"/>
            <w:hideMark/>
            <w:tcPrChange w:id="1649" w:author="Tomas Toftgård" w:date="2023-05-23T17:27:00Z">
              <w:tcPr>
                <w:tcW w:w="0" w:type="auto"/>
                <w:tcBorders>
                  <w:top w:val="nil"/>
                  <w:left w:val="nil"/>
                  <w:bottom w:val="single" w:sz="8" w:space="0" w:color="000000"/>
                  <w:right w:val="single" w:sz="12" w:space="0" w:color="000000"/>
                </w:tcBorders>
                <w:shd w:val="clear" w:color="auto" w:fill="auto"/>
                <w:vAlign w:val="center"/>
                <w:hideMark/>
              </w:tcPr>
            </w:tcPrChange>
          </w:tcPr>
          <w:p w14:paraId="159851E2" w14:textId="77777777" w:rsidR="00C22310" w:rsidRPr="00C22310" w:rsidRDefault="00C22310" w:rsidP="00C22310">
            <w:pPr>
              <w:widowControl/>
              <w:spacing w:after="0" w:line="240" w:lineRule="auto"/>
              <w:jc w:val="center"/>
              <w:rPr>
                <w:ins w:id="1650" w:author="Tomas Toftgård" w:date="2023-05-23T17:27:00Z"/>
                <w:rFonts w:eastAsia="Times New Roman" w:cs="Arial"/>
                <w:color w:val="000000"/>
                <w:lang w:val="en-SE" w:eastAsia="en-SE"/>
              </w:rPr>
            </w:pPr>
            <w:ins w:id="1651" w:author="Tomas Toftgård" w:date="2023-05-23T17:27:00Z">
              <w:r w:rsidRPr="00C22310">
                <w:rPr>
                  <w:rFonts w:eastAsia="Times New Roman" w:cs="Arial"/>
                  <w:color w:val="000000"/>
                  <w:lang w:val="en-US" w:eastAsia="en-SE"/>
                </w:rPr>
                <w:t>a5s7</w:t>
              </w:r>
            </w:ins>
          </w:p>
        </w:tc>
      </w:tr>
      <w:tr w:rsidR="00C22310" w:rsidRPr="00C22310" w14:paraId="117324BB" w14:textId="77777777" w:rsidTr="00C22310">
        <w:trPr>
          <w:trHeight w:val="315"/>
          <w:ins w:id="1652" w:author="Tomas Toftgård" w:date="2023-05-23T17:27:00Z"/>
          <w:trPrChange w:id="1653" w:author="Tomas Toftgård" w:date="2023-05-23T17:27:00Z">
            <w:trPr>
              <w:trHeight w:val="315"/>
            </w:trPr>
          </w:trPrChange>
        </w:trPr>
        <w:tc>
          <w:tcPr>
            <w:tcW w:w="2039" w:type="dxa"/>
            <w:tcBorders>
              <w:top w:val="nil"/>
              <w:left w:val="single" w:sz="12" w:space="0" w:color="000000"/>
              <w:bottom w:val="single" w:sz="12" w:space="0" w:color="000000"/>
              <w:right w:val="single" w:sz="12" w:space="0" w:color="auto"/>
            </w:tcBorders>
            <w:shd w:val="clear" w:color="auto" w:fill="auto"/>
            <w:vAlign w:val="center"/>
            <w:hideMark/>
            <w:tcPrChange w:id="1654" w:author="Tomas Toftgård" w:date="2023-05-23T17:27:00Z">
              <w:tcPr>
                <w:tcW w:w="0" w:type="auto"/>
                <w:tcBorders>
                  <w:top w:val="nil"/>
                  <w:left w:val="single" w:sz="12" w:space="0" w:color="000000"/>
                  <w:bottom w:val="single" w:sz="12" w:space="0" w:color="000000"/>
                  <w:right w:val="single" w:sz="12" w:space="0" w:color="auto"/>
                </w:tcBorders>
                <w:shd w:val="clear" w:color="auto" w:fill="auto"/>
                <w:vAlign w:val="center"/>
                <w:hideMark/>
              </w:tcPr>
            </w:tcPrChange>
          </w:tcPr>
          <w:p w14:paraId="3FF4B787" w14:textId="77777777" w:rsidR="00C22310" w:rsidRPr="00C22310" w:rsidRDefault="00C22310" w:rsidP="00C22310">
            <w:pPr>
              <w:widowControl/>
              <w:spacing w:after="0" w:line="240" w:lineRule="auto"/>
              <w:jc w:val="center"/>
              <w:rPr>
                <w:ins w:id="1655" w:author="Tomas Toftgård" w:date="2023-05-23T17:27:00Z"/>
                <w:rFonts w:eastAsia="Times New Roman" w:cs="Arial"/>
                <w:b/>
                <w:bCs/>
                <w:i/>
                <w:iCs/>
                <w:color w:val="000000"/>
                <w:lang w:val="en-SE" w:eastAsia="en-SE"/>
              </w:rPr>
            </w:pPr>
            <w:ins w:id="1656" w:author="Tomas Toftgård" w:date="2023-05-23T17:27:00Z">
              <w:r w:rsidRPr="00C22310">
                <w:rPr>
                  <w:rFonts w:eastAsia="Times New Roman" w:cs="Arial"/>
                  <w:b/>
                  <w:bCs/>
                  <w:i/>
                  <w:iCs/>
                  <w:color w:val="000000"/>
                  <w:lang w:val="en-US" w:eastAsia="en-SE"/>
                </w:rPr>
                <w:t>eee</w:t>
              </w:r>
              <w:r w:rsidRPr="00C22310">
                <w:rPr>
                  <w:rFonts w:eastAsia="Times New Roman" w:cs="Arial"/>
                  <w:b/>
                  <w:bCs/>
                  <w:color w:val="000000"/>
                  <w:lang w:val="en-US" w:eastAsia="en-SE"/>
                </w:rPr>
                <w:t>a6_cl</w:t>
              </w:r>
            </w:ins>
          </w:p>
        </w:tc>
        <w:tc>
          <w:tcPr>
            <w:tcW w:w="1195" w:type="dxa"/>
            <w:tcBorders>
              <w:top w:val="nil"/>
              <w:left w:val="nil"/>
              <w:bottom w:val="single" w:sz="12" w:space="0" w:color="000000"/>
              <w:right w:val="single" w:sz="12" w:space="0" w:color="auto"/>
            </w:tcBorders>
            <w:shd w:val="clear" w:color="auto" w:fill="auto"/>
            <w:vAlign w:val="center"/>
            <w:hideMark/>
            <w:tcPrChange w:id="1657" w:author="Tomas Toftgård" w:date="2023-05-23T17:27:00Z">
              <w:tcPr>
                <w:tcW w:w="428" w:type="dxa"/>
                <w:gridSpan w:val="2"/>
                <w:tcBorders>
                  <w:top w:val="nil"/>
                  <w:left w:val="nil"/>
                  <w:bottom w:val="single" w:sz="12" w:space="0" w:color="000000"/>
                  <w:right w:val="single" w:sz="12" w:space="0" w:color="auto"/>
                </w:tcBorders>
                <w:shd w:val="clear" w:color="auto" w:fill="auto"/>
                <w:vAlign w:val="center"/>
                <w:hideMark/>
              </w:tcPr>
            </w:tcPrChange>
          </w:tcPr>
          <w:p w14:paraId="2A318A44" w14:textId="77777777" w:rsidR="00C22310" w:rsidRPr="00C22310" w:rsidRDefault="00C22310" w:rsidP="00C22310">
            <w:pPr>
              <w:widowControl/>
              <w:spacing w:after="0" w:line="240" w:lineRule="auto"/>
              <w:jc w:val="center"/>
              <w:rPr>
                <w:ins w:id="1658" w:author="Tomas Toftgård" w:date="2023-05-23T17:27:00Z"/>
                <w:rFonts w:eastAsia="Times New Roman" w:cs="Arial"/>
                <w:b/>
                <w:bCs/>
                <w:color w:val="000000"/>
                <w:lang w:val="en-SE" w:eastAsia="en-SE"/>
              </w:rPr>
            </w:pPr>
            <w:ins w:id="1659" w:author="Tomas Toftgård" w:date="2023-05-23T17:27:00Z">
              <w:r w:rsidRPr="00C22310">
                <w:rPr>
                  <w:rFonts w:eastAsia="Times New Roman" w:cs="Arial"/>
                  <w:b/>
                  <w:bCs/>
                  <w:color w:val="000000"/>
                  <w:lang w:val="en-US" w:eastAsia="en-SE"/>
                </w:rPr>
                <w:t>6</w:t>
              </w:r>
            </w:ins>
          </w:p>
        </w:tc>
        <w:tc>
          <w:tcPr>
            <w:tcW w:w="1639" w:type="dxa"/>
            <w:tcBorders>
              <w:top w:val="nil"/>
              <w:left w:val="nil"/>
              <w:bottom w:val="single" w:sz="12" w:space="0" w:color="000000"/>
              <w:right w:val="single" w:sz="8" w:space="0" w:color="000000"/>
            </w:tcBorders>
            <w:shd w:val="clear" w:color="auto" w:fill="auto"/>
            <w:vAlign w:val="center"/>
            <w:hideMark/>
            <w:tcPrChange w:id="1660" w:author="Tomas Toftgård" w:date="2023-05-23T17:27:00Z">
              <w:tcPr>
                <w:tcW w:w="2076" w:type="dxa"/>
                <w:gridSpan w:val="2"/>
                <w:tcBorders>
                  <w:top w:val="nil"/>
                  <w:left w:val="nil"/>
                  <w:bottom w:val="single" w:sz="12" w:space="0" w:color="000000"/>
                  <w:right w:val="single" w:sz="8" w:space="0" w:color="000000"/>
                </w:tcBorders>
                <w:shd w:val="clear" w:color="auto" w:fill="auto"/>
                <w:vAlign w:val="center"/>
                <w:hideMark/>
              </w:tcPr>
            </w:tcPrChange>
          </w:tcPr>
          <w:p w14:paraId="49920C79" w14:textId="77777777" w:rsidR="00C22310" w:rsidRPr="00C22310" w:rsidRDefault="00C22310" w:rsidP="00C22310">
            <w:pPr>
              <w:widowControl/>
              <w:spacing w:after="0" w:line="240" w:lineRule="auto"/>
              <w:jc w:val="center"/>
              <w:rPr>
                <w:ins w:id="1661" w:author="Tomas Toftgård" w:date="2023-05-23T17:27:00Z"/>
                <w:rFonts w:eastAsia="Times New Roman" w:cs="Arial"/>
                <w:color w:val="000000"/>
                <w:lang w:val="en-SE" w:eastAsia="en-SE"/>
              </w:rPr>
            </w:pPr>
            <w:ins w:id="1662" w:author="Tomas Toftgård" w:date="2023-05-23T17:27:00Z">
              <w:r w:rsidRPr="00C22310">
                <w:rPr>
                  <w:rFonts w:eastAsia="Times New Roman" w:cs="Arial"/>
                  <w:color w:val="000000"/>
                  <w:lang w:val="en-US" w:eastAsia="en-SE"/>
                </w:rPr>
                <w:t>low-level noise</w:t>
              </w:r>
            </w:ins>
          </w:p>
        </w:tc>
        <w:tc>
          <w:tcPr>
            <w:tcW w:w="761" w:type="dxa"/>
            <w:tcBorders>
              <w:top w:val="nil"/>
              <w:left w:val="nil"/>
              <w:bottom w:val="single" w:sz="12" w:space="0" w:color="000000"/>
              <w:right w:val="single" w:sz="8" w:space="0" w:color="000000"/>
            </w:tcBorders>
            <w:shd w:val="clear" w:color="auto" w:fill="auto"/>
            <w:vAlign w:val="center"/>
            <w:hideMark/>
            <w:tcPrChange w:id="1663" w:author="Tomas Toftgård" w:date="2023-05-23T17:27:00Z">
              <w:tcPr>
                <w:tcW w:w="0" w:type="auto"/>
                <w:tcBorders>
                  <w:top w:val="nil"/>
                  <w:left w:val="nil"/>
                  <w:bottom w:val="single" w:sz="12" w:space="0" w:color="000000"/>
                  <w:right w:val="single" w:sz="8" w:space="0" w:color="000000"/>
                </w:tcBorders>
                <w:shd w:val="clear" w:color="auto" w:fill="auto"/>
                <w:vAlign w:val="center"/>
                <w:hideMark/>
              </w:tcPr>
            </w:tcPrChange>
          </w:tcPr>
          <w:p w14:paraId="02F55986" w14:textId="77777777" w:rsidR="00C22310" w:rsidRPr="00C22310" w:rsidRDefault="00C22310" w:rsidP="00C22310">
            <w:pPr>
              <w:widowControl/>
              <w:spacing w:after="0" w:line="240" w:lineRule="auto"/>
              <w:jc w:val="center"/>
              <w:rPr>
                <w:ins w:id="1664" w:author="Tomas Toftgård" w:date="2023-05-23T17:27:00Z"/>
                <w:rFonts w:eastAsia="Times New Roman" w:cs="Arial"/>
                <w:color w:val="000000"/>
                <w:lang w:val="en-SE" w:eastAsia="en-SE"/>
              </w:rPr>
            </w:pPr>
            <w:ins w:id="1665" w:author="Tomas Toftgård" w:date="2023-05-23T17:27:00Z">
              <w:r w:rsidRPr="00C22310">
                <w:rPr>
                  <w:rFonts w:eastAsia="Times New Roman" w:cs="Arial"/>
                  <w:color w:val="000000"/>
                  <w:lang w:val="en-US" w:eastAsia="en-SE"/>
                </w:rPr>
                <w:t>a6s1</w:t>
              </w:r>
            </w:ins>
          </w:p>
        </w:tc>
        <w:tc>
          <w:tcPr>
            <w:tcW w:w="650" w:type="dxa"/>
            <w:tcBorders>
              <w:top w:val="nil"/>
              <w:left w:val="nil"/>
              <w:bottom w:val="single" w:sz="12" w:space="0" w:color="000000"/>
              <w:right w:val="single" w:sz="8" w:space="0" w:color="000000"/>
            </w:tcBorders>
            <w:shd w:val="clear" w:color="auto" w:fill="auto"/>
            <w:vAlign w:val="center"/>
            <w:hideMark/>
            <w:tcPrChange w:id="1666" w:author="Tomas Toftgård" w:date="2023-05-23T17:27:00Z">
              <w:tcPr>
                <w:tcW w:w="0" w:type="auto"/>
                <w:tcBorders>
                  <w:top w:val="nil"/>
                  <w:left w:val="nil"/>
                  <w:bottom w:val="single" w:sz="12" w:space="0" w:color="000000"/>
                  <w:right w:val="single" w:sz="8" w:space="0" w:color="000000"/>
                </w:tcBorders>
                <w:shd w:val="clear" w:color="auto" w:fill="auto"/>
                <w:vAlign w:val="center"/>
                <w:hideMark/>
              </w:tcPr>
            </w:tcPrChange>
          </w:tcPr>
          <w:p w14:paraId="19781BCF" w14:textId="77777777" w:rsidR="00C22310" w:rsidRPr="00C22310" w:rsidRDefault="00C22310" w:rsidP="00C22310">
            <w:pPr>
              <w:widowControl/>
              <w:spacing w:after="0" w:line="240" w:lineRule="auto"/>
              <w:jc w:val="center"/>
              <w:rPr>
                <w:ins w:id="1667" w:author="Tomas Toftgård" w:date="2023-05-23T17:27:00Z"/>
                <w:rFonts w:eastAsia="Times New Roman" w:cs="Arial"/>
                <w:color w:val="000000"/>
                <w:lang w:val="en-SE" w:eastAsia="en-SE"/>
              </w:rPr>
            </w:pPr>
            <w:ins w:id="1668" w:author="Tomas Toftgård" w:date="2023-05-23T17:27:00Z">
              <w:r w:rsidRPr="00C22310">
                <w:rPr>
                  <w:rFonts w:eastAsia="Times New Roman" w:cs="Arial"/>
                  <w:color w:val="000000"/>
                  <w:lang w:val="en-US" w:eastAsia="en-SE"/>
                </w:rPr>
                <w:t>a6s2</w:t>
              </w:r>
            </w:ins>
          </w:p>
        </w:tc>
        <w:tc>
          <w:tcPr>
            <w:tcW w:w="650" w:type="dxa"/>
            <w:tcBorders>
              <w:top w:val="nil"/>
              <w:left w:val="nil"/>
              <w:bottom w:val="single" w:sz="12" w:space="0" w:color="000000"/>
              <w:right w:val="single" w:sz="8" w:space="0" w:color="000000"/>
            </w:tcBorders>
            <w:shd w:val="clear" w:color="auto" w:fill="auto"/>
            <w:vAlign w:val="center"/>
            <w:hideMark/>
            <w:tcPrChange w:id="1669" w:author="Tomas Toftgård" w:date="2023-05-23T17:27:00Z">
              <w:tcPr>
                <w:tcW w:w="0" w:type="auto"/>
                <w:tcBorders>
                  <w:top w:val="nil"/>
                  <w:left w:val="nil"/>
                  <w:bottom w:val="single" w:sz="12" w:space="0" w:color="000000"/>
                  <w:right w:val="single" w:sz="8" w:space="0" w:color="000000"/>
                </w:tcBorders>
                <w:shd w:val="clear" w:color="auto" w:fill="auto"/>
                <w:vAlign w:val="center"/>
                <w:hideMark/>
              </w:tcPr>
            </w:tcPrChange>
          </w:tcPr>
          <w:p w14:paraId="2FCF9B89" w14:textId="77777777" w:rsidR="00C22310" w:rsidRPr="00C22310" w:rsidRDefault="00C22310" w:rsidP="00C22310">
            <w:pPr>
              <w:widowControl/>
              <w:spacing w:after="0" w:line="240" w:lineRule="auto"/>
              <w:jc w:val="center"/>
              <w:rPr>
                <w:ins w:id="1670" w:author="Tomas Toftgård" w:date="2023-05-23T17:27:00Z"/>
                <w:rFonts w:eastAsia="Times New Roman" w:cs="Arial"/>
                <w:color w:val="000000"/>
                <w:lang w:val="en-SE" w:eastAsia="en-SE"/>
              </w:rPr>
            </w:pPr>
            <w:ins w:id="1671" w:author="Tomas Toftgård" w:date="2023-05-23T17:27:00Z">
              <w:r w:rsidRPr="00C22310">
                <w:rPr>
                  <w:rFonts w:eastAsia="Times New Roman" w:cs="Arial"/>
                  <w:color w:val="000000"/>
                  <w:lang w:val="en-US" w:eastAsia="en-SE"/>
                </w:rPr>
                <w:t>a6s3</w:t>
              </w:r>
            </w:ins>
          </w:p>
        </w:tc>
        <w:tc>
          <w:tcPr>
            <w:tcW w:w="650" w:type="dxa"/>
            <w:tcBorders>
              <w:top w:val="nil"/>
              <w:left w:val="nil"/>
              <w:bottom w:val="single" w:sz="12" w:space="0" w:color="000000"/>
              <w:right w:val="single" w:sz="8" w:space="0" w:color="000000"/>
            </w:tcBorders>
            <w:shd w:val="clear" w:color="auto" w:fill="auto"/>
            <w:vAlign w:val="center"/>
            <w:hideMark/>
            <w:tcPrChange w:id="1672" w:author="Tomas Toftgård" w:date="2023-05-23T17:27:00Z">
              <w:tcPr>
                <w:tcW w:w="0" w:type="auto"/>
                <w:tcBorders>
                  <w:top w:val="nil"/>
                  <w:left w:val="nil"/>
                  <w:bottom w:val="single" w:sz="12" w:space="0" w:color="000000"/>
                  <w:right w:val="single" w:sz="8" w:space="0" w:color="000000"/>
                </w:tcBorders>
                <w:shd w:val="clear" w:color="auto" w:fill="auto"/>
                <w:vAlign w:val="center"/>
                <w:hideMark/>
              </w:tcPr>
            </w:tcPrChange>
          </w:tcPr>
          <w:p w14:paraId="4A8E9E40" w14:textId="77777777" w:rsidR="00C22310" w:rsidRPr="00C22310" w:rsidRDefault="00C22310" w:rsidP="00C22310">
            <w:pPr>
              <w:widowControl/>
              <w:spacing w:after="0" w:line="240" w:lineRule="auto"/>
              <w:jc w:val="center"/>
              <w:rPr>
                <w:ins w:id="1673" w:author="Tomas Toftgård" w:date="2023-05-23T17:27:00Z"/>
                <w:rFonts w:eastAsia="Times New Roman" w:cs="Arial"/>
                <w:color w:val="000000"/>
                <w:lang w:val="en-SE" w:eastAsia="en-SE"/>
              </w:rPr>
            </w:pPr>
            <w:ins w:id="1674" w:author="Tomas Toftgård" w:date="2023-05-23T17:27:00Z">
              <w:r w:rsidRPr="00C22310">
                <w:rPr>
                  <w:rFonts w:eastAsia="Times New Roman" w:cs="Arial"/>
                  <w:color w:val="000000"/>
                  <w:lang w:val="en-US" w:eastAsia="en-SE"/>
                </w:rPr>
                <w:t>a6s4</w:t>
              </w:r>
            </w:ins>
          </w:p>
        </w:tc>
        <w:tc>
          <w:tcPr>
            <w:tcW w:w="650" w:type="dxa"/>
            <w:tcBorders>
              <w:top w:val="nil"/>
              <w:left w:val="nil"/>
              <w:bottom w:val="single" w:sz="12" w:space="0" w:color="000000"/>
              <w:right w:val="single" w:sz="8" w:space="0" w:color="000000"/>
            </w:tcBorders>
            <w:shd w:val="clear" w:color="auto" w:fill="auto"/>
            <w:vAlign w:val="center"/>
            <w:hideMark/>
            <w:tcPrChange w:id="1675" w:author="Tomas Toftgård" w:date="2023-05-23T17:27:00Z">
              <w:tcPr>
                <w:tcW w:w="0" w:type="auto"/>
                <w:tcBorders>
                  <w:top w:val="nil"/>
                  <w:left w:val="nil"/>
                  <w:bottom w:val="single" w:sz="12" w:space="0" w:color="000000"/>
                  <w:right w:val="single" w:sz="8" w:space="0" w:color="000000"/>
                </w:tcBorders>
                <w:shd w:val="clear" w:color="auto" w:fill="auto"/>
                <w:vAlign w:val="center"/>
                <w:hideMark/>
              </w:tcPr>
            </w:tcPrChange>
          </w:tcPr>
          <w:p w14:paraId="5C59E207" w14:textId="77777777" w:rsidR="00C22310" w:rsidRPr="00C22310" w:rsidRDefault="00C22310" w:rsidP="00C22310">
            <w:pPr>
              <w:widowControl/>
              <w:spacing w:after="0" w:line="240" w:lineRule="auto"/>
              <w:jc w:val="center"/>
              <w:rPr>
                <w:ins w:id="1676" w:author="Tomas Toftgård" w:date="2023-05-23T17:27:00Z"/>
                <w:rFonts w:eastAsia="Times New Roman" w:cs="Arial"/>
                <w:color w:val="000000"/>
                <w:lang w:val="en-SE" w:eastAsia="en-SE"/>
              </w:rPr>
            </w:pPr>
            <w:ins w:id="1677" w:author="Tomas Toftgård" w:date="2023-05-23T17:27:00Z">
              <w:r w:rsidRPr="00C22310">
                <w:rPr>
                  <w:rFonts w:eastAsia="Times New Roman" w:cs="Arial"/>
                  <w:color w:val="000000"/>
                  <w:lang w:val="en-US" w:eastAsia="en-SE"/>
                </w:rPr>
                <w:t>a6s5</w:t>
              </w:r>
            </w:ins>
          </w:p>
        </w:tc>
        <w:tc>
          <w:tcPr>
            <w:tcW w:w="650" w:type="dxa"/>
            <w:tcBorders>
              <w:top w:val="nil"/>
              <w:left w:val="nil"/>
              <w:bottom w:val="single" w:sz="12" w:space="0" w:color="000000"/>
              <w:right w:val="single" w:sz="8" w:space="0" w:color="000000"/>
            </w:tcBorders>
            <w:shd w:val="clear" w:color="auto" w:fill="auto"/>
            <w:vAlign w:val="center"/>
            <w:hideMark/>
            <w:tcPrChange w:id="1678" w:author="Tomas Toftgård" w:date="2023-05-23T17:27:00Z">
              <w:tcPr>
                <w:tcW w:w="0" w:type="auto"/>
                <w:tcBorders>
                  <w:top w:val="nil"/>
                  <w:left w:val="nil"/>
                  <w:bottom w:val="single" w:sz="12" w:space="0" w:color="000000"/>
                  <w:right w:val="single" w:sz="8" w:space="0" w:color="000000"/>
                </w:tcBorders>
                <w:shd w:val="clear" w:color="auto" w:fill="auto"/>
                <w:vAlign w:val="center"/>
                <w:hideMark/>
              </w:tcPr>
            </w:tcPrChange>
          </w:tcPr>
          <w:p w14:paraId="7F410C24" w14:textId="77777777" w:rsidR="00C22310" w:rsidRPr="00C22310" w:rsidRDefault="00C22310" w:rsidP="00C22310">
            <w:pPr>
              <w:widowControl/>
              <w:spacing w:after="0" w:line="240" w:lineRule="auto"/>
              <w:jc w:val="center"/>
              <w:rPr>
                <w:ins w:id="1679" w:author="Tomas Toftgård" w:date="2023-05-23T17:27:00Z"/>
                <w:rFonts w:eastAsia="Times New Roman" w:cs="Arial"/>
                <w:color w:val="000000"/>
                <w:lang w:val="en-SE" w:eastAsia="en-SE"/>
              </w:rPr>
            </w:pPr>
            <w:ins w:id="1680" w:author="Tomas Toftgård" w:date="2023-05-23T17:27:00Z">
              <w:r w:rsidRPr="00C22310">
                <w:rPr>
                  <w:rFonts w:eastAsia="Times New Roman" w:cs="Arial"/>
                  <w:color w:val="000000"/>
                  <w:lang w:val="en-US" w:eastAsia="en-SE"/>
                </w:rPr>
                <w:t>a6s6</w:t>
              </w:r>
            </w:ins>
          </w:p>
        </w:tc>
        <w:tc>
          <w:tcPr>
            <w:tcW w:w="1217" w:type="dxa"/>
            <w:tcBorders>
              <w:top w:val="nil"/>
              <w:left w:val="nil"/>
              <w:bottom w:val="single" w:sz="12" w:space="0" w:color="000000"/>
              <w:right w:val="single" w:sz="12" w:space="0" w:color="000000"/>
            </w:tcBorders>
            <w:shd w:val="clear" w:color="auto" w:fill="auto"/>
            <w:vAlign w:val="center"/>
            <w:hideMark/>
            <w:tcPrChange w:id="1681" w:author="Tomas Toftgård" w:date="2023-05-23T17:27:00Z">
              <w:tcPr>
                <w:tcW w:w="0" w:type="auto"/>
                <w:tcBorders>
                  <w:top w:val="nil"/>
                  <w:left w:val="nil"/>
                  <w:bottom w:val="single" w:sz="12" w:space="0" w:color="000000"/>
                  <w:right w:val="single" w:sz="12" w:space="0" w:color="000000"/>
                </w:tcBorders>
                <w:shd w:val="clear" w:color="auto" w:fill="auto"/>
                <w:vAlign w:val="center"/>
                <w:hideMark/>
              </w:tcPr>
            </w:tcPrChange>
          </w:tcPr>
          <w:p w14:paraId="7D7BCCF7" w14:textId="77777777" w:rsidR="00C22310" w:rsidRPr="00C22310" w:rsidRDefault="00C22310" w:rsidP="00C22310">
            <w:pPr>
              <w:widowControl/>
              <w:spacing w:after="0" w:line="240" w:lineRule="auto"/>
              <w:jc w:val="center"/>
              <w:rPr>
                <w:ins w:id="1682" w:author="Tomas Toftgård" w:date="2023-05-23T17:27:00Z"/>
                <w:rFonts w:eastAsia="Times New Roman" w:cs="Arial"/>
                <w:color w:val="000000"/>
                <w:lang w:val="en-SE" w:eastAsia="en-SE"/>
              </w:rPr>
            </w:pPr>
            <w:ins w:id="1683" w:author="Tomas Toftgård" w:date="2023-05-23T17:27:00Z">
              <w:r w:rsidRPr="00C22310">
                <w:rPr>
                  <w:rFonts w:eastAsia="Times New Roman" w:cs="Arial"/>
                  <w:color w:val="000000"/>
                  <w:lang w:val="en-US" w:eastAsia="en-SE"/>
                </w:rPr>
                <w:t>a6s7</w:t>
              </w:r>
            </w:ins>
          </w:p>
        </w:tc>
      </w:tr>
    </w:tbl>
    <w:p w14:paraId="05CB2402" w14:textId="55B51DF9" w:rsidR="00177581" w:rsidRDefault="00177581" w:rsidP="00177581">
      <w:pPr>
        <w:pStyle w:val="Caption"/>
        <w:rPr>
          <w:ins w:id="1684" w:author="Tomas Toftgård" w:date="2023-05-23T08:23:00Z"/>
        </w:rPr>
      </w:pPr>
    </w:p>
    <w:p w14:paraId="240A9446" w14:textId="77777777" w:rsidR="00177581" w:rsidRPr="00CB10CD" w:rsidRDefault="00177581" w:rsidP="00177581">
      <w:pPr>
        <w:rPr>
          <w:ins w:id="1685" w:author="Tomas Toftgård" w:date="2023-05-23T08:23:00Z"/>
        </w:rPr>
      </w:pPr>
    </w:p>
    <w:p w14:paraId="32A04126" w14:textId="560344DC" w:rsidR="004E3573" w:rsidRDefault="004E3573" w:rsidP="00177581">
      <w:pPr>
        <w:rPr>
          <w:ins w:id="1686" w:author="Tomas Toftgård" w:date="2023-05-23T16:10:00Z"/>
          <w:rFonts w:eastAsia="Times New Roman"/>
          <w:lang w:eastAsia="de-DE"/>
        </w:rPr>
      </w:pPr>
      <w:ins w:id="1687" w:author="Tomas Toftgård" w:date="2023-05-23T16:10:00Z">
        <w:r>
          <w:rPr>
            <w:rFonts w:eastAsia="Times New Roman"/>
            <w:lang w:val="en-US" w:eastAsia="de-DE"/>
          </w:rPr>
          <w:t xml:space="preserve">Note: For speech with background the </w:t>
        </w:r>
        <w:r w:rsidR="00403DDC">
          <w:rPr>
            <w:rFonts w:eastAsia="Times New Roman"/>
            <w:lang w:val="en-US" w:eastAsia="de-DE"/>
          </w:rPr>
          <w:t>complete sequence of preamble, samples for evaluation and pr</w:t>
        </w:r>
      </w:ins>
      <w:ins w:id="1688" w:author="Tomas Toftgård" w:date="2023-05-23T16:11:00Z">
        <w:r w:rsidR="00403DDC">
          <w:rPr>
            <w:rFonts w:eastAsia="Times New Roman"/>
            <w:lang w:val="en-US" w:eastAsia="de-DE"/>
          </w:rPr>
          <w:t xml:space="preserve">eliminaries shall be repeated once for the processing, and the </w:t>
        </w:r>
        <w:r w:rsidR="008F50A8">
          <w:rPr>
            <w:rFonts w:eastAsia="Times New Roman"/>
            <w:lang w:val="en-US" w:eastAsia="de-DE"/>
          </w:rPr>
          <w:t>second part shall be used for the testing.</w:t>
        </w:r>
      </w:ins>
    </w:p>
    <w:p w14:paraId="44E701B8" w14:textId="55B7CF64" w:rsidR="00177581" w:rsidRDefault="00177581" w:rsidP="00177581">
      <w:pPr>
        <w:rPr>
          <w:ins w:id="1689" w:author="Tomas Toftgård" w:date="2023-05-23T08:23:00Z"/>
          <w:rFonts w:eastAsia="Times New Roman"/>
          <w:lang w:eastAsia="de-DE"/>
        </w:rPr>
      </w:pPr>
      <w:ins w:id="1690" w:author="Tomas Toftgård" w:date="2023-05-23T08:23:00Z">
        <w:r>
          <w:rPr>
            <w:rFonts w:eastAsia="Times New Roman"/>
            <w:lang w:eastAsia="de-DE"/>
          </w:rPr>
          <w:t xml:space="preserve">For all BS.1534 tests, the </w:t>
        </w:r>
        <w:r w:rsidRPr="00BF549F">
          <w:rPr>
            <w:rFonts w:eastAsia="Times New Roman"/>
            <w:i/>
            <w:iCs/>
            <w:lang w:eastAsia="de-DE"/>
          </w:rPr>
          <w:t>samples</w:t>
        </w:r>
        <w:r>
          <w:rPr>
            <w:rFonts w:eastAsia="Times New Roman"/>
            <w:lang w:eastAsia="de-DE"/>
          </w:rPr>
          <w:t xml:space="preserve"> are </w:t>
        </w:r>
      </w:ins>
      <w:ins w:id="1691" w:author="Tomas Toftgård" w:date="2023-05-23T16:14:00Z">
        <w:r w:rsidR="009425BE">
          <w:rPr>
            <w:rFonts w:eastAsia="Times New Roman"/>
            <w:lang w:eastAsia="de-DE"/>
          </w:rPr>
          <w:t>pro</w:t>
        </w:r>
        <w:r w:rsidR="006F4FFA">
          <w:rPr>
            <w:rFonts w:eastAsia="Times New Roman"/>
            <w:lang w:eastAsia="de-DE"/>
          </w:rPr>
          <w:t xml:space="preserve">cessed individually </w:t>
        </w:r>
      </w:ins>
      <w:ins w:id="1692" w:author="Tomas Toftgård" w:date="2023-05-23T16:15:00Z">
        <w:r w:rsidR="00D70B39">
          <w:rPr>
            <w:rFonts w:eastAsia="Times New Roman"/>
            <w:lang w:eastAsia="de-DE"/>
          </w:rPr>
          <w:t xml:space="preserve">with </w:t>
        </w:r>
        <w:r w:rsidR="00B45E0E">
          <w:rPr>
            <w:rFonts w:eastAsia="Times New Roman"/>
            <w:lang w:eastAsia="de-DE"/>
          </w:rPr>
          <w:t xml:space="preserve">repetition </w:t>
        </w:r>
      </w:ins>
      <w:ins w:id="1693" w:author="Tomas Toftgård" w:date="2023-05-23T16:16:00Z">
        <w:r w:rsidR="00B45E0E">
          <w:rPr>
            <w:rFonts w:eastAsia="Times New Roman"/>
            <w:lang w:eastAsia="de-DE"/>
          </w:rPr>
          <w:t>to get the</w:t>
        </w:r>
      </w:ins>
      <w:ins w:id="1694" w:author="Tomas Toftgård" w:date="2023-05-23T16:15:00Z">
        <w:r w:rsidR="00B45E0E">
          <w:rPr>
            <w:rFonts w:eastAsia="Times New Roman"/>
            <w:lang w:eastAsia="de-DE"/>
          </w:rPr>
          <w:t xml:space="preserve"> same sample twice</w:t>
        </w:r>
      </w:ins>
      <w:ins w:id="1695" w:author="Tomas Toftgård" w:date="2023-05-23T16:16:00Z">
        <w:r w:rsidR="00B45E0E">
          <w:rPr>
            <w:rFonts w:eastAsia="Times New Roman"/>
            <w:lang w:eastAsia="de-DE"/>
          </w:rPr>
          <w:t>. T</w:t>
        </w:r>
      </w:ins>
      <w:ins w:id="1696" w:author="Tomas Toftgård" w:date="2023-05-23T16:14:00Z">
        <w:r w:rsidR="006F4FFA">
          <w:rPr>
            <w:rFonts w:eastAsia="Times New Roman"/>
            <w:lang w:val="en-US" w:eastAsia="de-DE"/>
          </w:rPr>
          <w:t>he second part shall be used for the testing</w:t>
        </w:r>
      </w:ins>
      <w:ins w:id="1697" w:author="Tomas Toftgård" w:date="2023-05-23T16:15:00Z">
        <w:r w:rsidR="006F4FFA">
          <w:rPr>
            <w:rFonts w:eastAsia="Times New Roman"/>
            <w:lang w:val="en-US" w:eastAsia="de-DE"/>
          </w:rPr>
          <w:t>.</w:t>
        </w:r>
      </w:ins>
      <w:ins w:id="1698" w:author="Tomas Toftgård" w:date="2023-05-23T16:16:00Z">
        <w:r w:rsidR="00B45E0E">
          <w:rPr>
            <w:rFonts w:eastAsia="Times New Roman"/>
            <w:lang w:eastAsia="de-DE"/>
          </w:rPr>
          <w:t xml:space="preserve"> The</w:t>
        </w:r>
      </w:ins>
      <w:ins w:id="1699" w:author="Tomas Toftgård" w:date="2023-05-23T16:18:00Z">
        <w:r w:rsidR="00342969">
          <w:rPr>
            <w:rFonts w:eastAsia="Times New Roman"/>
            <w:lang w:eastAsia="de-DE"/>
          </w:rPr>
          <w:t>re</w:t>
        </w:r>
      </w:ins>
      <w:ins w:id="1700" w:author="Tomas Toftgård" w:date="2023-05-23T16:16:00Z">
        <w:r w:rsidR="00B45E0E">
          <w:rPr>
            <w:rFonts w:eastAsia="Times New Roman"/>
            <w:lang w:eastAsia="de-DE"/>
          </w:rPr>
          <w:t xml:space="preserve"> should be no</w:t>
        </w:r>
      </w:ins>
      <w:ins w:id="1701" w:author="Tomas Toftgård" w:date="2023-05-23T16:17:00Z">
        <w:r w:rsidR="00562C17">
          <w:rPr>
            <w:rFonts w:eastAsia="Times New Roman"/>
            <w:lang w:eastAsia="de-DE"/>
          </w:rPr>
          <w:t xml:space="preserve"> low-level noise</w:t>
        </w:r>
      </w:ins>
      <w:ins w:id="1702" w:author="Tomas Toftgård" w:date="2023-05-23T16:16:00Z">
        <w:r w:rsidR="00B45E0E">
          <w:rPr>
            <w:rFonts w:eastAsia="Times New Roman"/>
            <w:lang w:eastAsia="de-DE"/>
          </w:rPr>
          <w:t xml:space="preserve"> preamble </w:t>
        </w:r>
        <w:r w:rsidR="00562C17">
          <w:rPr>
            <w:rFonts w:eastAsia="Times New Roman"/>
            <w:lang w:eastAsia="de-DE"/>
          </w:rPr>
          <w:t>for the BS.1534 tests.</w:t>
        </w:r>
      </w:ins>
    </w:p>
    <w:p w14:paraId="5C1ADA55" w14:textId="30649A8F" w:rsidR="00177581" w:rsidRDefault="00177581" w:rsidP="00177581">
      <w:pPr>
        <w:rPr>
          <w:ins w:id="1703" w:author="Tomas Toftgård" w:date="2023-05-23T11:17:00Z"/>
        </w:rPr>
      </w:pPr>
      <w:ins w:id="1704" w:author="Tomas Toftgård" w:date="2023-05-23T08:23:00Z">
        <w:r>
          <w:lastRenderedPageBreak/>
          <w:t>For all experiments, after the main processing, the p</w:t>
        </w:r>
        <w:r w:rsidRPr="00135928">
          <w:t xml:space="preserve">rocessed concatenated </w:t>
        </w:r>
        <w:r>
          <w:t>samples</w:t>
        </w:r>
        <w:r w:rsidRPr="00135928">
          <w:t xml:space="preserve"> </w:t>
        </w:r>
        <w:r>
          <w:t xml:space="preserve">are </w:t>
        </w:r>
        <w:r w:rsidRPr="00135928">
          <w:t>divided into separate speech</w:t>
        </w:r>
        <w:r>
          <w:t>/music</w:t>
        </w:r>
        <w:r w:rsidRPr="00135928">
          <w:t xml:space="preserve"> samples.</w:t>
        </w:r>
        <w:r>
          <w:t xml:space="preserve"> Then a</w:t>
        </w:r>
      </w:ins>
      <w:ins w:id="1705" w:author="Tomas Toftgård" w:date="2023-05-23T16:21:00Z">
        <w:r w:rsidR="005F007C">
          <w:t xml:space="preserve"> half</w:t>
        </w:r>
      </w:ins>
      <w:ins w:id="1706" w:author="Tomas Toftgård" w:date="2023-05-23T08:23:00Z">
        <w:r w:rsidRPr="004E1D0D">
          <w:t xml:space="preserve"> </w:t>
        </w:r>
        <w:r>
          <w:t>Hann</w:t>
        </w:r>
        <w:r w:rsidRPr="00135928">
          <w:t xml:space="preserve"> window </w:t>
        </w:r>
      </w:ins>
      <w:ins w:id="1707" w:author="Tomas Toftgård" w:date="2023-05-23T16:21:00Z">
        <w:r w:rsidR="005F007C">
          <w:t xml:space="preserve">of </w:t>
        </w:r>
      </w:ins>
      <w:ins w:id="1708" w:author="Tomas Toftgård" w:date="2023-05-23T08:23:00Z">
        <w:r w:rsidRPr="00135928">
          <w:t>100</w:t>
        </w:r>
        <w:r>
          <w:t xml:space="preserve"> </w:t>
        </w:r>
        <w:r w:rsidRPr="00135928">
          <w:t>ms</w:t>
        </w:r>
        <w:r>
          <w:t xml:space="preserve"> tapering shall be </w:t>
        </w:r>
        <w:r w:rsidRPr="00135928">
          <w:t xml:space="preserve">applied to the start and end of the separated </w:t>
        </w:r>
        <w:r>
          <w:t>samples</w:t>
        </w:r>
        <w:r w:rsidRPr="00135928">
          <w:t xml:space="preserve">. The procedure for splitting and windowing concatenated files is described </w:t>
        </w:r>
        <w:r>
          <w:t xml:space="preserve">in </w:t>
        </w:r>
        <w:r>
          <w:fldChar w:fldCharType="begin"/>
        </w:r>
        <w:r>
          <w:instrText xml:space="preserve"> REF _Ref196390915 \r \h </w:instrText>
        </w:r>
      </w:ins>
      <w:ins w:id="1709" w:author="Tomas Toftgård" w:date="2023-05-23T08:23:00Z">
        <w:r>
          <w:fldChar w:fldCharType="separate"/>
        </w:r>
        <w:r>
          <w:t>5.1.9</w:t>
        </w:r>
        <w:r>
          <w:fldChar w:fldCharType="end"/>
        </w:r>
        <w:r w:rsidRPr="00135928">
          <w:t>.</w:t>
        </w:r>
      </w:ins>
    </w:p>
    <w:p w14:paraId="0BDB7435" w14:textId="4A533606" w:rsidR="00177581" w:rsidRPr="00FF4455" w:rsidRDefault="0032627C">
      <w:pPr>
        <w:widowControl/>
        <w:spacing w:after="0" w:line="240" w:lineRule="auto"/>
        <w:rPr>
          <w:ins w:id="1710" w:author="Tomas Toftgård" w:date="2023-05-23T08:23:00Z"/>
          <w:bCs/>
          <w:sz w:val="22"/>
          <w:szCs w:val="22"/>
          <w:rPrChange w:id="1711" w:author="Tomas Toftgård" w:date="2023-05-23T16:32:00Z">
            <w:rPr>
              <w:ins w:id="1712" w:author="Tomas Toftgård" w:date="2023-05-23T08:23:00Z"/>
              <w:lang w:eastAsia="ja-JP"/>
            </w:rPr>
          </w:rPrChange>
        </w:rPr>
        <w:pPrChange w:id="1713" w:author="Tomas Toftgård" w:date="2023-05-23T16:32:00Z">
          <w:pPr>
            <w:pStyle w:val="Bracket"/>
          </w:pPr>
        </w:pPrChange>
      </w:pPr>
      <w:ins w:id="1714" w:author="Tomas Toftgård" w:date="2023-05-23T11:17:00Z">
        <w:r>
          <w:t xml:space="preserve">Note: </w:t>
        </w:r>
        <w:r w:rsidR="008221EC">
          <w:t>M</w:t>
        </w:r>
        <w:r>
          <w:t>etadata-assisted spatial audio</w:t>
        </w:r>
        <w:r w:rsidR="008221EC">
          <w:t xml:space="preserve"> inputs</w:t>
        </w:r>
        <w:r>
          <w:t xml:space="preserve"> </w:t>
        </w:r>
        <w:r w:rsidR="008221EC">
          <w:t>are</w:t>
        </w:r>
        <w:r>
          <w:t xml:space="preserve"> created from concatenated </w:t>
        </w:r>
      </w:ins>
      <w:ins w:id="1715" w:author="Tomas Toftgård" w:date="2023-05-23T11:18:00Z">
        <w:r w:rsidR="008221EC">
          <w:t xml:space="preserve">FOA/HOA2 </w:t>
        </w:r>
      </w:ins>
      <w:ins w:id="1716" w:author="Tomas Toftgård" w:date="2023-05-23T11:17:00Z">
        <w:r>
          <w:t>audio input files.</w:t>
        </w:r>
      </w:ins>
    </w:p>
    <w:p w14:paraId="7D05C0C9" w14:textId="77777777" w:rsidR="00177581" w:rsidRDefault="00177581" w:rsidP="00177581">
      <w:pPr>
        <w:pStyle w:val="Heading2"/>
        <w:rPr>
          <w:ins w:id="1717" w:author="Tomas Toftgård" w:date="2023-05-23T08:23:00Z"/>
        </w:rPr>
      </w:pPr>
      <w:bookmarkStart w:id="1718" w:name="_Toc135087487"/>
      <w:bookmarkStart w:id="1719" w:name="_Toc134602975"/>
      <w:bookmarkStart w:id="1720" w:name="_Toc135758799"/>
      <w:ins w:id="1721" w:author="Tomas Toftgård" w:date="2023-05-23T08:23:00Z">
        <w:r>
          <w:t>Generation of test samples</w:t>
        </w:r>
        <w:bookmarkEnd w:id="1718"/>
        <w:bookmarkEnd w:id="1719"/>
        <w:bookmarkEnd w:id="1720"/>
      </w:ins>
    </w:p>
    <w:p w14:paraId="60C1CD50" w14:textId="7B5BA207" w:rsidR="00177581" w:rsidRDefault="00177581" w:rsidP="00177581">
      <w:pPr>
        <w:pStyle w:val="Heading3"/>
        <w:rPr>
          <w:ins w:id="1722" w:author="Tomas Toftgård" w:date="2023-05-23T08:23:00Z"/>
        </w:rPr>
      </w:pPr>
      <w:bookmarkStart w:id="1723" w:name="_Toc135087488"/>
      <w:bookmarkStart w:id="1724" w:name="_Ref135154397"/>
      <w:bookmarkStart w:id="1725" w:name="_Toc134602976"/>
      <w:bookmarkStart w:id="1726" w:name="_Toc135758800"/>
      <w:ins w:id="1727" w:author="Tomas Toftgård" w:date="2023-05-23T08:23:00Z">
        <w:r>
          <w:t>P.SUPPL800 speech samples</w:t>
        </w:r>
        <w:bookmarkEnd w:id="1723"/>
        <w:bookmarkEnd w:id="1724"/>
        <w:bookmarkEnd w:id="1725"/>
        <w:bookmarkEnd w:id="1726"/>
      </w:ins>
    </w:p>
    <w:p w14:paraId="05EE5E4B" w14:textId="6B8AFDAC" w:rsidR="00177581" w:rsidRPr="001436DA" w:rsidRDefault="00177581" w:rsidP="00177581">
      <w:pPr>
        <w:rPr>
          <w:ins w:id="1728" w:author="Tomas Toftgård" w:date="2023-05-23T08:23:00Z"/>
          <w:lang w:val="en-US"/>
        </w:rPr>
      </w:pPr>
      <w:bookmarkStart w:id="1729" w:name="_Hlk134034592"/>
      <w:ins w:id="1730" w:author="Tomas Toftgård" w:date="2023-05-23T08:23:00Z">
        <w:r w:rsidRPr="001436DA">
          <w:rPr>
            <w:lang w:val="en-US"/>
          </w:rPr>
          <w:t>Except for the experiment p03</w:t>
        </w:r>
        <w:r>
          <w:rPr>
            <w:lang w:val="en-US"/>
          </w:rPr>
          <w:t>, p06 and p07</w:t>
        </w:r>
        <w:r w:rsidRPr="001436DA">
          <w:rPr>
            <w:lang w:val="en-US"/>
          </w:rPr>
          <w:t xml:space="preserve">, </w:t>
        </w:r>
        <w:r>
          <w:rPr>
            <w:lang w:val="en-US"/>
          </w:rPr>
          <w:t>clean speech</w:t>
        </w:r>
        <w:r w:rsidRPr="001436DA">
          <w:rPr>
            <w:lang w:val="en-US"/>
          </w:rPr>
          <w:t xml:space="preserve"> </w:t>
        </w:r>
        <w:r w:rsidRPr="004075F0">
          <w:rPr>
            <w:i/>
            <w:lang w:val="en-US"/>
          </w:rPr>
          <w:t>samples</w:t>
        </w:r>
        <w:r w:rsidRPr="001436DA">
          <w:rPr>
            <w:lang w:val="en-US"/>
          </w:rPr>
          <w:t xml:space="preserve"> for the P.</w:t>
        </w:r>
        <w:r>
          <w:rPr>
            <w:lang w:val="en-US"/>
          </w:rPr>
          <w:t>SUPPL</w:t>
        </w:r>
        <w:r w:rsidRPr="001436DA">
          <w:rPr>
            <w:lang w:val="en-US"/>
          </w:rPr>
          <w:t xml:space="preserve">800 tests are created by filtering clean mono sentences with room impulse responses generating the </w:t>
        </w:r>
        <w:r>
          <w:rPr>
            <w:lang w:val="en-US"/>
          </w:rPr>
          <w:t xml:space="preserve">clean </w:t>
        </w:r>
        <w:r w:rsidRPr="001436DA">
          <w:rPr>
            <w:lang w:val="en-US"/>
          </w:rPr>
          <w:t>stereo/spatial speech samples.</w:t>
        </w:r>
        <w:bookmarkEnd w:id="1729"/>
        <w:r w:rsidRPr="001436DA">
          <w:rPr>
            <w:lang w:val="en-US"/>
          </w:rPr>
          <w:t xml:space="preserve"> </w:t>
        </w:r>
        <w:r>
          <w:rPr>
            <w:lang w:val="en-US"/>
          </w:rPr>
          <w:t xml:space="preserve">Note that this clean </w:t>
        </w:r>
        <w:r w:rsidRPr="001436DA">
          <w:rPr>
            <w:lang w:val="en-US"/>
          </w:rPr>
          <w:t xml:space="preserve">stereo/spatial speech </w:t>
        </w:r>
        <w:r w:rsidRPr="00BF549F">
          <w:rPr>
            <w:i/>
            <w:iCs/>
            <w:lang w:val="en-US"/>
          </w:rPr>
          <w:t>sample</w:t>
        </w:r>
        <w:r>
          <w:rPr>
            <w:lang w:val="en-US"/>
          </w:rPr>
          <w:t xml:space="preserve"> procedure applied regardless of whether the experiment is a clean speech or a speech with background experiment</w:t>
        </w:r>
        <w:r w:rsidRPr="001436DA">
          <w:rPr>
            <w:lang w:val="en-US"/>
          </w:rPr>
          <w:t>.</w:t>
        </w:r>
      </w:ins>
    </w:p>
    <w:p w14:paraId="24A409C3" w14:textId="77777777" w:rsidR="00177581" w:rsidRPr="001436DA" w:rsidRDefault="00177581" w:rsidP="00177581">
      <w:pPr>
        <w:rPr>
          <w:ins w:id="1731" w:author="Tomas Toftgård" w:date="2023-05-23T08:23:00Z"/>
          <w:lang w:val="en-US"/>
        </w:rPr>
      </w:pPr>
      <w:ins w:id="1732" w:author="Tomas Toftgård" w:date="2023-05-23T08:23:00Z">
        <w:r w:rsidRPr="001436DA">
          <w:rPr>
            <w:lang w:val="en-US"/>
          </w:rPr>
          <w:t xml:space="preserve">The main steps for </w:t>
        </w:r>
        <w:r>
          <w:rPr>
            <w:lang w:val="en-US"/>
          </w:rPr>
          <w:t xml:space="preserve">clean speech </w:t>
        </w:r>
        <w:r w:rsidRPr="004075F0">
          <w:rPr>
            <w:i/>
            <w:lang w:val="en-US"/>
          </w:rPr>
          <w:t>sample</w:t>
        </w:r>
        <w:r w:rsidRPr="001436DA">
          <w:rPr>
            <w:lang w:val="en-US"/>
          </w:rPr>
          <w:t xml:space="preserve"> creation prior to mixing with background sounds are:</w:t>
        </w:r>
      </w:ins>
    </w:p>
    <w:p w14:paraId="44173F41" w14:textId="77777777" w:rsidR="00177581" w:rsidRPr="001436DA" w:rsidRDefault="00177581" w:rsidP="00177581">
      <w:pPr>
        <w:pStyle w:val="ListParagraph"/>
        <w:widowControl/>
        <w:numPr>
          <w:ilvl w:val="0"/>
          <w:numId w:val="112"/>
        </w:numPr>
        <w:spacing w:after="160" w:line="259" w:lineRule="auto"/>
        <w:rPr>
          <w:ins w:id="1733" w:author="Tomas Toftgård" w:date="2023-05-23T08:23:00Z"/>
          <w:lang w:val="en-US"/>
        </w:rPr>
      </w:pPr>
      <w:ins w:id="1734" w:author="Tomas Toftgård" w:date="2023-05-23T08:23:00Z">
        <w:r w:rsidRPr="001436DA">
          <w:rPr>
            <w:lang w:val="en-US"/>
          </w:rPr>
          <w:t>Convolve a raw mono clean speech sentence of a first talker with a set of room impulse responses respective the position of that talker relative to a capture point to get a stereo or spatial representation of that sentence.</w:t>
        </w:r>
      </w:ins>
    </w:p>
    <w:p w14:paraId="4AE26A0B" w14:textId="77777777" w:rsidR="00177581" w:rsidRPr="001436DA" w:rsidRDefault="00177581" w:rsidP="00177581">
      <w:pPr>
        <w:pStyle w:val="ListParagraph"/>
        <w:widowControl/>
        <w:numPr>
          <w:ilvl w:val="0"/>
          <w:numId w:val="112"/>
        </w:numPr>
        <w:spacing w:after="160" w:line="259" w:lineRule="auto"/>
        <w:rPr>
          <w:ins w:id="1735" w:author="Tomas Toftgård" w:date="2023-05-23T08:23:00Z"/>
          <w:lang w:val="en-US"/>
        </w:rPr>
      </w:pPr>
      <w:ins w:id="1736" w:author="Tomas Toftgård" w:date="2023-05-23T08:23:00Z">
        <w:r w:rsidRPr="001436DA">
          <w:rPr>
            <w:lang w:val="en-US"/>
          </w:rPr>
          <w:t>Level normalize first convolved sentence according to test plan requirements using the BS.1770 tool.</w:t>
        </w:r>
      </w:ins>
    </w:p>
    <w:p w14:paraId="6B0B0222" w14:textId="77777777" w:rsidR="00177581" w:rsidRPr="001436DA" w:rsidRDefault="00177581" w:rsidP="00177581">
      <w:pPr>
        <w:pStyle w:val="ListParagraph"/>
        <w:widowControl/>
        <w:numPr>
          <w:ilvl w:val="0"/>
          <w:numId w:val="112"/>
        </w:numPr>
        <w:spacing w:after="160" w:line="259" w:lineRule="auto"/>
        <w:rPr>
          <w:ins w:id="1737" w:author="Tomas Toftgård" w:date="2023-05-23T08:23:00Z"/>
          <w:lang w:val="en-US"/>
        </w:rPr>
      </w:pPr>
      <w:ins w:id="1738" w:author="Tomas Toftgård" w:date="2023-05-23T08:23:00Z">
        <w:r w:rsidRPr="001436DA">
          <w:rPr>
            <w:lang w:val="en-US"/>
          </w:rPr>
          <w:t>Convolve a raw mono clean speech sentence of a second talker with a set of room impulse responses respective the position of that talker relative to a capture point to get a stereo or spatial representation of that sentence.</w:t>
        </w:r>
      </w:ins>
    </w:p>
    <w:p w14:paraId="205DBFE6" w14:textId="77777777" w:rsidR="00177581" w:rsidRDefault="00177581" w:rsidP="00177581">
      <w:pPr>
        <w:pStyle w:val="ListParagraph"/>
        <w:widowControl/>
        <w:numPr>
          <w:ilvl w:val="0"/>
          <w:numId w:val="112"/>
        </w:numPr>
        <w:spacing w:after="160" w:line="259" w:lineRule="auto"/>
        <w:rPr>
          <w:ins w:id="1739" w:author="Tomas Toftgård" w:date="2023-05-23T08:23:00Z"/>
          <w:lang w:val="en-US"/>
        </w:rPr>
      </w:pPr>
      <w:ins w:id="1740" w:author="Tomas Toftgård" w:date="2023-05-23T08:23:00Z">
        <w:r w:rsidRPr="001436DA">
          <w:rPr>
            <w:lang w:val="en-US"/>
          </w:rPr>
          <w:t>Level normalize second convolved sentence according to test plan requirements using the BS.1770 tool.</w:t>
        </w:r>
      </w:ins>
    </w:p>
    <w:p w14:paraId="4797A39C" w14:textId="77777777" w:rsidR="00177581" w:rsidRDefault="00177581" w:rsidP="00177581">
      <w:pPr>
        <w:pStyle w:val="ListParagraph"/>
        <w:widowControl/>
        <w:numPr>
          <w:ilvl w:val="0"/>
          <w:numId w:val="112"/>
        </w:numPr>
        <w:spacing w:after="160" w:line="259" w:lineRule="auto"/>
        <w:rPr>
          <w:ins w:id="1741" w:author="Tomas Toftgård" w:date="2023-05-23T08:23:00Z"/>
          <w:lang w:val="en-US"/>
        </w:rPr>
      </w:pPr>
      <w:ins w:id="1742" w:author="Tomas Toftgård" w:date="2023-05-23T08:23:00Z">
        <w:r w:rsidRPr="001436DA">
          <w:rPr>
            <w:lang w:val="en-US"/>
          </w:rPr>
          <w:t>Superpose both level normalized sentences with defined time offset.</w:t>
        </w:r>
        <w:r w:rsidRPr="00C879DF">
          <w:rPr>
            <w:lang w:val="en-US"/>
          </w:rPr>
          <w:t xml:space="preserve"> The superposition of the level normalized sentences with defined time offset </w:t>
        </w:r>
        <w:r>
          <w:rPr>
            <w:lang w:val="en-US"/>
          </w:rPr>
          <w:t>is</w:t>
        </w:r>
        <w:r w:rsidRPr="00C879DF">
          <w:rPr>
            <w:lang w:val="en-US"/>
          </w:rPr>
          <w:t xml:space="preserve"> done as follows</w:t>
        </w:r>
        <w:r>
          <w:rPr>
            <w:lang w:val="en-US"/>
          </w:rPr>
          <w:t>:</w:t>
        </w:r>
        <w:r w:rsidRPr="00C879DF">
          <w:rPr>
            <w:lang w:val="en-US"/>
          </w:rPr>
          <w:t xml:space="preserve"> </w:t>
        </w:r>
      </w:ins>
    </w:p>
    <w:p w14:paraId="1F6C7556" w14:textId="77777777" w:rsidR="00177581" w:rsidRDefault="00177581" w:rsidP="00177581">
      <w:pPr>
        <w:pStyle w:val="ListParagraph"/>
        <w:widowControl/>
        <w:numPr>
          <w:ilvl w:val="1"/>
          <w:numId w:val="112"/>
        </w:numPr>
        <w:spacing w:after="160" w:line="259" w:lineRule="auto"/>
        <w:rPr>
          <w:ins w:id="1743" w:author="Tomas Toftgård" w:date="2023-05-23T08:23:00Z"/>
          <w:lang w:val="en-US"/>
        </w:rPr>
      </w:pPr>
      <w:ins w:id="1744" w:author="Tomas Toftgård" w:date="2023-05-23T08:23:00Z">
        <w:r w:rsidRPr="00C879DF">
          <w:rPr>
            <w:lang w:val="en-US"/>
          </w:rPr>
          <w:t xml:space="preserve">The first sentence is inserted in an empty buffer after a leading silence period (zeros) of X ms. </w:t>
        </w:r>
      </w:ins>
    </w:p>
    <w:p w14:paraId="1EDE19AB" w14:textId="77777777" w:rsidR="00177581" w:rsidRDefault="00177581" w:rsidP="00177581">
      <w:pPr>
        <w:pStyle w:val="ListParagraph"/>
        <w:widowControl/>
        <w:numPr>
          <w:ilvl w:val="1"/>
          <w:numId w:val="112"/>
        </w:numPr>
        <w:spacing w:after="160" w:line="259" w:lineRule="auto"/>
        <w:rPr>
          <w:ins w:id="1745" w:author="Tomas Toftgård" w:date="2023-05-23T08:23:00Z"/>
          <w:lang w:val="en-US"/>
        </w:rPr>
      </w:pPr>
      <w:ins w:id="1746" w:author="Tomas Toftgård" w:date="2023-05-23T08:23:00Z">
        <w:r w:rsidRPr="00C879DF">
          <w:rPr>
            <w:lang w:val="en-US"/>
          </w:rPr>
          <w:t xml:space="preserve">The second sentence is added to that buffer with a time offset of Y ms. </w:t>
        </w:r>
      </w:ins>
    </w:p>
    <w:p w14:paraId="498B7C27" w14:textId="77777777" w:rsidR="00177581" w:rsidRDefault="00177581" w:rsidP="00177581">
      <w:pPr>
        <w:pStyle w:val="ListParagraph"/>
        <w:widowControl/>
        <w:numPr>
          <w:ilvl w:val="2"/>
          <w:numId w:val="112"/>
        </w:numPr>
        <w:spacing w:after="160" w:line="259" w:lineRule="auto"/>
        <w:rPr>
          <w:ins w:id="1747" w:author="Tomas Toftgård" w:date="2023-05-23T08:23:00Z"/>
          <w:lang w:val="en-US"/>
        </w:rPr>
      </w:pPr>
      <w:ins w:id="1748" w:author="Tomas Toftgård" w:date="2023-05-23T08:23:00Z">
        <w:r w:rsidRPr="00C879DF">
          <w:rPr>
            <w:lang w:val="en-US"/>
          </w:rPr>
          <w:t xml:space="preserve">Y is calculated as: Y = X + length(raw mono sentence 1) + GAP, wherein ‘GAP’ is the duration of the silence period between the two sentences as specified in the test plan. In case of overtalk, this parameter may be negative.  </w:t>
        </w:r>
      </w:ins>
    </w:p>
    <w:p w14:paraId="0726C581" w14:textId="77777777" w:rsidR="00177581" w:rsidRPr="00C879DF" w:rsidRDefault="00177581" w:rsidP="00177581">
      <w:pPr>
        <w:pStyle w:val="ListParagraph"/>
        <w:widowControl/>
        <w:numPr>
          <w:ilvl w:val="1"/>
          <w:numId w:val="112"/>
        </w:numPr>
        <w:spacing w:after="160" w:line="259" w:lineRule="auto"/>
        <w:rPr>
          <w:ins w:id="1749" w:author="Tomas Toftgård" w:date="2023-05-23T08:23:00Z"/>
          <w:lang w:val="en-US"/>
        </w:rPr>
      </w:pPr>
      <w:ins w:id="1750" w:author="Tomas Toftgård" w:date="2023-05-23T08:23:00Z">
        <w:r w:rsidRPr="00C879DF">
          <w:rPr>
            <w:lang w:val="en-US"/>
          </w:rPr>
          <w:t>Finally, a trailing silence period of Z ms (zeros) is appended.</w:t>
        </w:r>
      </w:ins>
    </w:p>
    <w:p w14:paraId="75739776" w14:textId="4E329071" w:rsidR="00177581" w:rsidRDefault="00177581" w:rsidP="00177581">
      <w:pPr>
        <w:pStyle w:val="ListParagraph"/>
        <w:rPr>
          <w:ins w:id="1751" w:author="Tomas Toftgård" w:date="2023-05-23T16:26:00Z"/>
          <w:lang w:val="en-US"/>
        </w:rPr>
      </w:pPr>
      <w:ins w:id="1752" w:author="Tomas Toftgård" w:date="2023-05-23T08:23:00Z">
        <w:r w:rsidRPr="00AB4F38">
          <w:rPr>
            <w:lang w:val="en-US"/>
          </w:rPr>
          <w:t>Note</w:t>
        </w:r>
        <w:r>
          <w:rPr>
            <w:lang w:val="en-US"/>
          </w:rPr>
          <w:t>: T</w:t>
        </w:r>
        <w:r w:rsidRPr="00AB4F38">
          <w:rPr>
            <w:lang w:val="en-US"/>
          </w:rPr>
          <w:t xml:space="preserve">his procedure creates a two-sentence stereo or spatialized test item of length </w:t>
        </w:r>
        <w:r w:rsidRPr="00AB4F38">
          <w:rPr>
            <w:lang w:val="en-US"/>
          </w:rPr>
          <w:br/>
          <w:t>X + length(raw mono sentence 1) + GAP + length(filtered sentence 2) + Z.</w:t>
        </w:r>
      </w:ins>
    </w:p>
    <w:p w14:paraId="3EA96E94" w14:textId="2ECC6878" w:rsidR="00CF709C" w:rsidRPr="00CF709C" w:rsidRDefault="00CF709C">
      <w:pPr>
        <w:rPr>
          <w:ins w:id="1753" w:author="Tomas Toftgård" w:date="2023-05-23T08:23:00Z"/>
          <w:lang w:val="en-US"/>
        </w:rPr>
        <w:pPrChange w:id="1754" w:author="Tomas Toftgård" w:date="2023-05-23T16:26:00Z">
          <w:pPr>
            <w:pStyle w:val="ListParagraph"/>
          </w:pPr>
        </w:pPrChange>
      </w:pPr>
      <w:ins w:id="1755" w:author="Tomas Toftgård" w:date="2023-05-23T16:26:00Z">
        <w:r>
          <w:rPr>
            <w:lang w:val="en-US"/>
          </w:rPr>
          <w:t>Note: The total length of the generated samples shall not exceed 10s.</w:t>
        </w:r>
      </w:ins>
      <w:ins w:id="1756" w:author="Tomas Toftgård" w:date="2023-05-23T16:29:00Z">
        <w:r w:rsidR="00454450">
          <w:rPr>
            <w:lang w:val="en-US"/>
          </w:rPr>
          <w:t xml:space="preserve"> The leading silence shall be X=500 ms, and the trailing silence </w:t>
        </w:r>
        <w:r w:rsidR="00853FA2">
          <w:rPr>
            <w:lang w:val="en-US"/>
          </w:rPr>
          <w:t>shall be Z=10</w:t>
        </w:r>
      </w:ins>
      <w:ins w:id="1757" w:author="Tomas Toftgård" w:date="2023-05-23T16:30:00Z">
        <w:r w:rsidR="00853FA2">
          <w:rPr>
            <w:lang w:val="en-US"/>
          </w:rPr>
          <w:t>00 ms.</w:t>
        </w:r>
        <w:r w:rsidR="008D6DE3">
          <w:rPr>
            <w:lang w:val="en-US"/>
          </w:rPr>
          <w:t xml:space="preserve"> The GAP is specified in IVAS-8a for each experiment separately.</w:t>
        </w:r>
      </w:ins>
    </w:p>
    <w:p w14:paraId="6E869382" w14:textId="77777777" w:rsidR="00177581" w:rsidRDefault="00177581" w:rsidP="00177581">
      <w:pPr>
        <w:rPr>
          <w:ins w:id="1758" w:author="Tomas Toftgård" w:date="2023-05-23T08:23:00Z"/>
          <w:lang w:val="en-US"/>
        </w:rPr>
      </w:pPr>
      <w:ins w:id="1759" w:author="Tomas Toftgård" w:date="2023-05-23T08:23:00Z">
        <w:r>
          <w:rPr>
            <w:lang w:val="en-US"/>
          </w:rPr>
          <w:t>This procedure is visualized in the following figure:</w:t>
        </w:r>
      </w:ins>
    </w:p>
    <w:p w14:paraId="3BD5D5FE" w14:textId="77777777" w:rsidR="00177581" w:rsidRDefault="00177581" w:rsidP="00177581">
      <w:pPr>
        <w:keepNext/>
        <w:jc w:val="center"/>
        <w:rPr>
          <w:ins w:id="1760" w:author="Tomas Toftgård" w:date="2023-05-23T08:23:00Z"/>
        </w:rPr>
      </w:pPr>
      <w:ins w:id="1761" w:author="Tomas Toftgård" w:date="2023-05-23T08:23:00Z">
        <w:r>
          <w:object w:dxaOrig="9106" w:dyaOrig="4891" w14:anchorId="307E8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5pt;height:244.7pt" o:ole="">
              <v:imagedata r:id="rId18" o:title=""/>
            </v:shape>
            <o:OLEObject Type="Embed" ProgID="Visio.Drawing.15" ShapeID="_x0000_i1025" DrawAspect="Content" ObjectID="_1746373607" r:id="rId19"/>
          </w:object>
        </w:r>
      </w:ins>
      <w:ins w:id="1762" w:author="Tomas Toftgård" w:date="2023-05-23T08:23:00Z">
        <w:r>
          <w:t xml:space="preserve"> </w:t>
        </w:r>
      </w:ins>
    </w:p>
    <w:p w14:paraId="157F3D2E" w14:textId="77777777" w:rsidR="00177581" w:rsidRDefault="00177581" w:rsidP="00177581">
      <w:pPr>
        <w:pStyle w:val="Caption"/>
        <w:rPr>
          <w:ins w:id="1763" w:author="Tomas Toftgård" w:date="2023-05-23T08:23:00Z"/>
        </w:rPr>
      </w:pPr>
      <w:ins w:id="1764" w:author="Tomas Toftgård" w:date="2023-05-23T08:23:00Z">
        <w:r>
          <w:t xml:space="preserve">Figure </w:t>
        </w:r>
        <w:r>
          <w:fldChar w:fldCharType="begin"/>
        </w:r>
        <w:r>
          <w:instrText xml:space="preserve"> SEQ Figure \* ARABIC </w:instrText>
        </w:r>
        <w:r>
          <w:fldChar w:fldCharType="separate"/>
        </w:r>
        <w:r>
          <w:rPr>
            <w:noProof/>
          </w:rPr>
          <w:t>1</w:t>
        </w:r>
        <w:r>
          <w:fldChar w:fldCharType="end"/>
        </w:r>
        <w:r>
          <w:t xml:space="preserve">: P.SUPPL800 clean speech </w:t>
        </w:r>
        <w:r w:rsidRPr="00BF549F">
          <w:rPr>
            <w:i/>
            <w:iCs/>
          </w:rPr>
          <w:t>sample</w:t>
        </w:r>
        <w:r>
          <w:t xml:space="preserve"> creation</w:t>
        </w:r>
      </w:ins>
    </w:p>
    <w:p w14:paraId="4D5AC143" w14:textId="77777777" w:rsidR="00177581" w:rsidRDefault="00177581" w:rsidP="00177581">
      <w:pPr>
        <w:widowControl/>
        <w:spacing w:after="0" w:line="240" w:lineRule="auto"/>
        <w:rPr>
          <w:ins w:id="1765" w:author="Tomas Toftgård" w:date="2023-05-23T08:23:00Z"/>
          <w:lang w:val="en-US"/>
        </w:rPr>
      </w:pPr>
      <w:ins w:id="1766" w:author="Tomas Toftgård" w:date="2023-05-23T08:23:00Z">
        <w:r w:rsidRPr="007F1DDA">
          <w:rPr>
            <w:lang w:val="en-US"/>
          </w:rPr>
          <w:br/>
        </w:r>
        <w:r>
          <w:rPr>
            <w:lang w:val="en-US"/>
          </w:rPr>
          <w:t xml:space="preserve">“Level adjustment” is done using BS.1770 and scaling using Python. Time shift and appending trailing silence is also performed using Python. The optional resampling is done in accordance with </w:t>
        </w:r>
        <w:r>
          <w:rPr>
            <w:lang w:val="en-US"/>
          </w:rPr>
          <w:fldChar w:fldCharType="begin"/>
        </w:r>
        <w:r>
          <w:rPr>
            <w:lang w:val="en-US"/>
          </w:rPr>
          <w:instrText xml:space="preserve"> REF _Ref135158659 \r \h </w:instrText>
        </w:r>
      </w:ins>
      <w:r>
        <w:rPr>
          <w:lang w:val="en-US"/>
        </w:rPr>
      </w:r>
      <w:ins w:id="1767" w:author="Tomas Toftgård" w:date="2023-05-23T08:23:00Z">
        <w:r>
          <w:rPr>
            <w:lang w:val="en-US"/>
          </w:rPr>
          <w:fldChar w:fldCharType="separate"/>
        </w:r>
        <w:r>
          <w:rPr>
            <w:lang w:val="en-US"/>
          </w:rPr>
          <w:t>5.1.8</w:t>
        </w:r>
        <w:r>
          <w:rPr>
            <w:lang w:val="en-US"/>
          </w:rPr>
          <w:fldChar w:fldCharType="end"/>
        </w:r>
        <w:r>
          <w:rPr>
            <w:lang w:val="en-US"/>
          </w:rPr>
          <w:t xml:space="preserve"> whenever needed for the convolution and the subsequently resampled back to 48 kHz prior to level adjustment.</w:t>
        </w:r>
      </w:ins>
    </w:p>
    <w:p w14:paraId="2DB4FFFB" w14:textId="77777777" w:rsidR="00177581" w:rsidRDefault="00177581" w:rsidP="00177581">
      <w:pPr>
        <w:widowControl/>
        <w:spacing w:after="0" w:line="240" w:lineRule="auto"/>
        <w:rPr>
          <w:ins w:id="1768" w:author="Tomas Toftgård" w:date="2023-05-23T08:23:00Z"/>
          <w:lang w:val="en-US"/>
        </w:rPr>
      </w:pPr>
    </w:p>
    <w:p w14:paraId="13CD1574" w14:textId="77777777" w:rsidR="00177581" w:rsidRPr="00530154" w:rsidRDefault="00177581" w:rsidP="00177581">
      <w:pPr>
        <w:rPr>
          <w:ins w:id="1769" w:author="Tomas Toftgård" w:date="2023-05-23T08:23:00Z"/>
          <w:lang w:val="en-US"/>
        </w:rPr>
      </w:pPr>
      <w:ins w:id="1770" w:author="Tomas Toftgård" w:date="2023-05-23T08:23:00Z">
        <w:r>
          <w:rPr>
            <w:lang w:val="en-US"/>
          </w:rPr>
          <w:t xml:space="preserve">The convolution with room impulse responses, is done for each track </w:t>
        </w:r>
        <w:r>
          <w:rPr>
            <w:i/>
            <w:lang w:val="en-US"/>
          </w:rPr>
          <w:t>i</w:t>
        </w:r>
        <w:r w:rsidRPr="00530154">
          <w:rPr>
            <w:i/>
            <w:lang w:val="en-US"/>
          </w:rPr>
          <w:t>nput</w:t>
        </w:r>
      </w:ins>
      <m:oMath>
        <m:d>
          <m:dPr>
            <m:begChr m:val="〈"/>
            <m:endChr m:val="〉"/>
            <m:ctrlPr>
              <w:ins w:id="1771" w:author="Tomas Toftgård" w:date="2023-05-23T08:23:00Z">
                <w:rPr>
                  <w:rFonts w:ascii="Cambria Math" w:hAnsi="Cambria Math"/>
                  <w:i/>
                  <w:lang w:val="en-US"/>
                </w:rPr>
              </w:ins>
            </m:ctrlPr>
          </m:dPr>
          <m:e>
            <m:r>
              <w:ins w:id="1772" w:author="Tomas Toftgård" w:date="2023-05-23T08:23:00Z">
                <w:rPr>
                  <w:rFonts w:ascii="Cambria Math" w:hAnsi="Cambria Math"/>
                  <w:lang w:val="en-US"/>
                </w:rPr>
                <m:t>tr</m:t>
              </w:ins>
            </m:r>
          </m:e>
        </m:d>
        <m:d>
          <m:dPr>
            <m:begChr m:val="〈"/>
            <m:endChr m:val="〉"/>
            <m:ctrlPr>
              <w:ins w:id="1773" w:author="Tomas Toftgård" w:date="2023-05-23T08:23:00Z">
                <w:rPr>
                  <w:rFonts w:ascii="Cambria Math" w:hAnsi="Cambria Math"/>
                  <w:i/>
                  <w:lang w:val="en-US"/>
                </w:rPr>
              </w:ins>
            </m:ctrlPr>
          </m:dPr>
          <m:e>
            <m:r>
              <w:ins w:id="1774" w:author="Tomas Toftgård" w:date="2023-05-23T08:23:00Z">
                <w:rPr>
                  <w:rFonts w:ascii="Cambria Math" w:hAnsi="Cambria Math"/>
                  <w:lang w:val="en-US"/>
                </w:rPr>
                <m:t>fs</m:t>
              </w:ins>
            </m:r>
          </m:e>
        </m:d>
      </m:oMath>
      <w:ins w:id="1775" w:author="Tomas Toftgård" w:date="2023-05-23T08:23:00Z">
        <w:r>
          <w:rPr>
            <w:rFonts w:eastAsia="MS Mincho"/>
            <w:iCs/>
            <w:lang w:val="en-US" w:eastAsia="ja-JP"/>
          </w:rPr>
          <w:t xml:space="preserve"> separately using</w:t>
        </w:r>
        <w:r w:rsidRPr="00530154">
          <w:rPr>
            <w:lang w:val="en-US"/>
          </w:rPr>
          <w:t>:</w:t>
        </w:r>
      </w:ins>
    </w:p>
    <w:p w14:paraId="3DBCD1BE" w14:textId="77777777" w:rsidR="00177581" w:rsidRPr="00530154" w:rsidRDefault="00177581" w:rsidP="00177581">
      <w:pPr>
        <w:ind w:firstLine="720"/>
        <w:rPr>
          <w:ins w:id="1776" w:author="Tomas Toftgård" w:date="2023-05-23T08:23:00Z"/>
          <w:rFonts w:ascii="Courier New" w:hAnsi="Courier New" w:cs="Courier New"/>
          <w:highlight w:val="yellow"/>
          <w:lang w:val="en-US"/>
        </w:rPr>
      </w:pPr>
      <w:ins w:id="1777" w:author="Tomas Toftgård" w:date="2023-05-23T08:23:00Z">
        <w:r>
          <w:rPr>
            <w:rFonts w:ascii="Courier New" w:eastAsia="MS Mincho" w:hAnsi="Courier New" w:cs="Courier New"/>
            <w:lang w:val="en-US"/>
          </w:rPr>
          <w:t>reverb</w:t>
        </w:r>
        <w:r w:rsidRPr="00530154">
          <w:rPr>
            <w:rFonts w:ascii="Courier New" w:eastAsia="MS Mincho" w:hAnsi="Courier New" w:cs="Courier New"/>
            <w:lang w:val="en-US"/>
          </w:rPr>
          <w:t>.exe</w:t>
        </w:r>
        <w:r w:rsidRPr="00530154">
          <w:rPr>
            <w:rFonts w:ascii="Courier New" w:hAnsi="Courier New" w:cs="Courier New"/>
            <w:lang w:val="en-US"/>
          </w:rPr>
          <w:t xml:space="preserve"> </w:t>
        </w:r>
        <w:r w:rsidRPr="00C74157">
          <w:rPr>
            <w:rFonts w:ascii="Courier New" w:eastAsia="MS Mincho" w:hAnsi="Courier New" w:cs="Courier New"/>
            <w:lang w:val="en-US"/>
          </w:rPr>
          <w:t>input</w:t>
        </w:r>
      </w:ins>
      <m:oMath>
        <m:d>
          <m:dPr>
            <m:begChr m:val="〈"/>
            <m:endChr m:val="〉"/>
            <m:ctrlPr>
              <w:ins w:id="1778" w:author="Tomas Toftgård" w:date="2023-05-23T08:23:00Z">
                <w:rPr>
                  <w:rFonts w:ascii="Cambria Math" w:eastAsia="MS Mincho" w:hAnsi="Cambria Math" w:cs="Courier New"/>
                  <w:lang w:val="en-US"/>
                </w:rPr>
              </w:ins>
            </m:ctrlPr>
          </m:dPr>
          <m:e>
            <m:r>
              <w:ins w:id="1779" w:author="Tomas Toftgård" w:date="2023-05-23T08:23:00Z">
                <w:rPr>
                  <w:rFonts w:ascii="Cambria Math" w:eastAsia="MS Mincho" w:hAnsi="Cambria Math" w:cs="Courier New"/>
                  <w:lang w:val="en-US"/>
                </w:rPr>
                <m:t>tr</m:t>
              </w:ins>
            </m:r>
          </m:e>
        </m:d>
        <m:d>
          <m:dPr>
            <m:begChr m:val="〈"/>
            <m:endChr m:val="〉"/>
            <m:ctrlPr>
              <w:ins w:id="1780" w:author="Tomas Toftgård" w:date="2023-05-23T08:23:00Z">
                <w:rPr>
                  <w:rFonts w:ascii="Cambria Math" w:eastAsia="MS Mincho" w:hAnsi="Cambria Math" w:cs="Courier New"/>
                  <w:lang w:val="en-US"/>
                </w:rPr>
              </w:ins>
            </m:ctrlPr>
          </m:dPr>
          <m:e>
            <m:r>
              <w:ins w:id="1781" w:author="Tomas Toftgård" w:date="2023-05-23T08:23:00Z">
                <w:rPr>
                  <w:rFonts w:ascii="Cambria Math" w:eastAsia="MS Mincho" w:hAnsi="Cambria Math" w:cs="Courier New"/>
                  <w:lang w:val="en-US"/>
                </w:rPr>
                <m:t>fs</m:t>
              </w:ins>
            </m:r>
          </m:e>
        </m:d>
      </m:oMath>
      <w:ins w:id="1782" w:author="Tomas Toftgård" w:date="2023-05-23T08:23:00Z">
        <w:r w:rsidRPr="00C74157">
          <w:rPr>
            <w:rFonts w:ascii="Courier New" w:eastAsia="MS Mincho" w:hAnsi="Courier New" w:cs="Courier New"/>
            <w:lang w:val="en-US"/>
          </w:rPr>
          <w:t xml:space="preserve"> IR</w:t>
        </w:r>
      </w:ins>
      <m:oMath>
        <m:d>
          <m:dPr>
            <m:begChr m:val="〈"/>
            <m:endChr m:val="〉"/>
            <m:ctrlPr>
              <w:ins w:id="1783" w:author="Tomas Toftgård" w:date="2023-05-23T08:23:00Z">
                <w:rPr>
                  <w:rFonts w:ascii="Cambria Math" w:eastAsia="MS Mincho" w:hAnsi="Cambria Math" w:cs="Courier New"/>
                  <w:lang w:val="en-US"/>
                </w:rPr>
              </w:ins>
            </m:ctrlPr>
          </m:dPr>
          <m:e>
            <m:r>
              <w:ins w:id="1784" w:author="Tomas Toftgård" w:date="2023-05-23T08:23:00Z">
                <w:rPr>
                  <w:rFonts w:ascii="Cambria Math" w:eastAsia="MS Mincho" w:hAnsi="Cambria Math" w:cs="Courier New"/>
                  <w:lang w:val="en-US"/>
                </w:rPr>
                <m:t>fs</m:t>
              </w:ins>
            </m:r>
          </m:e>
        </m:d>
      </m:oMath>
      <w:ins w:id="1785" w:author="Tomas Toftgård" w:date="2023-05-23T08:23:00Z">
        <w:r w:rsidRPr="00C74157">
          <w:rPr>
            <w:rFonts w:ascii="Courier New" w:eastAsia="MS Mincho" w:hAnsi="Courier New" w:cs="Courier New"/>
            <w:lang w:val="en-US"/>
          </w:rPr>
          <w:t xml:space="preserve"> output</w:t>
        </w:r>
      </w:ins>
      <m:oMath>
        <m:d>
          <m:dPr>
            <m:begChr m:val="〈"/>
            <m:endChr m:val="〉"/>
            <m:ctrlPr>
              <w:ins w:id="1786" w:author="Tomas Toftgård" w:date="2023-05-23T08:23:00Z">
                <w:rPr>
                  <w:rFonts w:ascii="Cambria Math" w:eastAsia="MS Mincho" w:hAnsi="Cambria Math" w:cs="Courier New"/>
                  <w:lang w:val="en-US"/>
                </w:rPr>
              </w:ins>
            </m:ctrlPr>
          </m:dPr>
          <m:e>
            <m:r>
              <w:ins w:id="1787" w:author="Tomas Toftgård" w:date="2023-05-23T08:23:00Z">
                <w:rPr>
                  <w:rFonts w:ascii="Cambria Math" w:eastAsia="MS Mincho" w:hAnsi="Cambria Math" w:cs="Courier New"/>
                  <w:lang w:val="en-US"/>
                </w:rPr>
                <m:t>tr</m:t>
              </w:ins>
            </m:r>
          </m:e>
        </m:d>
        <m:d>
          <m:dPr>
            <m:begChr m:val="〈"/>
            <m:endChr m:val="〉"/>
            <m:ctrlPr>
              <w:ins w:id="1788" w:author="Tomas Toftgård" w:date="2023-05-23T08:23:00Z">
                <w:rPr>
                  <w:rFonts w:ascii="Cambria Math" w:eastAsia="MS Mincho" w:hAnsi="Cambria Math" w:cs="Courier New"/>
                  <w:lang w:val="en-US"/>
                </w:rPr>
              </w:ins>
            </m:ctrlPr>
          </m:dPr>
          <m:e>
            <m:r>
              <w:ins w:id="1789" w:author="Tomas Toftgård" w:date="2023-05-23T08:23:00Z">
                <w:rPr>
                  <w:rFonts w:ascii="Cambria Math" w:eastAsia="MS Mincho" w:hAnsi="Cambria Math" w:cs="Courier New"/>
                  <w:lang w:val="en-US"/>
                </w:rPr>
                <m:t>fs</m:t>
              </w:ins>
            </m:r>
          </m:e>
        </m:d>
      </m:oMath>
    </w:p>
    <w:p w14:paraId="470F8344" w14:textId="63E37715" w:rsidR="00177581" w:rsidRPr="00877258" w:rsidRDefault="00177581">
      <w:pPr>
        <w:widowControl/>
        <w:spacing w:after="0" w:line="240" w:lineRule="auto"/>
        <w:rPr>
          <w:ins w:id="1790" w:author="Tomas Toftgård" w:date="2023-05-23T08:23:00Z"/>
        </w:rPr>
        <w:pPrChange w:id="1791" w:author="Tomas Toftgård" w:date="2023-05-23T16:32:00Z">
          <w:pPr>
            <w:pStyle w:val="Bracket"/>
          </w:pPr>
        </w:pPrChange>
      </w:pPr>
      <w:ins w:id="1792" w:author="Tomas Toftgård" w:date="2023-05-23T08:23:00Z">
        <w:r>
          <w:rPr>
            <w:lang w:val="en-US"/>
          </w:rPr>
          <w:t>where IR</w:t>
        </w:r>
      </w:ins>
      <m:oMath>
        <m:d>
          <m:dPr>
            <m:begChr m:val="〈"/>
            <m:endChr m:val="〉"/>
            <m:ctrlPr>
              <w:ins w:id="1793" w:author="Tomas Toftgård" w:date="2023-05-23T08:23:00Z">
                <w:rPr>
                  <w:rFonts w:ascii="Cambria Math" w:eastAsia="MS Mincho" w:hAnsi="Cambria Math" w:cs="Courier New"/>
                  <w:lang w:val="en-US"/>
                </w:rPr>
              </w:ins>
            </m:ctrlPr>
          </m:dPr>
          <m:e>
            <m:r>
              <w:ins w:id="1794" w:author="Tomas Toftgård" w:date="2023-05-23T08:23:00Z">
                <w:rPr>
                  <w:rFonts w:ascii="Cambria Math" w:eastAsia="MS Mincho" w:hAnsi="Cambria Math" w:cs="Courier New"/>
                  <w:lang w:val="en-US"/>
                </w:rPr>
                <m:t>fs</m:t>
              </w:ins>
            </m:r>
          </m:e>
        </m:d>
      </m:oMath>
      <w:ins w:id="1795" w:author="Tomas Toftgård" w:date="2023-05-23T08:23:00Z">
        <w:r>
          <w:rPr>
            <w:lang w:val="en-US"/>
          </w:rPr>
          <w:t xml:space="preserve"> corresponds to the applicable spatial room impulse response in accordance with IVAS-8a </w:t>
        </w:r>
        <w:r>
          <w:rPr>
            <w:lang w:val="en-US"/>
          </w:rPr>
          <w:fldChar w:fldCharType="begin"/>
        </w:r>
        <w:r>
          <w:rPr>
            <w:lang w:val="en-US"/>
          </w:rPr>
          <w:instrText xml:space="preserve"> REF _Ref95132683 \r \h </w:instrText>
        </w:r>
      </w:ins>
      <w:r>
        <w:rPr>
          <w:lang w:val="en-US"/>
        </w:rPr>
      </w:r>
      <w:ins w:id="1796" w:author="Tomas Toftgård" w:date="2023-05-23T08:23:00Z">
        <w:r>
          <w:rPr>
            <w:lang w:val="en-US"/>
          </w:rPr>
          <w:fldChar w:fldCharType="separate"/>
        </w:r>
        <w:r>
          <w:rPr>
            <w:lang w:val="en-US"/>
          </w:rPr>
          <w:t>[1]</w:t>
        </w:r>
        <w:r>
          <w:rPr>
            <w:lang w:val="en-US"/>
          </w:rPr>
          <w:fldChar w:fldCharType="end"/>
        </w:r>
        <w:r>
          <w:rPr>
            <w:lang w:val="en-US"/>
          </w:rPr>
          <w:t xml:space="preserve">. The sampling rate for the audio tracks and the impulse responses need to match. Splitting/joining of the audio tracks is performed using Python. </w:t>
        </w:r>
      </w:ins>
    </w:p>
    <w:p w14:paraId="392BA969" w14:textId="77777777" w:rsidR="00177581" w:rsidRPr="00185A2C" w:rsidRDefault="00177581" w:rsidP="00177581">
      <w:pPr>
        <w:pStyle w:val="Heading3"/>
        <w:rPr>
          <w:ins w:id="1797" w:author="Tomas Toftgård" w:date="2023-05-23T08:23:00Z"/>
        </w:rPr>
      </w:pPr>
      <w:bookmarkStart w:id="1798" w:name="_Ref332717374"/>
      <w:bookmarkStart w:id="1799" w:name="_Toc271115782"/>
      <w:bookmarkStart w:id="1800" w:name="_Toc135087489"/>
      <w:bookmarkStart w:id="1801" w:name="_Toc134602977"/>
      <w:bookmarkStart w:id="1802" w:name="_Toc135758801"/>
      <w:ins w:id="1803" w:author="Tomas Toftgård" w:date="2023-05-23T08:23:00Z">
        <w:r w:rsidRPr="00374BC0">
          <w:t>General processing for background noise</w:t>
        </w:r>
        <w:bookmarkEnd w:id="1798"/>
        <w:bookmarkEnd w:id="1799"/>
        <w:bookmarkEnd w:id="1800"/>
        <w:bookmarkEnd w:id="1801"/>
        <w:bookmarkEnd w:id="1802"/>
      </w:ins>
    </w:p>
    <w:p w14:paraId="5B0EF596" w14:textId="31BC6EB0" w:rsidR="00177581" w:rsidRDefault="00177581" w:rsidP="00177581">
      <w:pPr>
        <w:rPr>
          <w:ins w:id="1804" w:author="Tomas Toftgård" w:date="2023-05-23T08:23:00Z"/>
          <w:rFonts w:cs="Arial"/>
        </w:rPr>
      </w:pPr>
      <w:ins w:id="1805" w:author="Tomas Toftgård" w:date="2023-05-23T08:23:00Z">
        <w:r>
          <w:rPr>
            <w:rFonts w:cs="Arial"/>
          </w:rPr>
          <w:t xml:space="preserve">The </w:t>
        </w:r>
      </w:ins>
      <w:ins w:id="1806" w:author="Tomas Toftgård" w:date="2023-05-23T16:40:00Z">
        <w:r w:rsidR="00170CED">
          <w:rPr>
            <w:rFonts w:cs="Arial"/>
          </w:rPr>
          <w:t>background noise</w:t>
        </w:r>
      </w:ins>
      <w:ins w:id="1807" w:author="Tomas Toftgård" w:date="2023-05-23T16:41:00Z">
        <w:r w:rsidR="00170CED">
          <w:rPr>
            <w:rFonts w:cs="Arial"/>
          </w:rPr>
          <w:t xml:space="preserve"> shall be trimmed to </w:t>
        </w:r>
      </w:ins>
      <w:ins w:id="1808" w:author="Tomas Toftgård" w:date="2023-05-23T08:23:00Z">
        <w:r>
          <w:rPr>
            <w:rFonts w:cs="Arial"/>
          </w:rPr>
          <w:t>the length of the concatenated clean speech sample to which the noise shall be added.</w:t>
        </w:r>
      </w:ins>
    </w:p>
    <w:p w14:paraId="0E19E09C" w14:textId="19C54596" w:rsidR="00177581" w:rsidRDefault="001A2016" w:rsidP="00177581">
      <w:pPr>
        <w:keepNext/>
        <w:jc w:val="center"/>
        <w:rPr>
          <w:ins w:id="1809" w:author="Tomas Toftgård" w:date="2023-05-23T08:23:00Z"/>
        </w:rPr>
      </w:pPr>
      <w:ins w:id="1810" w:author="Tomas Toftgård" w:date="2023-05-23T08:23:00Z">
        <w:r>
          <w:object w:dxaOrig="5162" w:dyaOrig="616" w14:anchorId="53D4FF4C">
            <v:shape id="_x0000_i1728" type="#_x0000_t75" style="width:258.85pt;height:28.7pt" o:ole="">
              <v:imagedata r:id="rId20" o:title=""/>
            </v:shape>
            <o:OLEObject Type="Embed" ProgID="Visio.Drawing.15" ShapeID="_x0000_i1728" DrawAspect="Content" ObjectID="_1746373608" r:id="rId21"/>
          </w:object>
        </w:r>
      </w:ins>
    </w:p>
    <w:p w14:paraId="11CA73ED" w14:textId="6D1E4FF2" w:rsidR="00177581" w:rsidRPr="0040727D" w:rsidRDefault="00177581" w:rsidP="00177581">
      <w:pPr>
        <w:pStyle w:val="Caption"/>
        <w:rPr>
          <w:ins w:id="1811" w:author="Tomas Toftgård" w:date="2023-05-23T08:23:00Z"/>
          <w:b w:val="0"/>
          <w:lang w:eastAsia="ja-JP"/>
        </w:rPr>
      </w:pPr>
      <w:ins w:id="1812" w:author="Tomas Toftgård" w:date="2023-05-23T08:23:00Z">
        <w:r w:rsidRPr="0040727D">
          <w:t xml:space="preserve">Figure </w:t>
        </w:r>
        <w:r>
          <w:fldChar w:fldCharType="begin"/>
        </w:r>
        <w:r>
          <w:instrText xml:space="preserve"> SEQ Figure \* ARABIC </w:instrText>
        </w:r>
        <w:r>
          <w:fldChar w:fldCharType="separate"/>
        </w:r>
        <w:r>
          <w:rPr>
            <w:noProof/>
          </w:rPr>
          <w:t>2</w:t>
        </w:r>
        <w:r>
          <w:rPr>
            <w:noProof/>
          </w:rPr>
          <w:fldChar w:fldCharType="end"/>
        </w:r>
        <w:r w:rsidRPr="0040727D">
          <w:t xml:space="preserve">: </w:t>
        </w:r>
      </w:ins>
      <w:ins w:id="1813" w:author="Tomas Toftgård" w:date="2023-05-23T16:41:00Z">
        <w:r w:rsidR="00170CED">
          <w:t>T</w:t>
        </w:r>
      </w:ins>
      <w:ins w:id="1814" w:author="Tomas Toftgård" w:date="2023-05-23T08:23:00Z">
        <w:r w:rsidRPr="0040727D">
          <w:t>rimming of background noise.</w:t>
        </w:r>
      </w:ins>
    </w:p>
    <w:p w14:paraId="1ECE07DE" w14:textId="77777777" w:rsidR="00177581" w:rsidRPr="00374BC0" w:rsidRDefault="00177581" w:rsidP="00177581">
      <w:pPr>
        <w:widowControl/>
        <w:spacing w:after="0" w:line="240" w:lineRule="auto"/>
        <w:rPr>
          <w:ins w:id="1815" w:author="Tomas Toftgård" w:date="2023-05-23T08:23:00Z"/>
        </w:rPr>
      </w:pPr>
      <w:ins w:id="1816" w:author="Tomas Toftgård" w:date="2023-05-23T08:23:00Z">
        <w:r>
          <w:t>The resulting 48 kHz trimmed noise file is further on also referenced as “48 kHz input background”.</w:t>
        </w:r>
      </w:ins>
    </w:p>
    <w:p w14:paraId="61108F09" w14:textId="3F2646B4" w:rsidR="00177581" w:rsidDel="00DE4F2D" w:rsidRDefault="00177581" w:rsidP="00177581">
      <w:pPr>
        <w:pStyle w:val="Bracket"/>
        <w:rPr>
          <w:del w:id="1817" w:author="Tomas Toftgård" w:date="2023-05-23T17:51:00Z"/>
        </w:rPr>
      </w:pPr>
      <w:bookmarkStart w:id="1818" w:name="_Toc319513664"/>
      <w:bookmarkStart w:id="1819" w:name="_Toc319585930"/>
      <w:bookmarkStart w:id="1820" w:name="_Toc319589466"/>
      <w:bookmarkStart w:id="1821" w:name="_Hlk134032610"/>
      <w:bookmarkStart w:id="1822" w:name="_Toc197311387"/>
      <w:bookmarkStart w:id="1823" w:name="_Toc234919382"/>
      <w:bookmarkStart w:id="1824" w:name="_Toc307912503"/>
      <w:bookmarkStart w:id="1825" w:name="_Toc22800612"/>
      <w:bookmarkStart w:id="1826" w:name="_Ref95149341"/>
      <w:bookmarkStart w:id="1827" w:name="_Toc96359531"/>
      <w:bookmarkEnd w:id="1440"/>
      <w:bookmarkEnd w:id="1441"/>
      <w:bookmarkEnd w:id="1442"/>
      <w:bookmarkEnd w:id="1818"/>
      <w:bookmarkEnd w:id="1819"/>
      <w:bookmarkEnd w:id="1820"/>
      <w:del w:id="1828" w:author="Tomas Toftgård" w:date="2023-05-23T17:51:00Z">
        <w:r w:rsidRPr="00B84B48" w:rsidDel="00DE4F2D">
          <w:delText>[</w:delText>
        </w:r>
        <w:bookmarkStart w:id="1829" w:name="_Toc135758589"/>
        <w:bookmarkStart w:id="1830" w:name="_Toc135758802"/>
        <w:bookmarkEnd w:id="1829"/>
        <w:bookmarkEnd w:id="1830"/>
      </w:del>
    </w:p>
    <w:p w14:paraId="534C3FBC" w14:textId="77777777" w:rsidR="00177581" w:rsidRDefault="00177581" w:rsidP="00177581">
      <w:pPr>
        <w:pStyle w:val="Heading2"/>
      </w:pPr>
      <w:bookmarkStart w:id="1831" w:name="_Toc127278274"/>
      <w:bookmarkStart w:id="1832" w:name="_Toc271115799"/>
      <w:bookmarkStart w:id="1833" w:name="_Toc96359518"/>
      <w:bookmarkStart w:id="1834" w:name="_Toc96360650"/>
      <w:bookmarkStart w:id="1835" w:name="_Toc135087490"/>
      <w:bookmarkStart w:id="1836" w:name="_Toc134602978"/>
      <w:bookmarkStart w:id="1837" w:name="_Toc197311366"/>
      <w:bookmarkStart w:id="1838" w:name="_Toc234919366"/>
      <w:bookmarkStart w:id="1839" w:name="_Toc307912498"/>
      <w:bookmarkStart w:id="1840" w:name="_Toc135758803"/>
      <w:bookmarkEnd w:id="1821"/>
      <w:r>
        <w:rPr>
          <w:lang w:val="en-US"/>
        </w:rPr>
        <w:t>Pre-processing</w:t>
      </w:r>
      <w:bookmarkEnd w:id="1831"/>
      <w:bookmarkEnd w:id="1832"/>
      <w:bookmarkEnd w:id="1833"/>
      <w:bookmarkEnd w:id="1834"/>
      <w:bookmarkEnd w:id="1835"/>
      <w:bookmarkEnd w:id="1836"/>
      <w:bookmarkEnd w:id="1840"/>
    </w:p>
    <w:p w14:paraId="2F35E59E" w14:textId="77777777" w:rsidR="00177581" w:rsidRDefault="00177581" w:rsidP="00177581">
      <w:pPr>
        <w:pStyle w:val="Heading3"/>
      </w:pPr>
      <w:bookmarkStart w:id="1841" w:name="_Toc127278275"/>
      <w:bookmarkStart w:id="1842" w:name="_Toc135087491"/>
      <w:bookmarkStart w:id="1843" w:name="_Toc134602979"/>
      <w:bookmarkStart w:id="1844" w:name="_Toc135758804"/>
      <w:r>
        <w:t>Pre-processing stages</w:t>
      </w:r>
      <w:bookmarkEnd w:id="1841"/>
      <w:bookmarkEnd w:id="1842"/>
      <w:bookmarkEnd w:id="1843"/>
      <w:bookmarkEnd w:id="1844"/>
    </w:p>
    <w:p w14:paraId="350D0AAF" w14:textId="77777777" w:rsidR="00FE732B" w:rsidRDefault="00232DD3" w:rsidP="00FE732B">
      <w:pPr>
        <w:keepNext/>
        <w:jc w:val="center"/>
        <w:rPr>
          <w:del w:id="1845" w:author="Tomas Toftgård" w:date="2023-05-23T08:23:00Z"/>
        </w:rPr>
      </w:pPr>
      <w:del w:id="1846" w:author="Tomas Toftgård" w:date="2023-05-23T08:23:00Z">
        <w:r>
          <w:object w:dxaOrig="5851" w:dyaOrig="1382" w14:anchorId="64D0B06C">
            <v:shape id="_x0000_i1027" type="#_x0000_t75" style="width:292.4pt;height:69.35pt" o:ole="">
              <v:imagedata r:id="rId22" o:title=""/>
            </v:shape>
            <o:OLEObject Type="Embed" ProgID="Visio.Drawing.15" ShapeID="_x0000_i1027" DrawAspect="Content" ObjectID="_1746373609" r:id="rId23"/>
          </w:object>
        </w:r>
      </w:del>
    </w:p>
    <w:p w14:paraId="505FA12F" w14:textId="77777777" w:rsidR="00FE732B" w:rsidRPr="0080490B" w:rsidRDefault="00FE732B" w:rsidP="00FE732B">
      <w:pPr>
        <w:pStyle w:val="Caption"/>
        <w:rPr>
          <w:del w:id="1847" w:author="Tomas Toftgård" w:date="2023-05-23T08:23:00Z"/>
        </w:rPr>
      </w:pPr>
      <w:del w:id="1848" w:author="Tomas Toftgård" w:date="2023-05-23T08:23:00Z">
        <w:r>
          <w:delText xml:space="preserve">Figure </w:delText>
        </w:r>
        <w:r>
          <w:rPr>
            <w:b w:val="0"/>
          </w:rPr>
          <w:fldChar w:fldCharType="begin"/>
        </w:r>
        <w:r>
          <w:delInstrText xml:space="preserve"> SEQ Figure \* ARABIC </w:delInstrText>
        </w:r>
        <w:r>
          <w:rPr>
            <w:b w:val="0"/>
          </w:rPr>
          <w:fldChar w:fldCharType="separate"/>
        </w:r>
        <w:r>
          <w:rPr>
            <w:noProof/>
          </w:rPr>
          <w:delText>1</w:delText>
        </w:r>
        <w:r>
          <w:rPr>
            <w:b w:val="0"/>
            <w:noProof/>
          </w:rPr>
          <w:fldChar w:fldCharType="end"/>
        </w:r>
        <w:r>
          <w:delText>: Common pre-processing for input audio</w:delText>
        </w:r>
        <w:r w:rsidR="00B43D03">
          <w:delText>. High-pass filter</w:delText>
        </w:r>
        <w:r w:rsidR="00480B06">
          <w:delText xml:space="preserve">ing may be bypassed </w:delText>
        </w:r>
        <w:r w:rsidR="00B27A6D">
          <w:delText>for certain experiments.</w:delText>
        </w:r>
      </w:del>
    </w:p>
    <w:p w14:paraId="7FB75818" w14:textId="77777777" w:rsidR="00FE732B" w:rsidRDefault="00FE732B" w:rsidP="0024484B">
      <w:pPr>
        <w:pStyle w:val="Heading3"/>
        <w:rPr>
          <w:del w:id="1849" w:author="Tomas Toftgård" w:date="2023-05-23T08:23:00Z"/>
        </w:rPr>
      </w:pPr>
      <w:del w:id="1850" w:author="Tomas Toftgård" w:date="2023-05-23T08:23:00Z">
        <w:r>
          <w:delText>High-pass filtering</w:delText>
        </w:r>
      </w:del>
    </w:p>
    <w:p w14:paraId="41B69B77" w14:textId="37BB909F" w:rsidR="00177581" w:rsidRDefault="00FE732B" w:rsidP="00177581">
      <w:pPr>
        <w:pStyle w:val="Heading4"/>
        <w:rPr>
          <w:ins w:id="1851" w:author="Tomas Toftgård" w:date="2023-05-23T08:23:00Z"/>
        </w:rPr>
      </w:pPr>
      <w:del w:id="1852" w:author="Tomas Toftgård" w:date="2023-05-23T08:23:00Z">
        <w:r>
          <w:delText xml:space="preserve">Editor’s note: </w:delText>
        </w:r>
        <w:r w:rsidR="00CA5DA6">
          <w:delText xml:space="preserve">The use of </w:delText>
        </w:r>
        <w:r w:rsidR="0078746A">
          <w:delText>a</w:delText>
        </w:r>
      </w:del>
      <w:bookmarkStart w:id="1853" w:name="_Toc127278276"/>
      <w:ins w:id="1854" w:author="Tomas Toftgård" w:date="2023-05-23T08:23:00Z">
        <w:r w:rsidR="00177581">
          <w:t>Filtering</w:t>
        </w:r>
        <w:bookmarkEnd w:id="1853"/>
      </w:ins>
    </w:p>
    <w:p w14:paraId="1576FF7F" w14:textId="77777777" w:rsidR="00177581" w:rsidRDefault="00177581" w:rsidP="00177581">
      <w:pPr>
        <w:spacing w:before="240"/>
        <w:rPr>
          <w:ins w:id="1855" w:author="Tomas Toftgård" w:date="2023-05-23T08:23:00Z"/>
        </w:rPr>
      </w:pPr>
      <w:ins w:id="1856" w:author="Tomas Toftgård" w:date="2023-05-23T08:23:00Z">
        <w:r>
          <w:t xml:space="preserve">Filtering is performed using either </w:t>
        </w:r>
      </w:ins>
    </w:p>
    <w:p w14:paraId="113467C2" w14:textId="66254BBF" w:rsidR="00177581" w:rsidRPr="003117C2" w:rsidRDefault="00177581" w:rsidP="00177581">
      <w:pPr>
        <w:pStyle w:val="ListParagraph"/>
        <w:numPr>
          <w:ilvl w:val="0"/>
          <w:numId w:val="116"/>
        </w:numPr>
        <w:rPr>
          <w:ins w:id="1857" w:author="Tomas Toftgård" w:date="2023-05-23T08:23:00Z"/>
          <w:szCs w:val="18"/>
        </w:rPr>
      </w:pPr>
      <w:ins w:id="1858" w:author="Tomas Toftgård" w:date="2023-05-23T08:23:00Z">
        <w:r w:rsidRPr="003117C2">
          <w:rPr>
            <w:szCs w:val="18"/>
          </w:rPr>
          <w:t>HP50_</w:t>
        </w:r>
        <w:r>
          <w:rPr>
            <w:szCs w:val="18"/>
          </w:rPr>
          <w:t>48</w:t>
        </w:r>
        <w:r w:rsidRPr="003117C2">
          <w:rPr>
            <w:szCs w:val="18"/>
          </w:rPr>
          <w:t>KHZ</w:t>
        </w:r>
      </w:ins>
      <w:r w:rsidRPr="003117C2">
        <w:rPr>
          <w:rPrChange w:id="1859" w:author="Tomas Toftgård" w:date="2023-05-23T08:23:00Z">
            <w:rPr>
              <w:lang w:val="en-US"/>
            </w:rPr>
          </w:rPrChange>
        </w:rPr>
        <w:t xml:space="preserve"> high</w:t>
      </w:r>
      <w:del w:id="1860" w:author="Tomas Toftgård" w:date="2023-05-23T08:23:00Z">
        <w:r w:rsidR="0078746A">
          <w:rPr>
            <w:lang w:val="en-US"/>
          </w:rPr>
          <w:delText>-</w:delText>
        </w:r>
      </w:del>
      <w:ins w:id="1861" w:author="Tomas Toftgård" w:date="2023-05-23T08:23:00Z">
        <w:r w:rsidRPr="003117C2">
          <w:rPr>
            <w:szCs w:val="18"/>
          </w:rPr>
          <w:t xml:space="preserve"> </w:t>
        </w:r>
      </w:ins>
      <w:r w:rsidRPr="003117C2">
        <w:rPr>
          <w:rPrChange w:id="1862" w:author="Tomas Toftgård" w:date="2023-05-23T08:23:00Z">
            <w:rPr>
              <w:lang w:val="en-US"/>
            </w:rPr>
          </w:rPrChange>
        </w:rPr>
        <w:t xml:space="preserve">pass filter </w:t>
      </w:r>
      <w:del w:id="1863" w:author="Tomas Toftgård" w:date="2023-05-23T08:23:00Z">
        <w:r w:rsidR="0078746A">
          <w:rPr>
            <w:lang w:val="en-US"/>
          </w:rPr>
          <w:delText xml:space="preserve">in the processing may vary </w:delText>
        </w:r>
        <w:r w:rsidR="00DA14B6">
          <w:rPr>
            <w:lang w:val="en-US"/>
          </w:rPr>
          <w:delText>depending</w:delText>
        </w:r>
      </w:del>
      <w:ins w:id="1864" w:author="Tomas Toftgård" w:date="2023-05-23T08:23:00Z">
        <w:r w:rsidRPr="003117C2">
          <w:rPr>
            <w:szCs w:val="18"/>
          </w:rPr>
          <w:t>at 48 kHz</w:t>
        </w:r>
        <w:r>
          <w:rPr>
            <w:szCs w:val="18"/>
          </w:rPr>
          <w:t xml:space="preserve">, see </w:t>
        </w:r>
        <w:r>
          <w:rPr>
            <w:szCs w:val="18"/>
          </w:rPr>
          <w:fldChar w:fldCharType="begin"/>
        </w:r>
        <w:r>
          <w:rPr>
            <w:szCs w:val="18"/>
          </w:rPr>
          <w:instrText xml:space="preserve"> REF _Ref134990989 \r \h </w:instrText>
        </w:r>
      </w:ins>
      <w:r>
        <w:rPr>
          <w:szCs w:val="18"/>
        </w:rPr>
      </w:r>
      <w:ins w:id="1865" w:author="Tomas Toftgård" w:date="2023-05-23T08:23:00Z">
        <w:r>
          <w:rPr>
            <w:szCs w:val="18"/>
          </w:rPr>
          <w:fldChar w:fldCharType="separate"/>
        </w:r>
        <w:r>
          <w:rPr>
            <w:szCs w:val="18"/>
          </w:rPr>
          <w:t>5.1.2.1</w:t>
        </w:r>
        <w:r>
          <w:rPr>
            <w:szCs w:val="18"/>
          </w:rPr>
          <w:fldChar w:fldCharType="end"/>
        </w:r>
      </w:ins>
    </w:p>
    <w:p w14:paraId="227D2EEE" w14:textId="77777777" w:rsidR="00177581" w:rsidRPr="003117C2" w:rsidRDefault="00177581" w:rsidP="00177581">
      <w:pPr>
        <w:pStyle w:val="ListParagraph"/>
        <w:numPr>
          <w:ilvl w:val="0"/>
          <w:numId w:val="116"/>
        </w:numPr>
        <w:rPr>
          <w:ins w:id="1866" w:author="Tomas Toftgård" w:date="2023-05-23T08:23:00Z"/>
          <w:szCs w:val="18"/>
        </w:rPr>
      </w:pPr>
      <w:ins w:id="1867" w:author="Tomas Toftgård" w:date="2023-05-23T08:23:00Z">
        <w:r w:rsidRPr="003117C2">
          <w:rPr>
            <w:szCs w:val="18"/>
          </w:rPr>
          <w:t>20KBP band pass filter at 48 kHz</w:t>
        </w:r>
        <w:r>
          <w:rPr>
            <w:szCs w:val="18"/>
          </w:rPr>
          <w:t xml:space="preserve">, see </w:t>
        </w:r>
        <w:r>
          <w:rPr>
            <w:szCs w:val="18"/>
          </w:rPr>
          <w:fldChar w:fldCharType="begin"/>
        </w:r>
        <w:r>
          <w:rPr>
            <w:szCs w:val="18"/>
          </w:rPr>
          <w:instrText xml:space="preserve"> REF _Ref134990992 \r \h </w:instrText>
        </w:r>
      </w:ins>
      <w:r>
        <w:rPr>
          <w:szCs w:val="18"/>
        </w:rPr>
      </w:r>
      <w:ins w:id="1868" w:author="Tomas Toftgård" w:date="2023-05-23T08:23:00Z">
        <w:r>
          <w:rPr>
            <w:szCs w:val="18"/>
          </w:rPr>
          <w:fldChar w:fldCharType="separate"/>
        </w:r>
        <w:r>
          <w:rPr>
            <w:szCs w:val="18"/>
          </w:rPr>
          <w:t>5.1.2.2</w:t>
        </w:r>
        <w:r>
          <w:rPr>
            <w:szCs w:val="18"/>
          </w:rPr>
          <w:fldChar w:fldCharType="end"/>
        </w:r>
      </w:ins>
    </w:p>
    <w:p w14:paraId="377E35CE" w14:textId="3FD7C603" w:rsidR="00177581" w:rsidRPr="00165B6D" w:rsidRDefault="00177581">
      <w:pPr>
        <w:pPrChange w:id="1869" w:author="Tomas Toftgård" w:date="2023-05-23T08:23:00Z">
          <w:pPr>
            <w:pStyle w:val="EditorsNote"/>
          </w:pPr>
        </w:pPrChange>
      </w:pPr>
      <w:ins w:id="1870" w:author="Tomas Toftgård" w:date="2023-05-23T08:23:00Z">
        <w:r>
          <w:t xml:space="preserve">The test plan </w:t>
        </w:r>
        <w:r>
          <w:fldChar w:fldCharType="begin"/>
        </w:r>
        <w:r>
          <w:instrText xml:space="preserve"> REF _Ref95132683 \r \h </w:instrText>
        </w:r>
      </w:ins>
      <w:ins w:id="1871" w:author="Tomas Toftgård" w:date="2023-05-23T08:23:00Z">
        <w:r>
          <w:fldChar w:fldCharType="separate"/>
        </w:r>
        <w:r>
          <w:t>[1]</w:t>
        </w:r>
        <w:r>
          <w:fldChar w:fldCharType="end"/>
        </w:r>
        <w:r>
          <w:t xml:space="preserve"> specifies which filter to use dependent</w:t>
        </w:r>
      </w:ins>
      <w:r>
        <w:rPr>
          <w:rPrChange w:id="1872" w:author="Tomas Toftgård" w:date="2023-05-23T08:23:00Z">
            <w:rPr>
              <w:lang w:val="en-US"/>
            </w:rPr>
          </w:rPrChange>
        </w:rPr>
        <w:t xml:space="preserve"> on the experiment.</w:t>
      </w:r>
      <w:del w:id="1873" w:author="Tomas Toftgård" w:date="2023-05-23T08:23:00Z">
        <w:r w:rsidR="00DA14B6">
          <w:rPr>
            <w:lang w:val="en-US"/>
          </w:rPr>
          <w:delText xml:space="preserve"> </w:delText>
        </w:r>
        <w:r w:rsidR="00BA4758">
          <w:rPr>
            <w:lang w:val="en-US"/>
          </w:rPr>
          <w:delText>In addition, t</w:delText>
        </w:r>
        <w:r w:rsidR="001C01E7">
          <w:rPr>
            <w:lang w:val="en-US"/>
          </w:rPr>
          <w:delText xml:space="preserve">he details of such high-pass filter, e.g. cut-off frequency, is for further </w:delText>
        </w:r>
        <w:r w:rsidR="00BA4758">
          <w:rPr>
            <w:lang w:val="en-US"/>
          </w:rPr>
          <w:delText>discussion.</w:delText>
        </w:r>
      </w:del>
    </w:p>
    <w:p w14:paraId="7FE2F567" w14:textId="77777777" w:rsidR="00177581" w:rsidRDefault="00177581">
      <w:pPr>
        <w:pStyle w:val="Heading4"/>
        <w:pPrChange w:id="1874" w:author="Tomas Toftgård" w:date="2023-05-23T08:23:00Z">
          <w:pPr>
            <w:pStyle w:val="Heading3"/>
          </w:pPr>
        </w:pPrChange>
      </w:pPr>
      <w:bookmarkStart w:id="1875" w:name="_Toc127278277"/>
      <w:bookmarkStart w:id="1876" w:name="_Ref134596739"/>
      <w:bookmarkStart w:id="1877" w:name="_Ref135151095"/>
      <w:r w:rsidRPr="00121918">
        <w:t>Level adjustment</w:t>
      </w:r>
      <w:bookmarkEnd w:id="1875"/>
      <w:bookmarkEnd w:id="1876"/>
      <w:bookmarkEnd w:id="1877"/>
    </w:p>
    <w:p w14:paraId="1119204C" w14:textId="77777777" w:rsidR="00FE732B" w:rsidRDefault="00FE732B" w:rsidP="00FE732B">
      <w:pPr>
        <w:keepNext/>
        <w:jc w:val="center"/>
        <w:rPr>
          <w:del w:id="1878" w:author="Tomas Toftgård" w:date="2023-05-23T08:23:00Z"/>
        </w:rPr>
      </w:pPr>
      <w:del w:id="1879" w:author="Tomas Toftgård" w:date="2023-05-23T08:23:00Z">
        <w:r>
          <w:object w:dxaOrig="8507" w:dyaOrig="2327" w14:anchorId="53D442F2">
            <v:shape id="_x0000_i1028" type="#_x0000_t75" style="width:425.35pt;height:116.15pt" o:ole="">
              <v:imagedata r:id="rId24" o:title=""/>
            </v:shape>
            <o:OLEObject Type="Embed" ProgID="Visio.Drawing.15" ShapeID="_x0000_i1028" DrawAspect="Content" ObjectID="_1746373610" r:id="rId25"/>
          </w:object>
        </w:r>
      </w:del>
    </w:p>
    <w:p w14:paraId="6CC4BB03" w14:textId="77777777" w:rsidR="00177581" w:rsidRPr="00F17691" w:rsidRDefault="00177581" w:rsidP="00177581">
      <w:pPr>
        <w:rPr>
          <w:ins w:id="1880" w:author="Tomas Toftgård" w:date="2023-05-23T08:23:00Z"/>
        </w:rPr>
      </w:pPr>
      <w:ins w:id="1881" w:author="Tomas Toftgård" w:date="2023-05-23T08:23:00Z">
        <w:r>
          <w:rPr>
            <w:lang w:val="en-US"/>
          </w:rPr>
          <w:t xml:space="preserve">The signals are iteratively level adjusted based on BS.1770 measures until </w:t>
        </w:r>
      </w:ins>
      <m:oMath>
        <m:d>
          <m:dPr>
            <m:begChr m:val="|"/>
            <m:endChr m:val="|"/>
            <m:ctrlPr>
              <w:ins w:id="1882" w:author="Tomas Toftgård" w:date="2023-05-23T08:23:00Z">
                <w:rPr>
                  <w:rFonts w:ascii="Cambria Math" w:hAnsi="Cambria Math"/>
                  <w:i/>
                  <w:lang w:val="en-US"/>
                </w:rPr>
              </w:ins>
            </m:ctrlPr>
          </m:dPr>
          <m:e>
            <m:r>
              <w:ins w:id="1883" w:author="Tomas Toftgård" w:date="2023-05-23T08:23:00Z">
                <w:rPr>
                  <w:rFonts w:ascii="Cambria Math" w:hAnsi="Cambria Math"/>
                  <w:lang w:val="en-US"/>
                </w:rPr>
                <m:t>measured level+26 LKFS</m:t>
              </w:ins>
            </m:r>
          </m:e>
        </m:d>
        <m:r>
          <w:ins w:id="1884" w:author="Tomas Toftgård" w:date="2023-05-23T08:23:00Z">
            <w:rPr>
              <w:rFonts w:ascii="Cambria Math" w:hAnsi="Cambria Math"/>
              <w:lang w:val="en-US"/>
            </w:rPr>
            <m:t>≤0.5 LKFS</m:t>
          </w:ins>
        </m:r>
      </m:oMath>
      <w:ins w:id="1885" w:author="Tomas Toftgård" w:date="2023-05-23T08:23:00Z">
        <w:r>
          <w:rPr>
            <w:lang w:val="en-US"/>
          </w:rPr>
          <w:t xml:space="preserve"> or the number of iterations exceeds 10.</w:t>
        </w:r>
      </w:ins>
    </w:p>
    <w:p w14:paraId="5247484B" w14:textId="77777777" w:rsidR="00177581" w:rsidRDefault="00177581" w:rsidP="00177581">
      <w:pPr>
        <w:keepNext/>
        <w:jc w:val="center"/>
        <w:rPr>
          <w:ins w:id="1886" w:author="Tomas Toftgård" w:date="2023-05-23T08:23:00Z"/>
        </w:rPr>
      </w:pPr>
      <w:ins w:id="1887" w:author="Tomas Toftgård" w:date="2023-05-23T08:23:00Z">
        <w:r>
          <w:rPr>
            <w:noProof/>
          </w:rPr>
          <w:object w:dxaOrig="10801" w:dyaOrig="2905" w14:anchorId="5F84FB51">
            <v:shape id="_x0000_i1029" type="#_x0000_t75" style="width:489.85pt;height:129.85pt" o:ole="">
              <v:imagedata r:id="rId26" o:title=""/>
            </v:shape>
            <o:OLEObject Type="Embed" ProgID="Visio.Drawing.15" ShapeID="_x0000_i1029" DrawAspect="Content" ObjectID="_1746373611" r:id="rId27"/>
          </w:object>
        </w:r>
      </w:ins>
      <w:ins w:id="1888" w:author="Tomas Toftgård" w:date="2023-05-23T08:23:00Z">
        <w:r w:rsidDel="009F2FD5">
          <w:t xml:space="preserve"> </w:t>
        </w:r>
      </w:ins>
    </w:p>
    <w:p w14:paraId="13AD35CC" w14:textId="0BF8CA0C" w:rsidR="00177581" w:rsidRDefault="00177581" w:rsidP="00177581">
      <w:pPr>
        <w:pStyle w:val="Caption"/>
      </w:pPr>
      <w:r>
        <w:t xml:space="preserve">Figure </w:t>
      </w:r>
      <w:r>
        <w:fldChar w:fldCharType="begin"/>
      </w:r>
      <w:r>
        <w:instrText xml:space="preserve"> SEQ Figure \* ARABIC </w:instrText>
      </w:r>
      <w:r>
        <w:fldChar w:fldCharType="separate"/>
      </w:r>
      <w:del w:id="1889" w:author="Tomas Toftgård" w:date="2023-05-23T08:23:00Z">
        <w:r w:rsidR="00FE732B">
          <w:rPr>
            <w:noProof/>
          </w:rPr>
          <w:delText>2</w:delText>
        </w:r>
      </w:del>
      <w:ins w:id="1890" w:author="Tomas Toftgård" w:date="2023-05-23T08:23:00Z">
        <w:r>
          <w:rPr>
            <w:noProof/>
          </w:rPr>
          <w:t>3</w:t>
        </w:r>
      </w:ins>
      <w:r>
        <w:rPr>
          <w:noProof/>
        </w:rPr>
        <w:fldChar w:fldCharType="end"/>
      </w:r>
      <w:r>
        <w:t>: Level adjustment using BS.1770</w:t>
      </w:r>
    </w:p>
    <w:p w14:paraId="76F590B3" w14:textId="7B575790" w:rsidR="00177581" w:rsidRDefault="00177581" w:rsidP="00177581">
      <w:pPr>
        <w:pStyle w:val="Heading3"/>
        <w:rPr>
          <w:ins w:id="1891" w:author="Tomas Toftgård" w:date="2023-05-23T08:23:00Z"/>
        </w:rPr>
      </w:pPr>
      <w:bookmarkStart w:id="1892" w:name="_Toc135087492"/>
      <w:bookmarkStart w:id="1893" w:name="_Toc134602980"/>
      <w:bookmarkStart w:id="1894" w:name="_Toc135758805"/>
      <w:ins w:id="1895" w:author="Tomas Toftgård" w:date="2023-05-23T08:23:00Z">
        <w:r w:rsidRPr="008F00AA">
          <w:t>Pre-processing for</w:t>
        </w:r>
        <w:r w:rsidRPr="00F630EE">
          <w:t xml:space="preserve"> </w:t>
        </w:r>
        <w:r>
          <w:t xml:space="preserve">experiments p03, p06, p07 and </w:t>
        </w:r>
        <w:r w:rsidRPr="00374BC0">
          <w:t>m1a</w:t>
        </w:r>
        <w:r>
          <w:t>-m7b</w:t>
        </w:r>
        <w:bookmarkEnd w:id="1892"/>
        <w:bookmarkEnd w:id="1894"/>
      </w:ins>
    </w:p>
    <w:p w14:paraId="45BD08B4" w14:textId="60C721A7" w:rsidR="00177581" w:rsidRPr="004075F0" w:rsidRDefault="00177581" w:rsidP="004075F0">
      <w:pPr>
        <w:rPr>
          <w:ins w:id="1896" w:author="Tomas Toftgård" w:date="2023-05-23T08:23:00Z"/>
        </w:rPr>
      </w:pPr>
      <w:ins w:id="1897" w:author="Tomas Toftgård" w:date="2023-05-23T08:23:00Z">
        <w:r w:rsidRPr="002A1DCF">
          <w:rPr>
            <w:lang w:eastAsia="ja-JP"/>
          </w:rPr>
          <w:t xml:space="preserve">The following figure </w:t>
        </w:r>
        <w:r>
          <w:rPr>
            <w:lang w:eastAsia="ja-JP"/>
          </w:rPr>
          <w:t xml:space="preserve">illustrates the pre-processing for the P.SUPPL800 </w:t>
        </w:r>
        <w:r>
          <w:t>m</w:t>
        </w:r>
        <w:r w:rsidRPr="00F630EE">
          <w:t xml:space="preserve">usic and </w:t>
        </w:r>
        <w:r>
          <w:t>m</w:t>
        </w:r>
        <w:r w:rsidRPr="00F630EE">
          <w:t>ixed content</w:t>
        </w:r>
        <w:r>
          <w:t xml:space="preserve"> and </w:t>
        </w:r>
        <w:r>
          <w:rPr>
            <w:lang w:eastAsia="ja-JP"/>
          </w:rPr>
          <w:t>object-based audio</w:t>
        </w:r>
        <w:bookmarkEnd w:id="1893"/>
        <w:r>
          <w:t xml:space="preserve"> experiments </w:t>
        </w:r>
        <w:r w:rsidRPr="001436DA">
          <w:rPr>
            <w:lang w:val="en-US"/>
          </w:rPr>
          <w:t>p03</w:t>
        </w:r>
        <w:r>
          <w:rPr>
            <w:lang w:val="en-US"/>
          </w:rPr>
          <w:t>, p06 and p07,</w:t>
        </w:r>
        <w:r>
          <w:t xml:space="preserve"> and</w:t>
        </w:r>
        <w:r w:rsidRPr="00F630EE">
          <w:t xml:space="preserve"> </w:t>
        </w:r>
        <w:r>
          <w:t>the BS.1534 g</w:t>
        </w:r>
        <w:r w:rsidRPr="00F630EE">
          <w:t>eneric audio</w:t>
        </w:r>
        <w:r>
          <w:t xml:space="preserve"> experiments m1a-m7b. It is</w:t>
        </w:r>
        <w:r>
          <w:rPr>
            <w:lang w:val="en-US"/>
          </w:rPr>
          <w:t xml:space="preserve"> not applicable to P.SUPPL800 experiments relying on sample generation according to </w:t>
        </w:r>
        <w:r>
          <w:rPr>
            <w:lang w:val="en-US"/>
          </w:rPr>
          <w:fldChar w:fldCharType="begin"/>
        </w:r>
        <w:r>
          <w:rPr>
            <w:lang w:val="en-US"/>
          </w:rPr>
          <w:instrText xml:space="preserve"> REF _Ref135136864 \r \h </w:instrText>
        </w:r>
      </w:ins>
      <w:r>
        <w:rPr>
          <w:lang w:val="en-US"/>
        </w:rPr>
      </w:r>
      <w:ins w:id="1898" w:author="Tomas Toftgård" w:date="2023-05-23T08:23:00Z">
        <w:r>
          <w:rPr>
            <w:lang w:val="en-US"/>
          </w:rPr>
          <w:fldChar w:fldCharType="separate"/>
        </w:r>
        <w:r>
          <w:rPr>
            <w:lang w:val="en-US"/>
          </w:rPr>
          <w:t>4.2.1</w:t>
        </w:r>
        <w:r>
          <w:rPr>
            <w:lang w:val="en-US"/>
          </w:rPr>
          <w:fldChar w:fldCharType="end"/>
        </w:r>
        <w:r>
          <w:rPr>
            <w:lang w:val="en-US"/>
          </w:rPr>
          <w:t>.</w:t>
        </w:r>
      </w:ins>
    </w:p>
    <w:p w14:paraId="2D0137C7" w14:textId="77777777" w:rsidR="00177581" w:rsidRDefault="00177581" w:rsidP="00177581">
      <w:pPr>
        <w:keepNext/>
        <w:jc w:val="center"/>
        <w:rPr>
          <w:ins w:id="1899" w:author="Tomas Toftgård" w:date="2023-05-23T08:23:00Z"/>
        </w:rPr>
      </w:pPr>
      <w:ins w:id="1900" w:author="Tomas Toftgård" w:date="2023-05-23T08:23:00Z">
        <w:r>
          <w:rPr>
            <w:noProof/>
          </w:rPr>
          <w:object w:dxaOrig="5147" w:dyaOrig="2882" w14:anchorId="1CEF21AB">
            <v:shape id="_x0000_i1030" type="#_x0000_t75" style="width:258.85pt;height:2in" o:ole="">
              <v:imagedata r:id="rId28" o:title=""/>
            </v:shape>
            <o:OLEObject Type="Embed" ProgID="Visio.Drawing.15" ShapeID="_x0000_i1030" DrawAspect="Content" ObjectID="_1746373612" r:id="rId29"/>
          </w:object>
        </w:r>
      </w:ins>
    </w:p>
    <w:p w14:paraId="22C585DE" w14:textId="2B632773" w:rsidR="00177581" w:rsidRDefault="00177581" w:rsidP="00177581">
      <w:pPr>
        <w:pStyle w:val="Caption"/>
        <w:rPr>
          <w:ins w:id="1901" w:author="Tomas Toftgård" w:date="2023-05-23T08:23:00Z"/>
          <w:iCs/>
        </w:rPr>
      </w:pPr>
      <w:ins w:id="1902" w:author="Tomas Toftgård" w:date="2023-05-23T08:23:00Z">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461482">
          <w:rPr>
            <w:iCs/>
          </w:rPr>
          <w:t xml:space="preserve">Pre-processing for </w:t>
        </w:r>
        <w:r>
          <w:rPr>
            <w:iCs/>
          </w:rPr>
          <w:t xml:space="preserve">experiments </w:t>
        </w:r>
        <w:r>
          <w:t xml:space="preserve">p03, p06, p07 and </w:t>
        </w:r>
        <w:r w:rsidRPr="00374BC0">
          <w:t>m1a</w:t>
        </w:r>
        <w:r>
          <w:t>-m7b</w:t>
        </w:r>
        <w:r w:rsidRPr="00461482">
          <w:rPr>
            <w:iCs/>
          </w:rPr>
          <w:t>.</w:t>
        </w:r>
      </w:ins>
    </w:p>
    <w:p w14:paraId="0EAD5C46" w14:textId="77777777" w:rsidR="00177581" w:rsidRDefault="00177581" w:rsidP="00177581">
      <w:pPr>
        <w:rPr>
          <w:ins w:id="1903" w:author="Tomas Toftgård" w:date="2023-05-23T08:23:00Z"/>
          <w:lang w:val="en-US"/>
        </w:rPr>
      </w:pPr>
    </w:p>
    <w:p w14:paraId="2BB99141" w14:textId="77777777" w:rsidR="00177581" w:rsidRDefault="00177581" w:rsidP="00177581">
      <w:pPr>
        <w:pStyle w:val="Heading3"/>
        <w:rPr>
          <w:ins w:id="1904" w:author="Tomas Toftgård" w:date="2023-05-23T08:23:00Z"/>
        </w:rPr>
      </w:pPr>
      <w:bookmarkStart w:id="1905" w:name="_Toc135087493"/>
      <w:bookmarkStart w:id="1906" w:name="_Toc135758806"/>
      <w:ins w:id="1907" w:author="Tomas Toftgård" w:date="2023-05-23T08:23:00Z">
        <w:r w:rsidRPr="004B4578">
          <w:t xml:space="preserve">Pre-processing for </w:t>
        </w:r>
        <w:r>
          <w:t>experiments p01-p02, p04-p05, p08-p09</w:t>
        </w:r>
        <w:bookmarkEnd w:id="1905"/>
        <w:bookmarkEnd w:id="1906"/>
      </w:ins>
    </w:p>
    <w:p w14:paraId="09064611" w14:textId="77777777" w:rsidR="00177581" w:rsidRDefault="00177581" w:rsidP="00177581">
      <w:pPr>
        <w:rPr>
          <w:ins w:id="1908" w:author="Tomas Toftgård" w:date="2023-05-23T08:23:00Z"/>
        </w:rPr>
      </w:pPr>
      <w:ins w:id="1909" w:author="Tomas Toftgård" w:date="2023-05-23T08:23:00Z">
        <w:r w:rsidRPr="002A1DCF">
          <w:rPr>
            <w:lang w:eastAsia="ja-JP"/>
          </w:rPr>
          <w:t xml:space="preserve">The following figure </w:t>
        </w:r>
        <w:r>
          <w:rPr>
            <w:lang w:eastAsia="ja-JP"/>
          </w:rPr>
          <w:t xml:space="preserve">illustrates the pre-processing for the clean speech P.SUPPL800 experiments p01, p04 and p08, </w:t>
        </w:r>
        <w:r>
          <w:rPr>
            <w:lang w:val="en-US"/>
          </w:rPr>
          <w:t xml:space="preserve">relying on sample generation according to </w:t>
        </w:r>
        <w:r>
          <w:rPr>
            <w:lang w:val="en-US"/>
          </w:rPr>
          <w:fldChar w:fldCharType="begin"/>
        </w:r>
        <w:r>
          <w:rPr>
            <w:lang w:val="en-US"/>
          </w:rPr>
          <w:instrText xml:space="preserve"> REF _Ref135154397 \r \h </w:instrText>
        </w:r>
      </w:ins>
      <w:r>
        <w:rPr>
          <w:lang w:val="en-US"/>
        </w:rPr>
      </w:r>
      <w:ins w:id="1910" w:author="Tomas Toftgård" w:date="2023-05-23T08:23:00Z">
        <w:r>
          <w:rPr>
            <w:lang w:val="en-US"/>
          </w:rPr>
          <w:fldChar w:fldCharType="separate"/>
        </w:r>
        <w:r>
          <w:rPr>
            <w:lang w:val="en-US"/>
          </w:rPr>
          <w:t>4.2.1</w:t>
        </w:r>
        <w:r>
          <w:rPr>
            <w:lang w:val="en-US"/>
          </w:rPr>
          <w:fldChar w:fldCharType="end"/>
        </w:r>
        <w:r>
          <w:t>.</w:t>
        </w:r>
      </w:ins>
    </w:p>
    <w:commentRangeStart w:id="1911"/>
    <w:p w14:paraId="50BAB508" w14:textId="77777777" w:rsidR="00177581" w:rsidRDefault="00177581" w:rsidP="00177581">
      <w:pPr>
        <w:keepNext/>
        <w:jc w:val="center"/>
        <w:rPr>
          <w:ins w:id="1912" w:author="Tomas Toftgård" w:date="2023-05-23T08:23:00Z"/>
        </w:rPr>
      </w:pPr>
      <w:ins w:id="1913" w:author="Tomas Toftgård" w:date="2023-05-23T08:23:00Z">
        <w:r>
          <w:rPr>
            <w:noProof/>
          </w:rPr>
          <w:object w:dxaOrig="7576" w:dyaOrig="3225" w14:anchorId="1CEB55FE">
            <v:shape id="_x0000_i1031" type="#_x0000_t75" style="width:381.65pt;height:158.6pt" o:ole="">
              <v:imagedata r:id="rId30" o:title=""/>
            </v:shape>
            <o:OLEObject Type="Embed" ProgID="Visio.Drawing.15" ShapeID="_x0000_i1031" DrawAspect="Content" ObjectID="_1746373613" r:id="rId31"/>
          </w:object>
        </w:r>
      </w:ins>
      <w:commentRangeEnd w:id="1911"/>
      <w:r w:rsidR="00581B40">
        <w:rPr>
          <w:rStyle w:val="CommentReference"/>
          <w:rFonts w:eastAsia="MS Mincho"/>
        </w:rPr>
        <w:commentReference w:id="1911"/>
      </w:r>
    </w:p>
    <w:p w14:paraId="25BFD49A" w14:textId="77777777" w:rsidR="00177581" w:rsidRDefault="00177581" w:rsidP="00177581">
      <w:pPr>
        <w:pStyle w:val="Caption"/>
        <w:rPr>
          <w:ins w:id="1914" w:author="Tomas Toftgård" w:date="2023-05-23T08:23:00Z"/>
        </w:rPr>
      </w:pPr>
      <w:ins w:id="1915" w:author="Tomas Toftgård" w:date="2023-05-23T08:23:00Z">
        <w:r>
          <w:t xml:space="preserve">Figure </w:t>
        </w:r>
        <w:r>
          <w:fldChar w:fldCharType="begin"/>
        </w:r>
        <w:r>
          <w:instrText xml:space="preserve"> SEQ Figure \* ARABIC </w:instrText>
        </w:r>
        <w:r>
          <w:fldChar w:fldCharType="separate"/>
        </w:r>
        <w:r>
          <w:rPr>
            <w:noProof/>
          </w:rPr>
          <w:t>5</w:t>
        </w:r>
        <w:r>
          <w:fldChar w:fldCharType="end"/>
        </w:r>
        <w:r>
          <w:t>: P</w:t>
        </w:r>
        <w:r w:rsidRPr="0092075E">
          <w:t xml:space="preserve">re-processing for P.SUPPL800 experiments </w:t>
        </w:r>
        <w:r>
          <w:t>p01, p04 and p08</w:t>
        </w:r>
      </w:ins>
    </w:p>
    <w:p w14:paraId="4B4BEE43" w14:textId="1FDF56E8" w:rsidR="00177581" w:rsidRPr="00BF549F" w:rsidRDefault="00177581" w:rsidP="00177581">
      <w:pPr>
        <w:rPr>
          <w:ins w:id="1916" w:author="Tomas Toftgård" w:date="2023-05-23T08:23:00Z"/>
          <w:lang w:val="en-US"/>
        </w:rPr>
      </w:pPr>
      <w:ins w:id="1917" w:author="Tomas Toftgård" w:date="2023-05-23T08:23:00Z">
        <w:r>
          <w:rPr>
            <w:lang w:val="en-US"/>
          </w:rPr>
          <w:t xml:space="preserve">The digital low-level noise is an artificial random sequence, </w:t>
        </w:r>
      </w:ins>
      <w:ins w:id="1918" w:author="Tomas Toftgård" w:date="2023-05-23T16:55:00Z">
        <w:r w:rsidR="006A6543">
          <w:rPr>
            <w:lang w:val="en-US"/>
          </w:rPr>
          <w:t>uncorrelated between the audio tracks</w:t>
        </w:r>
      </w:ins>
      <w:ins w:id="1919" w:author="Tomas Toftgård" w:date="2023-05-23T08:23:00Z">
        <w:r>
          <w:rPr>
            <w:lang w:val="en-US"/>
          </w:rPr>
          <w:t>. The purpose is to avoid unrealistic digital silence and to simulate a very low-level recording noise, which can be expected in real recordings.</w:t>
        </w:r>
      </w:ins>
    </w:p>
    <w:p w14:paraId="3B0063C5" w14:textId="71E5CC24" w:rsidR="00177581" w:rsidRPr="00BF549F" w:rsidRDefault="00177581" w:rsidP="004075F0">
      <w:pPr>
        <w:spacing w:before="240"/>
        <w:rPr>
          <w:ins w:id="1920" w:author="Tomas Toftgård" w:date="2023-05-23T08:23:00Z"/>
        </w:rPr>
      </w:pPr>
      <w:ins w:id="1921" w:author="Tomas Toftgård" w:date="2023-05-23T08:23:00Z">
        <w:r w:rsidRPr="002A1DCF">
          <w:rPr>
            <w:lang w:eastAsia="ja-JP"/>
          </w:rPr>
          <w:t xml:space="preserve">The following figure </w:t>
        </w:r>
        <w:r>
          <w:rPr>
            <w:lang w:eastAsia="ja-JP"/>
          </w:rPr>
          <w:t>illustrates the pre-processing for the speech with background P.SUPPL800 experiments p</w:t>
        </w:r>
      </w:ins>
      <w:ins w:id="1922" w:author="Tomas Toftgård" w:date="2023-05-23T17:01:00Z">
        <w:r w:rsidR="00581B40">
          <w:rPr>
            <w:lang w:eastAsia="ja-JP"/>
          </w:rPr>
          <w:t>01-</w:t>
        </w:r>
      </w:ins>
      <w:ins w:id="1923" w:author="Tomas Toftgård" w:date="2023-05-23T08:23:00Z">
        <w:r>
          <w:rPr>
            <w:lang w:eastAsia="ja-JP"/>
          </w:rPr>
          <w:t>02, p</w:t>
        </w:r>
      </w:ins>
      <w:ins w:id="1924" w:author="Tomas Toftgård" w:date="2023-05-23T17:01:00Z">
        <w:r w:rsidR="00581B40">
          <w:rPr>
            <w:lang w:eastAsia="ja-JP"/>
          </w:rPr>
          <w:t>04-</w:t>
        </w:r>
      </w:ins>
      <w:ins w:id="1925" w:author="Tomas Toftgård" w:date="2023-05-23T08:23:00Z">
        <w:r>
          <w:rPr>
            <w:lang w:eastAsia="ja-JP"/>
          </w:rPr>
          <w:t>05 and p</w:t>
        </w:r>
      </w:ins>
      <w:ins w:id="1926" w:author="Tomas Toftgård" w:date="2023-05-23T17:01:00Z">
        <w:r w:rsidR="00581B40">
          <w:rPr>
            <w:lang w:eastAsia="ja-JP"/>
          </w:rPr>
          <w:t>08-</w:t>
        </w:r>
      </w:ins>
      <w:ins w:id="1927" w:author="Tomas Toftgård" w:date="2023-05-23T08:23:00Z">
        <w:r>
          <w:rPr>
            <w:lang w:eastAsia="ja-JP"/>
          </w:rPr>
          <w:t xml:space="preserve">09, </w:t>
        </w:r>
        <w:r>
          <w:rPr>
            <w:lang w:val="en-US"/>
          </w:rPr>
          <w:t xml:space="preserve">relying on sample generation according to </w:t>
        </w:r>
        <w:r>
          <w:rPr>
            <w:lang w:val="en-US"/>
          </w:rPr>
          <w:fldChar w:fldCharType="begin"/>
        </w:r>
        <w:r>
          <w:rPr>
            <w:lang w:val="en-US"/>
          </w:rPr>
          <w:instrText xml:space="preserve"> REF _Ref135154397 \r \h </w:instrText>
        </w:r>
      </w:ins>
      <w:r>
        <w:rPr>
          <w:lang w:val="en-US"/>
        </w:rPr>
      </w:r>
      <w:ins w:id="1928" w:author="Tomas Toftgård" w:date="2023-05-23T08:23:00Z">
        <w:r>
          <w:rPr>
            <w:lang w:val="en-US"/>
          </w:rPr>
          <w:fldChar w:fldCharType="separate"/>
        </w:r>
        <w:r>
          <w:rPr>
            <w:lang w:val="en-US"/>
          </w:rPr>
          <w:t>4.2.1</w:t>
        </w:r>
        <w:r>
          <w:rPr>
            <w:lang w:val="en-US"/>
          </w:rPr>
          <w:fldChar w:fldCharType="end"/>
        </w:r>
        <w:r>
          <w:t>.</w:t>
        </w:r>
      </w:ins>
    </w:p>
    <w:p w14:paraId="6D121F7B" w14:textId="77777777" w:rsidR="00177581" w:rsidRDefault="00177581" w:rsidP="00177581">
      <w:pPr>
        <w:keepNext/>
        <w:jc w:val="center"/>
        <w:rPr>
          <w:ins w:id="1929" w:author="Tomas Toftgård" w:date="2023-05-23T08:23:00Z"/>
        </w:rPr>
      </w:pPr>
      <w:ins w:id="1930" w:author="Tomas Toftgård" w:date="2023-05-23T08:23:00Z">
        <w:r>
          <w:rPr>
            <w:noProof/>
          </w:rPr>
          <w:object w:dxaOrig="8611" w:dyaOrig="2506" w14:anchorId="680C9221">
            <v:shape id="_x0000_i1032" type="#_x0000_t75" style="width:6in;height:122.8pt" o:ole="">
              <v:imagedata r:id="rId33" o:title=""/>
            </v:shape>
            <o:OLEObject Type="Embed" ProgID="Visio.Drawing.15" ShapeID="_x0000_i1032" DrawAspect="Content" ObjectID="_1746373614" r:id="rId34"/>
          </w:object>
        </w:r>
      </w:ins>
    </w:p>
    <w:p w14:paraId="6B4EAD9D" w14:textId="4F708C30" w:rsidR="00177581" w:rsidRPr="00BF549F" w:rsidRDefault="00177581" w:rsidP="004075F0">
      <w:pPr>
        <w:pStyle w:val="Caption"/>
        <w:rPr>
          <w:ins w:id="1931" w:author="Tomas Toftgård" w:date="2023-05-23T08:23:00Z"/>
        </w:rPr>
      </w:pPr>
      <w:ins w:id="1932" w:author="Tomas Toftgård" w:date="2023-05-23T08:23:00Z">
        <w:r>
          <w:t xml:space="preserve">Figure </w:t>
        </w:r>
        <w:r>
          <w:fldChar w:fldCharType="begin"/>
        </w:r>
        <w:r>
          <w:instrText xml:space="preserve"> SEQ Figure \* ARABIC </w:instrText>
        </w:r>
        <w:r>
          <w:fldChar w:fldCharType="separate"/>
        </w:r>
        <w:r>
          <w:t>5</w:t>
        </w:r>
        <w:r>
          <w:fldChar w:fldCharType="end"/>
        </w:r>
        <w:r>
          <w:t xml:space="preserve">: </w:t>
        </w:r>
        <w:r w:rsidRPr="00BF549F">
          <w:t xml:space="preserve">Pre-processing for </w:t>
        </w:r>
        <w:r>
          <w:t xml:space="preserve">P.SUPPL800 </w:t>
        </w:r>
        <w:r w:rsidRPr="00546112">
          <w:t>experiments p</w:t>
        </w:r>
      </w:ins>
      <w:ins w:id="1933" w:author="Tomas Toftgård" w:date="2023-05-23T17:01:00Z">
        <w:r w:rsidR="00581B40">
          <w:t>01-</w:t>
        </w:r>
      </w:ins>
      <w:ins w:id="1934" w:author="Tomas Toftgård" w:date="2023-05-23T08:23:00Z">
        <w:r w:rsidRPr="00546112">
          <w:t>0</w:t>
        </w:r>
        <w:r>
          <w:t>2, p</w:t>
        </w:r>
      </w:ins>
      <w:ins w:id="1935" w:author="Tomas Toftgård" w:date="2023-05-23T17:01:00Z">
        <w:r w:rsidR="00581B40">
          <w:t>04-</w:t>
        </w:r>
      </w:ins>
      <w:ins w:id="1936" w:author="Tomas Toftgård" w:date="2023-05-23T08:23:00Z">
        <w:r>
          <w:t>05, p</w:t>
        </w:r>
      </w:ins>
      <w:ins w:id="1937" w:author="Tomas Toftgård" w:date="2023-05-23T17:01:00Z">
        <w:r w:rsidR="00581B40">
          <w:t>08-</w:t>
        </w:r>
      </w:ins>
      <w:ins w:id="1938" w:author="Tomas Toftgård" w:date="2023-05-23T08:23:00Z">
        <w:r>
          <w:t>09</w:t>
        </w:r>
      </w:ins>
    </w:p>
    <w:p w14:paraId="44674AA8" w14:textId="226DED74" w:rsidR="00177581" w:rsidRDefault="00177581" w:rsidP="00177581">
      <w:pPr>
        <w:rPr>
          <w:ins w:id="1939" w:author="Tomas Toftgård" w:date="2023-05-23T08:23:00Z"/>
        </w:rPr>
      </w:pPr>
      <w:ins w:id="1940" w:author="Tomas Toftgård" w:date="2023-05-23T08:23:00Z">
        <w:r>
          <w:rPr>
            <w:noProof/>
          </w:rPr>
          <w:fldChar w:fldCharType="begin"/>
        </w:r>
        <w:r>
          <w:rPr>
            <w:noProof/>
          </w:rPr>
          <w:fldChar w:fldCharType="separate"/>
        </w:r>
        <w:r>
          <w:rPr>
            <w:noProof/>
          </w:rPr>
          <w:drawing>
            <wp:inline distT="0" distB="0" distL="0" distR="0" wp14:anchorId="2A1FEF6D" wp14:editId="2630FFBE">
              <wp:extent cx="5731510" cy="17329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732915"/>
                      </a:xfrm>
                      <a:prstGeom prst="rect">
                        <a:avLst/>
                      </a:prstGeom>
                      <a:noFill/>
                      <a:ln>
                        <a:noFill/>
                      </a:ln>
                    </pic:spPr>
                  </pic:pic>
                </a:graphicData>
              </a:graphic>
            </wp:inline>
          </w:drawing>
        </w:r>
        <w:r>
          <w:rPr>
            <w:noProof/>
          </w:rPr>
          <w:fldChar w:fldCharType="end"/>
        </w:r>
        <w:r>
          <w:rPr>
            <w:lang w:eastAsia="ja-JP"/>
          </w:rPr>
          <w:t xml:space="preserve">For the 48 kHz input speech, after initial windowing, a high pass filtering using the HP50_48KHZ filter is performed. The level adjustment is done as described in </w:t>
        </w:r>
        <w:r>
          <w:rPr>
            <w:lang w:eastAsia="ja-JP"/>
          </w:rPr>
          <w:fldChar w:fldCharType="begin"/>
        </w:r>
        <w:r>
          <w:rPr>
            <w:lang w:eastAsia="ja-JP"/>
          </w:rPr>
          <w:instrText xml:space="preserve"> REF _Ref134596739 \r \h </w:instrText>
        </w:r>
      </w:ins>
      <w:r>
        <w:rPr>
          <w:lang w:eastAsia="ja-JP"/>
        </w:rPr>
      </w:r>
      <w:ins w:id="1941" w:author="Tomas Toftgård" w:date="2023-05-23T08:23:00Z">
        <w:r>
          <w:rPr>
            <w:lang w:eastAsia="ja-JP"/>
          </w:rPr>
          <w:fldChar w:fldCharType="separate"/>
        </w:r>
        <w:r>
          <w:rPr>
            <w:lang w:eastAsia="ja-JP"/>
          </w:rPr>
          <w:t>4.3.1.2</w:t>
        </w:r>
        <w:r>
          <w:rPr>
            <w:lang w:eastAsia="ja-JP"/>
          </w:rPr>
          <w:fldChar w:fldCharType="end"/>
        </w:r>
        <w:r>
          <w:rPr>
            <w:lang w:eastAsia="ja-JP"/>
          </w:rPr>
          <w:t xml:space="preserve"> using BS.1770 targeting the playout level. Subsequently, the filtered and loudness corrected files are concatenated.</w:t>
        </w:r>
      </w:ins>
    </w:p>
    <w:p w14:paraId="49A7FB27" w14:textId="6E3B49F6" w:rsidR="00177581" w:rsidRPr="004F1CF4" w:rsidRDefault="00177581" w:rsidP="00177581">
      <w:pPr>
        <w:spacing w:before="240"/>
        <w:rPr>
          <w:ins w:id="1942" w:author="Tomas Toftgård" w:date="2023-05-23T08:23:00Z"/>
          <w:lang w:val="en-US"/>
        </w:rPr>
      </w:pPr>
      <w:ins w:id="1943" w:author="Tomas Toftgård" w:date="2023-05-23T08:23:00Z">
        <w:r>
          <w:rPr>
            <w:lang w:eastAsia="ja-JP"/>
          </w:rPr>
          <w:t xml:space="preserve">For the 48 kHz input background, the level adjustment is done as described in </w:t>
        </w:r>
        <w:r>
          <w:rPr>
            <w:lang w:eastAsia="ja-JP"/>
          </w:rPr>
          <w:fldChar w:fldCharType="begin"/>
        </w:r>
        <w:r>
          <w:rPr>
            <w:lang w:eastAsia="ja-JP"/>
          </w:rPr>
          <w:instrText xml:space="preserve"> REF _Ref134596739 \r \h </w:instrText>
        </w:r>
      </w:ins>
      <w:r>
        <w:rPr>
          <w:lang w:eastAsia="ja-JP"/>
        </w:rPr>
      </w:r>
      <w:ins w:id="1944" w:author="Tomas Toftgård" w:date="2023-05-23T08:23:00Z">
        <w:r>
          <w:rPr>
            <w:lang w:eastAsia="ja-JP"/>
          </w:rPr>
          <w:fldChar w:fldCharType="separate"/>
        </w:r>
        <w:r>
          <w:rPr>
            <w:lang w:eastAsia="ja-JP"/>
          </w:rPr>
          <w:t>4.3.1.2</w:t>
        </w:r>
        <w:r>
          <w:rPr>
            <w:lang w:eastAsia="ja-JP"/>
          </w:rPr>
          <w:fldChar w:fldCharType="end"/>
        </w:r>
        <w:r>
          <w:rPr>
            <w:lang w:eastAsia="ja-JP"/>
          </w:rPr>
          <w:t xml:space="preserve"> using BS.1770 with gating disabled. The target loudness is adjusted according to (playout loudness – target SNR). Subsequently, both signals are mixed.</w:t>
        </w:r>
      </w:ins>
    </w:p>
    <w:p w14:paraId="4C5AE521" w14:textId="77777777" w:rsidR="00177581" w:rsidRDefault="00177581">
      <w:pPr>
        <w:pStyle w:val="Heading2"/>
        <w:tabs>
          <w:tab w:val="num" w:pos="0"/>
        </w:tabs>
        <w:ind w:left="0" w:firstLine="0"/>
        <w:rPr>
          <w:lang w:val="en-US"/>
        </w:rPr>
        <w:pPrChange w:id="1945" w:author="Tomas Toftgård" w:date="2023-05-23T08:23:00Z">
          <w:pPr>
            <w:pStyle w:val="Heading2"/>
          </w:pPr>
        </w:pPrChange>
      </w:pPr>
      <w:bookmarkStart w:id="1946" w:name="_Toc127278279"/>
      <w:bookmarkStart w:id="1947" w:name="_Toc135087494"/>
      <w:bookmarkStart w:id="1948" w:name="_Toc134602982"/>
      <w:bookmarkStart w:id="1949" w:name="_Toc135758807"/>
      <w:r>
        <w:rPr>
          <w:lang w:val="en-US"/>
        </w:rPr>
        <w:t>Processing for anchor conditions</w:t>
      </w:r>
      <w:bookmarkEnd w:id="1946"/>
      <w:bookmarkEnd w:id="1947"/>
      <w:bookmarkEnd w:id="1948"/>
      <w:bookmarkEnd w:id="1949"/>
    </w:p>
    <w:p w14:paraId="5614F449" w14:textId="77777777" w:rsidR="00177581" w:rsidRDefault="00177581" w:rsidP="00177581">
      <w:pPr>
        <w:pStyle w:val="Heading3"/>
      </w:pPr>
      <w:bookmarkStart w:id="1950" w:name="_Toc127278280"/>
      <w:bookmarkStart w:id="1951" w:name="_Toc135087495"/>
      <w:bookmarkStart w:id="1952" w:name="_Toc134602983"/>
      <w:bookmarkStart w:id="1953" w:name="_Toc135758808"/>
      <w:r>
        <w:t>MNRU/ESDRU</w:t>
      </w:r>
      <w:bookmarkEnd w:id="1950"/>
      <w:bookmarkEnd w:id="1951"/>
      <w:bookmarkEnd w:id="1952"/>
      <w:bookmarkEnd w:id="1953"/>
    </w:p>
    <w:p w14:paraId="626BD7F1" w14:textId="77777777" w:rsidR="00FE732B" w:rsidRPr="00BA1491" w:rsidRDefault="00FE732B" w:rsidP="00FE732B">
      <w:pPr>
        <w:pStyle w:val="EditorsNote"/>
        <w:rPr>
          <w:del w:id="1954" w:author="Tomas Toftgård" w:date="2023-05-23T08:23:00Z"/>
          <w:lang w:val="en-US"/>
        </w:rPr>
      </w:pPr>
      <w:del w:id="1955" w:author="Tomas Toftgård" w:date="2023-05-23T08:23:00Z">
        <w:r>
          <w:rPr>
            <w:lang w:val="en-US"/>
          </w:rPr>
          <w:delText>Editor’s note: Rendering is currently not specified.</w:delText>
        </w:r>
      </w:del>
    </w:p>
    <w:p w14:paraId="7CEC716D" w14:textId="77777777" w:rsidR="00177581" w:rsidRPr="00BA1491" w:rsidRDefault="00177581" w:rsidP="00177581">
      <w:pPr>
        <w:rPr>
          <w:rFonts w:cs="Arial"/>
          <w:lang w:val="en-US"/>
        </w:rPr>
      </w:pPr>
      <w:r w:rsidRPr="00BA1491">
        <w:rPr>
          <w:rFonts w:cs="Arial"/>
          <w:lang w:val="en-US"/>
        </w:rPr>
        <w:t>Note: ESDRU is only available for stereo/binaural audio.</w:t>
      </w:r>
    </w:p>
    <w:p w14:paraId="129F4255" w14:textId="77777777" w:rsidR="00FE732B" w:rsidRDefault="00FE732B" w:rsidP="00FE732B">
      <w:pPr>
        <w:keepNext/>
        <w:jc w:val="center"/>
        <w:rPr>
          <w:del w:id="1956" w:author="Tomas Toftgård" w:date="2023-05-23T08:23:00Z"/>
        </w:rPr>
      </w:pPr>
      <w:del w:id="1957" w:author="Tomas Toftgård" w:date="2023-05-23T08:23:00Z">
        <w:r>
          <w:object w:dxaOrig="10006" w:dyaOrig="3886" w14:anchorId="5E48317C">
            <v:shape id="_x0000_i1033" type="#_x0000_t75" style="width:487.2pt;height:190.4pt" o:ole="">
              <v:imagedata r:id="rId36" o:title=""/>
            </v:shape>
            <o:OLEObject Type="Embed" ProgID="Visio.Drawing.15" ShapeID="_x0000_i1033" DrawAspect="Content" ObjectID="_1746373615" r:id="rId37"/>
          </w:object>
        </w:r>
      </w:del>
    </w:p>
    <w:p w14:paraId="44DC14B3" w14:textId="77777777" w:rsidR="00177581" w:rsidRDefault="00177581" w:rsidP="00177581">
      <w:pPr>
        <w:keepNext/>
        <w:jc w:val="center"/>
        <w:rPr>
          <w:ins w:id="1958" w:author="Tomas Toftgård" w:date="2023-05-23T08:23:00Z"/>
        </w:rPr>
      </w:pPr>
      <w:ins w:id="1959" w:author="Tomas Toftgård" w:date="2023-05-23T08:23:00Z">
        <w:r>
          <w:rPr>
            <w:noProof/>
          </w:rPr>
          <w:object w:dxaOrig="8611" w:dyaOrig="1531" w14:anchorId="7EBB3D2C">
            <v:shape id="_x0000_i1034" type="#_x0000_t75" style="width:6in;height:79.05pt" o:ole="">
              <v:imagedata r:id="rId38" o:title=""/>
            </v:shape>
            <o:OLEObject Type="Embed" ProgID="Visio.Drawing.15" ShapeID="_x0000_i1034" DrawAspect="Content" ObjectID="_1746373616" r:id="rId39"/>
          </w:object>
        </w:r>
      </w:ins>
    </w:p>
    <w:p w14:paraId="4A12FB95" w14:textId="02C07A05" w:rsidR="00177581" w:rsidRDefault="00177581" w:rsidP="00177581">
      <w:pPr>
        <w:pStyle w:val="Caption"/>
      </w:pPr>
      <w:r w:rsidRPr="00474FAF">
        <w:t xml:space="preserve">Figure </w:t>
      </w:r>
      <w:r>
        <w:rPr>
          <w:rPrChange w:id="1960" w:author="Tomas Toftgård" w:date="2023-05-23T08:23:00Z">
            <w:rPr>
              <w:b w:val="0"/>
            </w:rPr>
          </w:rPrChange>
        </w:rPr>
        <w:fldChar w:fldCharType="begin"/>
      </w:r>
      <w:r>
        <w:instrText xml:space="preserve"> SEQ Figure \* ARABIC </w:instrText>
      </w:r>
      <w:r>
        <w:rPr>
          <w:rPrChange w:id="1961" w:author="Tomas Toftgård" w:date="2023-05-23T08:23:00Z">
            <w:rPr>
              <w:b w:val="0"/>
              <w:lang w:val="en-GB"/>
            </w:rPr>
          </w:rPrChange>
        </w:rPr>
        <w:fldChar w:fldCharType="separate"/>
      </w:r>
      <w:del w:id="1962" w:author="Tomas Toftgård" w:date="2023-05-23T08:23:00Z">
        <w:r w:rsidR="00FE732B">
          <w:rPr>
            <w:noProof/>
          </w:rPr>
          <w:delText>3</w:delText>
        </w:r>
      </w:del>
      <w:ins w:id="1963" w:author="Tomas Toftgård" w:date="2023-05-23T08:23:00Z">
        <w:r>
          <w:rPr>
            <w:noProof/>
          </w:rPr>
          <w:t>6</w:t>
        </w:r>
      </w:ins>
      <w:r>
        <w:rPr>
          <w:rPrChange w:id="1964" w:author="Tomas Toftgård" w:date="2023-05-23T08:23:00Z">
            <w:rPr>
              <w:b w:val="0"/>
              <w:lang w:val="en-GB"/>
            </w:rPr>
          </w:rPrChange>
        </w:rPr>
        <w:fldChar w:fldCharType="end"/>
      </w:r>
      <w:r>
        <w:t>: Processing for MNRU/ESDRU conditions. Rendering is bypassed when audio format is already stereo/binaural/</w:t>
      </w:r>
      <w:ins w:id="1965" w:author="Tomas Toftgård" w:date="2023-05-23T08:23:00Z">
        <w:r>
          <w:t>5.1/</w:t>
        </w:r>
      </w:ins>
      <w:r>
        <w:t>7.1+4.</w:t>
      </w:r>
    </w:p>
    <w:p w14:paraId="554A53D3" w14:textId="77777777" w:rsidR="00177581" w:rsidRDefault="00177581" w:rsidP="00177581">
      <w:pPr>
        <w:rPr>
          <w:ins w:id="1966" w:author="Tomas Toftgård" w:date="2023-05-23T08:23:00Z"/>
          <w:lang w:val="en-US"/>
        </w:rPr>
      </w:pPr>
    </w:p>
    <w:p w14:paraId="1F7EB78C" w14:textId="77777777" w:rsidR="00177581" w:rsidRDefault="00177581" w:rsidP="00177581">
      <w:pPr>
        <w:pStyle w:val="Heading3"/>
        <w:rPr>
          <w:ins w:id="1967" w:author="Tomas Toftgård" w:date="2023-05-23T08:23:00Z"/>
        </w:rPr>
      </w:pPr>
      <w:bookmarkStart w:id="1968" w:name="_Toc135087496"/>
      <w:bookmarkStart w:id="1969" w:name="_Toc135758809"/>
      <w:ins w:id="1970" w:author="Tomas Toftgård" w:date="2023-05-23T08:23:00Z">
        <w:r>
          <w:t>7 kHz low-pass anchor</w:t>
        </w:r>
        <w:bookmarkEnd w:id="1968"/>
        <w:bookmarkEnd w:id="1969"/>
      </w:ins>
    </w:p>
    <w:p w14:paraId="5B542CEE" w14:textId="77777777" w:rsidR="00177581" w:rsidRDefault="00177581" w:rsidP="00177581">
      <w:pPr>
        <w:keepNext/>
        <w:jc w:val="center"/>
        <w:rPr>
          <w:ins w:id="1971" w:author="Tomas Toftgård" w:date="2023-05-23T08:23:00Z"/>
        </w:rPr>
      </w:pPr>
      <w:ins w:id="1972" w:author="Tomas Toftgård" w:date="2023-05-23T08:23:00Z">
        <w:r>
          <w:rPr>
            <w:noProof/>
          </w:rPr>
          <w:object w:dxaOrig="8611" w:dyaOrig="1531" w14:anchorId="7026BFE9">
            <v:shape id="_x0000_i1035" type="#_x0000_t75" style="width:6in;height:79.05pt" o:ole="">
              <v:imagedata r:id="rId40" o:title=""/>
            </v:shape>
            <o:OLEObject Type="Embed" ProgID="Visio.Drawing.15" ShapeID="_x0000_i1035" DrawAspect="Content" ObjectID="_1746373617" r:id="rId41"/>
          </w:object>
        </w:r>
      </w:ins>
    </w:p>
    <w:p w14:paraId="474C93B5" w14:textId="77777777" w:rsidR="00177581" w:rsidRPr="000E0C5A" w:rsidRDefault="00177581" w:rsidP="00177581">
      <w:pPr>
        <w:pStyle w:val="Caption"/>
        <w:rPr>
          <w:ins w:id="1973" w:author="Tomas Toftgård" w:date="2023-05-23T08:23:00Z"/>
        </w:rPr>
      </w:pPr>
      <w:ins w:id="1974" w:author="Tomas Toftgård" w:date="2023-05-23T08:23:00Z">
        <w:r>
          <w:t xml:space="preserve">Figure </w:t>
        </w:r>
        <w:r>
          <w:fldChar w:fldCharType="begin"/>
        </w:r>
        <w:r>
          <w:instrText xml:space="preserve"> SEQ Figure \* ARABIC </w:instrText>
        </w:r>
        <w:r>
          <w:fldChar w:fldCharType="separate"/>
        </w:r>
        <w:r>
          <w:rPr>
            <w:noProof/>
          </w:rPr>
          <w:t>7</w:t>
        </w:r>
        <w:r>
          <w:fldChar w:fldCharType="end"/>
        </w:r>
        <w:r>
          <w:t>: Processing for LP7 conditions. Rendering is bypassed when audio format is already stereo/binaural/5.1/7.1+4.</w:t>
        </w:r>
      </w:ins>
    </w:p>
    <w:p w14:paraId="5FCB5A26" w14:textId="3E33F6CE" w:rsidR="00177581" w:rsidRPr="00B84B48" w:rsidDel="00DE4F2D" w:rsidRDefault="00177581" w:rsidP="00177581">
      <w:pPr>
        <w:pStyle w:val="Bracket"/>
        <w:rPr>
          <w:del w:id="1975" w:author="Tomas Toftgård" w:date="2023-05-23T17:51:00Z"/>
        </w:rPr>
      </w:pPr>
      <w:del w:id="1976" w:author="Tomas Toftgård" w:date="2023-05-23T17:51:00Z">
        <w:r w:rsidRPr="00B84B48" w:rsidDel="00DE4F2D">
          <w:delText>]</w:delText>
        </w:r>
        <w:bookmarkStart w:id="1977" w:name="_Toc135758597"/>
        <w:bookmarkStart w:id="1978" w:name="_Toc135758810"/>
        <w:bookmarkEnd w:id="1977"/>
        <w:bookmarkEnd w:id="1978"/>
      </w:del>
    </w:p>
    <w:p w14:paraId="174E4404" w14:textId="3494BE97" w:rsidR="00177581" w:rsidRPr="00194655" w:rsidDel="00DE4F2D" w:rsidRDefault="00177581" w:rsidP="00177581">
      <w:pPr>
        <w:pStyle w:val="Bracket"/>
        <w:rPr>
          <w:del w:id="1979" w:author="Tomas Toftgård" w:date="2023-05-23T17:51:00Z"/>
        </w:rPr>
      </w:pPr>
      <w:del w:id="1980" w:author="Tomas Toftgård" w:date="2023-05-23T17:51:00Z">
        <w:r w:rsidRPr="000C4B87" w:rsidDel="00DE4F2D">
          <w:delText>[</w:delText>
        </w:r>
        <w:bookmarkStart w:id="1981" w:name="_Toc135758598"/>
        <w:bookmarkStart w:id="1982" w:name="_Toc135758811"/>
        <w:bookmarkEnd w:id="1981"/>
        <w:bookmarkEnd w:id="1982"/>
      </w:del>
    </w:p>
    <w:p w14:paraId="3094099F" w14:textId="77777777" w:rsidR="00177581" w:rsidRPr="00530154" w:rsidRDefault="00177581" w:rsidP="00177581">
      <w:pPr>
        <w:pStyle w:val="Heading2"/>
        <w:rPr>
          <w:lang w:val="en-US"/>
        </w:rPr>
      </w:pPr>
      <w:bookmarkStart w:id="1983" w:name="_Toc127278281"/>
      <w:bookmarkStart w:id="1984" w:name="_Toc135087497"/>
      <w:bookmarkStart w:id="1985" w:name="_Toc134602984"/>
      <w:bookmarkStart w:id="1986" w:name="_Toc135758812"/>
      <w:r w:rsidRPr="00530154">
        <w:rPr>
          <w:lang w:val="en-US"/>
        </w:rPr>
        <w:t>Processing for stereo</w:t>
      </w:r>
      <w:r w:rsidRPr="00530154">
        <w:rPr>
          <w:lang w:val="en-US" w:eastAsia="ja-JP"/>
        </w:rPr>
        <w:t xml:space="preserve"> </w:t>
      </w:r>
      <w:r w:rsidRPr="00530154">
        <w:rPr>
          <w:lang w:val="en-US"/>
        </w:rPr>
        <w:t>inputs</w:t>
      </w:r>
      <w:bookmarkEnd w:id="1983"/>
      <w:bookmarkEnd w:id="1984"/>
      <w:bookmarkEnd w:id="1985"/>
      <w:bookmarkEnd w:id="1986"/>
    </w:p>
    <w:p w14:paraId="3A41ED22" w14:textId="77777777" w:rsidR="00177581" w:rsidRPr="003B57FD" w:rsidRDefault="00177581" w:rsidP="00177581">
      <w:pPr>
        <w:rPr>
          <w:lang w:val="en-US"/>
        </w:rPr>
      </w:pPr>
    </w:p>
    <w:p w14:paraId="0E32F910" w14:textId="77777777" w:rsidR="00177581" w:rsidRDefault="00177581" w:rsidP="00177581">
      <w:pPr>
        <w:pStyle w:val="Heading3"/>
        <w:tabs>
          <w:tab w:val="clear" w:pos="720"/>
          <w:tab w:val="num" w:pos="360"/>
        </w:tabs>
      </w:pPr>
      <w:bookmarkStart w:id="1987" w:name="_Toc22800605"/>
      <w:bookmarkStart w:id="1988" w:name="_Toc96359519"/>
      <w:bookmarkStart w:id="1989" w:name="_Toc127278282"/>
      <w:bookmarkStart w:id="1990" w:name="_Toc135087498"/>
      <w:bookmarkStart w:id="1991" w:name="_Toc134602985"/>
      <w:bookmarkStart w:id="1992" w:name="_Toc135758813"/>
      <w:r w:rsidRPr="00950436">
        <w:t>Reference conditions</w:t>
      </w:r>
      <w:bookmarkEnd w:id="1987"/>
      <w:bookmarkEnd w:id="1988"/>
      <w:bookmarkEnd w:id="1989"/>
      <w:bookmarkEnd w:id="1990"/>
      <w:bookmarkEnd w:id="1991"/>
      <w:bookmarkEnd w:id="1992"/>
    </w:p>
    <w:p w14:paraId="548987C5" w14:textId="77777777" w:rsidR="00177581" w:rsidRDefault="00177581" w:rsidP="00177581">
      <w:pPr>
        <w:keepNext/>
      </w:pPr>
      <w:r>
        <w:t xml:space="preserve">Level normalization for stereo is assuming (virtual) loudspeakers at </w:t>
      </w:r>
      <m:oMath>
        <m:r>
          <w:rPr>
            <w:rFonts w:ascii="Cambria Math" w:hAnsi="Cambria Math"/>
          </w:rPr>
          <m:t>±30 deg</m:t>
        </m:r>
      </m:oMath>
      <w:r>
        <w:t xml:space="preserve"> azimuth for both loudspeaker </w:t>
      </w:r>
      <w:r>
        <w:lastRenderedPageBreak/>
        <w:t xml:space="preserve">and binaural rendering.  </w:t>
      </w:r>
    </w:p>
    <w:p w14:paraId="3B2A69CE" w14:textId="77777777" w:rsidR="00177581" w:rsidRPr="003B57FD" w:rsidRDefault="00177581" w:rsidP="00177581">
      <w:pPr>
        <w:keepNext/>
        <w:jc w:val="center"/>
        <w:rPr>
          <w:lang w:val="en-US"/>
        </w:rPr>
      </w:pPr>
      <w:r>
        <w:rPr>
          <w:noProof/>
        </w:rPr>
        <w:object w:dxaOrig="5536" w:dyaOrig="616" w14:anchorId="199D4276">
          <v:shape id="_x0000_i1036" type="#_x0000_t75" style="width:280.5pt;height:28.7pt" o:ole="">
            <v:imagedata r:id="rId42" o:title=""/>
          </v:shape>
          <o:OLEObject Type="Embed" ProgID="Visio.Drawing.15" ShapeID="_x0000_i1036" DrawAspect="Content" ObjectID="_1746373618" r:id="rId43"/>
        </w:object>
      </w:r>
    </w:p>
    <w:p w14:paraId="6529EA7C" w14:textId="41CBCEA4" w:rsidR="00177581" w:rsidRPr="00494E49" w:rsidRDefault="00177581" w:rsidP="00177581">
      <w:pPr>
        <w:pStyle w:val="Caption"/>
      </w:pPr>
      <w:r w:rsidRPr="00494E49">
        <w:t xml:space="preserve">Figure </w:t>
      </w:r>
      <w:r w:rsidRPr="00B84B48">
        <w:fldChar w:fldCharType="begin"/>
      </w:r>
      <w:r w:rsidRPr="00494E49">
        <w:instrText xml:space="preserve"> SEQ Figure \* ARABIC </w:instrText>
      </w:r>
      <w:r w:rsidRPr="00B84B48">
        <w:fldChar w:fldCharType="separate"/>
      </w:r>
      <w:r>
        <w:rPr>
          <w:noProof/>
        </w:rPr>
        <w:t>8</w:t>
      </w:r>
      <w:r w:rsidRPr="00B84B48">
        <w:fldChar w:fldCharType="end"/>
      </w:r>
      <w:r w:rsidRPr="00494E49">
        <w:t xml:space="preserve">: Processing </w:t>
      </w:r>
      <w:r>
        <w:t>for stereo</w:t>
      </w:r>
      <w:r w:rsidRPr="00494E49">
        <w:t xml:space="preserve"> </w:t>
      </w:r>
      <w:r>
        <w:t>r</w:t>
      </w:r>
      <w:r w:rsidRPr="00494E49">
        <w:t>eference conditions.</w:t>
      </w:r>
    </w:p>
    <w:p w14:paraId="1A780E03" w14:textId="77777777" w:rsidR="00177581" w:rsidRPr="00530154" w:rsidRDefault="00177581" w:rsidP="00177581">
      <w:pPr>
        <w:pStyle w:val="Heading3"/>
        <w:rPr>
          <w:b w:val="0"/>
        </w:rPr>
      </w:pPr>
      <w:bookmarkStart w:id="1993" w:name="_Toc127278283"/>
      <w:bookmarkStart w:id="1994" w:name="_Toc96359520"/>
      <w:bookmarkStart w:id="1995" w:name="_Toc96360652"/>
      <w:bookmarkStart w:id="1996" w:name="_Toc135087499"/>
      <w:bookmarkStart w:id="1997" w:name="_Toc135758814"/>
      <w:r w:rsidRPr="00B84B48">
        <w:t>CuT conditions</w:t>
      </w:r>
      <w:bookmarkEnd w:id="1993"/>
      <w:bookmarkEnd w:id="1994"/>
      <w:bookmarkEnd w:id="1995"/>
      <w:bookmarkEnd w:id="1996"/>
      <w:bookmarkEnd w:id="1997"/>
    </w:p>
    <w:p w14:paraId="0ABE4AA8" w14:textId="77777777" w:rsidR="00177581" w:rsidRPr="003B57FD" w:rsidRDefault="00177581" w:rsidP="00177581">
      <w:pPr>
        <w:jc w:val="center"/>
        <w:rPr>
          <w:b/>
          <w:sz w:val="24"/>
          <w:lang w:val="en-US"/>
        </w:rPr>
      </w:pPr>
      <w:r>
        <w:rPr>
          <w:noProof/>
        </w:rPr>
        <w:object w:dxaOrig="7411" w:dyaOrig="1682" w14:anchorId="410B633D">
          <v:shape id="_x0000_i1037" type="#_x0000_t75" style="width:374.6pt;height:86.6pt" o:ole="">
            <v:imagedata r:id="rId44" o:title=""/>
          </v:shape>
          <o:OLEObject Type="Embed" ProgID="Visio.Drawing.15" ShapeID="_x0000_i1037" DrawAspect="Content" ObjectID="_1746373619" r:id="rId45"/>
        </w:object>
      </w:r>
    </w:p>
    <w:p w14:paraId="4142C009" w14:textId="42C34B23" w:rsidR="00177581" w:rsidRPr="00474FAF" w:rsidRDefault="00177581" w:rsidP="00177581">
      <w:pPr>
        <w:pStyle w:val="Caption"/>
      </w:pPr>
      <w:r w:rsidRPr="00494E49">
        <w:t xml:space="preserve">Figure </w:t>
      </w:r>
      <w:r w:rsidRPr="00B84B48">
        <w:fldChar w:fldCharType="begin"/>
      </w:r>
      <w:r w:rsidRPr="00494E49">
        <w:instrText xml:space="preserve"> SEQ Figure \* ARABIC </w:instrText>
      </w:r>
      <w:r w:rsidRPr="00B84B48">
        <w:fldChar w:fldCharType="separate"/>
      </w:r>
      <w:r>
        <w:rPr>
          <w:noProof/>
        </w:rPr>
        <w:t>9</w:t>
      </w:r>
      <w:r w:rsidRPr="00B84B48">
        <w:fldChar w:fldCharType="end"/>
      </w:r>
      <w:r w:rsidRPr="00494E49">
        <w:t xml:space="preserve">: </w:t>
      </w:r>
      <w:r>
        <w:t xml:space="preserve">Processing for stereo </w:t>
      </w:r>
      <w:r w:rsidRPr="00494E49">
        <w:t xml:space="preserve">CuT conditions. </w:t>
      </w:r>
      <w:r>
        <w:t xml:space="preserve">Error insertion / Network simulation </w:t>
      </w:r>
      <w:r w:rsidRPr="00494E49">
        <w:t>is bypassed for error-free</w:t>
      </w:r>
      <w:r>
        <w:t>/non-JBM</w:t>
      </w:r>
      <w:r w:rsidRPr="00494E49">
        <w:t xml:space="preserve"> conditions.</w:t>
      </w:r>
    </w:p>
    <w:p w14:paraId="2D15BBB4" w14:textId="77777777" w:rsidR="00FE732B" w:rsidRPr="00B84B48" w:rsidRDefault="00FE732B" w:rsidP="00FE732B">
      <w:pPr>
        <w:pStyle w:val="Bracket"/>
        <w:rPr>
          <w:del w:id="1998" w:author="Tomas Toftgård" w:date="2023-05-23T08:23:00Z"/>
        </w:rPr>
      </w:pPr>
      <w:del w:id="1999" w:author="Tomas Toftgård" w:date="2023-05-23T08:23:00Z">
        <w:r w:rsidRPr="00B84B48">
          <w:delText>]</w:delText>
        </w:r>
        <w:bookmarkStart w:id="2000" w:name="_Toc135723495"/>
        <w:bookmarkStart w:id="2001" w:name="_Toc135758602"/>
        <w:bookmarkStart w:id="2002" w:name="_Toc135758815"/>
        <w:bookmarkEnd w:id="2000"/>
        <w:bookmarkEnd w:id="2001"/>
        <w:bookmarkEnd w:id="2002"/>
      </w:del>
    </w:p>
    <w:p w14:paraId="35CEB07A" w14:textId="77777777" w:rsidR="00FE732B" w:rsidRPr="0008659E" w:rsidRDefault="00FE732B" w:rsidP="00FE732B">
      <w:pPr>
        <w:pStyle w:val="Bracket"/>
        <w:rPr>
          <w:del w:id="2003" w:author="Tomas Toftgård" w:date="2023-05-23T08:23:00Z"/>
        </w:rPr>
      </w:pPr>
      <w:del w:id="2004" w:author="Tomas Toftgård" w:date="2023-05-23T08:23:00Z">
        <w:r w:rsidRPr="000C4B87">
          <w:delText>[</w:delText>
        </w:r>
        <w:bookmarkStart w:id="2005" w:name="_Toc135723496"/>
        <w:bookmarkStart w:id="2006" w:name="_Toc135758603"/>
        <w:bookmarkStart w:id="2007" w:name="_Toc135758816"/>
        <w:bookmarkEnd w:id="2005"/>
        <w:bookmarkEnd w:id="2006"/>
        <w:bookmarkEnd w:id="2007"/>
      </w:del>
    </w:p>
    <w:p w14:paraId="113EE1D9" w14:textId="77777777" w:rsidR="00177581" w:rsidRDefault="00177581" w:rsidP="00177581">
      <w:pPr>
        <w:pStyle w:val="Heading3"/>
        <w:rPr>
          <w:ins w:id="2008" w:author="Tomas Toftgård" w:date="2023-05-23T08:23:00Z"/>
        </w:rPr>
      </w:pPr>
      <w:bookmarkStart w:id="2009" w:name="_Toc135087500"/>
      <w:bookmarkStart w:id="2010" w:name="_Toc22800607"/>
      <w:bookmarkStart w:id="2011" w:name="_Toc96359524"/>
      <w:bookmarkStart w:id="2012" w:name="_Toc127278286"/>
      <w:bookmarkStart w:id="2013" w:name="_Toc96360656"/>
      <w:bookmarkStart w:id="2014" w:name="_Toc134602989"/>
      <w:bookmarkStart w:id="2015" w:name="_Toc135758817"/>
      <w:ins w:id="2016" w:author="Tomas Toftgård" w:date="2023-05-23T08:23:00Z">
        <w:r>
          <w:t>Reference codec conditions</w:t>
        </w:r>
        <w:bookmarkEnd w:id="2009"/>
        <w:bookmarkEnd w:id="2010"/>
        <w:bookmarkEnd w:id="2011"/>
        <w:bookmarkEnd w:id="2012"/>
        <w:bookmarkEnd w:id="2013"/>
        <w:bookmarkEnd w:id="2014"/>
        <w:bookmarkEnd w:id="2015"/>
      </w:ins>
    </w:p>
    <w:p w14:paraId="3EF52277" w14:textId="77777777" w:rsidR="00177581" w:rsidRDefault="00177581" w:rsidP="008B70F5">
      <w:pPr>
        <w:jc w:val="center"/>
        <w:rPr>
          <w:ins w:id="2017" w:author="Tomas Toftgård" w:date="2023-05-23T08:23:00Z"/>
        </w:rPr>
        <w:pPrChange w:id="2018" w:author="Tomas Toftgård" w:date="2023-05-23T18:21:00Z">
          <w:pPr>
            <w:pStyle w:val="Bracket"/>
            <w:keepNext/>
            <w:jc w:val="center"/>
          </w:pPr>
        </w:pPrChange>
      </w:pPr>
      <w:ins w:id="2019" w:author="Tomas Toftgård" w:date="2023-05-23T08:23:00Z">
        <w:r>
          <w:rPr>
            <w:noProof/>
          </w:rPr>
          <w:object w:dxaOrig="7410" w:dyaOrig="1680" w14:anchorId="09E313EA">
            <v:shape id="_x0000_i1038" type="#_x0000_t75" style="width:374.6pt;height:86.6pt" o:ole="">
              <v:imagedata r:id="rId46" o:title=""/>
            </v:shape>
            <o:OLEObject Type="Embed" ProgID="Visio.Drawing.15" ShapeID="_x0000_i1038" DrawAspect="Content" ObjectID="_1746373620" r:id="rId47"/>
          </w:object>
        </w:r>
      </w:ins>
    </w:p>
    <w:p w14:paraId="5D37FEF4" w14:textId="5554F8C2" w:rsidR="00177581" w:rsidRDefault="00177581" w:rsidP="00177581">
      <w:pPr>
        <w:pStyle w:val="Caption"/>
        <w:rPr>
          <w:ins w:id="2020" w:author="Tomas Toftgård" w:date="2023-05-23T08:23:00Z"/>
        </w:rPr>
      </w:pPr>
      <w:ins w:id="2021" w:author="Tomas Toftgård" w:date="2023-05-23T08:23:00Z">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ins>
      <w:bookmarkStart w:id="2022" w:name="_Toc22800606"/>
      <w:bookmarkStart w:id="2023" w:name="_Toc96359522"/>
      <w:bookmarkStart w:id="2024" w:name="_Toc127278284"/>
      <w:bookmarkStart w:id="2025" w:name="_Toc96360654"/>
      <w:r w:rsidRPr="004075F0">
        <w:t xml:space="preserve">Processing for </w:t>
      </w:r>
      <w:del w:id="2026" w:author="Tomas Toftgård" w:date="2023-05-23T08:23:00Z">
        <w:r w:rsidR="00FE732B" w:rsidRPr="00530154">
          <w:delText>binaural</w:delText>
        </w:r>
      </w:del>
      <w:ins w:id="2027" w:author="Tomas Toftgård" w:date="2023-05-23T08:23:00Z">
        <w:r w:rsidRPr="00BF549F">
          <w:t>stereo</w:t>
        </w:r>
        <w:r>
          <w:t xml:space="preserve"> reference codec</w:t>
        </w:r>
        <w:r w:rsidRPr="00BF549F">
          <w:t xml:space="preserve"> conditions. Error insertion / Network simulation is bypassed for error-free/non-JBM conditio</w:t>
        </w:r>
        <w:r>
          <w:t>ns.</w:t>
        </w:r>
      </w:ins>
    </w:p>
    <w:p w14:paraId="483CBAAB" w14:textId="77777777" w:rsidR="00177581" w:rsidRPr="00F71E6B" w:rsidRDefault="00177581" w:rsidP="00177581">
      <w:pPr>
        <w:rPr>
          <w:ins w:id="2028" w:author="Tomas Toftgård" w:date="2023-05-23T08:23:00Z"/>
        </w:rPr>
      </w:pPr>
    </w:p>
    <w:p w14:paraId="23286195" w14:textId="711C55CA" w:rsidR="00177581" w:rsidRPr="00B84B48" w:rsidRDefault="00177581" w:rsidP="00DE4F2D">
      <w:pPr>
        <w:rPr>
          <w:ins w:id="2029" w:author="Tomas Toftgård" w:date="2023-05-23T08:23:00Z"/>
        </w:rPr>
        <w:pPrChange w:id="2030" w:author="Tomas Toftgård" w:date="2023-05-23T17:51:00Z">
          <w:pPr>
            <w:pStyle w:val="Bracket"/>
          </w:pPr>
        </w:pPrChange>
      </w:pPr>
      <w:ins w:id="2031" w:author="Tomas Toftgård" w:date="2023-05-23T08:23:00Z">
        <w:r>
          <w:rPr>
            <w:lang w:val="en-US"/>
          </w:rPr>
          <w:t>Processing for stereo reference codec conditions is performed using 2x EVS encoding/decoding. In case of error insertion/network simulation, the same error pattern is applied to both EVS bitstreams.</w:t>
        </w:r>
      </w:ins>
    </w:p>
    <w:p w14:paraId="5F344A4C" w14:textId="77777777" w:rsidR="00177581" w:rsidRPr="00530154" w:rsidRDefault="00177581" w:rsidP="00177581">
      <w:pPr>
        <w:pStyle w:val="Heading2"/>
        <w:rPr>
          <w:lang w:val="en-US"/>
        </w:rPr>
      </w:pPr>
      <w:bookmarkStart w:id="2032" w:name="_Toc22800608"/>
      <w:bookmarkStart w:id="2033" w:name="_Toc96359527"/>
      <w:bookmarkStart w:id="2034" w:name="_Toc127278288"/>
      <w:bookmarkStart w:id="2035" w:name="_Toc96360659"/>
      <w:bookmarkStart w:id="2036" w:name="_Toc135087501"/>
      <w:bookmarkStart w:id="2037" w:name="_Toc135758818"/>
      <w:ins w:id="2038" w:author="Tomas Toftgård" w:date="2023-05-23T08:23:00Z">
        <w:r w:rsidRPr="00530154">
          <w:rPr>
            <w:lang w:val="en-US"/>
          </w:rPr>
          <w:t>Processing for multi-channel</w:t>
        </w:r>
      </w:ins>
      <w:r w:rsidRPr="00530154">
        <w:rPr>
          <w:lang w:val="en-US" w:eastAsia="ja-JP"/>
        </w:rPr>
        <w:t xml:space="preserve"> audio </w:t>
      </w:r>
      <w:r w:rsidRPr="00530154">
        <w:rPr>
          <w:lang w:val="en-US"/>
        </w:rPr>
        <w:t>inputs</w:t>
      </w:r>
      <w:bookmarkEnd w:id="2022"/>
      <w:bookmarkEnd w:id="2023"/>
      <w:bookmarkEnd w:id="2024"/>
      <w:bookmarkEnd w:id="2025"/>
      <w:bookmarkEnd w:id="2032"/>
      <w:bookmarkEnd w:id="2033"/>
      <w:bookmarkEnd w:id="2034"/>
      <w:bookmarkEnd w:id="2035"/>
      <w:bookmarkEnd w:id="2036"/>
      <w:bookmarkEnd w:id="2037"/>
    </w:p>
    <w:p w14:paraId="37D80C69" w14:textId="77777777" w:rsidR="00FE732B" w:rsidRPr="0008659E" w:rsidRDefault="00FE732B" w:rsidP="00FE732B">
      <w:pPr>
        <w:pStyle w:val="Heading3"/>
        <w:rPr>
          <w:del w:id="2039" w:author="Tomas Toftgård" w:date="2023-05-23T08:23:00Z"/>
          <w:lang w:eastAsia="ja-JP"/>
        </w:rPr>
      </w:pPr>
      <w:bookmarkStart w:id="2040" w:name="_Toc96359523"/>
      <w:bookmarkStart w:id="2041" w:name="_Toc127278285"/>
      <w:bookmarkStart w:id="2042" w:name="_Toc96360655"/>
      <w:del w:id="2043" w:author="Tomas Toftgård" w:date="2023-05-23T08:23:00Z">
        <w:r w:rsidRPr="0008659E">
          <w:delText>Pre-processing</w:delText>
        </w:r>
        <w:bookmarkStart w:id="2044" w:name="_Toc135723499"/>
        <w:bookmarkStart w:id="2045" w:name="_Toc135758606"/>
        <w:bookmarkStart w:id="2046" w:name="_Toc135758819"/>
        <w:bookmarkEnd w:id="2040"/>
        <w:bookmarkEnd w:id="2041"/>
        <w:bookmarkEnd w:id="2042"/>
        <w:bookmarkEnd w:id="2044"/>
        <w:bookmarkEnd w:id="2045"/>
        <w:bookmarkEnd w:id="2046"/>
      </w:del>
    </w:p>
    <w:p w14:paraId="7660DB21" w14:textId="77777777" w:rsidR="00FE732B" w:rsidRPr="003B57FD" w:rsidRDefault="00FE732B" w:rsidP="0024484B">
      <w:pPr>
        <w:pStyle w:val="EditorsNote"/>
        <w:rPr>
          <w:del w:id="2047" w:author="Tomas Toftgård" w:date="2023-05-23T08:23:00Z"/>
          <w:lang w:val="en-US"/>
        </w:rPr>
      </w:pPr>
      <w:del w:id="2048" w:author="Tomas Toftgård" w:date="2023-05-23T08:23:00Z">
        <w:r w:rsidRPr="003B57FD">
          <w:rPr>
            <w:lang w:val="en-US"/>
          </w:rPr>
          <w:delText>Editor’s Note: TBD, likely similar to stereo pre-processing.</w:delText>
        </w:r>
        <w:bookmarkStart w:id="2049" w:name="_Toc135723500"/>
        <w:bookmarkStart w:id="2050" w:name="_Toc135758607"/>
        <w:bookmarkStart w:id="2051" w:name="_Toc135758820"/>
        <w:bookmarkEnd w:id="2049"/>
        <w:bookmarkEnd w:id="2050"/>
        <w:bookmarkEnd w:id="2051"/>
      </w:del>
    </w:p>
    <w:p w14:paraId="74133626" w14:textId="77777777" w:rsidR="00177581" w:rsidRDefault="00177581" w:rsidP="00177581">
      <w:pPr>
        <w:pStyle w:val="Heading3"/>
      </w:pPr>
      <w:bookmarkStart w:id="2052" w:name="_Toc127278289"/>
      <w:bookmarkStart w:id="2053" w:name="_Toc135087502"/>
      <w:bookmarkStart w:id="2054" w:name="_Toc22800609"/>
      <w:bookmarkStart w:id="2055" w:name="_Toc96359528"/>
      <w:bookmarkStart w:id="2056" w:name="_Toc135758821"/>
      <w:r>
        <w:t>Reference conditions</w:t>
      </w:r>
      <w:bookmarkEnd w:id="2052"/>
      <w:bookmarkEnd w:id="2053"/>
      <w:bookmarkEnd w:id="2056"/>
    </w:p>
    <w:p w14:paraId="20114944" w14:textId="77777777" w:rsidR="00177581" w:rsidRDefault="00177581" w:rsidP="00177581">
      <w:pPr>
        <w:keepNext/>
        <w:jc w:val="center"/>
        <w:rPr>
          <w:ins w:id="2057" w:author="Tomas Toftgård" w:date="2023-05-23T08:23:00Z"/>
        </w:rPr>
      </w:pPr>
      <w:ins w:id="2058" w:author="Tomas Toftgård" w:date="2023-05-23T08:23:00Z">
        <w:r>
          <w:rPr>
            <w:noProof/>
          </w:rPr>
          <w:object w:dxaOrig="8146" w:dyaOrig="1637" w14:anchorId="677F9C0C">
            <v:shape id="_x0000_i1039" type="#_x0000_t75" style="width:410.35pt;height:79.05pt" o:ole="">
              <v:imagedata r:id="rId48" o:title=""/>
            </v:shape>
            <o:OLEObject Type="Embed" ProgID="Visio.Drawing.15" ShapeID="_x0000_i1039" DrawAspect="Content" ObjectID="_1746373621" r:id="rId49"/>
          </w:object>
        </w:r>
      </w:ins>
    </w:p>
    <w:p w14:paraId="52347A1D" w14:textId="76A057D2" w:rsidR="00177581" w:rsidRPr="00B9763D" w:rsidRDefault="00177581" w:rsidP="00177581">
      <w:pPr>
        <w:pStyle w:val="Caption"/>
        <w:rPr>
          <w:ins w:id="2059" w:author="Tomas Toftgård" w:date="2023-05-23T08:23:00Z"/>
        </w:rPr>
      </w:pPr>
      <w:ins w:id="2060" w:author="Tomas Toftgård" w:date="2023-05-23T08:23:00Z">
        <w:r>
          <w:t xml:space="preserve">Figure </w:t>
        </w:r>
        <w:r>
          <w:fldChar w:fldCharType="begin"/>
        </w:r>
        <w:r>
          <w:instrText xml:space="preserve"> SEQ Figure \* ARABIC </w:instrText>
        </w:r>
        <w:r>
          <w:fldChar w:fldCharType="separate"/>
        </w:r>
        <w:r>
          <w:rPr>
            <w:noProof/>
          </w:rPr>
          <w:t>10</w:t>
        </w:r>
        <w:r>
          <w:rPr>
            <w:noProof/>
          </w:rPr>
          <w:fldChar w:fldCharType="end"/>
        </w:r>
        <w:r>
          <w:t>: Processing for multi-channel audio reference conditions</w:t>
        </w:r>
      </w:ins>
    </w:p>
    <w:p w14:paraId="423D7E28" w14:textId="77777777" w:rsidR="00177581" w:rsidRDefault="00177581" w:rsidP="00177581">
      <w:pPr>
        <w:rPr>
          <w:moveTo w:id="2061" w:author="Tomas Toftgård" w:date="2023-05-23T08:23:00Z"/>
          <w:lang w:val="en-US"/>
        </w:rPr>
      </w:pPr>
      <w:moveToRangeStart w:id="2062" w:author="Tomas Toftgård" w:date="2023-05-23T08:23:00Z" w:name="move135722647"/>
    </w:p>
    <w:p w14:paraId="4C1D9348" w14:textId="77777777" w:rsidR="00177581" w:rsidRDefault="00177581" w:rsidP="00177581">
      <w:pPr>
        <w:pStyle w:val="Heading3"/>
        <w:rPr>
          <w:moveTo w:id="2063" w:author="Tomas Toftgård" w:date="2023-05-23T08:23:00Z"/>
        </w:rPr>
      </w:pPr>
      <w:bookmarkStart w:id="2064" w:name="_Toc127278290"/>
      <w:bookmarkStart w:id="2065" w:name="_Toc135087503"/>
      <w:bookmarkStart w:id="2066" w:name="_Toc135758822"/>
      <w:moveTo w:id="2067" w:author="Tomas Toftgård" w:date="2023-05-23T08:23:00Z">
        <w:r>
          <w:lastRenderedPageBreak/>
          <w:t>CuT conditions</w:t>
        </w:r>
        <w:bookmarkEnd w:id="2064"/>
        <w:bookmarkEnd w:id="2065"/>
        <w:bookmarkEnd w:id="2066"/>
      </w:moveTo>
    </w:p>
    <w:moveToRangeEnd w:id="2062"/>
    <w:p w14:paraId="344E08C3" w14:textId="77777777" w:rsidR="00FE732B" w:rsidRPr="00537644" w:rsidRDefault="00FE732B" w:rsidP="00FE732B">
      <w:pPr>
        <w:pStyle w:val="EditorsNote"/>
        <w:rPr>
          <w:del w:id="2068" w:author="Tomas Toftgård" w:date="2023-05-23T08:23:00Z"/>
          <w:lang w:val="en-US"/>
        </w:rPr>
      </w:pPr>
      <w:del w:id="2069" w:author="Tomas Toftgård" w:date="2023-05-23T08:23:00Z">
        <w:r w:rsidRPr="003B57FD">
          <w:rPr>
            <w:lang w:val="en-US"/>
          </w:rPr>
          <w:delText xml:space="preserve">Editor’s Note: </w:delText>
        </w:r>
        <w:r>
          <w:rPr>
            <w:lang w:val="en-US"/>
          </w:rPr>
          <w:delText>Resampling step of the pre-processing may depend on the experiment.</w:delText>
        </w:r>
      </w:del>
    </w:p>
    <w:p w14:paraId="30B2EC98" w14:textId="77777777" w:rsidR="00FE732B" w:rsidRPr="003B57FD" w:rsidRDefault="00FE732B" w:rsidP="00FE732B">
      <w:pPr>
        <w:keepNext/>
        <w:jc w:val="center"/>
        <w:rPr>
          <w:del w:id="2070" w:author="Tomas Toftgård" w:date="2023-05-23T08:23:00Z"/>
          <w:lang w:val="en-US"/>
        </w:rPr>
      </w:pPr>
      <w:del w:id="2071" w:author="Tomas Toftgård" w:date="2023-05-23T08:23:00Z">
        <w:r>
          <w:object w:dxaOrig="5536" w:dyaOrig="616" w14:anchorId="585E4A1C">
            <v:shape id="_x0000_i1040" type="#_x0000_t75" style="width:276.95pt;height:30.05pt" o:ole="">
              <v:imagedata r:id="rId50" o:title=""/>
            </v:shape>
            <o:OLEObject Type="Embed" ProgID="Visio.Drawing.15" ShapeID="_x0000_i1040" DrawAspect="Content" ObjectID="_1746373622" r:id="rId51"/>
          </w:object>
        </w:r>
      </w:del>
    </w:p>
    <w:p w14:paraId="25A80753" w14:textId="77777777" w:rsidR="00177581" w:rsidRDefault="00177581" w:rsidP="00177581">
      <w:pPr>
        <w:keepNext/>
        <w:jc w:val="center"/>
        <w:rPr>
          <w:ins w:id="2072" w:author="Tomas Toftgård" w:date="2023-05-23T08:23:00Z"/>
        </w:rPr>
      </w:pPr>
      <w:ins w:id="2073" w:author="Tomas Toftgård" w:date="2023-05-23T08:23:00Z">
        <w:r>
          <w:rPr>
            <w:noProof/>
          </w:rPr>
          <w:object w:dxaOrig="10051" w:dyaOrig="2731" w14:anchorId="2592605D">
            <v:shape id="_x0000_i1041" type="#_x0000_t75" style="width:489.4pt;height:129.4pt" o:ole="">
              <v:imagedata r:id="rId52" o:title=""/>
            </v:shape>
            <o:OLEObject Type="Embed" ProgID="Visio.Drawing.15" ShapeID="_x0000_i1041" DrawAspect="Content" ObjectID="_1746373623" r:id="rId53"/>
          </w:object>
        </w:r>
      </w:ins>
    </w:p>
    <w:p w14:paraId="3A2DD0A5" w14:textId="5B2B4F32" w:rsidR="00177581" w:rsidRDefault="00177581" w:rsidP="00177581">
      <w:pPr>
        <w:pStyle w:val="Caption"/>
      </w:pPr>
      <w:r>
        <w:t xml:space="preserve">Figure </w:t>
      </w:r>
      <w:r>
        <w:fldChar w:fldCharType="begin"/>
      </w:r>
      <w:r>
        <w:instrText xml:space="preserve"> SEQ Figure \* ARABIC </w:instrText>
      </w:r>
      <w:r>
        <w:fldChar w:fldCharType="separate"/>
      </w:r>
      <w:r>
        <w:rPr>
          <w:noProof/>
        </w:rPr>
        <w:t>11</w:t>
      </w:r>
      <w:r>
        <w:rPr>
          <w:noProof/>
        </w:rPr>
        <w:fldChar w:fldCharType="end"/>
      </w:r>
      <w:r>
        <w:t xml:space="preserve">: Processing for </w:t>
      </w:r>
      <w:del w:id="2074" w:author="Tomas Toftgård" w:date="2023-05-23T08:23:00Z">
        <w:r w:rsidR="00FE732B">
          <w:delText>binaural audio r</w:delText>
        </w:r>
        <w:r w:rsidR="00FE732B" w:rsidRPr="00494E49">
          <w:delText>eference</w:delText>
        </w:r>
      </w:del>
      <w:ins w:id="2075" w:author="Tomas Toftgård" w:date="2023-05-23T08:23:00Z">
        <w:r>
          <w:t xml:space="preserve">multi-channel audio CuT conditions. </w:t>
        </w:r>
        <w:r w:rsidRPr="00A713E4">
          <w:t>Error insertion / Network simulation is bypassed for error-free/non-JBM</w:t>
        </w:r>
      </w:ins>
      <w:r w:rsidRPr="00A713E4">
        <w:t xml:space="preserve"> conditio</w:t>
      </w:r>
      <w:r>
        <w:t>ns.</w:t>
      </w:r>
    </w:p>
    <w:p w14:paraId="0AAA2D73" w14:textId="278A120C" w:rsidR="00177581" w:rsidRPr="002951D3" w:rsidRDefault="00FE732B" w:rsidP="00177581">
      <w:pPr>
        <w:rPr>
          <w:ins w:id="2076" w:author="Tomas Toftgård" w:date="2023-05-23T08:23:00Z"/>
          <w:lang w:val="en-US"/>
        </w:rPr>
      </w:pPr>
      <w:bookmarkStart w:id="2077" w:name="_Toc127278287"/>
      <w:bookmarkStart w:id="2078" w:name="_Toc96359525"/>
      <w:bookmarkStart w:id="2079" w:name="_Toc96360657"/>
      <w:del w:id="2080" w:author="Tomas Toftgård" w:date="2023-05-23T08:23:00Z">
        <w:r w:rsidRPr="00B84B48">
          <w:delText>CuT</w:delText>
        </w:r>
      </w:del>
    </w:p>
    <w:p w14:paraId="3D9E50A5" w14:textId="77777777" w:rsidR="00177581" w:rsidRDefault="00177581" w:rsidP="00177581">
      <w:pPr>
        <w:pStyle w:val="Heading3"/>
        <w:rPr>
          <w:rPrChange w:id="2081" w:author="Tomas Toftgård" w:date="2023-05-23T08:23:00Z">
            <w:rPr>
              <w:b w:val="0"/>
            </w:rPr>
          </w:rPrChange>
        </w:rPr>
      </w:pPr>
      <w:bookmarkStart w:id="2082" w:name="_Toc135087504"/>
      <w:bookmarkStart w:id="2083" w:name="_Toc127278291"/>
      <w:bookmarkStart w:id="2084" w:name="_Toc96360660"/>
      <w:bookmarkStart w:id="2085" w:name="_Toc135758823"/>
      <w:ins w:id="2086" w:author="Tomas Toftgård" w:date="2023-05-23T08:23:00Z">
        <w:r>
          <w:t>Reference codec</w:t>
        </w:r>
      </w:ins>
      <w:r>
        <w:t xml:space="preserve"> conditions</w:t>
      </w:r>
      <w:bookmarkEnd w:id="2077"/>
      <w:bookmarkEnd w:id="2078"/>
      <w:bookmarkEnd w:id="2079"/>
      <w:bookmarkEnd w:id="2082"/>
      <w:bookmarkEnd w:id="2085"/>
    </w:p>
    <w:p w14:paraId="03F0CF63" w14:textId="77777777" w:rsidR="00FE732B" w:rsidRPr="003B57FD" w:rsidRDefault="00FE732B" w:rsidP="00FE732B">
      <w:pPr>
        <w:keepNext/>
        <w:jc w:val="center"/>
        <w:rPr>
          <w:del w:id="2087" w:author="Tomas Toftgård" w:date="2023-05-23T08:23:00Z"/>
          <w:lang w:val="en-US"/>
        </w:rPr>
      </w:pPr>
      <w:del w:id="2088" w:author="Tomas Toftgård" w:date="2023-05-23T08:23:00Z">
        <w:r>
          <w:object w:dxaOrig="7411" w:dyaOrig="1682" w14:anchorId="76E32AE0">
            <v:shape id="_x0000_i1042" type="#_x0000_t75" style="width:371.5pt;height:83.5pt" o:ole="">
              <v:imagedata r:id="rId54" o:title=""/>
            </v:shape>
            <o:OLEObject Type="Embed" ProgID="Visio.Drawing.15" ShapeID="_x0000_i1042" DrawAspect="Content" ObjectID="_1746373624" r:id="rId55"/>
          </w:object>
        </w:r>
      </w:del>
    </w:p>
    <w:p w14:paraId="7D88A8CC" w14:textId="77777777" w:rsidR="00177581" w:rsidRDefault="00177581" w:rsidP="00177581">
      <w:pPr>
        <w:keepNext/>
        <w:jc w:val="center"/>
        <w:rPr>
          <w:ins w:id="2089" w:author="Tomas Toftgård" w:date="2023-05-23T08:23:00Z"/>
        </w:rPr>
      </w:pPr>
      <w:ins w:id="2090" w:author="Tomas Toftgård" w:date="2023-05-23T08:23:00Z">
        <w:r>
          <w:rPr>
            <w:noProof/>
          </w:rPr>
          <w:object w:dxaOrig="10801" w:dyaOrig="3451" w14:anchorId="7B8787C1">
            <v:shape id="_x0000_i1043" type="#_x0000_t75" style="width:525.65pt;height:165.65pt" o:ole="">
              <v:imagedata r:id="rId56" o:title=""/>
            </v:shape>
            <o:OLEObject Type="Embed" ProgID="Visio.Drawing.15" ShapeID="_x0000_i1043" DrawAspect="Content" ObjectID="_1746373625" r:id="rId57"/>
          </w:object>
        </w:r>
      </w:ins>
    </w:p>
    <w:p w14:paraId="7EC098A9" w14:textId="77777777" w:rsidR="00177581" w:rsidRDefault="00177581" w:rsidP="00177581">
      <w:pPr>
        <w:pStyle w:val="Caption"/>
        <w:rPr>
          <w:ins w:id="2091" w:author="Tomas Toftgård" w:date="2023-05-23T08:23:00Z"/>
        </w:rPr>
      </w:pPr>
      <w:r>
        <w:t xml:space="preserve">Figure </w:t>
      </w:r>
      <w:r w:rsidRPr="004075F0">
        <w:fldChar w:fldCharType="begin"/>
      </w:r>
      <w:r>
        <w:instrText xml:space="preserve"> SEQ Figure \* ARABIC </w:instrText>
      </w:r>
      <w:r w:rsidRPr="004075F0">
        <w:fldChar w:fldCharType="separate"/>
      </w:r>
      <w:r>
        <w:rPr>
          <w:noProof/>
        </w:rPr>
        <w:t>12</w:t>
      </w:r>
      <w:r w:rsidRPr="004075F0">
        <w:fldChar w:fldCharType="end"/>
      </w:r>
      <w:r w:rsidRPr="00BF549F">
        <w:t xml:space="preserve">: Processing for </w:t>
      </w:r>
      <w:ins w:id="2092" w:author="Tomas Toftgård" w:date="2023-05-23T08:23:00Z">
        <w:r w:rsidRPr="00BF549F">
          <w:t>multi-channel audio reference codec conditions</w:t>
        </w:r>
        <w:r>
          <w:t xml:space="preserve">. </w:t>
        </w:r>
        <w:r w:rsidRPr="00A713E4">
          <w:t>Error insertion / Network simulation is bypassed for error-free/non-JBM conditio</w:t>
        </w:r>
        <w:r>
          <w:t>ns.</w:t>
        </w:r>
      </w:ins>
    </w:p>
    <w:p w14:paraId="3DAD83A8" w14:textId="77777777" w:rsidR="00177581" w:rsidRPr="00BF549F" w:rsidRDefault="00177581" w:rsidP="00177581">
      <w:pPr>
        <w:rPr>
          <w:ins w:id="2093" w:author="Tomas Toftgård" w:date="2023-05-23T08:23:00Z"/>
          <w:lang w:val="en-US"/>
        </w:rPr>
      </w:pPr>
    </w:p>
    <w:p w14:paraId="44A08C0A" w14:textId="77777777" w:rsidR="00177581" w:rsidRPr="0026272B" w:rsidRDefault="00177581" w:rsidP="00177581">
      <w:pPr>
        <w:rPr>
          <w:ins w:id="2094" w:author="Tomas Toftgård" w:date="2023-05-23T08:23:00Z"/>
          <w:lang w:val="en-US"/>
        </w:rPr>
      </w:pPr>
      <w:ins w:id="2095" w:author="Tomas Toftgård" w:date="2023-05-23T08:23:00Z">
        <w:r>
          <w:rPr>
            <w:lang w:val="en-US"/>
          </w:rPr>
          <w:t>Processing for multi-channel reference codec conditions is performed using Nx EVS encoding/decoding. The LFE channel is coded using EVS NB 9.6 kbps mode. In case of error insertion/network simulation, the same error pattern is applied to all EVS bitstreams.</w:t>
        </w:r>
      </w:ins>
    </w:p>
    <w:p w14:paraId="5E292476" w14:textId="77777777" w:rsidR="00177581" w:rsidRDefault="00177581" w:rsidP="00177581">
      <w:pPr>
        <w:pStyle w:val="Heading2"/>
        <w:rPr>
          <w:ins w:id="2096" w:author="Tomas Toftgård" w:date="2023-05-23T08:23:00Z"/>
          <w:lang w:val="en-US"/>
        </w:rPr>
      </w:pPr>
      <w:bookmarkStart w:id="2097" w:name="_Toc135087505"/>
      <w:bookmarkStart w:id="2098" w:name="_Toc135758824"/>
      <w:ins w:id="2099" w:author="Tomas Toftgård" w:date="2023-05-23T08:23:00Z">
        <w:r w:rsidRPr="00530154">
          <w:rPr>
            <w:lang w:val="en-US"/>
          </w:rPr>
          <w:t>Processing for scene-based</w:t>
        </w:r>
        <w:r w:rsidRPr="00530154">
          <w:rPr>
            <w:lang w:val="en-US" w:eastAsia="ja-JP"/>
          </w:rPr>
          <w:t xml:space="preserve"> </w:t>
        </w:r>
        <w:r w:rsidRPr="00530154">
          <w:rPr>
            <w:lang w:val="en-US"/>
          </w:rPr>
          <w:t>audio</w:t>
        </w:r>
        <w:r w:rsidRPr="00530154">
          <w:rPr>
            <w:lang w:val="en-US" w:eastAsia="ja-JP"/>
          </w:rPr>
          <w:t xml:space="preserve"> </w:t>
        </w:r>
        <w:r w:rsidRPr="00530154">
          <w:rPr>
            <w:lang w:val="en-US"/>
          </w:rPr>
          <w:t>inputs</w:t>
        </w:r>
        <w:bookmarkEnd w:id="2054"/>
        <w:bookmarkEnd w:id="2055"/>
        <w:bookmarkEnd w:id="2083"/>
        <w:bookmarkEnd w:id="2084"/>
        <w:bookmarkEnd w:id="2097"/>
        <w:bookmarkEnd w:id="2098"/>
      </w:ins>
    </w:p>
    <w:p w14:paraId="6B68B1FC" w14:textId="77777777" w:rsidR="00177581" w:rsidRDefault="00177581" w:rsidP="00177581">
      <w:pPr>
        <w:pStyle w:val="Heading3"/>
        <w:rPr>
          <w:ins w:id="2100" w:author="Tomas Toftgård" w:date="2023-05-23T08:23:00Z"/>
        </w:rPr>
      </w:pPr>
      <w:bookmarkStart w:id="2101" w:name="_Toc127278292"/>
      <w:bookmarkStart w:id="2102" w:name="_Toc135087506"/>
      <w:bookmarkStart w:id="2103" w:name="_Toc135758825"/>
      <w:ins w:id="2104" w:author="Tomas Toftgård" w:date="2023-05-23T08:23:00Z">
        <w:r>
          <w:t>Reference conditions</w:t>
        </w:r>
        <w:bookmarkEnd w:id="2101"/>
        <w:bookmarkEnd w:id="2102"/>
        <w:bookmarkEnd w:id="2103"/>
      </w:ins>
    </w:p>
    <w:p w14:paraId="2A80F8B3" w14:textId="77777777" w:rsidR="00177581" w:rsidRDefault="00177581" w:rsidP="00177581">
      <w:pPr>
        <w:keepNext/>
        <w:jc w:val="center"/>
        <w:rPr>
          <w:ins w:id="2105" w:author="Tomas Toftgård" w:date="2023-05-23T08:23:00Z"/>
        </w:rPr>
      </w:pPr>
      <w:ins w:id="2106" w:author="Tomas Toftgård" w:date="2023-05-23T08:23:00Z">
        <w:r>
          <w:rPr>
            <w:noProof/>
          </w:rPr>
          <w:object w:dxaOrig="8005" w:dyaOrig="1633" w14:anchorId="196FEB41">
            <v:shape id="_x0000_i1044" type="#_x0000_t75" style="width:402.85pt;height:79.05pt" o:ole="">
              <v:imagedata r:id="rId58" o:title=""/>
            </v:shape>
            <o:OLEObject Type="Embed" ProgID="Visio.Drawing.15" ShapeID="_x0000_i1044" DrawAspect="Content" ObjectID="_1746373626" r:id="rId59"/>
          </w:object>
        </w:r>
      </w:ins>
    </w:p>
    <w:p w14:paraId="30D1B116" w14:textId="77777777" w:rsidR="00177581" w:rsidRPr="00B9763D" w:rsidRDefault="00177581" w:rsidP="00177581">
      <w:pPr>
        <w:pStyle w:val="Caption"/>
        <w:rPr>
          <w:ins w:id="2107" w:author="Tomas Toftgård" w:date="2023-05-23T08:23:00Z"/>
        </w:rPr>
      </w:pPr>
      <w:ins w:id="2108" w:author="Tomas Toftgård" w:date="2023-05-23T08:23:00Z">
        <w:r>
          <w:t xml:space="preserve">Figure </w:t>
        </w:r>
        <w:r>
          <w:fldChar w:fldCharType="begin"/>
        </w:r>
        <w:r>
          <w:instrText xml:space="preserve"> SEQ Figure \* ARABIC </w:instrText>
        </w:r>
        <w:r>
          <w:fldChar w:fldCharType="separate"/>
        </w:r>
        <w:r>
          <w:rPr>
            <w:noProof/>
          </w:rPr>
          <w:t>13</w:t>
        </w:r>
        <w:r>
          <w:rPr>
            <w:noProof/>
          </w:rPr>
          <w:fldChar w:fldCharType="end"/>
        </w:r>
        <w:r>
          <w:t>: Processing for scene-based audio reference conditions</w:t>
        </w:r>
      </w:ins>
    </w:p>
    <w:p w14:paraId="77836C76" w14:textId="77777777" w:rsidR="00177581" w:rsidRDefault="00177581" w:rsidP="00177581">
      <w:pPr>
        <w:rPr>
          <w:moveTo w:id="2109" w:author="Tomas Toftgård" w:date="2023-05-23T08:23:00Z"/>
          <w:lang w:val="en-US"/>
        </w:rPr>
      </w:pPr>
      <w:moveToRangeStart w:id="2110" w:author="Tomas Toftgård" w:date="2023-05-23T08:23:00Z" w:name="move135722648"/>
    </w:p>
    <w:p w14:paraId="07E4D20C" w14:textId="77777777" w:rsidR="00177581" w:rsidRDefault="00177581" w:rsidP="00177581">
      <w:pPr>
        <w:pStyle w:val="Heading3"/>
        <w:rPr>
          <w:moveTo w:id="2111" w:author="Tomas Toftgård" w:date="2023-05-23T08:23:00Z"/>
        </w:rPr>
      </w:pPr>
      <w:bookmarkStart w:id="2112" w:name="_Toc127278293"/>
      <w:bookmarkStart w:id="2113" w:name="_Toc135087507"/>
      <w:bookmarkStart w:id="2114" w:name="_Toc135758826"/>
      <w:moveTo w:id="2115" w:author="Tomas Toftgård" w:date="2023-05-23T08:23:00Z">
        <w:r>
          <w:lastRenderedPageBreak/>
          <w:t>CuT conditions</w:t>
        </w:r>
        <w:bookmarkEnd w:id="2112"/>
        <w:bookmarkEnd w:id="2113"/>
        <w:bookmarkEnd w:id="2114"/>
      </w:moveTo>
    </w:p>
    <w:moveToRangeEnd w:id="2110"/>
    <w:p w14:paraId="0DD7A91F" w14:textId="4850ADC1" w:rsidR="00177581" w:rsidRDefault="00FE732B" w:rsidP="00177581">
      <w:pPr>
        <w:pStyle w:val="EditorsNote"/>
        <w:rPr>
          <w:ins w:id="2116" w:author="Tomas Toftgård" w:date="2023-05-23T08:23:00Z"/>
        </w:rPr>
      </w:pPr>
      <w:del w:id="2117" w:author="Tomas Toftgård" w:date="2023-05-23T08:23:00Z">
        <w:r>
          <w:delText>binaural</w:delText>
        </w:r>
      </w:del>
      <w:ins w:id="2118" w:author="Tomas Toftgård" w:date="2023-05-23T08:23:00Z">
        <w:r w:rsidR="00177581">
          <w:rPr>
            <w:noProof/>
          </w:rPr>
          <w:object w:dxaOrig="9841" w:dyaOrig="2737" w14:anchorId="3880AFD1">
            <v:shape id="_x0000_i1045" type="#_x0000_t75" style="width:489.4pt;height:136.95pt" o:ole="">
              <v:imagedata r:id="rId60" o:title=""/>
            </v:shape>
            <o:OLEObject Type="Embed" ProgID="Visio.Drawing.15" ShapeID="_x0000_i1045" DrawAspect="Content" ObjectID="_1746373627" r:id="rId61"/>
          </w:object>
        </w:r>
      </w:ins>
    </w:p>
    <w:p w14:paraId="257FC95A" w14:textId="7CCADCD8" w:rsidR="00177581" w:rsidRDefault="00177581">
      <w:pPr>
        <w:pStyle w:val="Caption"/>
        <w:pPrChange w:id="2119" w:author="Tomas Toftgård" w:date="2023-05-23T08:23:00Z">
          <w:pPr/>
        </w:pPrChange>
      </w:pPr>
      <w:ins w:id="2120" w:author="Tomas Toftgård" w:date="2023-05-23T08:23:00Z">
        <w:r>
          <w:t xml:space="preserve">Figure </w:t>
        </w:r>
        <w:r>
          <w:fldChar w:fldCharType="begin"/>
        </w:r>
        <w:r>
          <w:instrText xml:space="preserve"> SEQ Figure \* ARABIC </w:instrText>
        </w:r>
        <w:r>
          <w:fldChar w:fldCharType="separate"/>
        </w:r>
        <w:r>
          <w:rPr>
            <w:noProof/>
          </w:rPr>
          <w:t>14</w:t>
        </w:r>
        <w:r>
          <w:rPr>
            <w:noProof/>
          </w:rPr>
          <w:fldChar w:fldCharType="end"/>
        </w:r>
        <w:r>
          <w:t>: Processing for scene-based</w:t>
        </w:r>
      </w:ins>
      <w:r>
        <w:t xml:space="preserve"> audio CuT conditions. </w:t>
      </w:r>
      <w:r w:rsidRPr="00A713E4">
        <w:t>Error insertion / Network simulation is bypassed for error-free/non-JBM conditio</w:t>
      </w:r>
      <w:r>
        <w:t>ns.</w:t>
      </w:r>
      <w:ins w:id="2121" w:author="Tomas Toftgård" w:date="2023-05-23T08:23:00Z">
        <w:r>
          <w:t xml:space="preserve"> </w:t>
        </w:r>
        <w:r>
          <w:br/>
        </w:r>
      </w:ins>
    </w:p>
    <w:p w14:paraId="5A26A612" w14:textId="77777777" w:rsidR="00FE732B" w:rsidRPr="00BB4CAA" w:rsidRDefault="00FE732B" w:rsidP="00FE732B">
      <w:pPr>
        <w:pStyle w:val="Bracket"/>
        <w:rPr>
          <w:del w:id="2122" w:author="Tomas Toftgård" w:date="2023-05-23T08:23:00Z"/>
        </w:rPr>
      </w:pPr>
      <w:del w:id="2123" w:author="Tomas Toftgård" w:date="2023-05-23T08:23:00Z">
        <w:r w:rsidRPr="00A6433D">
          <w:delText>]</w:delText>
        </w:r>
        <w:bookmarkStart w:id="2124" w:name="_Toc135723507"/>
        <w:bookmarkStart w:id="2125" w:name="_Toc135758614"/>
        <w:bookmarkStart w:id="2126" w:name="_Toc135758827"/>
        <w:bookmarkEnd w:id="2124"/>
        <w:bookmarkEnd w:id="2125"/>
        <w:bookmarkEnd w:id="2126"/>
      </w:del>
    </w:p>
    <w:p w14:paraId="3BE404C8" w14:textId="77777777" w:rsidR="00177581" w:rsidRPr="004075F0" w:rsidRDefault="00FE732B">
      <w:pPr>
        <w:rPr>
          <w:moveFrom w:id="2127" w:author="Tomas Toftgård" w:date="2023-05-23T08:23:00Z"/>
        </w:rPr>
        <w:pPrChange w:id="2128" w:author="Tomas Toftgård" w:date="2023-05-23T08:23:00Z">
          <w:pPr>
            <w:pStyle w:val="Bracket"/>
          </w:pPr>
        </w:pPrChange>
      </w:pPr>
      <w:del w:id="2129" w:author="Tomas Toftgård" w:date="2023-05-23T08:23:00Z">
        <w:r w:rsidRPr="00B84B48">
          <w:delText>[</w:delText>
        </w:r>
      </w:del>
      <w:bookmarkStart w:id="2130" w:name="_Toc135723508"/>
      <w:bookmarkStart w:id="2131" w:name="_Toc135087508"/>
      <w:bookmarkStart w:id="2132" w:name="_Toc134602992"/>
      <w:bookmarkStart w:id="2133" w:name="_Toc127278294"/>
      <w:bookmarkStart w:id="2134" w:name="_Toc22800610"/>
      <w:bookmarkStart w:id="2135" w:name="_Toc96359529"/>
      <w:bookmarkStart w:id="2136" w:name="_Toc135758615"/>
      <w:bookmarkStart w:id="2137" w:name="_Toc135758828"/>
      <w:bookmarkEnd w:id="2130"/>
      <w:bookmarkEnd w:id="2136"/>
      <w:bookmarkEnd w:id="2137"/>
      <w:moveFromRangeStart w:id="2138" w:author="Tomas Toftgård" w:date="2023-05-23T08:23:00Z" w:name="move135722649"/>
    </w:p>
    <w:p w14:paraId="2B635319" w14:textId="77777777" w:rsidR="00FE732B" w:rsidRPr="00530154" w:rsidRDefault="00177581" w:rsidP="00FE732B">
      <w:pPr>
        <w:pStyle w:val="Heading2"/>
        <w:rPr>
          <w:del w:id="2139" w:author="Tomas Toftgård" w:date="2023-05-23T08:23:00Z"/>
          <w:lang w:val="en-US"/>
        </w:rPr>
      </w:pPr>
      <w:moveFrom w:id="2140" w:author="Tomas Toftgård" w:date="2023-05-23T08:23:00Z">
        <w:r w:rsidRPr="004075F0">
          <w:t xml:space="preserve">Processing for </w:t>
        </w:r>
      </w:moveFrom>
      <w:moveFromRangeEnd w:id="2138"/>
      <w:del w:id="2141" w:author="Tomas Toftgård" w:date="2023-05-23T08:23:00Z">
        <w:r w:rsidR="00FE732B" w:rsidRPr="00530154">
          <w:rPr>
            <w:lang w:val="en-US"/>
          </w:rPr>
          <w:delText>multi-channel</w:delText>
        </w:r>
        <w:r w:rsidR="00FE732B" w:rsidRPr="00530154">
          <w:rPr>
            <w:lang w:val="en-US" w:eastAsia="ja-JP"/>
          </w:rPr>
          <w:delText xml:space="preserve"> audio </w:delText>
        </w:r>
        <w:r w:rsidR="00FE732B" w:rsidRPr="00530154">
          <w:rPr>
            <w:lang w:val="en-US"/>
          </w:rPr>
          <w:delText>inputs</w:delText>
        </w:r>
        <w:bookmarkStart w:id="2142" w:name="_Toc135723509"/>
        <w:bookmarkStart w:id="2143" w:name="_Toc135758616"/>
        <w:bookmarkStart w:id="2144" w:name="_Toc135758829"/>
        <w:bookmarkEnd w:id="2142"/>
        <w:bookmarkEnd w:id="2143"/>
        <w:bookmarkEnd w:id="2144"/>
      </w:del>
    </w:p>
    <w:p w14:paraId="7477A731" w14:textId="1C77A865" w:rsidR="00177581" w:rsidRDefault="00177581">
      <w:pPr>
        <w:pStyle w:val="Heading3"/>
        <w:pPrChange w:id="2145" w:author="Tomas Toftgård" w:date="2023-05-23T08:23:00Z">
          <w:pPr>
            <w:pStyle w:val="Heading3"/>
            <w:numPr>
              <w:ilvl w:val="0"/>
              <w:numId w:val="0"/>
            </w:numPr>
            <w:tabs>
              <w:tab w:val="clear" w:pos="720"/>
            </w:tabs>
            <w:ind w:left="0" w:firstLine="0"/>
          </w:pPr>
        </w:pPrChange>
      </w:pPr>
      <w:bookmarkStart w:id="2146" w:name="_Toc135758830"/>
      <w:r>
        <w:t xml:space="preserve">Reference </w:t>
      </w:r>
      <w:ins w:id="2147" w:author="Tomas Toftgård" w:date="2023-05-23T08:23:00Z">
        <w:r>
          <w:t xml:space="preserve">codec </w:t>
        </w:r>
      </w:ins>
      <w:r>
        <w:t>conditions</w:t>
      </w:r>
      <w:bookmarkEnd w:id="2131"/>
      <w:bookmarkEnd w:id="2132"/>
      <w:bookmarkEnd w:id="2146"/>
    </w:p>
    <w:p w14:paraId="51772B17" w14:textId="77777777" w:rsidR="00FE732B" w:rsidRDefault="00FE732B" w:rsidP="00FE732B">
      <w:pPr>
        <w:pStyle w:val="EditorsNote"/>
        <w:rPr>
          <w:del w:id="2148" w:author="Tomas Toftgård" w:date="2023-05-23T08:23:00Z"/>
          <w:lang w:val="en-US"/>
        </w:rPr>
      </w:pPr>
      <w:del w:id="2149" w:author="Tomas Toftgård" w:date="2023-05-23T08:23:00Z">
        <w:r w:rsidRPr="003B57FD">
          <w:rPr>
            <w:lang w:val="en-US"/>
          </w:rPr>
          <w:delText xml:space="preserve">Editor’s Note: </w:delText>
        </w:r>
        <w:r>
          <w:rPr>
            <w:lang w:val="en-US"/>
          </w:rPr>
          <w:delText>Resampling step of the pre-processing may depend on the experiment.</w:delText>
        </w:r>
      </w:del>
    </w:p>
    <w:p w14:paraId="63BCF2E9" w14:textId="77777777" w:rsidR="00FE732B" w:rsidRPr="00BA1491" w:rsidRDefault="00FE732B" w:rsidP="00FE732B">
      <w:pPr>
        <w:pStyle w:val="EditorsNote"/>
        <w:rPr>
          <w:del w:id="2150" w:author="Tomas Toftgård" w:date="2023-05-23T08:23:00Z"/>
          <w:lang w:val="en-US"/>
        </w:rPr>
      </w:pPr>
      <w:del w:id="2151" w:author="Tomas Toftgård" w:date="2023-05-23T08:23:00Z">
        <w:r>
          <w:rPr>
            <w:lang w:val="en-US"/>
          </w:rPr>
          <w:delText>Editor’s note: Rendering is currently not specified.</w:delText>
        </w:r>
      </w:del>
    </w:p>
    <w:p w14:paraId="62BFC183" w14:textId="77777777" w:rsidR="00FE732B" w:rsidRDefault="00FE732B" w:rsidP="00FE732B">
      <w:pPr>
        <w:keepNext/>
        <w:jc w:val="center"/>
        <w:rPr>
          <w:del w:id="2152" w:author="Tomas Toftgård" w:date="2023-05-23T08:23:00Z"/>
        </w:rPr>
      </w:pPr>
      <w:del w:id="2153" w:author="Tomas Toftgård" w:date="2023-05-23T08:23:00Z">
        <w:r>
          <w:object w:dxaOrig="7996" w:dyaOrig="1637" w14:anchorId="23DF8828">
            <v:shape id="_x0000_i1046" type="#_x0000_t75" style="width:399.3pt;height:82.15pt" o:ole="">
              <v:imagedata r:id="rId62" o:title=""/>
            </v:shape>
            <o:OLEObject Type="Embed" ProgID="Visio.Drawing.15" ShapeID="_x0000_i1046" DrawAspect="Content" ObjectID="_1746373628" r:id="rId63"/>
          </w:object>
        </w:r>
      </w:del>
    </w:p>
    <w:p w14:paraId="6EF8A3DC" w14:textId="77777777" w:rsidR="00177581" w:rsidRDefault="00177581" w:rsidP="00177581">
      <w:pPr>
        <w:rPr>
          <w:ins w:id="2154" w:author="Tomas Toftgård" w:date="2023-05-23T08:23:00Z"/>
        </w:rPr>
      </w:pPr>
      <w:ins w:id="2155" w:author="Tomas Toftgård" w:date="2023-05-23T08:23:00Z">
        <w:r>
          <w:rPr>
            <w:noProof/>
          </w:rPr>
          <w:object w:dxaOrig="10561" w:dyaOrig="3601" w14:anchorId="7755BC90">
            <v:shape id="_x0000_i1047" type="#_x0000_t75" style="width:525.2pt;height:180.2pt" o:ole="">
              <v:imagedata r:id="rId64" o:title=""/>
            </v:shape>
            <o:OLEObject Type="Embed" ProgID="Visio.Drawing.15" ShapeID="_x0000_i1047" DrawAspect="Content" ObjectID="_1746373629" r:id="rId65"/>
          </w:object>
        </w:r>
      </w:ins>
    </w:p>
    <w:p w14:paraId="716FBBDE" w14:textId="77777777" w:rsidR="00FE732B" w:rsidRPr="00B9763D" w:rsidRDefault="00177581" w:rsidP="00FE732B">
      <w:pPr>
        <w:pStyle w:val="Caption"/>
        <w:rPr>
          <w:del w:id="2156" w:author="Tomas Toftgård" w:date="2023-05-23T08:23:00Z"/>
        </w:rPr>
      </w:pPr>
      <w:r>
        <w:t xml:space="preserve">Figure </w:t>
      </w:r>
      <w:del w:id="2157" w:author="Tomas Toftgård" w:date="2023-05-23T08:23:00Z">
        <w:r>
          <w:rPr>
            <w:b w:val="0"/>
          </w:rPr>
          <w:fldChar w:fldCharType="begin"/>
        </w:r>
        <w:r>
          <w:delInstrText xml:space="preserve"> SEQ Figure \* ARABIC </w:delInstrText>
        </w:r>
        <w:r>
          <w:rPr>
            <w:b w:val="0"/>
          </w:rPr>
          <w:fldChar w:fldCharType="separate"/>
        </w:r>
        <w:r w:rsidR="00FE732B">
          <w:rPr>
            <w:noProof/>
          </w:rPr>
          <w:delText>14</w:delText>
        </w:r>
        <w:r>
          <w:rPr>
            <w:b w:val="0"/>
            <w:noProof/>
          </w:rPr>
          <w:fldChar w:fldCharType="end"/>
        </w:r>
        <w:r w:rsidR="00FE732B">
          <w:delText>: Processing for multi-channel audio reference conditions</w:delText>
        </w:r>
      </w:del>
    </w:p>
    <w:p w14:paraId="6A281799" w14:textId="77777777" w:rsidR="00177581" w:rsidRDefault="00177581" w:rsidP="00177581">
      <w:pPr>
        <w:rPr>
          <w:moveFrom w:id="2158" w:author="Tomas Toftgård" w:date="2023-05-23T08:23:00Z"/>
          <w:lang w:val="en-US"/>
        </w:rPr>
      </w:pPr>
      <w:moveFromRangeStart w:id="2159" w:author="Tomas Toftgård" w:date="2023-05-23T08:23:00Z" w:name="move135722647"/>
    </w:p>
    <w:p w14:paraId="1F1E3588" w14:textId="77777777" w:rsidR="00177581" w:rsidRDefault="00177581" w:rsidP="00177581">
      <w:pPr>
        <w:pStyle w:val="Heading3"/>
        <w:rPr>
          <w:moveFrom w:id="2160" w:author="Tomas Toftgård" w:date="2023-05-23T08:23:00Z"/>
        </w:rPr>
      </w:pPr>
      <w:moveFrom w:id="2161" w:author="Tomas Toftgård" w:date="2023-05-23T08:23:00Z">
        <w:r>
          <w:t>CuT conditions</w:t>
        </w:r>
      </w:moveFrom>
    </w:p>
    <w:moveFromRangeEnd w:id="2159"/>
    <w:p w14:paraId="306455DA" w14:textId="77777777" w:rsidR="00FE732B" w:rsidRPr="00BA1491" w:rsidRDefault="00FE732B" w:rsidP="00FE732B">
      <w:pPr>
        <w:pStyle w:val="EditorsNote"/>
        <w:rPr>
          <w:del w:id="2162" w:author="Tomas Toftgård" w:date="2023-05-23T08:23:00Z"/>
          <w:lang w:val="en-US"/>
        </w:rPr>
      </w:pPr>
      <w:del w:id="2163" w:author="Tomas Toftgård" w:date="2023-05-23T08:23:00Z">
        <w:r>
          <w:rPr>
            <w:lang w:val="en-US"/>
          </w:rPr>
          <w:delText>Editor’s note: Rendering is currently not specified.</w:delText>
        </w:r>
      </w:del>
    </w:p>
    <w:p w14:paraId="143E4E96" w14:textId="77777777" w:rsidR="00FE732B" w:rsidRDefault="00FE732B" w:rsidP="00FE732B">
      <w:pPr>
        <w:keepNext/>
        <w:jc w:val="center"/>
        <w:rPr>
          <w:del w:id="2164" w:author="Tomas Toftgård" w:date="2023-05-23T08:23:00Z"/>
        </w:rPr>
      </w:pPr>
      <w:del w:id="2165" w:author="Tomas Toftgård" w:date="2023-05-23T08:23:00Z">
        <w:r>
          <w:object w:dxaOrig="9841" w:dyaOrig="2731" w14:anchorId="64FF476F">
            <v:shape id="_x0000_i1048" type="#_x0000_t75" style="width:488.1pt;height:134.7pt" o:ole="">
              <v:imagedata r:id="rId66" o:title=""/>
            </v:shape>
            <o:OLEObject Type="Embed" ProgID="Visio.Drawing.15" ShapeID="_x0000_i1048" DrawAspect="Content" ObjectID="_1746373630" r:id="rId67"/>
          </w:object>
        </w:r>
      </w:del>
    </w:p>
    <w:p w14:paraId="45C6D72A" w14:textId="77777777" w:rsidR="00FE732B" w:rsidRDefault="00FE732B" w:rsidP="00FE732B">
      <w:pPr>
        <w:pStyle w:val="Caption"/>
        <w:rPr>
          <w:del w:id="2166" w:author="Tomas Toftgård" w:date="2023-05-23T08:23:00Z"/>
        </w:rPr>
      </w:pPr>
      <w:del w:id="2167" w:author="Tomas Toftgård" w:date="2023-05-23T08:23:00Z">
        <w:r>
          <w:delText xml:space="preserve">Figure </w:delText>
        </w:r>
      </w:del>
      <w:r w:rsidR="001A0FC7" w:rsidRPr="00877258">
        <w:rPr>
          <w:b w:val="0"/>
        </w:rPr>
        <w:fldChar w:fldCharType="begin"/>
      </w:r>
      <w:r w:rsidR="001A0FC7" w:rsidRPr="00877258">
        <w:rPr>
          <w:b w:val="0"/>
        </w:rPr>
        <w:instrText xml:space="preserve"> SEQ Figure \* ARABIC </w:instrText>
      </w:r>
      <w:r w:rsidR="001A0FC7" w:rsidRPr="00877258">
        <w:rPr>
          <w:b w:val="0"/>
        </w:rPr>
        <w:fldChar w:fldCharType="separate"/>
      </w:r>
      <w:r w:rsidR="00177581">
        <w:rPr>
          <w:noProof/>
        </w:rPr>
        <w:t>15</w:t>
      </w:r>
      <w:r w:rsidR="001A0FC7" w:rsidRPr="00877258">
        <w:rPr>
          <w:b w:val="0"/>
        </w:rPr>
        <w:fldChar w:fldCharType="end"/>
      </w:r>
      <w:r w:rsidR="00177581" w:rsidRPr="00BF549F">
        <w:t xml:space="preserve">: </w:t>
      </w:r>
      <w:del w:id="2168" w:author="Tomas Toftgård" w:date="2023-05-23T08:23:00Z">
        <w:r>
          <w:delText>Processing for multi-channel audio CuT conditions</w:delText>
        </w:r>
      </w:del>
    </w:p>
    <w:p w14:paraId="7839324F" w14:textId="77777777" w:rsidR="00FE732B" w:rsidRPr="002951D3" w:rsidRDefault="00FE732B" w:rsidP="00FE732B">
      <w:pPr>
        <w:rPr>
          <w:del w:id="2169" w:author="Tomas Toftgård" w:date="2023-05-23T08:23:00Z"/>
          <w:lang w:val="en-US"/>
        </w:rPr>
      </w:pPr>
    </w:p>
    <w:p w14:paraId="62DBBF96" w14:textId="454BE88D" w:rsidR="00177581" w:rsidRPr="00BF549F" w:rsidRDefault="00177581" w:rsidP="004075F0">
      <w:pPr>
        <w:pStyle w:val="Caption"/>
        <w:rPr>
          <w:ins w:id="2170" w:author="Tomas Toftgård" w:date="2023-05-23T08:23:00Z"/>
        </w:rPr>
      </w:pPr>
      <w:bookmarkStart w:id="2171" w:name="_Toc134602994"/>
      <w:r w:rsidRPr="004075F0">
        <w:t xml:space="preserve">Processing for scene-based audio </w:t>
      </w:r>
      <w:bookmarkEnd w:id="2171"/>
      <w:ins w:id="2172" w:author="Tomas Toftgård" w:date="2023-05-23T08:23:00Z">
        <w:r w:rsidRPr="00BF549F">
          <w:t>reference codec conditions</w:t>
        </w:r>
        <w:r>
          <w:t xml:space="preserve">. </w:t>
        </w:r>
        <w:r w:rsidRPr="00A713E4">
          <w:t>Error insertion / Network simulation is bypassed for error-free/non-JBM conditio</w:t>
        </w:r>
        <w:r>
          <w:t>ns.</w:t>
        </w:r>
      </w:ins>
    </w:p>
    <w:p w14:paraId="68C7F5F0" w14:textId="7CB2E973" w:rsidR="00177581" w:rsidRPr="00877258" w:rsidRDefault="00177581">
      <w:pPr>
        <w:rPr>
          <w:moveTo w:id="2173" w:author="Tomas Toftgård" w:date="2023-05-23T08:23:00Z"/>
        </w:rPr>
        <w:pPrChange w:id="2174" w:author="Tomas Toftgård" w:date="2023-05-23T08:23:00Z">
          <w:pPr>
            <w:pStyle w:val="Bracket"/>
          </w:pPr>
        </w:pPrChange>
      </w:pPr>
      <w:moveToRangeStart w:id="2175" w:author="Tomas Toftgård" w:date="2023-05-23T08:23:00Z" w:name="move135722649"/>
    </w:p>
    <w:p w14:paraId="16555F5A" w14:textId="108EE5F2" w:rsidR="00177581" w:rsidRPr="00BF549F" w:rsidRDefault="00177581" w:rsidP="00177581">
      <w:pPr>
        <w:rPr>
          <w:ins w:id="2176" w:author="Tomas Toftgård" w:date="2023-05-23T08:23:00Z"/>
          <w:lang w:val="en-US"/>
        </w:rPr>
      </w:pPr>
      <w:moveTo w:id="2177" w:author="Tomas Toftgård" w:date="2023-05-23T08:23:00Z">
        <w:r>
          <w:rPr>
            <w:rPrChange w:id="2178" w:author="Tomas Toftgård" w:date="2023-05-23T08:23:00Z">
              <w:rPr>
                <w:lang w:val="en-US"/>
              </w:rPr>
            </w:rPrChange>
          </w:rPr>
          <w:t xml:space="preserve">Processing for </w:t>
        </w:r>
      </w:moveTo>
      <w:moveToRangeEnd w:id="2175"/>
      <w:ins w:id="2179" w:author="Tomas Toftgård" w:date="2023-05-23T08:23:00Z">
        <w:r>
          <w:t xml:space="preserve">scene-based audio reference </w:t>
        </w:r>
        <w:r>
          <w:rPr>
            <w:lang w:val="en-US"/>
          </w:rPr>
          <w:t xml:space="preserve">codec conditions is performed using Nx EVS encoding/decoding. Before encoding, a truncation of the </w:t>
        </w:r>
        <w:r w:rsidRPr="004075F0">
          <w:rPr>
            <w:lang w:val="en-US"/>
          </w:rPr>
          <w:t xml:space="preserve">scene-based audio </w:t>
        </w:r>
        <w:r>
          <w:rPr>
            <w:lang w:val="en-US"/>
          </w:rPr>
          <w:t>signal to FOA or planar FOA is performed. In case of error insertion/network simulation, the same error pattern is applied to all EVS bitstreams.</w:t>
        </w:r>
      </w:ins>
    </w:p>
    <w:p w14:paraId="6437BEB5" w14:textId="77777777" w:rsidR="00177581" w:rsidRPr="001109D1" w:rsidRDefault="00177581" w:rsidP="004075F0">
      <w:pPr>
        <w:rPr>
          <w:ins w:id="2180" w:author="Tomas Toftgård" w:date="2023-05-23T08:23:00Z"/>
        </w:rPr>
      </w:pPr>
    </w:p>
    <w:p w14:paraId="499C1CBD" w14:textId="77777777" w:rsidR="00177581" w:rsidRDefault="00177581" w:rsidP="00177581">
      <w:pPr>
        <w:pStyle w:val="Heading2"/>
        <w:rPr>
          <w:ins w:id="2181" w:author="Tomas Toftgård" w:date="2023-05-23T08:23:00Z"/>
          <w:lang w:val="en-US"/>
        </w:rPr>
      </w:pPr>
      <w:bookmarkStart w:id="2182" w:name="_Toc135087509"/>
      <w:bookmarkStart w:id="2183" w:name="_Toc134603003"/>
      <w:bookmarkStart w:id="2184" w:name="_Toc135758831"/>
      <w:ins w:id="2185" w:author="Tomas Toftgård" w:date="2023-05-23T08:23:00Z">
        <w:r w:rsidRPr="00530154">
          <w:rPr>
            <w:lang w:val="en-US"/>
          </w:rPr>
          <w:t xml:space="preserve">Processing for </w:t>
        </w:r>
        <w:r>
          <w:rPr>
            <w:lang w:val="en-US"/>
          </w:rPr>
          <w:t>metadata-assisted spatial audio (MASA) inputs</w:t>
        </w:r>
        <w:bookmarkEnd w:id="2133"/>
        <w:bookmarkEnd w:id="2182"/>
        <w:bookmarkEnd w:id="2183"/>
        <w:bookmarkEnd w:id="2184"/>
      </w:ins>
    </w:p>
    <w:p w14:paraId="05076996" w14:textId="0D01638D" w:rsidR="00177581" w:rsidRPr="00E05442" w:rsidRDefault="00177581" w:rsidP="00177581">
      <w:pPr>
        <w:pStyle w:val="EditorsNote"/>
        <w:rPr>
          <w:ins w:id="2186" w:author="Tomas Toftgård" w:date="2023-05-23T08:23:00Z"/>
          <w:lang w:val="en-US"/>
        </w:rPr>
      </w:pPr>
      <w:moveToRangeStart w:id="2187" w:author="Tomas Toftgård" w:date="2023-05-23T08:23:00Z" w:name="move135722650"/>
      <w:moveTo w:id="2188" w:author="Tomas Toftgård" w:date="2023-05-23T08:23:00Z">
        <w:r w:rsidRPr="003B57FD">
          <w:rPr>
            <w:lang w:val="en-US"/>
          </w:rPr>
          <w:t xml:space="preserve">Editor’s Note: </w:t>
        </w:r>
        <w:r>
          <w:rPr>
            <w:lang w:val="en-US"/>
          </w:rPr>
          <w:t>Generation of 48 kHz input signals using IVAS MASA C Reference Software is missing.</w:t>
        </w:r>
      </w:moveTo>
      <w:moveToRangeEnd w:id="2187"/>
      <w:ins w:id="2189" w:author="Tomas Toftgård" w:date="2023-05-23T08:23:00Z">
        <w:r w:rsidR="00AB3FC5">
          <w:rPr>
            <w:lang w:val="en-US"/>
          </w:rPr>
          <w:t xml:space="preserve"> Processing module for parameter analysis and audio downmix using </w:t>
        </w:r>
        <w:r w:rsidR="00AB3FC5" w:rsidRPr="005E7822">
          <w:rPr>
            <w:rFonts w:eastAsia="MS Mincho"/>
            <w:lang w:val="en-US"/>
          </w:rPr>
          <w:t>masaAnalyzer</w:t>
        </w:r>
        <w:r w:rsidR="00AB3FC5">
          <w:rPr>
            <w:rFonts w:eastAsia="MS Mincho"/>
            <w:lang w:val="en-US"/>
          </w:rPr>
          <w:t xml:space="preserve"> should be added.</w:t>
        </w:r>
      </w:ins>
    </w:p>
    <w:p w14:paraId="086A5AB0" w14:textId="77777777" w:rsidR="00177581" w:rsidRDefault="00177581" w:rsidP="00177581">
      <w:pPr>
        <w:pStyle w:val="Heading3"/>
        <w:rPr>
          <w:ins w:id="2190" w:author="Tomas Toftgård" w:date="2023-05-23T08:23:00Z"/>
        </w:rPr>
      </w:pPr>
      <w:bookmarkStart w:id="2191" w:name="_Toc127278295"/>
      <w:bookmarkStart w:id="2192" w:name="_Toc135087510"/>
      <w:bookmarkStart w:id="2193" w:name="_Toc134603004"/>
      <w:bookmarkStart w:id="2194" w:name="_Toc135758832"/>
      <w:ins w:id="2195" w:author="Tomas Toftgård" w:date="2023-05-23T08:23:00Z">
        <w:r>
          <w:t>Reference conditions</w:t>
        </w:r>
        <w:bookmarkEnd w:id="2191"/>
        <w:bookmarkEnd w:id="2192"/>
        <w:bookmarkEnd w:id="2193"/>
        <w:bookmarkEnd w:id="2194"/>
      </w:ins>
    </w:p>
    <w:p w14:paraId="672EDF54" w14:textId="713BD633" w:rsidR="00177581" w:rsidRDefault="00177581" w:rsidP="00177581">
      <w:pPr>
        <w:rPr>
          <w:ins w:id="2196" w:author="Tomas Toftgård" w:date="2023-05-23T08:23:00Z"/>
          <w:lang w:val="en-US"/>
        </w:rPr>
      </w:pPr>
      <w:ins w:id="2197" w:author="Tomas Toftgård" w:date="2023-05-23T08:23:00Z">
        <w:r>
          <w:rPr>
            <w:lang w:val="en-US"/>
          </w:rPr>
          <w:t>Note: 48 kHz input in FOA</w:t>
        </w:r>
      </w:ins>
      <w:ins w:id="2198" w:author="Tomas Toftgård" w:date="2023-05-23T11:18:00Z">
        <w:r w:rsidR="005B21B2" w:rsidRPr="005B21B2">
          <w:rPr>
            <w:highlight w:val="yellow"/>
            <w:lang w:val="en-US"/>
            <w:rPrChange w:id="2199" w:author="Tomas Toftgård" w:date="2023-05-23T11:19:00Z">
              <w:rPr>
                <w:lang w:val="en-US"/>
              </w:rPr>
            </w:rPrChange>
          </w:rPr>
          <w:t>/HOA2</w:t>
        </w:r>
      </w:ins>
      <w:ins w:id="2200" w:author="Tomas Toftgård" w:date="2023-05-23T08:23:00Z">
        <w:r>
          <w:rPr>
            <w:lang w:val="en-US"/>
          </w:rPr>
          <w:t xml:space="preserve"> format is expected.</w:t>
        </w:r>
      </w:ins>
      <w:ins w:id="2201" w:author="Tomas Toftgård" w:date="2023-05-23T11:19:00Z">
        <w:r w:rsidR="00BB3E54">
          <w:rPr>
            <w:lang w:val="en-US"/>
          </w:rPr>
          <w:t xml:space="preserve"> </w:t>
        </w:r>
        <w:r w:rsidR="00BB3E54">
          <w:rPr>
            <w:bCs/>
            <w:szCs w:val="15"/>
            <w:lang w:val="en-US"/>
          </w:rPr>
          <w:t>Stereo-MASA with 1-dir can be obtained from FOA. Stereo-MASA with 2-dir requires HOA2.</w:t>
        </w:r>
      </w:ins>
    </w:p>
    <w:p w14:paraId="0C3A7A2D" w14:textId="77777777" w:rsidR="00177581" w:rsidRDefault="00177581" w:rsidP="00177581">
      <w:pPr>
        <w:keepNext/>
        <w:jc w:val="center"/>
        <w:rPr>
          <w:ins w:id="2202" w:author="Tomas Toftgård" w:date="2023-05-23T08:23:00Z"/>
        </w:rPr>
      </w:pPr>
      <w:ins w:id="2203" w:author="Tomas Toftgård" w:date="2023-05-23T08:23:00Z">
        <w:r>
          <w:rPr>
            <w:noProof/>
          </w:rPr>
          <w:object w:dxaOrig="8986" w:dyaOrig="3301" w14:anchorId="57D132DE">
            <v:shape id="_x0000_i1049" type="#_x0000_t75" style="width:453.65pt;height:165.2pt" o:ole="">
              <v:imagedata r:id="rId68" o:title=""/>
            </v:shape>
            <o:OLEObject Type="Embed" ProgID="Visio.Drawing.15" ShapeID="_x0000_i1049" DrawAspect="Content" ObjectID="_1746373631" r:id="rId69"/>
          </w:object>
        </w:r>
      </w:ins>
    </w:p>
    <w:p w14:paraId="3A6DCFF6" w14:textId="1ACAF90A" w:rsidR="00177581" w:rsidRDefault="00177581" w:rsidP="00177581">
      <w:pPr>
        <w:pStyle w:val="Caption"/>
        <w:rPr>
          <w:ins w:id="2204" w:author="Tomas Toftgård" w:date="2023-05-23T08:23:00Z"/>
        </w:rPr>
      </w:pPr>
      <w:ins w:id="2205" w:author="Tomas Toftgård" w:date="2023-05-23T08:23:00Z">
        <w:r>
          <w:t xml:space="preserve">Figure </w:t>
        </w:r>
        <w:r>
          <w:fldChar w:fldCharType="begin"/>
        </w:r>
        <w:r>
          <w:instrText xml:space="preserve"> SEQ Figure \* ARABIC </w:instrText>
        </w:r>
        <w:r>
          <w:fldChar w:fldCharType="separate"/>
        </w:r>
        <w:r>
          <w:rPr>
            <w:noProof/>
          </w:rPr>
          <w:t>16</w:t>
        </w:r>
        <w:r>
          <w:rPr>
            <w:noProof/>
          </w:rPr>
          <w:fldChar w:fldCharType="end"/>
        </w:r>
        <w:r w:rsidRPr="00BF549F">
          <w:t>: Processing for MASA reference conditions</w:t>
        </w:r>
      </w:ins>
    </w:p>
    <w:p w14:paraId="5B635CBC" w14:textId="77777777" w:rsidR="00177581" w:rsidRDefault="00177581" w:rsidP="00177581">
      <w:pPr>
        <w:keepNext/>
        <w:jc w:val="center"/>
        <w:rPr>
          <w:ins w:id="2206" w:author="Tomas Toftgård" w:date="2023-05-23T08:23:00Z"/>
        </w:rPr>
      </w:pPr>
    </w:p>
    <w:p w14:paraId="0DE98A31" w14:textId="77777777" w:rsidR="00177581" w:rsidRDefault="00177581" w:rsidP="00177581">
      <w:pPr>
        <w:rPr>
          <w:ins w:id="2207" w:author="Tomas Toftgård" w:date="2023-05-23T08:23:00Z"/>
          <w:lang w:val="en-US"/>
        </w:rPr>
      </w:pPr>
    </w:p>
    <w:p w14:paraId="536730DF" w14:textId="77777777" w:rsidR="00177581" w:rsidRDefault="00177581" w:rsidP="00177581">
      <w:pPr>
        <w:pStyle w:val="Heading3"/>
        <w:rPr>
          <w:ins w:id="2208" w:author="Tomas Toftgård" w:date="2023-05-23T08:23:00Z"/>
        </w:rPr>
      </w:pPr>
      <w:bookmarkStart w:id="2209" w:name="_Toc127278296"/>
      <w:bookmarkStart w:id="2210" w:name="_Toc135087511"/>
      <w:bookmarkStart w:id="2211" w:name="_Toc135758833"/>
      <w:ins w:id="2212" w:author="Tomas Toftgård" w:date="2023-05-23T08:23:00Z">
        <w:r>
          <w:t>CuT conditions</w:t>
        </w:r>
        <w:bookmarkEnd w:id="2209"/>
        <w:bookmarkEnd w:id="2210"/>
        <w:bookmarkEnd w:id="2211"/>
      </w:ins>
    </w:p>
    <w:p w14:paraId="38CAC842" w14:textId="426BB202" w:rsidR="00177581" w:rsidRDefault="00177581" w:rsidP="00177581">
      <w:pPr>
        <w:rPr>
          <w:ins w:id="2213" w:author="Tomas Toftgård" w:date="2023-05-23T08:23:00Z"/>
          <w:lang w:val="en-US"/>
        </w:rPr>
      </w:pPr>
      <w:ins w:id="2214" w:author="Tomas Toftgård" w:date="2023-05-23T08:23:00Z">
        <w:r>
          <w:rPr>
            <w:lang w:val="en-US"/>
          </w:rPr>
          <w:t>Note: 48 kHz input in FOA</w:t>
        </w:r>
      </w:ins>
      <w:ins w:id="2215" w:author="Tomas Toftgård" w:date="2023-05-23T11:18:00Z">
        <w:r w:rsidR="005B21B2">
          <w:rPr>
            <w:lang w:val="en-US"/>
          </w:rPr>
          <w:t>/</w:t>
        </w:r>
        <w:r w:rsidR="005B21B2" w:rsidRPr="005B21B2">
          <w:rPr>
            <w:highlight w:val="yellow"/>
            <w:lang w:val="en-US"/>
            <w:rPrChange w:id="2216" w:author="Tomas Toftgård" w:date="2023-05-23T11:19:00Z">
              <w:rPr>
                <w:lang w:val="en-US"/>
              </w:rPr>
            </w:rPrChange>
          </w:rPr>
          <w:t>HOA2</w:t>
        </w:r>
      </w:ins>
      <w:ins w:id="2217" w:author="Tomas Toftgård" w:date="2023-05-23T08:23:00Z">
        <w:r>
          <w:rPr>
            <w:lang w:val="en-US"/>
          </w:rPr>
          <w:t xml:space="preserve"> format is expected.</w:t>
        </w:r>
      </w:ins>
      <w:ins w:id="2218" w:author="Tomas Toftgård" w:date="2023-05-23T11:20:00Z">
        <w:r w:rsidR="00BB3E54">
          <w:rPr>
            <w:lang w:val="en-US"/>
          </w:rPr>
          <w:t xml:space="preserve"> </w:t>
        </w:r>
        <w:r w:rsidR="00BB3E54">
          <w:rPr>
            <w:bCs/>
            <w:szCs w:val="15"/>
            <w:lang w:val="en-US"/>
          </w:rPr>
          <w:t>Stereo-MASA with 1-dir can be obtained from FOA. Stereo-MASA with 2-dir requires HOA2.</w:t>
        </w:r>
      </w:ins>
    </w:p>
    <w:p w14:paraId="56715F5F" w14:textId="77777777" w:rsidR="00177581" w:rsidRPr="001807BC" w:rsidRDefault="00177581" w:rsidP="00177581">
      <w:pPr>
        <w:rPr>
          <w:ins w:id="2219" w:author="Tomas Toftgård" w:date="2023-05-23T08:23:00Z"/>
        </w:rPr>
      </w:pPr>
    </w:p>
    <w:p w14:paraId="56649FB8" w14:textId="77777777" w:rsidR="00177581" w:rsidRDefault="00177581" w:rsidP="00177581">
      <w:pPr>
        <w:pStyle w:val="EditorsNote"/>
        <w:keepNext/>
        <w:jc w:val="center"/>
        <w:rPr>
          <w:ins w:id="2220" w:author="Tomas Toftgård" w:date="2023-05-23T08:23:00Z"/>
        </w:rPr>
      </w:pPr>
      <w:ins w:id="2221" w:author="Tomas Toftgård" w:date="2023-05-23T08:23:00Z">
        <w:r>
          <w:rPr>
            <w:noProof/>
          </w:rPr>
          <w:object w:dxaOrig="7813" w:dyaOrig="3841" w14:anchorId="07592B42">
            <v:shape id="_x0000_i1050" type="#_x0000_t75" style="width:388.25pt;height:186.85pt" o:ole="">
              <v:imagedata r:id="rId70" o:title=""/>
            </v:shape>
            <o:OLEObject Type="Embed" ProgID="Visio.Drawing.15" ShapeID="_x0000_i1050" DrawAspect="Content" ObjectID="_1746373632" r:id="rId71"/>
          </w:object>
        </w:r>
      </w:ins>
    </w:p>
    <w:p w14:paraId="6D50385F" w14:textId="38456615" w:rsidR="00177581" w:rsidRDefault="00177581" w:rsidP="00177581">
      <w:pPr>
        <w:pStyle w:val="Caption"/>
        <w:rPr>
          <w:ins w:id="2222" w:author="Tomas Toftgård" w:date="2023-05-23T08:23:00Z"/>
        </w:rPr>
      </w:pPr>
      <w:ins w:id="2223" w:author="Tomas Toftgård" w:date="2023-05-23T08:23:00Z">
        <w:r>
          <w:t xml:space="preserve">Figure </w:t>
        </w:r>
        <w:r>
          <w:fldChar w:fldCharType="begin"/>
        </w:r>
        <w:r>
          <w:instrText xml:space="preserve"> SEQ Figure \* ARABIC </w:instrText>
        </w:r>
        <w:r>
          <w:fldChar w:fldCharType="separate"/>
        </w:r>
        <w:r>
          <w:rPr>
            <w:noProof/>
          </w:rPr>
          <w:t>17</w:t>
        </w:r>
        <w:r>
          <w:rPr>
            <w:noProof/>
          </w:rPr>
          <w:fldChar w:fldCharType="end"/>
        </w:r>
        <w:r w:rsidRPr="00BF549F">
          <w:t>: Processing for MASA CuT conditions</w:t>
        </w:r>
      </w:ins>
    </w:p>
    <w:p w14:paraId="398F8F3F" w14:textId="77777777" w:rsidR="00177581" w:rsidRDefault="00177581" w:rsidP="00177581">
      <w:pPr>
        <w:pStyle w:val="Caption"/>
        <w:rPr>
          <w:ins w:id="2224" w:author="Tomas Toftgård" w:date="2023-05-23T08:23:00Z"/>
        </w:rPr>
      </w:pPr>
    </w:p>
    <w:p w14:paraId="53772BBE" w14:textId="77777777" w:rsidR="00177581" w:rsidRDefault="00177581" w:rsidP="00177581">
      <w:pPr>
        <w:pStyle w:val="Heading3"/>
        <w:rPr>
          <w:ins w:id="2225" w:author="Tomas Toftgård" w:date="2023-05-23T08:23:00Z"/>
        </w:rPr>
      </w:pPr>
      <w:bookmarkStart w:id="2226" w:name="_Toc135087512"/>
      <w:bookmarkStart w:id="2227" w:name="_Toc134603006"/>
      <w:bookmarkStart w:id="2228" w:name="_Toc135758834"/>
      <w:ins w:id="2229" w:author="Tomas Toftgård" w:date="2023-05-23T08:23:00Z">
        <w:r>
          <w:t>Reference codec conditions</w:t>
        </w:r>
        <w:bookmarkEnd w:id="2226"/>
        <w:bookmarkEnd w:id="2227"/>
        <w:bookmarkEnd w:id="2228"/>
      </w:ins>
    </w:p>
    <w:p w14:paraId="1DD5F948" w14:textId="77777777" w:rsidR="00177581" w:rsidRPr="00AE755E" w:rsidRDefault="00177581" w:rsidP="00177581">
      <w:pPr>
        <w:pStyle w:val="Heading4"/>
        <w:rPr>
          <w:ins w:id="2230" w:author="Tomas Toftgård" w:date="2023-05-23T08:23:00Z"/>
        </w:rPr>
      </w:pPr>
      <w:ins w:id="2231" w:author="Tomas Toftgård" w:date="2023-05-23T08:23:00Z">
        <w:r w:rsidRPr="00474FAF">
          <w:t>MASA reference</w:t>
        </w:r>
        <w:r>
          <w:t xml:space="preserve"> codec</w:t>
        </w:r>
        <w:r w:rsidRPr="00474FAF">
          <w:t xml:space="preserve"> conditions based on multi-EVS and UQ metadat</w:t>
        </w:r>
        <w:r>
          <w:t>a</w:t>
        </w:r>
      </w:ins>
    </w:p>
    <w:p w14:paraId="207D8F92" w14:textId="4D6E56D3" w:rsidR="00177581" w:rsidRDefault="00177581" w:rsidP="00177581">
      <w:pPr>
        <w:rPr>
          <w:ins w:id="2232" w:author="Tomas Toftgård" w:date="2023-05-23T08:23:00Z"/>
          <w:lang w:val="en-US"/>
        </w:rPr>
      </w:pPr>
      <w:ins w:id="2233" w:author="Tomas Toftgård" w:date="2023-05-23T08:23:00Z">
        <w:r>
          <w:rPr>
            <w:lang w:val="en-US"/>
          </w:rPr>
          <w:t>Note: 48 kHz input in FOA</w:t>
        </w:r>
      </w:ins>
      <w:ins w:id="2234" w:author="Tomas Toftgård" w:date="2023-05-23T11:19:00Z">
        <w:r w:rsidR="005B21B2">
          <w:rPr>
            <w:lang w:val="en-US"/>
          </w:rPr>
          <w:t>/</w:t>
        </w:r>
        <w:r w:rsidR="005B21B2" w:rsidRPr="005B21B2">
          <w:rPr>
            <w:highlight w:val="yellow"/>
            <w:lang w:val="en-US"/>
            <w:rPrChange w:id="2235" w:author="Tomas Toftgård" w:date="2023-05-23T11:19:00Z">
              <w:rPr>
                <w:lang w:val="en-US"/>
              </w:rPr>
            </w:rPrChange>
          </w:rPr>
          <w:t>HOA2</w:t>
        </w:r>
      </w:ins>
      <w:ins w:id="2236" w:author="Tomas Toftgård" w:date="2023-05-23T08:23:00Z">
        <w:r>
          <w:rPr>
            <w:lang w:val="en-US"/>
          </w:rPr>
          <w:t xml:space="preserve"> format is expected.</w:t>
        </w:r>
      </w:ins>
      <w:ins w:id="2237" w:author="Tomas Toftgård" w:date="2023-05-23T11:20:00Z">
        <w:r w:rsidR="00BB3E54">
          <w:rPr>
            <w:lang w:val="en-US"/>
          </w:rPr>
          <w:t xml:space="preserve"> </w:t>
        </w:r>
        <w:r w:rsidR="00BB3E54">
          <w:rPr>
            <w:bCs/>
            <w:szCs w:val="15"/>
            <w:lang w:val="en-US"/>
          </w:rPr>
          <w:t>Stereo-MASA with 1-dir can be obtained from FOA. Stereo-MASA with 2-dir requires HOA2.</w:t>
        </w:r>
      </w:ins>
    </w:p>
    <w:p w14:paraId="0BF9A0FE" w14:textId="77777777" w:rsidR="00177581" w:rsidRPr="001807BC" w:rsidRDefault="00177581" w:rsidP="00177581">
      <w:pPr>
        <w:rPr>
          <w:ins w:id="2238" w:author="Tomas Toftgård" w:date="2023-05-23T08:23:00Z"/>
        </w:rPr>
      </w:pPr>
    </w:p>
    <w:p w14:paraId="02A1F8A9" w14:textId="77777777" w:rsidR="00177581" w:rsidRDefault="00177581" w:rsidP="00177581">
      <w:pPr>
        <w:keepNext/>
        <w:jc w:val="center"/>
        <w:rPr>
          <w:ins w:id="2239" w:author="Tomas Toftgård" w:date="2023-05-23T08:23:00Z"/>
        </w:rPr>
      </w:pPr>
      <w:ins w:id="2240" w:author="Tomas Toftgård" w:date="2023-05-23T08:23:00Z">
        <w:r>
          <w:rPr>
            <w:noProof/>
          </w:rPr>
          <w:object w:dxaOrig="8353" w:dyaOrig="4249" w14:anchorId="7A7C1D73">
            <v:shape id="_x0000_i1051" type="#_x0000_t75" style="width:417.85pt;height:208.95pt" o:ole="">
              <v:imagedata r:id="rId72" o:title=""/>
            </v:shape>
            <o:OLEObject Type="Embed" ProgID="Visio.Drawing.15" ShapeID="_x0000_i1051" DrawAspect="Content" ObjectID="_1746373633" r:id="rId73"/>
          </w:object>
        </w:r>
      </w:ins>
    </w:p>
    <w:p w14:paraId="1ACD0A58" w14:textId="77777777" w:rsidR="00177581" w:rsidRDefault="00177581">
      <w:pPr>
        <w:pStyle w:val="Caption"/>
        <w:rPr>
          <w:moveTo w:id="2241" w:author="Tomas Toftgård" w:date="2023-05-23T08:23:00Z"/>
        </w:rPr>
        <w:pPrChange w:id="2242" w:author="Tomas Toftgård" w:date="2023-05-23T08:23:00Z">
          <w:pPr>
            <w:keepNext/>
            <w:jc w:val="center"/>
          </w:pPr>
        </w:pPrChange>
      </w:pPr>
      <w:moveToRangeStart w:id="2243" w:author="Tomas Toftgård" w:date="2023-05-23T08:23:00Z" w:name="move135722651"/>
    </w:p>
    <w:p w14:paraId="4712861F" w14:textId="526B9F18" w:rsidR="00177581" w:rsidRDefault="00177581" w:rsidP="00177581">
      <w:pPr>
        <w:pStyle w:val="Caption"/>
        <w:rPr>
          <w:ins w:id="2244" w:author="Tomas Toftgård" w:date="2023-05-23T08:23:00Z"/>
        </w:rPr>
      </w:pPr>
      <w:moveTo w:id="2245" w:author="Tomas Toftgård" w:date="2023-05-23T08:23:00Z">
        <w:r>
          <w:t xml:space="preserve">Figure </w:t>
        </w:r>
        <w:r>
          <w:fldChar w:fldCharType="begin"/>
        </w:r>
        <w:r>
          <w:instrText xml:space="preserve"> SEQ Figure \* ARABIC </w:instrText>
        </w:r>
        <w:r>
          <w:fldChar w:fldCharType="separate"/>
        </w:r>
        <w:r>
          <w:rPr>
            <w:noProof/>
          </w:rPr>
          <w:t>18</w:t>
        </w:r>
        <w:r>
          <w:rPr>
            <w:noProof/>
          </w:rPr>
          <w:fldChar w:fldCharType="end"/>
        </w:r>
        <w:r>
          <w:t xml:space="preserve">: </w:t>
        </w:r>
        <w:r w:rsidRPr="00474FAF">
          <w:t>Processing for MASA reference</w:t>
        </w:r>
        <w:r>
          <w:t xml:space="preserve"> </w:t>
        </w:r>
      </w:moveTo>
      <w:moveToRangeEnd w:id="2243"/>
      <w:ins w:id="2246" w:author="Tomas Toftgård" w:date="2023-05-23T08:23:00Z">
        <w:r>
          <w:t>codec</w:t>
        </w:r>
        <w:r w:rsidRPr="00474FAF">
          <w:t xml:space="preserve"> conditions based on multi-EVS and UQ metadat</w:t>
        </w:r>
        <w:r>
          <w:t>a</w:t>
        </w:r>
      </w:ins>
    </w:p>
    <w:p w14:paraId="2CB02DED" w14:textId="77777777" w:rsidR="00177581" w:rsidRDefault="00177581" w:rsidP="00177581">
      <w:pPr>
        <w:jc w:val="center"/>
        <w:rPr>
          <w:ins w:id="2247" w:author="Tomas Toftgård" w:date="2023-05-23T08:23:00Z"/>
        </w:rPr>
      </w:pPr>
    </w:p>
    <w:p w14:paraId="7DDEAEB1" w14:textId="77777777" w:rsidR="00177581" w:rsidRDefault="00177581" w:rsidP="00177581">
      <w:pPr>
        <w:pStyle w:val="Heading4"/>
        <w:rPr>
          <w:ins w:id="2248" w:author="Tomas Toftgård" w:date="2023-05-23T08:23:00Z"/>
        </w:rPr>
      </w:pPr>
      <w:ins w:id="2249" w:author="Tomas Toftgård" w:date="2023-05-23T08:23:00Z">
        <w:r w:rsidRPr="00474FAF">
          <w:t>MASA reference</w:t>
        </w:r>
        <w:r>
          <w:t xml:space="preserve"> codec</w:t>
        </w:r>
        <w:r w:rsidRPr="00474FAF">
          <w:t xml:space="preserve"> conditions based on multi-EVS FOA</w:t>
        </w:r>
      </w:ins>
    </w:p>
    <w:p w14:paraId="618FDF56" w14:textId="28D1D780" w:rsidR="00177581" w:rsidRPr="001807BC" w:rsidRDefault="00177581" w:rsidP="00177581">
      <w:pPr>
        <w:rPr>
          <w:ins w:id="2250" w:author="Tomas Toftgård" w:date="2023-05-23T08:23:00Z"/>
        </w:rPr>
      </w:pPr>
      <w:ins w:id="2251" w:author="Tomas Toftgård" w:date="2023-05-23T08:23:00Z">
        <w:r>
          <w:rPr>
            <w:lang w:val="en-US"/>
          </w:rPr>
          <w:t>Note: 48 kHz input in FOA</w:t>
        </w:r>
      </w:ins>
      <w:ins w:id="2252" w:author="Tomas Toftgård" w:date="2023-05-23T11:19:00Z">
        <w:r w:rsidR="005B21B2">
          <w:rPr>
            <w:lang w:val="en-US"/>
          </w:rPr>
          <w:t>/</w:t>
        </w:r>
        <w:r w:rsidR="005B21B2" w:rsidRPr="005B21B2">
          <w:rPr>
            <w:highlight w:val="yellow"/>
            <w:lang w:val="en-US"/>
            <w:rPrChange w:id="2253" w:author="Tomas Toftgård" w:date="2023-05-23T11:19:00Z">
              <w:rPr>
                <w:lang w:val="en-US"/>
              </w:rPr>
            </w:rPrChange>
          </w:rPr>
          <w:t>HOA2</w:t>
        </w:r>
      </w:ins>
      <w:ins w:id="2254" w:author="Tomas Toftgård" w:date="2023-05-23T08:23:00Z">
        <w:r>
          <w:rPr>
            <w:lang w:val="en-US"/>
          </w:rPr>
          <w:t xml:space="preserve"> format is expected.</w:t>
        </w:r>
      </w:ins>
      <w:ins w:id="2255" w:author="Tomas Toftgård" w:date="2023-05-23T11:20:00Z">
        <w:r w:rsidR="00BB3E54">
          <w:rPr>
            <w:lang w:val="en-US"/>
          </w:rPr>
          <w:t xml:space="preserve"> </w:t>
        </w:r>
        <w:r w:rsidR="00BB3E54">
          <w:rPr>
            <w:bCs/>
            <w:szCs w:val="15"/>
            <w:lang w:val="en-US"/>
          </w:rPr>
          <w:t>Stereo-MASA with 1-dir can be obtained from FOA. Stereo-MASA with 2-dir requires HOA2.</w:t>
        </w:r>
      </w:ins>
    </w:p>
    <w:p w14:paraId="6777D7FB" w14:textId="77777777" w:rsidR="00177581" w:rsidRDefault="00177581" w:rsidP="00177581">
      <w:pPr>
        <w:keepNext/>
        <w:jc w:val="center"/>
        <w:rPr>
          <w:ins w:id="2256" w:author="Tomas Toftgård" w:date="2023-05-23T08:23:00Z"/>
        </w:rPr>
      </w:pPr>
      <w:ins w:id="2257" w:author="Tomas Toftgård" w:date="2023-05-23T08:23:00Z">
        <w:r>
          <w:rPr>
            <w:noProof/>
          </w:rPr>
          <w:object w:dxaOrig="8197" w:dyaOrig="4309" w14:anchorId="5FD1D09E">
            <v:shape id="_x0000_i1052" type="#_x0000_t75" style="width:410.8pt;height:3in" o:ole="">
              <v:imagedata r:id="rId74" o:title=""/>
            </v:shape>
            <o:OLEObject Type="Embed" ProgID="Visio.Drawing.15" ShapeID="_x0000_i1052" DrawAspect="Content" ObjectID="_1746373634" r:id="rId75"/>
          </w:object>
        </w:r>
      </w:ins>
    </w:p>
    <w:p w14:paraId="7BA5AE0B" w14:textId="30711804" w:rsidR="00177581" w:rsidRDefault="00177581" w:rsidP="00177581">
      <w:pPr>
        <w:pStyle w:val="Caption"/>
        <w:rPr>
          <w:ins w:id="2258" w:author="Tomas Toftgård" w:date="2023-05-23T08:23:00Z"/>
        </w:rPr>
      </w:pPr>
      <w:ins w:id="2259" w:author="Tomas Toftgård" w:date="2023-05-23T08:23:00Z">
        <w:r>
          <w:t xml:space="preserve">Figure </w:t>
        </w:r>
        <w:r>
          <w:fldChar w:fldCharType="begin"/>
        </w:r>
        <w:r>
          <w:instrText xml:space="preserve"> SEQ Figure \* ARABIC </w:instrText>
        </w:r>
        <w:r>
          <w:fldChar w:fldCharType="separate"/>
        </w:r>
        <w:r>
          <w:rPr>
            <w:noProof/>
          </w:rPr>
          <w:t>19</w:t>
        </w:r>
        <w:r>
          <w:rPr>
            <w:noProof/>
          </w:rPr>
          <w:fldChar w:fldCharType="end"/>
        </w:r>
        <w:r w:rsidRPr="00BF549F">
          <w:t>: Processing for MASA reference codec conditions based on multi-EVS FOA. All-zero Z component is added in the cases this component is not encoded.</w:t>
        </w:r>
      </w:ins>
    </w:p>
    <w:p w14:paraId="1E12D17C" w14:textId="77777777" w:rsidR="00177581" w:rsidRPr="004075F0" w:rsidRDefault="00177581">
      <w:pPr>
        <w:pStyle w:val="Caption"/>
        <w:rPr>
          <w:moveTo w:id="2260" w:author="Tomas Toftgård" w:date="2023-05-23T08:23:00Z"/>
        </w:rPr>
        <w:pPrChange w:id="2261" w:author="Tomas Toftgård" w:date="2023-05-23T08:23:00Z">
          <w:pPr/>
        </w:pPrChange>
      </w:pPr>
      <w:moveToRangeStart w:id="2262" w:author="Tomas Toftgård" w:date="2023-05-23T08:23:00Z" w:name="move135722652"/>
    </w:p>
    <w:p w14:paraId="52FB54B1" w14:textId="77777777" w:rsidR="00177581" w:rsidRDefault="00177581" w:rsidP="00177581">
      <w:pPr>
        <w:pStyle w:val="Heading2"/>
        <w:rPr>
          <w:lang w:val="en-US"/>
        </w:rPr>
      </w:pPr>
      <w:bookmarkStart w:id="2263" w:name="_Toc127278297"/>
      <w:bookmarkStart w:id="2264" w:name="_Toc96360661"/>
      <w:bookmarkStart w:id="2265" w:name="_Toc135087513"/>
      <w:bookmarkStart w:id="2266" w:name="_Toc134603007"/>
      <w:bookmarkStart w:id="2267" w:name="_Toc135758835"/>
      <w:moveTo w:id="2268" w:author="Tomas Toftgård" w:date="2023-05-23T08:23:00Z">
        <w:r w:rsidRPr="00530154">
          <w:rPr>
            <w:lang w:val="en-US"/>
          </w:rPr>
          <w:t>Processing for object-based audio</w:t>
        </w:r>
        <w:r w:rsidRPr="00530154">
          <w:rPr>
            <w:lang w:val="en-US" w:eastAsia="ja-JP"/>
          </w:rPr>
          <w:t xml:space="preserve"> </w:t>
        </w:r>
      </w:moveTo>
      <w:moveToRangeEnd w:id="2262"/>
      <w:r w:rsidRPr="00530154">
        <w:rPr>
          <w:lang w:val="en-US"/>
        </w:rPr>
        <w:t>inputs</w:t>
      </w:r>
      <w:bookmarkEnd w:id="2134"/>
      <w:bookmarkEnd w:id="2135"/>
      <w:bookmarkEnd w:id="2263"/>
      <w:bookmarkEnd w:id="2264"/>
      <w:bookmarkEnd w:id="2265"/>
      <w:bookmarkEnd w:id="2266"/>
      <w:bookmarkEnd w:id="2267"/>
    </w:p>
    <w:p w14:paraId="0EECF18E" w14:textId="77777777" w:rsidR="00177581" w:rsidRDefault="00177581" w:rsidP="00177581">
      <w:pPr>
        <w:pStyle w:val="Heading3"/>
      </w:pPr>
      <w:bookmarkStart w:id="2269" w:name="_Toc127278298"/>
      <w:bookmarkStart w:id="2270" w:name="_Toc135087514"/>
      <w:bookmarkStart w:id="2271" w:name="_Toc134603008"/>
      <w:bookmarkStart w:id="2272" w:name="_Toc135758836"/>
      <w:r>
        <w:t>Reference conditions</w:t>
      </w:r>
      <w:bookmarkEnd w:id="2269"/>
      <w:bookmarkEnd w:id="2270"/>
      <w:bookmarkEnd w:id="2271"/>
      <w:bookmarkEnd w:id="2272"/>
    </w:p>
    <w:p w14:paraId="32FB939A" w14:textId="2F058584" w:rsidR="00177581" w:rsidDel="000D0281" w:rsidRDefault="00177581" w:rsidP="00177581">
      <w:pPr>
        <w:pStyle w:val="EditorsNote"/>
        <w:rPr>
          <w:del w:id="2273" w:author="Tomas Toftgård" w:date="2023-05-23T17:08:00Z"/>
          <w:lang w:val="en-US"/>
        </w:rPr>
      </w:pPr>
      <w:del w:id="2274" w:author="Tomas Toftgård" w:date="2023-05-23T17:08:00Z">
        <w:r w:rsidRPr="003B57FD" w:rsidDel="000D0281">
          <w:rPr>
            <w:lang w:val="en-US"/>
          </w:rPr>
          <w:delText xml:space="preserve">Editor’s Note: </w:delText>
        </w:r>
        <w:r w:rsidDel="000D0281">
          <w:rPr>
            <w:lang w:val="en-US"/>
          </w:rPr>
          <w:delText>Resampling step of the pre-processing may depend on the experiment.</w:delText>
        </w:r>
      </w:del>
    </w:p>
    <w:p w14:paraId="0B261E86" w14:textId="77777777" w:rsidR="00FE732B" w:rsidRPr="00BA1491" w:rsidRDefault="00FE732B" w:rsidP="00FE732B">
      <w:pPr>
        <w:pStyle w:val="EditorsNote"/>
        <w:rPr>
          <w:del w:id="2275" w:author="Tomas Toftgård" w:date="2023-05-23T08:23:00Z"/>
          <w:lang w:val="en-US"/>
        </w:rPr>
      </w:pPr>
      <w:del w:id="2276" w:author="Tomas Toftgård" w:date="2023-05-23T08:23:00Z">
        <w:r>
          <w:rPr>
            <w:lang w:val="en-US"/>
          </w:rPr>
          <w:delText>Editor’s note: Rendering is currently not specified.</w:delText>
        </w:r>
      </w:del>
    </w:p>
    <w:p w14:paraId="506DB9FE" w14:textId="77777777" w:rsidR="00FE732B" w:rsidRDefault="00FE732B" w:rsidP="00FE732B">
      <w:pPr>
        <w:keepNext/>
        <w:jc w:val="center"/>
        <w:rPr>
          <w:del w:id="2277" w:author="Tomas Toftgård" w:date="2023-05-23T08:23:00Z"/>
        </w:rPr>
      </w:pPr>
      <w:del w:id="2278" w:author="Tomas Toftgård" w:date="2023-05-23T08:23:00Z">
        <w:r>
          <w:object w:dxaOrig="7996" w:dyaOrig="1637" w14:anchorId="0C2539C6">
            <v:shape id="_x0000_i1053" type="#_x0000_t75" style="width:399.3pt;height:82.15pt" o:ole="">
              <v:imagedata r:id="rId62" o:title=""/>
            </v:shape>
            <o:OLEObject Type="Embed" ProgID="Visio.Drawing.15" ShapeID="_x0000_i1053" DrawAspect="Content" ObjectID="_1746373635" r:id="rId76"/>
          </w:object>
        </w:r>
      </w:del>
    </w:p>
    <w:p w14:paraId="3B11E499" w14:textId="77777777" w:rsidR="00177581" w:rsidRDefault="00177581" w:rsidP="00177581">
      <w:pPr>
        <w:pStyle w:val="EditorsNote"/>
        <w:keepNext/>
        <w:jc w:val="center"/>
        <w:rPr>
          <w:ins w:id="2279" w:author="Tomas Toftgård" w:date="2023-05-23T08:23:00Z"/>
        </w:rPr>
      </w:pPr>
      <w:ins w:id="2280" w:author="Tomas Toftgård" w:date="2023-05-23T08:23:00Z">
        <w:r>
          <w:rPr>
            <w:noProof/>
          </w:rPr>
          <w:object w:dxaOrig="7515" w:dyaOrig="2775" w14:anchorId="397A0540">
            <v:shape id="_x0000_i1054" type="#_x0000_t75" style="width:373.7pt;height:136.95pt" o:ole="">
              <v:imagedata r:id="rId77" o:title=""/>
            </v:shape>
            <o:OLEObject Type="Embed" ProgID="Visio.Drawing.15" ShapeID="_x0000_i1054" DrawAspect="Content" ObjectID="_1746373636" r:id="rId78"/>
          </w:object>
        </w:r>
      </w:ins>
    </w:p>
    <w:p w14:paraId="387BA337" w14:textId="3CD32D01" w:rsidR="00177581" w:rsidRDefault="00177581" w:rsidP="00177581">
      <w:pPr>
        <w:pStyle w:val="Caption"/>
      </w:pPr>
      <w:r>
        <w:t xml:space="preserve">Figure </w:t>
      </w:r>
      <w:r>
        <w:fldChar w:fldCharType="begin"/>
      </w:r>
      <w:r>
        <w:instrText xml:space="preserve"> SEQ Figure \* ARABIC </w:instrText>
      </w:r>
      <w:r>
        <w:fldChar w:fldCharType="separate"/>
      </w:r>
      <w:del w:id="2281" w:author="Tomas Toftgård" w:date="2023-05-23T08:23:00Z">
        <w:r w:rsidR="00FE732B">
          <w:rPr>
            <w:noProof/>
          </w:rPr>
          <w:delText>16</w:delText>
        </w:r>
      </w:del>
      <w:ins w:id="2282" w:author="Tomas Toftgård" w:date="2023-05-23T08:23:00Z">
        <w:r>
          <w:rPr>
            <w:noProof/>
          </w:rPr>
          <w:t>20</w:t>
        </w:r>
      </w:ins>
      <w:r>
        <w:rPr>
          <w:noProof/>
        </w:rPr>
        <w:fldChar w:fldCharType="end"/>
      </w:r>
      <w:r w:rsidRPr="00BF549F">
        <w:t xml:space="preserve">: </w:t>
      </w:r>
      <w:bookmarkStart w:id="2283" w:name="_Toc22800611"/>
      <w:bookmarkStart w:id="2284" w:name="_Toc96359530"/>
      <w:bookmarkStart w:id="2285" w:name="_Toc96360662"/>
      <w:r w:rsidRPr="00BF549F">
        <w:t xml:space="preserve">Processing for </w:t>
      </w:r>
      <w:del w:id="2286" w:author="Tomas Toftgård" w:date="2023-05-23T08:23:00Z">
        <w:r w:rsidR="00FE732B">
          <w:delText>scene</w:delText>
        </w:r>
      </w:del>
      <w:ins w:id="2287" w:author="Tomas Toftgård" w:date="2023-05-23T08:23:00Z">
        <w:r w:rsidRPr="00BF549F">
          <w:t>object</w:t>
        </w:r>
      </w:ins>
      <w:r w:rsidRPr="00BF549F">
        <w:t xml:space="preserve">-based audio </w:t>
      </w:r>
      <w:bookmarkEnd w:id="2283"/>
      <w:bookmarkEnd w:id="2284"/>
      <w:bookmarkEnd w:id="2285"/>
      <w:r w:rsidRPr="00BF549F">
        <w:t>reference conditions</w:t>
      </w:r>
    </w:p>
    <w:p w14:paraId="1B3681A8" w14:textId="77777777" w:rsidR="00FE732B" w:rsidRDefault="00FE732B" w:rsidP="00FE732B">
      <w:pPr>
        <w:rPr>
          <w:del w:id="2288" w:author="Tomas Toftgård" w:date="2023-05-23T08:23:00Z"/>
          <w:lang w:val="en-US"/>
        </w:rPr>
      </w:pPr>
    </w:p>
    <w:p w14:paraId="1518DB42" w14:textId="77777777" w:rsidR="00FE732B" w:rsidRDefault="00FE732B" w:rsidP="00FE732B">
      <w:pPr>
        <w:pStyle w:val="Heading3"/>
        <w:rPr>
          <w:del w:id="2289" w:author="Tomas Toftgård" w:date="2023-05-23T08:23:00Z"/>
        </w:rPr>
      </w:pPr>
      <w:del w:id="2290" w:author="Tomas Toftgård" w:date="2023-05-23T08:23:00Z">
        <w:r>
          <w:delText>CuT conditions</w:delText>
        </w:r>
      </w:del>
    </w:p>
    <w:p w14:paraId="75A0228E" w14:textId="77777777" w:rsidR="00C45193" w:rsidRDefault="00FE732B" w:rsidP="00FE732B">
      <w:pPr>
        <w:pStyle w:val="EditorsNote"/>
        <w:rPr>
          <w:del w:id="2291" w:author="Tomas Toftgård" w:date="2023-05-23T08:23:00Z"/>
        </w:rPr>
      </w:pPr>
      <w:del w:id="2292" w:author="Tomas Toftgård" w:date="2023-05-23T08:23:00Z">
        <w:r>
          <w:rPr>
            <w:lang w:val="en-US"/>
          </w:rPr>
          <w:delText>Editor’s note: Rendering is currently not specified.</w:delText>
        </w:r>
        <w:r w:rsidR="00360B6A" w:rsidRPr="00360B6A">
          <w:delText xml:space="preserve"> </w:delText>
        </w:r>
      </w:del>
    </w:p>
    <w:p w14:paraId="1B5A888A" w14:textId="77777777" w:rsidR="00FE732B" w:rsidRDefault="00360B6A" w:rsidP="00FE732B">
      <w:pPr>
        <w:pStyle w:val="EditorsNote"/>
        <w:rPr>
          <w:del w:id="2293" w:author="Tomas Toftgård" w:date="2023-05-23T08:23:00Z"/>
        </w:rPr>
      </w:pPr>
      <w:del w:id="2294" w:author="Tomas Toftgård" w:date="2023-05-23T08:23:00Z">
        <w:r>
          <w:object w:dxaOrig="9841" w:dyaOrig="2731" w14:anchorId="0C72626C">
            <v:shape id="_x0000_i1055" type="#_x0000_t75" style="width:488.1pt;height:134.7pt" o:ole="">
              <v:imagedata r:id="rId79" o:title=""/>
            </v:shape>
            <o:OLEObject Type="Embed" ProgID="Visio.Drawing.15" ShapeID="_x0000_i1055" DrawAspect="Content" ObjectID="_1746373637" r:id="rId80"/>
          </w:object>
        </w:r>
      </w:del>
    </w:p>
    <w:p w14:paraId="7B34DFC9" w14:textId="77777777" w:rsidR="00FE732B" w:rsidRDefault="00FE732B" w:rsidP="00FE732B">
      <w:pPr>
        <w:pStyle w:val="Caption"/>
        <w:rPr>
          <w:del w:id="2295" w:author="Tomas Toftgård" w:date="2023-05-23T08:23:00Z"/>
        </w:rPr>
      </w:pPr>
      <w:del w:id="2296" w:author="Tomas Toftgård" w:date="2023-05-23T08:23:00Z">
        <w:r>
          <w:delText xml:space="preserve">Figure </w:delText>
        </w:r>
        <w:r>
          <w:rPr>
            <w:b w:val="0"/>
          </w:rPr>
          <w:fldChar w:fldCharType="begin"/>
        </w:r>
        <w:r>
          <w:delInstrText xml:space="preserve"> SEQ Figure \* ARABIC </w:delInstrText>
        </w:r>
        <w:r>
          <w:rPr>
            <w:b w:val="0"/>
          </w:rPr>
          <w:fldChar w:fldCharType="separate"/>
        </w:r>
        <w:r>
          <w:rPr>
            <w:noProof/>
          </w:rPr>
          <w:delText>17</w:delText>
        </w:r>
        <w:r>
          <w:rPr>
            <w:b w:val="0"/>
            <w:noProof/>
          </w:rPr>
          <w:fldChar w:fldCharType="end"/>
        </w:r>
        <w:r>
          <w:delText>: Processing for scene-based audio CuT conditions</w:delText>
        </w:r>
      </w:del>
    </w:p>
    <w:p w14:paraId="367A1110" w14:textId="77777777" w:rsidR="00FE732B" w:rsidRPr="0092130F" w:rsidRDefault="00FE732B" w:rsidP="00FE732B">
      <w:pPr>
        <w:rPr>
          <w:del w:id="2297" w:author="Tomas Toftgård" w:date="2023-05-23T08:23:00Z"/>
          <w:lang w:val="en-US"/>
        </w:rPr>
      </w:pPr>
    </w:p>
    <w:p w14:paraId="565D9FAB" w14:textId="77777777" w:rsidR="00FE732B" w:rsidRDefault="00FE732B" w:rsidP="00FE732B">
      <w:pPr>
        <w:pStyle w:val="Heading2"/>
        <w:rPr>
          <w:del w:id="2298" w:author="Tomas Toftgård" w:date="2023-05-23T08:23:00Z"/>
          <w:lang w:val="en-US"/>
        </w:rPr>
      </w:pPr>
      <w:del w:id="2299" w:author="Tomas Toftgård" w:date="2023-05-23T08:23:00Z">
        <w:r w:rsidRPr="00530154">
          <w:rPr>
            <w:lang w:val="en-US"/>
          </w:rPr>
          <w:delText xml:space="preserve">Processing for </w:delText>
        </w:r>
        <w:r>
          <w:rPr>
            <w:lang w:val="en-US"/>
          </w:rPr>
          <w:delText>metadata-assisted spatial audio (MASA) inputs</w:delText>
        </w:r>
      </w:del>
    </w:p>
    <w:p w14:paraId="6194548E" w14:textId="77777777" w:rsidR="00E05442" w:rsidRPr="00E05442" w:rsidRDefault="00177581" w:rsidP="00E379A7">
      <w:pPr>
        <w:pStyle w:val="EditorsNote"/>
        <w:rPr>
          <w:del w:id="2300" w:author="Tomas Toftgård" w:date="2023-05-23T08:23:00Z"/>
          <w:lang w:val="en-US"/>
        </w:rPr>
      </w:pPr>
      <w:moveFromRangeStart w:id="2301" w:author="Tomas Toftgård" w:date="2023-05-23T08:23:00Z" w:name="move135722650"/>
      <w:moveFrom w:id="2302" w:author="Tomas Toftgård" w:date="2023-05-23T08:23:00Z">
        <w:r w:rsidRPr="003B57FD">
          <w:rPr>
            <w:lang w:val="en-US"/>
          </w:rPr>
          <w:t xml:space="preserve">Editor’s Note: </w:t>
        </w:r>
        <w:r>
          <w:rPr>
            <w:lang w:val="en-US"/>
          </w:rPr>
          <w:t>Generation of 48 kHz input signals using IVAS MASA C Reference Software is missing.</w:t>
        </w:r>
      </w:moveFrom>
      <w:moveFromRangeEnd w:id="2301"/>
    </w:p>
    <w:p w14:paraId="127CC51F" w14:textId="77777777" w:rsidR="00FE732B" w:rsidRDefault="00FE732B" w:rsidP="00FE732B">
      <w:pPr>
        <w:pStyle w:val="Heading3"/>
        <w:rPr>
          <w:del w:id="2303" w:author="Tomas Toftgård" w:date="2023-05-23T08:23:00Z"/>
        </w:rPr>
      </w:pPr>
      <w:del w:id="2304" w:author="Tomas Toftgård" w:date="2023-05-23T08:23:00Z">
        <w:r>
          <w:delText>Reference conditions</w:delText>
        </w:r>
      </w:del>
    </w:p>
    <w:p w14:paraId="57A30190" w14:textId="77777777" w:rsidR="00FE732B" w:rsidRDefault="00FE732B" w:rsidP="00FE732B">
      <w:pPr>
        <w:pStyle w:val="EditorsNote"/>
        <w:rPr>
          <w:del w:id="2305" w:author="Tomas Toftgård" w:date="2023-05-23T08:23:00Z"/>
          <w:lang w:val="en-US"/>
        </w:rPr>
      </w:pPr>
      <w:del w:id="2306" w:author="Tomas Toftgård" w:date="2023-05-23T08:23:00Z">
        <w:r w:rsidRPr="003B57FD">
          <w:rPr>
            <w:lang w:val="en-US"/>
          </w:rPr>
          <w:delText xml:space="preserve">Editor’s Note: </w:delText>
        </w:r>
        <w:r>
          <w:rPr>
            <w:lang w:val="en-US"/>
          </w:rPr>
          <w:delText>Resampling step of the pre-processing may depend on the experiment.</w:delText>
        </w:r>
      </w:del>
    </w:p>
    <w:p w14:paraId="237FE035" w14:textId="77777777" w:rsidR="00FE732B" w:rsidRPr="00037A06" w:rsidRDefault="00FE732B" w:rsidP="00FE732B">
      <w:pPr>
        <w:pStyle w:val="EditorsNote"/>
        <w:rPr>
          <w:del w:id="2307" w:author="Tomas Toftgård" w:date="2023-05-23T08:23:00Z"/>
          <w:lang w:val="en-US"/>
        </w:rPr>
      </w:pPr>
      <w:del w:id="2308" w:author="Tomas Toftgård" w:date="2023-05-23T08:23:00Z">
        <w:r>
          <w:rPr>
            <w:lang w:val="en-US"/>
          </w:rPr>
          <w:delText>Editor’s note: Rendering is currently not specified.</w:delText>
        </w:r>
      </w:del>
    </w:p>
    <w:p w14:paraId="7A314274" w14:textId="7BC9247F" w:rsidR="00177581" w:rsidRDefault="00FE732B" w:rsidP="00177581">
      <w:pPr>
        <w:keepNext/>
        <w:jc w:val="center"/>
        <w:rPr>
          <w:ins w:id="2309" w:author="Tomas Toftgård" w:date="2023-05-23T08:23:00Z"/>
        </w:rPr>
      </w:pPr>
      <w:del w:id="2310" w:author="Tomas Toftgård" w:date="2023-05-23T08:23:00Z">
        <w:r>
          <w:object w:dxaOrig="8537" w:dyaOrig="2731" w14:anchorId="37981CC4">
            <v:shape id="_x0000_i1056" type="#_x0000_t75" style="width:426.7pt;height:136.5pt" o:ole="">
              <v:imagedata r:id="rId81" o:title=""/>
            </v:shape>
            <o:OLEObject Type="Embed" ProgID="Visio.Drawing.15" ShapeID="_x0000_i1056" DrawAspect="Content" ObjectID="_1746373638" r:id="rId82"/>
          </w:object>
        </w:r>
      </w:del>
      <w:ins w:id="2311" w:author="Tomas Toftgård" w:date="2023-05-23T08:23:00Z">
        <w:r w:rsidR="00177581" w:rsidRPr="0046313E">
          <w:t xml:space="preserve"> </w:t>
        </w:r>
        <w:r w:rsidR="00177581" w:rsidDel="00F3053F">
          <w:fldChar w:fldCharType="begin"/>
        </w:r>
        <w:r w:rsidR="00177581" w:rsidDel="00F3053F">
          <w:fldChar w:fldCharType="separate"/>
        </w:r>
        <w:r w:rsidR="00177581">
          <w:rPr>
            <w:noProof/>
          </w:rPr>
          <w:drawing>
            <wp:inline distT="0" distB="0" distL="0" distR="0" wp14:anchorId="192839ED" wp14:editId="631C36B4">
              <wp:extent cx="5422900" cy="1282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22900" cy="1282700"/>
                      </a:xfrm>
                      <a:prstGeom prst="rect">
                        <a:avLst/>
                      </a:prstGeom>
                      <a:noFill/>
                      <a:ln>
                        <a:noFill/>
                      </a:ln>
                    </pic:spPr>
                  </pic:pic>
                </a:graphicData>
              </a:graphic>
            </wp:inline>
          </w:drawing>
        </w:r>
        <w:r w:rsidR="00177581" w:rsidDel="00F3053F">
          <w:fldChar w:fldCharType="end"/>
        </w:r>
        <w:r w:rsidR="00177581" w:rsidDel="00F3053F">
          <w:t xml:space="preserve"> </w:t>
        </w:r>
      </w:ins>
    </w:p>
    <w:p w14:paraId="75B234E5" w14:textId="77777777" w:rsidR="00177581" w:rsidRDefault="00177581">
      <w:pPr>
        <w:pStyle w:val="Caption"/>
        <w:rPr>
          <w:moveFrom w:id="2312" w:author="Tomas Toftgård" w:date="2023-05-23T08:23:00Z"/>
        </w:rPr>
        <w:pPrChange w:id="2313" w:author="Tomas Toftgård" w:date="2023-05-23T08:23:00Z">
          <w:pPr>
            <w:keepNext/>
            <w:jc w:val="center"/>
          </w:pPr>
        </w:pPrChange>
      </w:pPr>
      <w:bookmarkStart w:id="2314" w:name="_Toc135723517"/>
      <w:bookmarkStart w:id="2315" w:name="_Toc135758624"/>
      <w:bookmarkStart w:id="2316" w:name="_Toc135758837"/>
      <w:bookmarkEnd w:id="2314"/>
      <w:bookmarkEnd w:id="2315"/>
      <w:bookmarkEnd w:id="2316"/>
      <w:moveFromRangeStart w:id="2317" w:author="Tomas Toftgård" w:date="2023-05-23T08:23:00Z" w:name="move135722651"/>
    </w:p>
    <w:p w14:paraId="6AD1FE85" w14:textId="77777777" w:rsidR="00FE732B" w:rsidRPr="00B9763D" w:rsidRDefault="00177581" w:rsidP="00FE732B">
      <w:pPr>
        <w:pStyle w:val="Caption"/>
        <w:rPr>
          <w:del w:id="2318" w:author="Tomas Toftgård" w:date="2023-05-23T08:23:00Z"/>
        </w:rPr>
      </w:pPr>
      <w:moveFrom w:id="2319" w:author="Tomas Toftgård" w:date="2023-05-23T08:23:00Z">
        <w:r>
          <w:t xml:space="preserve">Figure </w:t>
        </w:r>
        <w:r>
          <w:rPr>
            <w:b w:val="0"/>
          </w:rPr>
          <w:fldChar w:fldCharType="begin"/>
        </w:r>
        <w:r>
          <w:instrText xml:space="preserve"> SEQ Figure \* ARABIC </w:instrText>
        </w:r>
        <w:r>
          <w:rPr>
            <w:b w:val="0"/>
          </w:rPr>
          <w:fldChar w:fldCharType="separate"/>
        </w:r>
        <w:r>
          <w:rPr>
            <w:noProof/>
          </w:rPr>
          <w:t>18</w:t>
        </w:r>
        <w:r>
          <w:rPr>
            <w:b w:val="0"/>
            <w:noProof/>
          </w:rPr>
          <w:fldChar w:fldCharType="end"/>
        </w:r>
        <w:r>
          <w:t xml:space="preserve">: </w:t>
        </w:r>
        <w:r w:rsidRPr="00474FAF">
          <w:t>Processing for MASA reference</w:t>
        </w:r>
        <w:r>
          <w:t xml:space="preserve"> </w:t>
        </w:r>
      </w:moveFrom>
      <w:moveFromRangeEnd w:id="2317"/>
      <w:del w:id="2320" w:author="Tomas Toftgård" w:date="2023-05-23T08:23:00Z">
        <w:r w:rsidR="00FE732B">
          <w:delText>conditions</w:delText>
        </w:r>
        <w:bookmarkStart w:id="2321" w:name="_Toc135723518"/>
        <w:bookmarkStart w:id="2322" w:name="_Toc135758625"/>
        <w:bookmarkStart w:id="2323" w:name="_Toc135758838"/>
        <w:bookmarkEnd w:id="2321"/>
        <w:bookmarkEnd w:id="2322"/>
        <w:bookmarkEnd w:id="2323"/>
      </w:del>
    </w:p>
    <w:p w14:paraId="151E1B32" w14:textId="77777777" w:rsidR="00FE732B" w:rsidRDefault="00FE732B" w:rsidP="00FE732B">
      <w:pPr>
        <w:rPr>
          <w:del w:id="2324" w:author="Tomas Toftgård" w:date="2023-05-23T08:23:00Z"/>
          <w:lang w:val="en-US"/>
        </w:rPr>
      </w:pPr>
      <w:bookmarkStart w:id="2325" w:name="_Toc135723519"/>
      <w:bookmarkStart w:id="2326" w:name="_Toc135758626"/>
      <w:bookmarkStart w:id="2327" w:name="_Toc135758839"/>
      <w:bookmarkEnd w:id="2325"/>
      <w:bookmarkEnd w:id="2326"/>
      <w:bookmarkEnd w:id="2327"/>
    </w:p>
    <w:p w14:paraId="030839E0" w14:textId="3F060FC7" w:rsidR="00177581" w:rsidRPr="004075F0" w:rsidRDefault="00177581" w:rsidP="00177581">
      <w:pPr>
        <w:pStyle w:val="Heading3"/>
      </w:pPr>
      <w:bookmarkStart w:id="2328" w:name="_Toc127278299"/>
      <w:bookmarkStart w:id="2329" w:name="_Toc135087515"/>
      <w:bookmarkStart w:id="2330" w:name="_Toc135758840"/>
      <w:r>
        <w:t>CuT conditions</w:t>
      </w:r>
      <w:bookmarkEnd w:id="2328"/>
      <w:bookmarkEnd w:id="2329"/>
      <w:bookmarkEnd w:id="2330"/>
    </w:p>
    <w:p w14:paraId="71EFAF8D" w14:textId="77777777" w:rsidR="00FE732B" w:rsidRDefault="00FE732B" w:rsidP="00FE732B">
      <w:pPr>
        <w:pStyle w:val="EditorsNote"/>
        <w:rPr>
          <w:del w:id="2331" w:author="Tomas Toftgård" w:date="2023-05-23T08:23:00Z"/>
        </w:rPr>
      </w:pPr>
      <w:del w:id="2332" w:author="Tomas Toftgård" w:date="2023-05-23T08:23:00Z">
        <w:r>
          <w:rPr>
            <w:lang w:val="en-US"/>
          </w:rPr>
          <w:lastRenderedPageBreak/>
          <w:delText>Editor’s note: Rendering is currently not specified.</w:delText>
        </w:r>
        <w:r>
          <w:object w:dxaOrig="7981" w:dyaOrig="3842" w14:anchorId="66980B20">
            <v:shape id="_x0000_i1057" type="#_x0000_t75" style="width:399.3pt;height:192.6pt" o:ole="">
              <v:imagedata r:id="rId84" o:title=""/>
            </v:shape>
            <o:OLEObject Type="Embed" ProgID="Visio.Drawing.15" ShapeID="_x0000_i1057" DrawAspect="Content" ObjectID="_1746373639" r:id="rId85"/>
          </w:object>
        </w:r>
      </w:del>
    </w:p>
    <w:p w14:paraId="132EA7C4" w14:textId="77777777" w:rsidR="00FE732B" w:rsidRDefault="00FE732B" w:rsidP="00FE732B">
      <w:pPr>
        <w:pStyle w:val="Caption"/>
        <w:rPr>
          <w:del w:id="2333" w:author="Tomas Toftgård" w:date="2023-05-23T08:23:00Z"/>
        </w:rPr>
      </w:pPr>
      <w:del w:id="2334" w:author="Tomas Toftgård" w:date="2023-05-23T08:23:00Z">
        <w:r>
          <w:delText xml:space="preserve">Figure </w:delText>
        </w:r>
        <w:r>
          <w:rPr>
            <w:b w:val="0"/>
          </w:rPr>
          <w:fldChar w:fldCharType="begin"/>
        </w:r>
        <w:r>
          <w:delInstrText xml:space="preserve"> SEQ Figure \* ARABIC </w:delInstrText>
        </w:r>
        <w:r>
          <w:rPr>
            <w:b w:val="0"/>
          </w:rPr>
          <w:fldChar w:fldCharType="separate"/>
        </w:r>
        <w:r>
          <w:rPr>
            <w:noProof/>
          </w:rPr>
          <w:delText>19</w:delText>
        </w:r>
        <w:r>
          <w:rPr>
            <w:b w:val="0"/>
            <w:noProof/>
          </w:rPr>
          <w:fldChar w:fldCharType="end"/>
        </w:r>
        <w:r>
          <w:delText>: Processing for MASA CuT conditions</w:delText>
        </w:r>
      </w:del>
    </w:p>
    <w:p w14:paraId="7FE6C146" w14:textId="77777777" w:rsidR="00177581" w:rsidRPr="00F8359A" w:rsidRDefault="00177581">
      <w:pPr>
        <w:pStyle w:val="Caption"/>
        <w:rPr>
          <w:moveFrom w:id="2335" w:author="Tomas Toftgård" w:date="2023-05-23T08:23:00Z"/>
        </w:rPr>
        <w:pPrChange w:id="2336" w:author="Tomas Toftgård" w:date="2023-05-23T08:23:00Z">
          <w:pPr/>
        </w:pPrChange>
      </w:pPr>
      <w:moveFromRangeStart w:id="2337" w:author="Tomas Toftgård" w:date="2023-05-23T08:23:00Z" w:name="move135722652"/>
    </w:p>
    <w:p w14:paraId="369DA979" w14:textId="77777777" w:rsidR="00FE732B" w:rsidRDefault="00177581" w:rsidP="00FE732B">
      <w:pPr>
        <w:pStyle w:val="Heading2"/>
        <w:rPr>
          <w:del w:id="2338" w:author="Tomas Toftgård" w:date="2023-05-23T08:23:00Z"/>
          <w:lang w:val="en-US"/>
        </w:rPr>
      </w:pPr>
      <w:moveFrom w:id="2339" w:author="Tomas Toftgård" w:date="2023-05-23T08:23:00Z">
        <w:r w:rsidRPr="00530154">
          <w:rPr>
            <w:lang w:val="en-US"/>
          </w:rPr>
          <w:t>Processing for object-based audio</w:t>
        </w:r>
        <w:r w:rsidRPr="00530154">
          <w:rPr>
            <w:lang w:val="en-US" w:eastAsia="ja-JP"/>
          </w:rPr>
          <w:t xml:space="preserve"> </w:t>
        </w:r>
      </w:moveFrom>
      <w:moveFromRangeEnd w:id="2337"/>
      <w:del w:id="2340" w:author="Tomas Toftgård" w:date="2023-05-23T08:23:00Z">
        <w:r w:rsidR="00FE732B" w:rsidRPr="00530154">
          <w:rPr>
            <w:lang w:val="en-US"/>
          </w:rPr>
          <w:delText>inputs</w:delText>
        </w:r>
      </w:del>
    </w:p>
    <w:p w14:paraId="597B613F" w14:textId="77777777" w:rsidR="00FE732B" w:rsidRDefault="00FE732B" w:rsidP="00FE732B">
      <w:pPr>
        <w:pStyle w:val="Heading3"/>
        <w:rPr>
          <w:del w:id="2341" w:author="Tomas Toftgård" w:date="2023-05-23T08:23:00Z"/>
        </w:rPr>
      </w:pPr>
      <w:del w:id="2342" w:author="Tomas Toftgård" w:date="2023-05-23T08:23:00Z">
        <w:r>
          <w:delText>Reference conditions</w:delText>
        </w:r>
      </w:del>
    </w:p>
    <w:p w14:paraId="6D4E8301" w14:textId="77777777" w:rsidR="00FE732B" w:rsidRDefault="00FE732B" w:rsidP="00FE732B">
      <w:pPr>
        <w:pStyle w:val="EditorsNote"/>
        <w:rPr>
          <w:del w:id="2343" w:author="Tomas Toftgård" w:date="2023-05-23T08:23:00Z"/>
          <w:lang w:val="en-US"/>
        </w:rPr>
      </w:pPr>
      <w:del w:id="2344" w:author="Tomas Toftgård" w:date="2023-05-23T08:23:00Z">
        <w:r w:rsidRPr="003B57FD">
          <w:rPr>
            <w:lang w:val="en-US"/>
          </w:rPr>
          <w:delText xml:space="preserve">Editor’s Note: </w:delText>
        </w:r>
        <w:r>
          <w:rPr>
            <w:lang w:val="en-US"/>
          </w:rPr>
          <w:delText>Resampling step of the pre-processing may depend on the experiment.</w:delText>
        </w:r>
      </w:del>
    </w:p>
    <w:p w14:paraId="7804A463" w14:textId="77777777" w:rsidR="00FE732B" w:rsidRPr="00037A06" w:rsidRDefault="00FE732B" w:rsidP="00FE732B">
      <w:pPr>
        <w:pStyle w:val="EditorsNote"/>
        <w:rPr>
          <w:del w:id="2345" w:author="Tomas Toftgård" w:date="2023-05-23T08:23:00Z"/>
          <w:lang w:val="en-US"/>
        </w:rPr>
      </w:pPr>
      <w:del w:id="2346" w:author="Tomas Toftgård" w:date="2023-05-23T08:23:00Z">
        <w:r>
          <w:rPr>
            <w:lang w:val="en-US"/>
          </w:rPr>
          <w:delText>Editor’s note: Rendering is currently not specified.</w:delText>
        </w:r>
      </w:del>
    </w:p>
    <w:p w14:paraId="652360E0" w14:textId="77777777" w:rsidR="00FE732B" w:rsidRDefault="00FE732B" w:rsidP="00FE732B">
      <w:pPr>
        <w:keepNext/>
        <w:jc w:val="center"/>
        <w:rPr>
          <w:del w:id="2347" w:author="Tomas Toftgård" w:date="2023-05-23T08:23:00Z"/>
        </w:rPr>
      </w:pPr>
      <w:del w:id="2348" w:author="Tomas Toftgård" w:date="2023-05-23T08:23:00Z">
        <w:r>
          <w:object w:dxaOrig="8537" w:dyaOrig="2731" w14:anchorId="340ECB65">
            <v:shape id="_x0000_i1058" type="#_x0000_t75" style="width:426.7pt;height:136.5pt" o:ole="">
              <v:imagedata r:id="rId86" o:title=""/>
            </v:shape>
            <o:OLEObject Type="Embed" ProgID="Visio.Drawing.15" ShapeID="_x0000_i1058" DrawAspect="Content" ObjectID="_1746373640" r:id="rId87"/>
          </w:object>
        </w:r>
      </w:del>
    </w:p>
    <w:p w14:paraId="19485568" w14:textId="77777777" w:rsidR="00FE732B" w:rsidRPr="00B9763D" w:rsidRDefault="00FE732B" w:rsidP="00FE732B">
      <w:pPr>
        <w:pStyle w:val="Caption"/>
        <w:rPr>
          <w:del w:id="2349" w:author="Tomas Toftgård" w:date="2023-05-23T08:23:00Z"/>
        </w:rPr>
      </w:pPr>
      <w:del w:id="2350" w:author="Tomas Toftgård" w:date="2023-05-23T08:23:00Z">
        <w:r>
          <w:delText xml:space="preserve">Figure </w:delText>
        </w:r>
        <w:r>
          <w:rPr>
            <w:b w:val="0"/>
          </w:rPr>
          <w:fldChar w:fldCharType="begin"/>
        </w:r>
        <w:r>
          <w:delInstrText xml:space="preserve"> SEQ Figure \* ARABIC </w:delInstrText>
        </w:r>
        <w:r>
          <w:rPr>
            <w:b w:val="0"/>
          </w:rPr>
          <w:fldChar w:fldCharType="separate"/>
        </w:r>
        <w:r>
          <w:rPr>
            <w:noProof/>
          </w:rPr>
          <w:delText>20</w:delText>
        </w:r>
        <w:r>
          <w:rPr>
            <w:b w:val="0"/>
            <w:noProof/>
          </w:rPr>
          <w:fldChar w:fldCharType="end"/>
        </w:r>
        <w:r>
          <w:delText xml:space="preserve">: </w:delText>
        </w:r>
        <w:r w:rsidRPr="00E379A7">
          <w:delText xml:space="preserve">Processing for </w:delText>
        </w:r>
        <w:r>
          <w:delText>object-based</w:delText>
        </w:r>
        <w:r w:rsidRPr="00E379A7">
          <w:delText xml:space="preserve"> audio </w:delText>
        </w:r>
        <w:r>
          <w:delText>reference conditions</w:delText>
        </w:r>
      </w:del>
    </w:p>
    <w:p w14:paraId="68F540D3" w14:textId="77777777" w:rsidR="00177581" w:rsidRDefault="00177581" w:rsidP="00177581">
      <w:pPr>
        <w:rPr>
          <w:moveFrom w:id="2351" w:author="Tomas Toftgård" w:date="2023-05-23T08:23:00Z"/>
          <w:lang w:val="en-US"/>
        </w:rPr>
      </w:pPr>
      <w:moveFromRangeStart w:id="2352" w:author="Tomas Toftgård" w:date="2023-05-23T08:23:00Z" w:name="move135722648"/>
    </w:p>
    <w:p w14:paraId="23C4D078" w14:textId="77777777" w:rsidR="00177581" w:rsidRDefault="00177581" w:rsidP="00177581">
      <w:pPr>
        <w:pStyle w:val="Heading3"/>
        <w:rPr>
          <w:moveFrom w:id="2353" w:author="Tomas Toftgård" w:date="2023-05-23T08:23:00Z"/>
        </w:rPr>
      </w:pPr>
      <w:moveFrom w:id="2354" w:author="Tomas Toftgård" w:date="2023-05-23T08:23:00Z">
        <w:r>
          <w:t>CuT conditions</w:t>
        </w:r>
      </w:moveFrom>
    </w:p>
    <w:moveFromRangeEnd w:id="2352"/>
    <w:p w14:paraId="794347D7" w14:textId="77777777" w:rsidR="00FE732B" w:rsidRPr="00CB760F" w:rsidRDefault="00FE732B" w:rsidP="00FE732B">
      <w:pPr>
        <w:pStyle w:val="EditorsNote"/>
        <w:rPr>
          <w:del w:id="2355" w:author="Tomas Toftgård" w:date="2023-05-23T08:23:00Z"/>
        </w:rPr>
      </w:pPr>
      <w:del w:id="2356" w:author="Tomas Toftgård" w:date="2023-05-23T08:23:00Z">
        <w:r>
          <w:rPr>
            <w:lang w:val="en-US"/>
          </w:rPr>
          <w:delText>Editor’s note: Rendering is currently not specified. It may be performed by the IVAS decoder or be carried out by an external renderer.</w:delText>
        </w:r>
      </w:del>
    </w:p>
    <w:p w14:paraId="2527F73F" w14:textId="77777777" w:rsidR="00FE732B" w:rsidRDefault="00FE732B" w:rsidP="00FE732B">
      <w:pPr>
        <w:keepNext/>
        <w:jc w:val="center"/>
        <w:rPr>
          <w:del w:id="2357" w:author="Tomas Toftgård" w:date="2023-05-23T08:23:00Z"/>
        </w:rPr>
      </w:pPr>
      <w:del w:id="2358" w:author="Tomas Toftgård" w:date="2023-05-23T08:23:00Z">
        <w:r>
          <w:object w:dxaOrig="7981" w:dyaOrig="3842" w14:anchorId="046A336B">
            <v:shape id="_x0000_i1059" type="#_x0000_t75" style="width:399.3pt;height:192.6pt" o:ole="">
              <v:imagedata r:id="rId88" o:title=""/>
            </v:shape>
            <o:OLEObject Type="Embed" ProgID="Visio.Drawing.15" ShapeID="_x0000_i1059" DrawAspect="Content" ObjectID="_1746373641" r:id="rId89"/>
          </w:object>
        </w:r>
      </w:del>
    </w:p>
    <w:p w14:paraId="2B7BD0EF" w14:textId="07013D11" w:rsidR="00177581" w:rsidRDefault="00177581" w:rsidP="00177581">
      <w:pPr>
        <w:keepNext/>
        <w:jc w:val="center"/>
        <w:rPr>
          <w:ins w:id="2359" w:author="Tomas Toftgård" w:date="2023-05-23T08:23:00Z"/>
        </w:rPr>
      </w:pPr>
      <w:ins w:id="2360" w:author="Tomas Toftgård" w:date="2023-05-23T08:23:00Z">
        <w:r>
          <w:rPr>
            <w:noProof/>
          </w:rPr>
          <w:object w:dxaOrig="7426" w:dyaOrig="4665" w14:anchorId="1D6955DA">
            <v:shape id="_x0000_i1060" type="#_x0000_t75" style="width:374.6pt;height:230.6pt" o:ole="">
              <v:imagedata r:id="rId90" o:title=""/>
            </v:shape>
            <o:OLEObject Type="Embed" ProgID="Visio.Drawing.15" ShapeID="_x0000_i1060" DrawAspect="Content" ObjectID="_1746373642" r:id="rId91"/>
          </w:object>
        </w:r>
      </w:ins>
    </w:p>
    <w:p w14:paraId="480B3DA9" w14:textId="72B2F77D" w:rsidR="00177581" w:rsidRDefault="00177581" w:rsidP="00177581">
      <w:pPr>
        <w:pStyle w:val="Caption"/>
      </w:pPr>
      <w:r>
        <w:t xml:space="preserve">Figure </w:t>
      </w:r>
      <w:r>
        <w:fldChar w:fldCharType="begin"/>
      </w:r>
      <w:r>
        <w:instrText xml:space="preserve"> SEQ Figure \* ARABIC </w:instrText>
      </w:r>
      <w:r>
        <w:fldChar w:fldCharType="separate"/>
      </w:r>
      <w:r>
        <w:rPr>
          <w:noProof/>
        </w:rPr>
        <w:t>21</w:t>
      </w:r>
      <w:r>
        <w:rPr>
          <w:noProof/>
        </w:rPr>
        <w:fldChar w:fldCharType="end"/>
      </w:r>
      <w:r w:rsidRPr="00BF549F">
        <w:t>: Processing for object-based audio CuT conditions</w:t>
      </w:r>
      <w:ins w:id="2361" w:author="Tomas Toftgård" w:date="2023-05-23T08:23:00Z">
        <w:r w:rsidRPr="00BF549F">
          <w:t>. Error insertion / Network simulation is bypassed for error-free/non-JBM conditions.</w:t>
        </w:r>
      </w:ins>
    </w:p>
    <w:p w14:paraId="02CBA9FB" w14:textId="77777777" w:rsidR="00177581" w:rsidRDefault="00177581">
      <w:pPr>
        <w:keepNext/>
        <w:jc w:val="center"/>
        <w:rPr>
          <w:rPrChange w:id="2362" w:author="Tomas Toftgård" w:date="2023-05-23T08:23:00Z">
            <w:rPr>
              <w:lang w:val="en-US"/>
            </w:rPr>
          </w:rPrChange>
        </w:rPr>
        <w:pPrChange w:id="2363" w:author="Tomas Toftgård" w:date="2023-05-23T08:23:00Z">
          <w:pPr/>
        </w:pPrChange>
      </w:pPr>
    </w:p>
    <w:p w14:paraId="5A44B91B" w14:textId="77777777" w:rsidR="00177581" w:rsidRDefault="00177581" w:rsidP="00177581">
      <w:pPr>
        <w:pStyle w:val="Caption"/>
        <w:jc w:val="left"/>
        <w:rPr>
          <w:ins w:id="2364" w:author="Tomas Toftgård" w:date="2023-05-23T08:23:00Z"/>
        </w:rPr>
      </w:pPr>
      <w:ins w:id="2365" w:author="Tomas Toftgård" w:date="2023-05-23T08:23:00Z">
        <w:r>
          <w:br/>
        </w:r>
      </w:ins>
    </w:p>
    <w:p w14:paraId="197E201F" w14:textId="77777777" w:rsidR="00177581" w:rsidRDefault="00177581" w:rsidP="00177581">
      <w:pPr>
        <w:pStyle w:val="Heading3"/>
        <w:rPr>
          <w:ins w:id="2366" w:author="Tomas Toftgård" w:date="2023-05-23T08:23:00Z"/>
        </w:rPr>
      </w:pPr>
      <w:bookmarkStart w:id="2367" w:name="_Toc135087516"/>
      <w:bookmarkStart w:id="2368" w:name="_Toc135758841"/>
      <w:ins w:id="2369" w:author="Tomas Toftgård" w:date="2023-05-23T08:23:00Z">
        <w:r>
          <w:t>Reference codec conditions</w:t>
        </w:r>
        <w:bookmarkEnd w:id="2367"/>
        <w:bookmarkEnd w:id="2368"/>
      </w:ins>
    </w:p>
    <w:p w14:paraId="16A3118B" w14:textId="77777777" w:rsidR="00177581" w:rsidRDefault="00177581" w:rsidP="00177581">
      <w:pPr>
        <w:keepNext/>
        <w:jc w:val="center"/>
        <w:rPr>
          <w:ins w:id="2370" w:author="Tomas Toftgård" w:date="2023-05-23T08:23:00Z"/>
        </w:rPr>
      </w:pPr>
      <w:ins w:id="2371" w:author="Tomas Toftgård" w:date="2023-05-23T08:23:00Z">
        <w:r>
          <w:rPr>
            <w:noProof/>
          </w:rPr>
          <w:object w:dxaOrig="6737" w:dyaOrig="4156" w14:anchorId="6D0F57F2">
            <v:shape id="_x0000_i1061" type="#_x0000_t75" style="width:338.35pt;height:208.95pt" o:ole="">
              <v:imagedata r:id="rId92" o:title=""/>
            </v:shape>
            <o:OLEObject Type="Embed" ProgID="Visio.Drawing.15" ShapeID="_x0000_i1061" DrawAspect="Content" ObjectID="_1746373643" r:id="rId93"/>
          </w:object>
        </w:r>
      </w:ins>
      <w:ins w:id="2372" w:author="Tomas Toftgård" w:date="2023-05-23T08:23:00Z">
        <w:r>
          <w:rPr>
            <w:noProof/>
          </w:rPr>
          <w:t xml:space="preserve"> </w:t>
        </w:r>
      </w:ins>
    </w:p>
    <w:p w14:paraId="08E4B187" w14:textId="77777777" w:rsidR="00177581" w:rsidRDefault="00177581" w:rsidP="00177581">
      <w:pPr>
        <w:pStyle w:val="Caption"/>
        <w:rPr>
          <w:ins w:id="2373" w:author="Tomas Toftgård" w:date="2023-05-23T08:23:00Z"/>
        </w:rPr>
      </w:pPr>
      <w:ins w:id="2374" w:author="Tomas Toftgård" w:date="2023-05-23T08:23:00Z">
        <w:r>
          <w:t xml:space="preserve">Figure </w:t>
        </w:r>
        <w:r>
          <w:fldChar w:fldCharType="begin"/>
        </w:r>
        <w:r>
          <w:instrText xml:space="preserve"> SEQ Figure \* ARABIC </w:instrText>
        </w:r>
        <w:r>
          <w:fldChar w:fldCharType="separate"/>
        </w:r>
        <w:r>
          <w:rPr>
            <w:noProof/>
          </w:rPr>
          <w:t>22</w:t>
        </w:r>
        <w:r>
          <w:fldChar w:fldCharType="end"/>
        </w:r>
        <w:r w:rsidRPr="00BF549F">
          <w:t>: Processing for object-based audio reference codec conditions. Error insertion / Network simulation is bypassed for error-free/non-JBM conditions</w:t>
        </w:r>
        <w:r>
          <w:t>.</w:t>
        </w:r>
      </w:ins>
    </w:p>
    <w:p w14:paraId="487B4C14" w14:textId="77777777" w:rsidR="00177581" w:rsidRDefault="00177581" w:rsidP="00177581">
      <w:pPr>
        <w:rPr>
          <w:ins w:id="2375" w:author="Tomas Toftgård" w:date="2023-05-23T08:23:00Z"/>
          <w:lang w:val="en-US"/>
        </w:rPr>
      </w:pPr>
    </w:p>
    <w:p w14:paraId="6D8BE322" w14:textId="40B3B124" w:rsidR="00177581" w:rsidRPr="00DE4F2D" w:rsidRDefault="00177581" w:rsidP="00DE4F2D">
      <w:pPr>
        <w:rPr>
          <w:ins w:id="2376" w:author="Tomas Toftgård" w:date="2023-05-23T08:23:00Z"/>
          <w:lang w:val="en-US"/>
          <w:rPrChange w:id="2377" w:author="Tomas Toftgård" w:date="2023-05-23T17:51:00Z">
            <w:rPr>
              <w:ins w:id="2378" w:author="Tomas Toftgård" w:date="2023-05-23T08:23:00Z"/>
            </w:rPr>
          </w:rPrChange>
        </w:rPr>
        <w:pPrChange w:id="2379" w:author="Tomas Toftgård" w:date="2023-05-23T17:51:00Z">
          <w:pPr>
            <w:pStyle w:val="Bracket"/>
          </w:pPr>
        </w:pPrChange>
      </w:pPr>
      <w:ins w:id="2380" w:author="Tomas Toftgård" w:date="2023-05-23T08:23:00Z">
        <w:r>
          <w:rPr>
            <w:lang w:val="en-US"/>
          </w:rPr>
          <w:t>Processing for object-based audio reference codec conditions is performed using Nx EVS encoding/decoding. In case of error insertion/network simulation, the same error pattern is applied to all EVS bitstreams.</w:t>
        </w:r>
      </w:ins>
    </w:p>
    <w:p w14:paraId="0944F459" w14:textId="77777777" w:rsidR="00FE732B" w:rsidRPr="00A21A21" w:rsidRDefault="00177581" w:rsidP="00A21A21">
      <w:pPr>
        <w:pStyle w:val="Heading2"/>
        <w:rPr>
          <w:del w:id="2381" w:author="Tomas Toftgård" w:date="2023-05-23T08:23:00Z"/>
        </w:rPr>
        <w:pPrChange w:id="2382" w:author="Tomas Toftgård" w:date="2023-05-23T18:22:00Z">
          <w:pPr>
            <w:pStyle w:val="Bracket"/>
          </w:pPr>
        </w:pPrChange>
      </w:pPr>
      <w:bookmarkStart w:id="2383" w:name="_Toc135087517"/>
      <w:bookmarkStart w:id="2384" w:name="_Toc134603010"/>
      <w:bookmarkStart w:id="2385" w:name="_Toc135758842"/>
      <w:moveToRangeStart w:id="2386" w:author="Tomas Toftgård" w:date="2023-05-23T08:23:00Z" w:name="move135722646"/>
      <w:moveTo w:id="2387" w:author="Tomas Toftgård" w:date="2023-05-23T08:23:00Z">
        <w:r w:rsidRPr="00A21A21">
          <w:rPr>
            <w:rPrChange w:id="2388" w:author="Tomas Toftgård" w:date="2023-05-23T18:22:00Z">
              <w:rPr>
                <w:b w:val="0"/>
                <w:color w:val="FF0000"/>
              </w:rPr>
            </w:rPrChange>
          </w:rPr>
          <w:lastRenderedPageBreak/>
          <w:t>Post-processing</w:t>
        </w:r>
      </w:moveTo>
      <w:bookmarkEnd w:id="2383"/>
      <w:bookmarkEnd w:id="2384"/>
      <w:bookmarkEnd w:id="2385"/>
      <w:moveToRangeEnd w:id="2386"/>
      <w:del w:id="2389" w:author="Tomas Toftgård" w:date="2023-05-23T08:23:00Z">
        <w:r w:rsidR="00FE732B" w:rsidRPr="00A21A21">
          <w:delText>]</w:delText>
        </w:r>
      </w:del>
    </w:p>
    <w:p w14:paraId="2A958A03" w14:textId="355EA03F" w:rsidR="00177581" w:rsidRPr="00A21A21" w:rsidRDefault="00177581" w:rsidP="00A21A21">
      <w:pPr>
        <w:pStyle w:val="Heading2"/>
        <w:rPr>
          <w:ins w:id="2390" w:author="Tomas Toftgård" w:date="2023-05-23T08:23:00Z"/>
          <w:rPrChange w:id="2391" w:author="Tomas Toftgård" w:date="2023-05-23T18:22:00Z">
            <w:rPr>
              <w:ins w:id="2392" w:author="Tomas Toftgård" w:date="2023-05-23T08:23:00Z"/>
              <w:lang w:val="en-CA" w:eastAsia="ja-JP"/>
            </w:rPr>
          </w:rPrChange>
        </w:rPr>
      </w:pPr>
      <w:bookmarkStart w:id="2393" w:name="_Toc135758843"/>
      <w:bookmarkEnd w:id="2393"/>
    </w:p>
    <w:p w14:paraId="45DC55E7" w14:textId="77777777" w:rsidR="00177581" w:rsidRDefault="00177581" w:rsidP="00177581">
      <w:pPr>
        <w:pStyle w:val="Heading3"/>
        <w:rPr>
          <w:ins w:id="2394" w:author="Tomas Toftgård" w:date="2023-05-23T08:23:00Z"/>
        </w:rPr>
      </w:pPr>
      <w:bookmarkStart w:id="2395" w:name="_Toc135087518"/>
      <w:bookmarkStart w:id="2396" w:name="_Toc135758844"/>
      <w:ins w:id="2397" w:author="Tomas Toftgård" w:date="2023-05-23T08:23:00Z">
        <w:r>
          <w:t>Segmentation and windowing of processed conditions</w:t>
        </w:r>
        <w:bookmarkEnd w:id="2396"/>
      </w:ins>
    </w:p>
    <w:p w14:paraId="30D85D54" w14:textId="77777777" w:rsidR="00177581" w:rsidRDefault="00177581" w:rsidP="00177581">
      <w:pPr>
        <w:keepNext/>
        <w:jc w:val="center"/>
        <w:rPr>
          <w:ins w:id="2398" w:author="Tomas Toftgård" w:date="2023-05-23T08:23:00Z"/>
        </w:rPr>
      </w:pPr>
      <w:ins w:id="2399" w:author="Tomas Toftgård" w:date="2023-05-23T08:23:00Z">
        <w:r>
          <w:rPr>
            <w:noProof/>
          </w:rPr>
          <w:object w:dxaOrig="7981" w:dyaOrig="916" w14:anchorId="00ADD142">
            <v:shape id="_x0000_i1062" type="#_x0000_t75" style="width:395.8pt;height:43.3pt" o:ole="">
              <v:imagedata r:id="rId94" o:title=""/>
            </v:shape>
            <o:OLEObject Type="Embed" ProgID="Visio.Drawing.15" ShapeID="_x0000_i1062" DrawAspect="Content" ObjectID="_1746373644" r:id="rId95"/>
          </w:object>
        </w:r>
      </w:ins>
    </w:p>
    <w:p w14:paraId="77813442" w14:textId="77777777" w:rsidR="00177581" w:rsidRPr="004D15FC" w:rsidRDefault="00177581" w:rsidP="00177581">
      <w:pPr>
        <w:pStyle w:val="Caption"/>
        <w:rPr>
          <w:ins w:id="2400" w:author="Tomas Toftgård" w:date="2023-05-23T08:23:00Z"/>
        </w:rPr>
      </w:pPr>
      <w:ins w:id="2401" w:author="Tomas Toftgård" w:date="2023-05-23T08:23:00Z">
        <w:r>
          <w:t xml:space="preserve">Figure </w:t>
        </w:r>
        <w:r>
          <w:fldChar w:fldCharType="begin"/>
        </w:r>
        <w:r>
          <w:instrText xml:space="preserve"> SEQ Figure \* ARABIC </w:instrText>
        </w:r>
        <w:r>
          <w:fldChar w:fldCharType="separate"/>
        </w:r>
        <w:r>
          <w:rPr>
            <w:noProof/>
          </w:rPr>
          <w:t>23</w:t>
        </w:r>
        <w:r>
          <w:fldChar w:fldCharType="end"/>
        </w:r>
        <w:r>
          <w:t>: Segmentation and windowing of processed concatenated samples</w:t>
        </w:r>
      </w:ins>
    </w:p>
    <w:p w14:paraId="32BEB287" w14:textId="56CD6D65" w:rsidR="00177581" w:rsidRDefault="00177581" w:rsidP="00177581">
      <w:pPr>
        <w:pStyle w:val="Heading3"/>
        <w:rPr>
          <w:ins w:id="2402" w:author="Tomas Toftgård" w:date="2023-05-23T08:23:00Z"/>
        </w:rPr>
      </w:pPr>
      <w:bookmarkStart w:id="2403" w:name="_Toc134603011"/>
      <w:bookmarkStart w:id="2404" w:name="_Toc135758845"/>
      <w:ins w:id="2405" w:author="Tomas Toftgård" w:date="2023-05-23T08:23:00Z">
        <w:r>
          <w:t xml:space="preserve">Level normalization of processed </w:t>
        </w:r>
        <w:bookmarkEnd w:id="2403"/>
        <w:r>
          <w:t>conditions</w:t>
        </w:r>
        <w:bookmarkEnd w:id="2395"/>
        <w:bookmarkEnd w:id="2404"/>
      </w:ins>
    </w:p>
    <w:p w14:paraId="4A43E455" w14:textId="66B30DAF" w:rsidR="00177581" w:rsidRDefault="00177581" w:rsidP="00177581">
      <w:pPr>
        <w:keepNext/>
        <w:jc w:val="center"/>
        <w:rPr>
          <w:ins w:id="2406" w:author="Tomas Toftgård" w:date="2023-05-23T08:23:00Z"/>
        </w:rPr>
      </w:pPr>
      <w:ins w:id="2407" w:author="Tomas Toftgård" w:date="2023-05-23T08:23:00Z">
        <w:r w:rsidRPr="00AE723A">
          <w:t xml:space="preserve"> </w:t>
        </w:r>
      </w:ins>
      <w:ins w:id="2408" w:author="Tomas Toftgård" w:date="2023-05-23T08:23:00Z">
        <w:r>
          <w:object w:dxaOrig="7981" w:dyaOrig="916" w14:anchorId="18971B67">
            <v:shape id="_x0000_i1063" type="#_x0000_t75" style="width:395.8pt;height:43.3pt" o:ole="">
              <v:imagedata r:id="rId96" o:title=""/>
            </v:shape>
            <o:OLEObject Type="Embed" ProgID="Visio.Drawing.15" ShapeID="_x0000_i1063" DrawAspect="Content" ObjectID="_1746373645" r:id="rId97"/>
          </w:object>
        </w:r>
      </w:ins>
      <w:ins w:id="2409" w:author="Tomas Toftgård" w:date="2023-05-23T08:23:00Z">
        <w:r w:rsidDel="00213185">
          <w:fldChar w:fldCharType="begin"/>
        </w:r>
        <w:r w:rsidDel="00213185">
          <w:fldChar w:fldCharType="separate"/>
        </w:r>
        <w:r>
          <w:rPr>
            <w:noProof/>
          </w:rPr>
          <w:drawing>
            <wp:inline distT="0" distB="0" distL="0" distR="0" wp14:anchorId="7802F0F4" wp14:editId="239A04B3">
              <wp:extent cx="5080000" cy="5778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80000" cy="577850"/>
                      </a:xfrm>
                      <a:prstGeom prst="rect">
                        <a:avLst/>
                      </a:prstGeom>
                      <a:noFill/>
                      <a:ln>
                        <a:noFill/>
                      </a:ln>
                    </pic:spPr>
                  </pic:pic>
                </a:graphicData>
              </a:graphic>
            </wp:inline>
          </w:drawing>
        </w:r>
        <w:r w:rsidDel="00213185">
          <w:fldChar w:fldCharType="end"/>
        </w:r>
      </w:ins>
    </w:p>
    <w:p w14:paraId="299B5DAF" w14:textId="4206B698" w:rsidR="00177581" w:rsidRDefault="00177581" w:rsidP="00177581">
      <w:pPr>
        <w:pStyle w:val="Caption"/>
        <w:rPr>
          <w:ins w:id="2410" w:author="Tomas Toftgård" w:date="2023-05-23T17:10:00Z"/>
        </w:rPr>
      </w:pPr>
      <w:ins w:id="2411" w:author="Tomas Toftgård" w:date="2023-05-23T08:23:00Z">
        <w:r>
          <w:t xml:space="preserve">Figure </w:t>
        </w:r>
        <w:r>
          <w:fldChar w:fldCharType="begin"/>
        </w:r>
        <w:r>
          <w:instrText xml:space="preserve"> SEQ Figure \* ARABIC </w:instrText>
        </w:r>
        <w:r>
          <w:fldChar w:fldCharType="separate"/>
        </w:r>
        <w:r>
          <w:rPr>
            <w:noProof/>
          </w:rPr>
          <w:t>24</w:t>
        </w:r>
        <w:r>
          <w:rPr>
            <w:noProof/>
          </w:rPr>
          <w:fldChar w:fldCharType="end"/>
        </w:r>
        <w:r>
          <w:t>: Level adjustment of processed reference, reference codec, anchor and CuT conditions using BS.1770</w:t>
        </w:r>
      </w:ins>
    </w:p>
    <w:p w14:paraId="654D7B9C" w14:textId="13021367" w:rsidR="002A01ED" w:rsidRPr="002A01ED" w:rsidRDefault="004B406E" w:rsidP="002A01ED">
      <w:pPr>
        <w:rPr>
          <w:ins w:id="2412" w:author="Tomas Toftgård" w:date="2023-05-23T08:23:00Z"/>
          <w:lang w:val="en-US"/>
          <w:rPrChange w:id="2413" w:author="Tomas Toftgård" w:date="2023-05-23T17:10:00Z">
            <w:rPr>
              <w:ins w:id="2414" w:author="Tomas Toftgård" w:date="2023-05-23T08:23:00Z"/>
            </w:rPr>
          </w:rPrChange>
        </w:rPr>
        <w:pPrChange w:id="2415" w:author="Tomas Toftgård" w:date="2023-05-23T17:10:00Z">
          <w:pPr>
            <w:pStyle w:val="Caption"/>
          </w:pPr>
        </w:pPrChange>
      </w:pPr>
      <w:ins w:id="2416" w:author="Tomas Toftgård" w:date="2023-05-23T17:11:00Z">
        <w:r>
          <w:rPr>
            <w:lang w:val="en-US"/>
          </w:rPr>
          <w:t>Note: For FER con</w:t>
        </w:r>
      </w:ins>
      <w:ins w:id="2417" w:author="Tomas Toftgård" w:date="2023-05-23T17:13:00Z">
        <w:r w:rsidR="00A9175B">
          <w:rPr>
            <w:lang w:val="en-US"/>
          </w:rPr>
          <w:t>ditions</w:t>
        </w:r>
        <w:r w:rsidR="000B2092">
          <w:rPr>
            <w:lang w:val="en-US"/>
          </w:rPr>
          <w:t xml:space="preserve"> the post level adjustment </w:t>
        </w:r>
      </w:ins>
      <w:ins w:id="2418" w:author="Tomas Toftgård" w:date="2023-05-23T17:15:00Z">
        <w:r w:rsidR="006B711E">
          <w:rPr>
            <w:lang w:val="en-US"/>
          </w:rPr>
          <w:t>should</w:t>
        </w:r>
      </w:ins>
      <w:ins w:id="2419" w:author="Tomas Toftgård" w:date="2023-05-23T17:13:00Z">
        <w:r w:rsidR="000B2092">
          <w:rPr>
            <w:lang w:val="en-US"/>
          </w:rPr>
          <w:t xml:space="preserve"> be based on </w:t>
        </w:r>
      </w:ins>
      <w:ins w:id="2420" w:author="Tomas Toftgård" w:date="2023-05-23T17:14:00Z">
        <w:r w:rsidR="000B2092">
          <w:rPr>
            <w:lang w:val="en-US"/>
          </w:rPr>
          <w:t xml:space="preserve">corresponding samples processed without </w:t>
        </w:r>
        <w:r w:rsidR="00CC6CFD">
          <w:rPr>
            <w:lang w:val="en-US"/>
          </w:rPr>
          <w:t>frame losses.</w:t>
        </w:r>
      </w:ins>
    </w:p>
    <w:p w14:paraId="4865BD05" w14:textId="77777777" w:rsidR="00177581" w:rsidRPr="00530154" w:rsidRDefault="00177581" w:rsidP="00177581">
      <w:pPr>
        <w:pStyle w:val="Heading1"/>
        <w:rPr>
          <w:lang w:val="en-US"/>
        </w:rPr>
      </w:pPr>
      <w:bookmarkStart w:id="2421" w:name="_Toc96360663"/>
      <w:bookmarkEnd w:id="1837"/>
      <w:bookmarkEnd w:id="1838"/>
      <w:bookmarkEnd w:id="1839"/>
      <w:r w:rsidRPr="00530154">
        <w:rPr>
          <w:lang w:val="en-US"/>
        </w:rPr>
        <w:t>Processing Modules</w:t>
      </w:r>
      <w:bookmarkEnd w:id="1822"/>
      <w:bookmarkEnd w:id="1823"/>
      <w:bookmarkEnd w:id="1824"/>
      <w:bookmarkEnd w:id="1825"/>
      <w:bookmarkEnd w:id="1826"/>
      <w:bookmarkEnd w:id="1827"/>
      <w:bookmarkEnd w:id="2421"/>
    </w:p>
    <w:p w14:paraId="0211365F" w14:textId="331E1845" w:rsidR="00177581" w:rsidRPr="00530154" w:rsidRDefault="00177581" w:rsidP="00177581">
      <w:pPr>
        <w:rPr>
          <w:lang w:val="en-US"/>
        </w:rPr>
      </w:pPr>
      <w:bookmarkStart w:id="2422" w:name="_Toc332969306"/>
      <w:bookmarkStart w:id="2423" w:name="_Toc332972056"/>
      <w:bookmarkEnd w:id="2422"/>
      <w:bookmarkEnd w:id="2423"/>
      <w:r w:rsidRPr="00530154">
        <w:rPr>
          <w:lang w:val="en-US"/>
        </w:rPr>
        <w:t xml:space="preserve">This section specifies the </w:t>
      </w:r>
      <w:r>
        <w:rPr>
          <w:lang w:val="en-US"/>
        </w:rPr>
        <w:t>operation of pre- and post-processing</w:t>
      </w:r>
      <w:r w:rsidRPr="00530154">
        <w:rPr>
          <w:lang w:val="en-US"/>
        </w:rPr>
        <w:t xml:space="preserve"> modules being </w:t>
      </w:r>
      <w:r>
        <w:rPr>
          <w:lang w:val="en-US"/>
        </w:rPr>
        <w:t>utilized</w:t>
      </w:r>
      <w:r w:rsidRPr="00530154">
        <w:rPr>
          <w:lang w:val="en-US"/>
        </w:rPr>
        <w:t xml:space="preserve"> by the processing stages.</w:t>
      </w:r>
      <w:ins w:id="2424" w:author="Tomas Toftgård" w:date="2023-05-23T16:47:00Z">
        <w:r w:rsidR="00BB3B5E">
          <w:rPr>
            <w:lang w:val="en-US"/>
          </w:rPr>
          <w:t xml:space="preserve"> Certain tools expect mono</w:t>
        </w:r>
        <w:r w:rsidR="00B04414">
          <w:rPr>
            <w:lang w:val="en-US"/>
          </w:rPr>
          <w:t xml:space="preserve"> PCM</w:t>
        </w:r>
        <w:r w:rsidR="00BB3B5E">
          <w:rPr>
            <w:lang w:val="en-US"/>
          </w:rPr>
          <w:t xml:space="preserve"> input. In this case</w:t>
        </w:r>
        <w:r w:rsidR="00B04414">
          <w:rPr>
            <w:lang w:val="en-US"/>
          </w:rPr>
          <w:t xml:space="preserve">, </w:t>
        </w:r>
      </w:ins>
      <w:ins w:id="2425" w:author="Tomas Toftgård" w:date="2023-05-23T16:48:00Z">
        <w:r w:rsidR="00B04414">
          <w:rPr>
            <w:lang w:val="en-US"/>
          </w:rPr>
          <w:t xml:space="preserve">removal of the </w:t>
        </w:r>
      </w:ins>
      <w:ins w:id="2426" w:author="Tomas Toftgård" w:date="2023-05-23T16:47:00Z">
        <w:r w:rsidR="00B04414">
          <w:rPr>
            <w:lang w:val="en-US"/>
          </w:rPr>
          <w:t xml:space="preserve">WAVE header and splitting of multi-track </w:t>
        </w:r>
      </w:ins>
      <w:ins w:id="2427" w:author="Tomas Toftgård" w:date="2023-05-23T16:48:00Z">
        <w:r w:rsidR="00B04414">
          <w:rPr>
            <w:lang w:val="en-US"/>
          </w:rPr>
          <w:t>inputs into mono PCM is required.</w:t>
        </w:r>
      </w:ins>
    </w:p>
    <w:p w14:paraId="695F8DE9" w14:textId="77777777" w:rsidR="00177581" w:rsidRDefault="00177581" w:rsidP="00177581">
      <w:pPr>
        <w:pStyle w:val="Heading2"/>
        <w:rPr>
          <w:lang w:val="en-US"/>
        </w:rPr>
      </w:pPr>
      <w:bookmarkStart w:id="2428" w:name="_Toc228691390"/>
      <w:bookmarkStart w:id="2429" w:name="_Toc197311388"/>
      <w:bookmarkStart w:id="2430" w:name="_Toc234919383"/>
      <w:bookmarkStart w:id="2431" w:name="_Toc307912504"/>
      <w:bookmarkStart w:id="2432" w:name="_Toc395255367"/>
      <w:bookmarkStart w:id="2433" w:name="_Toc96359532"/>
      <w:bookmarkStart w:id="2434" w:name="_Toc127278300"/>
      <w:bookmarkStart w:id="2435" w:name="_Toc96360664"/>
      <w:bookmarkStart w:id="2436" w:name="_Toc135087519"/>
      <w:bookmarkStart w:id="2437" w:name="_Toc134603012"/>
      <w:bookmarkStart w:id="2438" w:name="_Toc135758846"/>
      <w:bookmarkEnd w:id="2428"/>
      <w:r w:rsidRPr="00530154">
        <w:rPr>
          <w:lang w:val="en-US"/>
        </w:rPr>
        <w:t xml:space="preserve">Pre- and </w:t>
      </w:r>
      <w:r>
        <w:rPr>
          <w:lang w:val="en-US"/>
        </w:rPr>
        <w:t>p</w:t>
      </w:r>
      <w:r w:rsidRPr="00530154">
        <w:rPr>
          <w:lang w:val="en-US"/>
        </w:rPr>
        <w:t>ost-</w:t>
      </w:r>
      <w:r>
        <w:rPr>
          <w:lang w:val="en-US"/>
        </w:rPr>
        <w:t>p</w:t>
      </w:r>
      <w:r w:rsidRPr="00530154">
        <w:rPr>
          <w:lang w:val="en-US"/>
        </w:rPr>
        <w:t xml:space="preserve">rocessing </w:t>
      </w:r>
      <w:r>
        <w:rPr>
          <w:lang w:val="en-US"/>
        </w:rPr>
        <w:t>o</w:t>
      </w:r>
      <w:r w:rsidRPr="00530154">
        <w:rPr>
          <w:lang w:val="en-US"/>
        </w:rPr>
        <w:t>perations</w:t>
      </w:r>
      <w:bookmarkEnd w:id="2429"/>
      <w:bookmarkEnd w:id="2430"/>
      <w:bookmarkEnd w:id="2431"/>
      <w:bookmarkEnd w:id="2432"/>
      <w:bookmarkEnd w:id="2433"/>
      <w:bookmarkEnd w:id="2434"/>
      <w:bookmarkEnd w:id="2435"/>
      <w:bookmarkEnd w:id="2436"/>
      <w:bookmarkEnd w:id="2437"/>
      <w:bookmarkEnd w:id="2438"/>
    </w:p>
    <w:p w14:paraId="11D414B8" w14:textId="54624D3B" w:rsidR="00177581" w:rsidRPr="00BB4CAA" w:rsidDel="00620701" w:rsidRDefault="00177581" w:rsidP="00177581">
      <w:pPr>
        <w:pStyle w:val="Bracket"/>
        <w:ind w:left="0" w:firstLine="0"/>
        <w:rPr>
          <w:del w:id="2439" w:author="Tomas Toftgård" w:date="2023-05-23T17:32:00Z"/>
        </w:rPr>
      </w:pPr>
      <w:del w:id="2440" w:author="Tomas Toftgård" w:date="2023-05-23T17:32:00Z">
        <w:r w:rsidDel="00620701">
          <w:delText>[</w:delText>
        </w:r>
        <w:bookmarkStart w:id="2441" w:name="_Toc135758634"/>
        <w:bookmarkStart w:id="2442" w:name="_Toc135758847"/>
        <w:bookmarkEnd w:id="2441"/>
        <w:bookmarkEnd w:id="2442"/>
      </w:del>
    </w:p>
    <w:p w14:paraId="102B7EA2" w14:textId="77777777" w:rsidR="00177581" w:rsidRPr="00494E49" w:rsidRDefault="00177581" w:rsidP="00177581">
      <w:pPr>
        <w:pStyle w:val="Heading3"/>
      </w:pPr>
      <w:bookmarkStart w:id="2443" w:name="_Toc395255368"/>
      <w:bookmarkStart w:id="2444" w:name="_Toc96359533"/>
      <w:bookmarkStart w:id="2445" w:name="_Toc127278301"/>
      <w:bookmarkStart w:id="2446" w:name="_Toc96360665"/>
      <w:bookmarkStart w:id="2447" w:name="_Toc135087520"/>
      <w:bookmarkStart w:id="2448" w:name="_Toc134603013"/>
      <w:bookmarkStart w:id="2449" w:name="_Toc135758848"/>
      <w:r w:rsidRPr="0008659E">
        <w:t xml:space="preserve">General delay compensation </w:t>
      </w:r>
      <w:r w:rsidRPr="00BB4CAA">
        <w:t>for the STL filter tool</w:t>
      </w:r>
      <w:bookmarkEnd w:id="2443"/>
      <w:bookmarkEnd w:id="2444"/>
      <w:bookmarkEnd w:id="2445"/>
      <w:bookmarkEnd w:id="2446"/>
      <w:bookmarkEnd w:id="2447"/>
      <w:bookmarkEnd w:id="2448"/>
      <w:bookmarkEnd w:id="2449"/>
    </w:p>
    <w:p w14:paraId="6FA5D1A2" w14:textId="77777777" w:rsidR="00177581" w:rsidRPr="00494E49" w:rsidRDefault="00177581" w:rsidP="00177581">
      <w:pPr>
        <w:rPr>
          <w:lang w:val="en-US" w:eastAsia="ja-JP"/>
        </w:rPr>
      </w:pPr>
      <w:r w:rsidRPr="00494E49">
        <w:rPr>
          <w:lang w:val="en-US" w:eastAsia="ja-JP"/>
        </w:rPr>
        <w:t xml:space="preserve">All filtering steps include a delay compensation step. For preparing the delay compensation, samples of the preamble are added to the end of the input file before applying the filter step. After completion of the filtering step, the samples are to be removed from the beginning of the filtered file. </w:t>
      </w:r>
    </w:p>
    <w:p w14:paraId="47682A50" w14:textId="77777777" w:rsidR="00177581" w:rsidRPr="00494E49" w:rsidRDefault="00177581" w:rsidP="00177581">
      <w:pPr>
        <w:pStyle w:val="Heading3"/>
      </w:pPr>
      <w:bookmarkStart w:id="2450" w:name="_Toc395255369"/>
      <w:bookmarkStart w:id="2451" w:name="_Toc96359534"/>
      <w:bookmarkStart w:id="2452" w:name="_Toc127278302"/>
      <w:bookmarkStart w:id="2453" w:name="_Toc96360666"/>
      <w:bookmarkStart w:id="2454" w:name="_Toc135087521"/>
      <w:bookmarkStart w:id="2455" w:name="_Toc134603014"/>
      <w:bookmarkStart w:id="2456" w:name="_Toc197311389"/>
      <w:bookmarkStart w:id="2457" w:name="_Toc234919384"/>
      <w:bookmarkStart w:id="2458" w:name="_Toc307912505"/>
      <w:bookmarkStart w:id="2459" w:name="_Toc135758849"/>
      <w:r w:rsidRPr="00494E49">
        <w:t>Filtering operations</w:t>
      </w:r>
      <w:bookmarkEnd w:id="2450"/>
      <w:bookmarkEnd w:id="2451"/>
      <w:bookmarkEnd w:id="2452"/>
      <w:bookmarkEnd w:id="2453"/>
      <w:bookmarkEnd w:id="2454"/>
      <w:bookmarkEnd w:id="2455"/>
      <w:bookmarkEnd w:id="2459"/>
    </w:p>
    <w:p w14:paraId="022C1FA6" w14:textId="77777777" w:rsidR="00177581" w:rsidRPr="00494E49" w:rsidRDefault="00177581" w:rsidP="00177581">
      <w:pPr>
        <w:pStyle w:val="Heading4"/>
      </w:pPr>
      <w:bookmarkStart w:id="2460" w:name="_Ref134990989"/>
      <w:r w:rsidRPr="00494E49">
        <w:t>HP50_48KHZ filtering</w:t>
      </w:r>
      <w:bookmarkEnd w:id="2456"/>
      <w:bookmarkEnd w:id="2457"/>
      <w:bookmarkEnd w:id="2458"/>
      <w:bookmarkEnd w:id="2460"/>
    </w:p>
    <w:p w14:paraId="71C6DBF3" w14:textId="77777777" w:rsidR="00177581" w:rsidRPr="00530154" w:rsidRDefault="00177581" w:rsidP="00177581">
      <w:pPr>
        <w:rPr>
          <w:lang w:val="en-US"/>
        </w:rPr>
      </w:pPr>
      <w:r w:rsidRPr="00530154">
        <w:rPr>
          <w:lang w:val="en-US"/>
        </w:rPr>
        <w:t>To produce a 50Hz high pass filtered 48kHz sampling file use:</w:t>
      </w:r>
    </w:p>
    <w:p w14:paraId="74F0DF67" w14:textId="77777777" w:rsidR="00177581" w:rsidRPr="00530154" w:rsidRDefault="00177581" w:rsidP="00177581">
      <w:pPr>
        <w:ind w:firstLine="720"/>
        <w:rPr>
          <w:rFonts w:ascii="Courier New" w:hAnsi="Courier New" w:cs="Courier New"/>
          <w:lang w:val="en-US"/>
        </w:rPr>
      </w:pPr>
      <w:r w:rsidRPr="00530154">
        <w:rPr>
          <w:rFonts w:ascii="Courier New" w:hAnsi="Courier New" w:cs="Courier New"/>
          <w:lang w:val="en-US"/>
        </w:rPr>
        <w:t xml:space="preserve">filter.exe HP50_48KHZ </w:t>
      </w:r>
      <w:r>
        <w:rPr>
          <w:rFonts w:ascii="Courier New" w:eastAsia="MS Mincho" w:hAnsi="Courier New" w:cs="Courier New"/>
          <w:i/>
          <w:lang w:val="en-US" w:eastAsia="ja-JP"/>
        </w:rPr>
        <w:t>i</w:t>
      </w:r>
      <w:r w:rsidRPr="00530154">
        <w:rPr>
          <w:rFonts w:ascii="Courier New" w:hAnsi="Courier New" w:cs="Courier New"/>
          <w:i/>
          <w:lang w:val="en-US"/>
        </w:rPr>
        <w:t>nput</w:t>
      </w:r>
      <w:r>
        <w:rPr>
          <w:rFonts w:ascii="Courier New" w:hAnsi="Courier New" w:cs="Courier New"/>
          <w:i/>
          <w:lang w:val="en-US"/>
        </w:rPr>
        <w:t>.</w:t>
      </w:r>
      <w:r w:rsidRPr="00530154">
        <w:rPr>
          <w:rFonts w:ascii="Courier New" w:hAnsi="Courier New" w:cs="Courier New"/>
          <w:i/>
          <w:lang w:val="en-US"/>
        </w:rPr>
        <w:t>48</w:t>
      </w:r>
      <w:r>
        <w:rPr>
          <w:rFonts w:ascii="Courier New" w:hAnsi="Courier New" w:cs="Courier New"/>
          <w:i/>
          <w:lang w:val="en-US"/>
        </w:rPr>
        <w:t>k</w:t>
      </w:r>
      <w:r w:rsidRPr="00530154">
        <w:rPr>
          <w:rFonts w:ascii="Courier New" w:hAnsi="Courier New" w:cs="Courier New"/>
          <w:lang w:val="en-US"/>
        </w:rPr>
        <w:t xml:space="preserve"> </w:t>
      </w:r>
      <w:r>
        <w:rPr>
          <w:rFonts w:ascii="Courier New" w:eastAsia="MS Mincho" w:hAnsi="Courier New" w:cs="Courier New"/>
          <w:i/>
          <w:lang w:val="en-US" w:eastAsia="ja-JP"/>
        </w:rPr>
        <w:t>o</w:t>
      </w:r>
      <w:r w:rsidRPr="00530154">
        <w:rPr>
          <w:rFonts w:ascii="Courier New" w:hAnsi="Courier New" w:cs="Courier New"/>
          <w:i/>
          <w:lang w:val="en-US"/>
        </w:rPr>
        <w:t>utput</w:t>
      </w:r>
      <w:r>
        <w:rPr>
          <w:rFonts w:ascii="Courier New" w:hAnsi="Courier New" w:cs="Courier New"/>
          <w:i/>
          <w:lang w:val="en-US"/>
        </w:rPr>
        <w:t>.</w:t>
      </w:r>
      <w:r w:rsidRPr="00530154">
        <w:rPr>
          <w:rFonts w:ascii="Courier New" w:hAnsi="Courier New" w:cs="Courier New"/>
          <w:i/>
          <w:lang w:val="en-US"/>
        </w:rPr>
        <w:t>48</w:t>
      </w:r>
      <w:r>
        <w:rPr>
          <w:rFonts w:ascii="Courier New" w:hAnsi="Courier New" w:cs="Courier New"/>
          <w:i/>
          <w:lang w:val="en-US"/>
        </w:rPr>
        <w:t>k</w:t>
      </w:r>
      <w:r w:rsidRPr="00530154">
        <w:rPr>
          <w:rFonts w:ascii="Courier New" w:eastAsia="MS Mincho" w:hAnsi="Courier New" w:cs="Courier New"/>
          <w:lang w:val="en-US" w:eastAsia="ja-JP"/>
        </w:rPr>
        <w:t xml:space="preserve"> </w:t>
      </w:r>
      <w:r w:rsidRPr="00530154">
        <w:rPr>
          <w:rFonts w:ascii="Courier New" w:hAnsi="Courier New" w:cs="Courier New"/>
          <w:lang w:val="en-US"/>
        </w:rPr>
        <w:t>960</w:t>
      </w:r>
    </w:p>
    <w:p w14:paraId="57B7795D" w14:textId="0A366748" w:rsidR="00177581" w:rsidRPr="00494E49" w:rsidRDefault="00191F60" w:rsidP="00177581">
      <w:pPr>
        <w:pStyle w:val="Heading4"/>
      </w:pPr>
      <w:bookmarkStart w:id="2461" w:name="_Ref134990992"/>
      <w:del w:id="2462" w:author="Tomas Toftgård" w:date="2023-05-23T08:23:00Z">
        <w:r w:rsidRPr="0008659E">
          <w:delText>MSIN</w:delText>
        </w:r>
      </w:del>
      <w:ins w:id="2463" w:author="Tomas Toftgård" w:date="2023-05-23T08:23:00Z">
        <w:r w:rsidR="00177581">
          <w:t>20KBP</w:t>
        </w:r>
      </w:ins>
      <w:r w:rsidR="00177581" w:rsidRPr="00BB4CAA">
        <w:t xml:space="preserve"> filtering</w:t>
      </w:r>
      <w:bookmarkEnd w:id="2461"/>
    </w:p>
    <w:p w14:paraId="7978A3F0" w14:textId="77777777" w:rsidR="00191F60" w:rsidRPr="00530154" w:rsidRDefault="00177581" w:rsidP="00191F60">
      <w:pPr>
        <w:rPr>
          <w:del w:id="2464" w:author="Tomas Toftgård" w:date="2023-05-23T08:23:00Z"/>
          <w:lang w:val="en-US"/>
        </w:rPr>
      </w:pPr>
      <w:r w:rsidRPr="00530154">
        <w:rPr>
          <w:lang w:val="en-US"/>
        </w:rPr>
        <w:t xml:space="preserve">To produce </w:t>
      </w:r>
      <w:del w:id="2465" w:author="Tomas Toftgård" w:date="2023-05-23T08:23:00Z">
        <w:r w:rsidR="00191F60" w:rsidRPr="00530154">
          <w:rPr>
            <w:lang w:val="en-US"/>
          </w:rPr>
          <w:delText>an MSIN high</w:delText>
        </w:r>
      </w:del>
      <w:ins w:id="2466" w:author="Tomas Toftgård" w:date="2023-05-23T08:23:00Z">
        <w:r w:rsidRPr="00530154">
          <w:rPr>
            <w:lang w:val="en-US"/>
          </w:rPr>
          <w:t>a</w:t>
        </w:r>
        <w:r>
          <w:rPr>
            <w:lang w:val="en-US"/>
          </w:rPr>
          <w:t xml:space="preserve"> 20KBP band</w:t>
        </w:r>
      </w:ins>
      <w:r>
        <w:rPr>
          <w:lang w:val="en-US"/>
        </w:rPr>
        <w:t xml:space="preserve"> </w:t>
      </w:r>
      <w:r w:rsidRPr="00530154">
        <w:rPr>
          <w:lang w:val="en-US"/>
        </w:rPr>
        <w:t xml:space="preserve">pass filtered </w:t>
      </w:r>
      <w:del w:id="2467" w:author="Tomas Toftgård" w:date="2023-05-23T08:23:00Z">
        <w:r w:rsidR="00191F60" w:rsidRPr="00530154">
          <w:rPr>
            <w:lang w:val="en-US"/>
          </w:rPr>
          <w:delText>16kHz sampling file use:</w:delText>
        </w:r>
      </w:del>
    </w:p>
    <w:p w14:paraId="243637E8" w14:textId="77777777" w:rsidR="00191F60" w:rsidRPr="002A6D16" w:rsidRDefault="00191F60" w:rsidP="00191F60">
      <w:pPr>
        <w:ind w:firstLine="720"/>
        <w:rPr>
          <w:del w:id="2468" w:author="Tomas Toftgård" w:date="2023-05-23T08:23:00Z"/>
          <w:rFonts w:ascii="Courier New" w:hAnsi="Courier New" w:cs="Courier New"/>
          <w:lang w:val="sv-SE"/>
        </w:rPr>
      </w:pPr>
      <w:del w:id="2469" w:author="Tomas Toftgård" w:date="2023-05-23T08:23:00Z">
        <w:r w:rsidRPr="002A6D16">
          <w:rPr>
            <w:rFonts w:ascii="Courier New" w:hAnsi="Courier New" w:cs="Courier New"/>
            <w:lang w:val="sv-SE"/>
          </w:rPr>
          <w:delText xml:space="preserve">filter.exe MSIN </w:delText>
        </w:r>
        <w:r w:rsidR="000D00B1" w:rsidRPr="002A6D16">
          <w:rPr>
            <w:rFonts w:ascii="Courier New" w:eastAsia="MS Mincho" w:hAnsi="Courier New" w:cs="Courier New"/>
            <w:i/>
            <w:lang w:val="sv-SE" w:eastAsia="ja-JP"/>
          </w:rPr>
          <w:delText>i</w:delText>
        </w:r>
        <w:r w:rsidRPr="002A6D16">
          <w:rPr>
            <w:rFonts w:ascii="Courier New" w:hAnsi="Courier New" w:cs="Courier New"/>
            <w:i/>
            <w:lang w:val="sv-SE"/>
          </w:rPr>
          <w:delText>nput</w:delText>
        </w:r>
        <w:r w:rsidR="008E473D" w:rsidRPr="002A6D16">
          <w:rPr>
            <w:rFonts w:ascii="Courier New" w:hAnsi="Courier New" w:cs="Courier New"/>
            <w:i/>
            <w:lang w:val="sv-SE"/>
          </w:rPr>
          <w:delText>.</w:delText>
        </w:r>
        <w:r w:rsidRPr="002A6D16">
          <w:rPr>
            <w:rFonts w:ascii="Courier New" w:hAnsi="Courier New" w:cs="Courier New"/>
            <w:i/>
            <w:lang w:val="sv-SE"/>
          </w:rPr>
          <w:delText>16</w:delText>
        </w:r>
        <w:r w:rsidR="008E473D" w:rsidRPr="002A6D16">
          <w:rPr>
            <w:rFonts w:ascii="Courier New" w:hAnsi="Courier New" w:cs="Courier New"/>
            <w:i/>
            <w:lang w:val="sv-SE"/>
          </w:rPr>
          <w:delText>k</w:delText>
        </w:r>
        <w:r w:rsidRPr="002A6D16">
          <w:rPr>
            <w:rFonts w:ascii="Courier New" w:hAnsi="Courier New" w:cs="Courier New"/>
            <w:lang w:val="sv-SE"/>
          </w:rPr>
          <w:delText xml:space="preserve"> </w:delText>
        </w:r>
        <w:r w:rsidR="000D00B1" w:rsidRPr="002A6D16">
          <w:rPr>
            <w:rFonts w:ascii="Courier New" w:eastAsia="MS Mincho" w:hAnsi="Courier New" w:cs="Courier New"/>
            <w:i/>
            <w:lang w:val="sv-SE" w:eastAsia="ja-JP"/>
          </w:rPr>
          <w:delText>o</w:delText>
        </w:r>
        <w:r w:rsidRPr="002A6D16">
          <w:rPr>
            <w:rFonts w:ascii="Courier New" w:hAnsi="Courier New" w:cs="Courier New"/>
            <w:i/>
            <w:lang w:val="sv-SE"/>
          </w:rPr>
          <w:delText>utput</w:delText>
        </w:r>
        <w:r w:rsidR="008E473D" w:rsidRPr="002A6D16">
          <w:rPr>
            <w:rFonts w:ascii="Courier New" w:hAnsi="Courier New" w:cs="Courier New"/>
            <w:i/>
            <w:lang w:val="sv-SE"/>
          </w:rPr>
          <w:delText>.</w:delText>
        </w:r>
        <w:r w:rsidRPr="002A6D16">
          <w:rPr>
            <w:rFonts w:ascii="Courier New" w:hAnsi="Courier New" w:cs="Courier New"/>
            <w:i/>
            <w:lang w:val="sv-SE"/>
          </w:rPr>
          <w:delText>16</w:delText>
        </w:r>
        <w:r w:rsidR="008E473D" w:rsidRPr="002A6D16">
          <w:rPr>
            <w:rFonts w:ascii="Courier New" w:hAnsi="Courier New" w:cs="Courier New"/>
            <w:i/>
            <w:lang w:val="sv-SE"/>
          </w:rPr>
          <w:delText>k</w:delText>
        </w:r>
        <w:r w:rsidR="00D42A9A" w:rsidRPr="002A6D16">
          <w:rPr>
            <w:rFonts w:ascii="Courier New" w:eastAsia="MS Mincho" w:hAnsi="Courier New" w:cs="Courier New"/>
            <w:lang w:val="sv-SE" w:eastAsia="ja-JP"/>
          </w:rPr>
          <w:delText> </w:delText>
        </w:r>
        <w:r w:rsidRPr="002A6D16">
          <w:rPr>
            <w:rFonts w:ascii="Courier New" w:hAnsi="Courier New" w:cs="Courier New"/>
            <w:lang w:val="sv-SE"/>
          </w:rPr>
          <w:delText>320</w:delText>
        </w:r>
      </w:del>
    </w:p>
    <w:p w14:paraId="4F0B93BA" w14:textId="77777777" w:rsidR="00D42A9A" w:rsidRPr="00530154" w:rsidRDefault="00D42A9A" w:rsidP="00530154">
      <w:pPr>
        <w:pStyle w:val="Bracket"/>
        <w:rPr>
          <w:del w:id="2470" w:author="Tomas Toftgård" w:date="2023-05-23T08:23:00Z"/>
          <w:rFonts w:eastAsia="MS Mincho"/>
          <w:lang w:eastAsia="ja-JP"/>
        </w:rPr>
      </w:pPr>
      <w:del w:id="2471" w:author="Tomas Toftgård" w:date="2023-05-23T08:23:00Z">
        <w:r>
          <w:delText>]</w:delText>
        </w:r>
      </w:del>
    </w:p>
    <w:p w14:paraId="0A2F1540" w14:textId="77777777" w:rsidR="00191F60" w:rsidRDefault="002938E7" w:rsidP="00191F60">
      <w:pPr>
        <w:pStyle w:val="Heading3"/>
        <w:rPr>
          <w:del w:id="2472" w:author="Tomas Toftgård" w:date="2023-05-23T08:23:00Z"/>
        </w:rPr>
      </w:pPr>
      <w:del w:id="2473" w:author="Tomas Toftgård" w:date="2023-05-23T08:23:00Z">
        <w:r w:rsidRPr="0008659E">
          <w:rPr>
            <w:rStyle w:val="BodyTextChar"/>
            <w:lang w:eastAsia="ja-JP"/>
          </w:rPr>
          <w:delText>L</w:delText>
        </w:r>
        <w:r w:rsidR="00191F60" w:rsidRPr="00BB4CAA">
          <w:rPr>
            <w:rStyle w:val="BodyTextChar"/>
          </w:rPr>
          <w:delText>evel</w:delText>
        </w:r>
        <w:r w:rsidR="00191F60" w:rsidRPr="00494E49">
          <w:delText xml:space="preserve"> adjustment</w:delText>
        </w:r>
      </w:del>
    </w:p>
    <w:p w14:paraId="4B4EE116" w14:textId="77777777" w:rsidR="00D42A9A" w:rsidRPr="000C4B87" w:rsidRDefault="00D42A9A" w:rsidP="00530154">
      <w:pPr>
        <w:pStyle w:val="Bracket"/>
        <w:ind w:left="0" w:firstLine="0"/>
        <w:rPr>
          <w:del w:id="2474" w:author="Tomas Toftgård" w:date="2023-05-23T08:23:00Z"/>
        </w:rPr>
      </w:pPr>
      <w:del w:id="2475" w:author="Tomas Toftgård" w:date="2023-05-23T08:23:00Z">
        <w:r>
          <w:delText>[</w:delText>
        </w:r>
      </w:del>
    </w:p>
    <w:p w14:paraId="2C1DE29C" w14:textId="77777777" w:rsidR="00191F60" w:rsidRPr="00494E49" w:rsidRDefault="00191F60" w:rsidP="00191F60">
      <w:pPr>
        <w:pStyle w:val="Heading4"/>
        <w:rPr>
          <w:del w:id="2476" w:author="Tomas Toftgård" w:date="2023-05-23T08:23:00Z"/>
        </w:rPr>
      </w:pPr>
      <w:bookmarkStart w:id="2477" w:name="_Toc197311391"/>
      <w:del w:id="2478" w:author="Tomas Toftgård" w:date="2023-05-23T08:23:00Z">
        <w:r w:rsidRPr="00494E49">
          <w:delText>P.56 active speech level adjustment</w:delText>
        </w:r>
        <w:bookmarkEnd w:id="2477"/>
      </w:del>
    </w:p>
    <w:p w14:paraId="34B7C3DF" w14:textId="6CC48901" w:rsidR="00177581" w:rsidRPr="00530154" w:rsidRDefault="00191F60" w:rsidP="00177581">
      <w:pPr>
        <w:rPr>
          <w:lang w:val="en-US"/>
        </w:rPr>
      </w:pPr>
      <w:del w:id="2479" w:author="Tomas Toftgård" w:date="2023-05-23T08:23:00Z">
        <w:r w:rsidRPr="00530154">
          <w:rPr>
            <w:rFonts w:eastAsia="MS Mincho"/>
            <w:lang w:val="en-US" w:eastAsia="ja-JP"/>
          </w:rPr>
          <w:delText>To normalize the P.56 ASL of an 8-</w:delText>
        </w:r>
      </w:del>
      <w:ins w:id="2480" w:author="Tomas Toftgård" w:date="2023-05-23T08:23:00Z">
        <w:r w:rsidR="00177581">
          <w:rPr>
            <w:lang w:val="en-US"/>
          </w:rPr>
          <w:t xml:space="preserve">48 </w:t>
        </w:r>
      </w:ins>
      <w:r w:rsidR="00177581" w:rsidRPr="00530154">
        <w:rPr>
          <w:lang w:val="en-US"/>
        </w:rPr>
        <w:t xml:space="preserve">kHz sampling file </w:t>
      </w:r>
      <w:del w:id="2481" w:author="Tomas Toftgård" w:date="2023-05-23T08:23:00Z">
        <w:r w:rsidRPr="00530154">
          <w:rPr>
            <w:rFonts w:eastAsia="MS Mincho"/>
            <w:lang w:val="en-US" w:eastAsia="ja-JP"/>
          </w:rPr>
          <w:delText xml:space="preserve">to -26 dBov, </w:delText>
        </w:r>
      </w:del>
      <w:r w:rsidR="00177581" w:rsidRPr="00530154">
        <w:rPr>
          <w:lang w:val="en-US"/>
        </w:rPr>
        <w:t>use:</w:t>
      </w:r>
    </w:p>
    <w:p w14:paraId="4AC8D1A4" w14:textId="77777777" w:rsidR="00191F60" w:rsidRPr="00530154" w:rsidRDefault="00191F60" w:rsidP="00191F60">
      <w:pPr>
        <w:ind w:leftChars="354" w:left="708"/>
        <w:rPr>
          <w:del w:id="2482" w:author="Tomas Toftgård" w:date="2023-05-23T08:23:00Z"/>
          <w:rFonts w:ascii="Courier New" w:eastAsia="MS Mincho" w:hAnsi="Courier New"/>
          <w:lang w:val="en-US" w:eastAsia="ja-JP"/>
        </w:rPr>
      </w:pPr>
      <w:del w:id="2483" w:author="Tomas Toftgård" w:date="2023-05-23T08:23:00Z">
        <w:r w:rsidRPr="00530154">
          <w:rPr>
            <w:rFonts w:ascii="Courier New" w:hAnsi="Courier New"/>
            <w:lang w:val="en-US"/>
          </w:rPr>
          <w:delText>sv56demo</w:delText>
        </w:r>
        <w:r w:rsidRPr="00530154">
          <w:rPr>
            <w:rFonts w:ascii="Courier New" w:hAnsi="Courier New" w:cs="Courier New"/>
            <w:lang w:val="en-US"/>
          </w:rPr>
          <w:delText>.exe</w:delText>
        </w:r>
        <w:r w:rsidRPr="00530154">
          <w:rPr>
            <w:rFonts w:ascii="Courier New" w:hAnsi="Courier New"/>
            <w:lang w:val="en-US"/>
          </w:rPr>
          <w:delText xml:space="preserve"> -lev -26 -sf </w:delText>
        </w:r>
        <w:r w:rsidRPr="00530154">
          <w:rPr>
            <w:rFonts w:ascii="Courier New" w:eastAsia="MS Mincho" w:hAnsi="Courier New"/>
            <w:lang w:val="en-US" w:eastAsia="ja-JP"/>
          </w:rPr>
          <w:delText>8</w:delText>
        </w:r>
        <w:r w:rsidRPr="00530154">
          <w:rPr>
            <w:rFonts w:ascii="Courier New" w:hAnsi="Courier New"/>
            <w:lang w:val="en-US"/>
          </w:rPr>
          <w:delText xml:space="preserve">000 </w:delText>
        </w:r>
        <w:r w:rsidR="000D00B1">
          <w:rPr>
            <w:rFonts w:ascii="Courier New" w:eastAsia="MS Mincho" w:hAnsi="Courier New"/>
            <w:i/>
            <w:lang w:val="en-US" w:eastAsia="ja-JP"/>
          </w:rPr>
          <w:delText>i</w:delText>
        </w:r>
        <w:r w:rsidRPr="00530154">
          <w:rPr>
            <w:rFonts w:ascii="Courier New" w:hAnsi="Courier New"/>
            <w:i/>
            <w:lang w:val="en-US"/>
          </w:rPr>
          <w:delText>nput</w:delText>
        </w:r>
        <w:r w:rsidR="008E473D">
          <w:rPr>
            <w:rFonts w:ascii="Courier New" w:hAnsi="Courier New"/>
            <w:i/>
            <w:lang w:val="en-US"/>
          </w:rPr>
          <w:delText>.</w:delText>
        </w:r>
        <w:r w:rsidRPr="00530154">
          <w:rPr>
            <w:rFonts w:ascii="Courier New" w:eastAsia="MS Mincho" w:hAnsi="Courier New"/>
            <w:i/>
            <w:lang w:val="en-US" w:eastAsia="ja-JP"/>
          </w:rPr>
          <w:delText>8</w:delText>
        </w:r>
        <w:r w:rsidR="008E473D">
          <w:rPr>
            <w:rFonts w:ascii="Courier New" w:eastAsia="MS Mincho" w:hAnsi="Courier New"/>
            <w:i/>
            <w:lang w:val="en-US" w:eastAsia="ja-JP"/>
          </w:rPr>
          <w:delText>k</w:delText>
        </w:r>
        <w:r w:rsidRPr="00530154">
          <w:rPr>
            <w:rFonts w:ascii="Courier New" w:hAnsi="Courier New"/>
            <w:lang w:val="en-US"/>
          </w:rPr>
          <w:delText xml:space="preserve"> </w:delText>
        </w:r>
        <w:r w:rsidR="000D00B1">
          <w:rPr>
            <w:rFonts w:ascii="Courier New" w:eastAsia="MS Mincho" w:hAnsi="Courier New"/>
            <w:i/>
            <w:lang w:val="en-US" w:eastAsia="ja-JP"/>
          </w:rPr>
          <w:delText>o</w:delText>
        </w:r>
        <w:r w:rsidRPr="00530154">
          <w:rPr>
            <w:rFonts w:ascii="Courier New" w:hAnsi="Courier New"/>
            <w:i/>
            <w:lang w:val="en-US"/>
          </w:rPr>
          <w:delText>utput</w:delText>
        </w:r>
        <w:r w:rsidR="008E473D">
          <w:rPr>
            <w:rFonts w:ascii="Courier New" w:hAnsi="Courier New"/>
            <w:i/>
            <w:lang w:val="en-US"/>
          </w:rPr>
          <w:delText>.</w:delText>
        </w:r>
        <w:r w:rsidRPr="00530154">
          <w:rPr>
            <w:rFonts w:ascii="Courier New" w:eastAsia="MS Mincho" w:hAnsi="Courier New"/>
            <w:i/>
            <w:lang w:val="en-US" w:eastAsia="ja-JP"/>
          </w:rPr>
          <w:delText>8</w:delText>
        </w:r>
        <w:r w:rsidR="008E473D">
          <w:rPr>
            <w:rFonts w:ascii="Courier New" w:eastAsia="MS Mincho" w:hAnsi="Courier New"/>
            <w:i/>
            <w:lang w:val="en-US" w:eastAsia="ja-JP"/>
          </w:rPr>
          <w:delText>k</w:delText>
        </w:r>
        <w:r w:rsidRPr="00530154">
          <w:rPr>
            <w:rFonts w:ascii="Courier New" w:eastAsia="MS Mincho" w:hAnsi="Courier New"/>
            <w:lang w:val="en-US" w:eastAsia="ja-JP"/>
          </w:rPr>
          <w:delText xml:space="preserve"> 16</w:delText>
        </w:r>
        <w:r w:rsidRPr="00530154">
          <w:rPr>
            <w:rFonts w:ascii="Courier New" w:hAnsi="Courier New"/>
            <w:lang w:val="en-US"/>
          </w:rPr>
          <w:delText>0</w:delText>
        </w:r>
      </w:del>
    </w:p>
    <w:p w14:paraId="151F582C" w14:textId="77777777" w:rsidR="00191F60" w:rsidRPr="00530154" w:rsidRDefault="00191F60" w:rsidP="00191F60">
      <w:pPr>
        <w:rPr>
          <w:del w:id="2484" w:author="Tomas Toftgård" w:date="2023-05-23T08:23:00Z"/>
          <w:rFonts w:eastAsia="MS Mincho"/>
          <w:lang w:val="en-US" w:eastAsia="ja-JP"/>
        </w:rPr>
      </w:pPr>
      <w:del w:id="2485" w:author="Tomas Toftgård" w:date="2023-05-23T08:23:00Z">
        <w:r w:rsidRPr="00530154">
          <w:rPr>
            <w:rFonts w:eastAsia="MS Mincho"/>
            <w:lang w:val="en-US" w:eastAsia="ja-JP"/>
          </w:rPr>
          <w:delText>To normalize the P.56 ASL of a 16-kHz sampled file to -26 dBov, use:</w:delText>
        </w:r>
      </w:del>
    </w:p>
    <w:p w14:paraId="6E86506C" w14:textId="77777777" w:rsidR="00191F60" w:rsidRPr="00530154" w:rsidRDefault="00191F60" w:rsidP="00191F60">
      <w:pPr>
        <w:ind w:leftChars="354" w:left="708"/>
        <w:rPr>
          <w:del w:id="2486" w:author="Tomas Toftgård" w:date="2023-05-23T08:23:00Z"/>
          <w:rFonts w:ascii="Courier New" w:eastAsia="MS Mincho" w:hAnsi="Courier New"/>
          <w:lang w:val="en-US" w:eastAsia="ja-JP"/>
        </w:rPr>
      </w:pPr>
      <w:del w:id="2487" w:author="Tomas Toftgård" w:date="2023-05-23T08:23:00Z">
        <w:r w:rsidRPr="00530154">
          <w:rPr>
            <w:rFonts w:ascii="Courier New" w:hAnsi="Courier New"/>
            <w:lang w:val="en-US"/>
          </w:rPr>
          <w:delText>sv56demo</w:delText>
        </w:r>
        <w:r w:rsidRPr="00530154">
          <w:rPr>
            <w:rFonts w:ascii="Courier New" w:hAnsi="Courier New" w:cs="Courier New"/>
            <w:lang w:val="en-US"/>
          </w:rPr>
          <w:delText>.exe</w:delText>
        </w:r>
        <w:r w:rsidRPr="00530154">
          <w:rPr>
            <w:rFonts w:ascii="Courier New" w:hAnsi="Courier New"/>
            <w:lang w:val="en-US"/>
          </w:rPr>
          <w:delText xml:space="preserve"> -lev -26 -sf </w:delText>
        </w:r>
        <w:r w:rsidRPr="00530154">
          <w:rPr>
            <w:rFonts w:ascii="Courier New" w:eastAsia="MS Mincho" w:hAnsi="Courier New"/>
            <w:lang w:val="en-US" w:eastAsia="ja-JP"/>
          </w:rPr>
          <w:delText>16</w:delText>
        </w:r>
        <w:r w:rsidRPr="00530154">
          <w:rPr>
            <w:rFonts w:ascii="Courier New" w:hAnsi="Courier New"/>
            <w:lang w:val="en-US"/>
          </w:rPr>
          <w:delText xml:space="preserve">000 </w:delText>
        </w:r>
        <w:r w:rsidR="000D00B1">
          <w:rPr>
            <w:rFonts w:ascii="Courier New" w:eastAsia="MS Mincho" w:hAnsi="Courier New"/>
            <w:i/>
            <w:lang w:val="en-US" w:eastAsia="ja-JP"/>
          </w:rPr>
          <w:delText>i</w:delText>
        </w:r>
        <w:r w:rsidRPr="00530154">
          <w:rPr>
            <w:rFonts w:ascii="Courier New" w:hAnsi="Courier New"/>
            <w:i/>
            <w:lang w:val="en-US"/>
          </w:rPr>
          <w:delText>nput</w:delText>
        </w:r>
        <w:r w:rsidR="008E473D">
          <w:rPr>
            <w:rFonts w:ascii="Courier New" w:hAnsi="Courier New"/>
            <w:i/>
            <w:lang w:val="en-US"/>
          </w:rPr>
          <w:delText>.</w:delText>
        </w:r>
        <w:r w:rsidRPr="00530154">
          <w:rPr>
            <w:rFonts w:ascii="Courier New" w:eastAsia="MS Mincho" w:hAnsi="Courier New"/>
            <w:i/>
            <w:lang w:val="en-US" w:eastAsia="ja-JP"/>
          </w:rPr>
          <w:delText>16</w:delText>
        </w:r>
        <w:r w:rsidR="008E473D">
          <w:rPr>
            <w:rFonts w:ascii="Courier New" w:eastAsia="MS Mincho" w:hAnsi="Courier New"/>
            <w:i/>
            <w:lang w:val="en-US" w:eastAsia="ja-JP"/>
          </w:rPr>
          <w:delText>k</w:delText>
        </w:r>
        <w:r w:rsidRPr="00530154">
          <w:rPr>
            <w:rFonts w:ascii="Courier New" w:hAnsi="Courier New"/>
            <w:lang w:val="en-US"/>
          </w:rPr>
          <w:delText xml:space="preserve"> </w:delText>
        </w:r>
        <w:r w:rsidR="000D00B1">
          <w:rPr>
            <w:rFonts w:ascii="Courier New" w:eastAsia="MS Mincho" w:hAnsi="Courier New"/>
            <w:i/>
            <w:lang w:val="en-US" w:eastAsia="ja-JP"/>
          </w:rPr>
          <w:delText>o</w:delText>
        </w:r>
        <w:r w:rsidRPr="00530154">
          <w:rPr>
            <w:rFonts w:ascii="Courier New" w:hAnsi="Courier New"/>
            <w:i/>
            <w:lang w:val="en-US"/>
          </w:rPr>
          <w:delText>utput</w:delText>
        </w:r>
        <w:r w:rsidR="008E473D">
          <w:rPr>
            <w:rFonts w:ascii="Courier New" w:hAnsi="Courier New"/>
            <w:i/>
            <w:lang w:val="en-US"/>
          </w:rPr>
          <w:delText>.</w:delText>
        </w:r>
        <w:r w:rsidRPr="00530154">
          <w:rPr>
            <w:rFonts w:ascii="Courier New" w:eastAsia="MS Mincho" w:hAnsi="Courier New"/>
            <w:i/>
            <w:lang w:val="en-US" w:eastAsia="ja-JP"/>
          </w:rPr>
          <w:delText>16</w:delText>
        </w:r>
        <w:r w:rsidR="008E473D">
          <w:rPr>
            <w:rFonts w:ascii="Courier New" w:eastAsia="MS Mincho" w:hAnsi="Courier New"/>
            <w:i/>
            <w:lang w:val="en-US" w:eastAsia="ja-JP"/>
          </w:rPr>
          <w:delText>k</w:delText>
        </w:r>
        <w:r w:rsidRPr="00530154">
          <w:rPr>
            <w:rFonts w:ascii="Courier New" w:eastAsia="MS Mincho" w:hAnsi="Courier New"/>
            <w:lang w:val="en-US" w:eastAsia="ja-JP"/>
          </w:rPr>
          <w:delText xml:space="preserve"> 32</w:delText>
        </w:r>
        <w:r w:rsidRPr="00530154">
          <w:rPr>
            <w:rFonts w:ascii="Courier New" w:hAnsi="Courier New"/>
            <w:lang w:val="en-US"/>
          </w:rPr>
          <w:delText>0</w:delText>
        </w:r>
      </w:del>
    </w:p>
    <w:p w14:paraId="31C8212B" w14:textId="77777777" w:rsidR="00191F60" w:rsidRPr="00530154" w:rsidRDefault="00191F60" w:rsidP="00191F60">
      <w:pPr>
        <w:rPr>
          <w:del w:id="2488" w:author="Tomas Toftgård" w:date="2023-05-23T08:23:00Z"/>
          <w:lang w:val="en-US"/>
        </w:rPr>
      </w:pPr>
      <w:del w:id="2489" w:author="Tomas Toftgård" w:date="2023-05-23T08:23:00Z">
        <w:r w:rsidRPr="00530154">
          <w:rPr>
            <w:lang w:val="en-US"/>
          </w:rPr>
          <w:delText xml:space="preserve">To </w:delText>
        </w:r>
        <w:r w:rsidR="00630E1F" w:rsidRPr="0008659E">
          <w:rPr>
            <w:lang w:val="en-US"/>
          </w:rPr>
          <w:delText>normalize</w:delText>
        </w:r>
        <w:r w:rsidRPr="00530154">
          <w:rPr>
            <w:lang w:val="en-US"/>
          </w:rPr>
          <w:delText xml:space="preserve"> the P.56 ASL level of a 32</w:delText>
        </w:r>
        <w:r w:rsidRPr="00530154">
          <w:rPr>
            <w:rFonts w:eastAsia="MS Mincho"/>
            <w:lang w:val="en-US" w:eastAsia="ja-JP"/>
          </w:rPr>
          <w:delText>-</w:delText>
        </w:r>
        <w:r w:rsidRPr="00530154">
          <w:rPr>
            <w:lang w:val="en-US"/>
          </w:rPr>
          <w:delText xml:space="preserve">kHz </w:delText>
        </w:r>
        <w:r w:rsidRPr="00530154">
          <w:rPr>
            <w:rFonts w:eastAsia="MS Mincho"/>
            <w:lang w:val="en-US" w:eastAsia="ja-JP"/>
          </w:rPr>
          <w:delText xml:space="preserve">sampled </w:delText>
        </w:r>
        <w:r w:rsidRPr="00530154">
          <w:rPr>
            <w:lang w:val="en-US"/>
          </w:rPr>
          <w:delText>file to -26</w:delText>
        </w:r>
        <w:r w:rsidRPr="0008659E">
          <w:rPr>
            <w:lang w:val="en-US"/>
          </w:rPr>
          <w:delText> </w:delText>
        </w:r>
        <w:r w:rsidRPr="00530154">
          <w:rPr>
            <w:lang w:val="en-US"/>
          </w:rPr>
          <w:delText>dBov, use:</w:delText>
        </w:r>
      </w:del>
    </w:p>
    <w:p w14:paraId="65AD31AE" w14:textId="77777777" w:rsidR="00191F60" w:rsidRPr="00530154" w:rsidRDefault="00191F60" w:rsidP="00191F60">
      <w:pPr>
        <w:ind w:leftChars="354" w:left="708"/>
        <w:rPr>
          <w:del w:id="2490" w:author="Tomas Toftgård" w:date="2023-05-23T08:23:00Z"/>
          <w:rFonts w:ascii="Courier New" w:hAnsi="Courier New"/>
          <w:lang w:val="en-US"/>
        </w:rPr>
      </w:pPr>
      <w:del w:id="2491" w:author="Tomas Toftgård" w:date="2023-05-23T08:23:00Z">
        <w:r w:rsidRPr="00530154">
          <w:rPr>
            <w:rFonts w:ascii="Courier New" w:hAnsi="Courier New"/>
            <w:lang w:val="en-US"/>
          </w:rPr>
          <w:delText>sv56demo</w:delText>
        </w:r>
        <w:r w:rsidRPr="00530154">
          <w:rPr>
            <w:rFonts w:ascii="Courier New" w:hAnsi="Courier New" w:cs="Courier New"/>
            <w:lang w:val="en-US"/>
          </w:rPr>
          <w:delText>.exe</w:delText>
        </w:r>
        <w:r w:rsidRPr="00530154">
          <w:rPr>
            <w:rFonts w:ascii="Courier New" w:hAnsi="Courier New"/>
            <w:lang w:val="en-US"/>
          </w:rPr>
          <w:delText xml:space="preserve"> -lev -26 -sf 32000 </w:delText>
        </w:r>
        <w:r w:rsidR="00C147A5">
          <w:rPr>
            <w:rFonts w:ascii="Courier New" w:eastAsia="MS Mincho" w:hAnsi="Courier New"/>
            <w:i/>
            <w:lang w:val="en-US" w:eastAsia="ja-JP"/>
          </w:rPr>
          <w:delText>i</w:delText>
        </w:r>
        <w:r w:rsidRPr="00530154">
          <w:rPr>
            <w:rFonts w:ascii="Courier New" w:hAnsi="Courier New"/>
            <w:i/>
            <w:lang w:val="en-US"/>
          </w:rPr>
          <w:delText>nput</w:delText>
        </w:r>
        <w:r w:rsidR="008E473D">
          <w:rPr>
            <w:rFonts w:ascii="Courier New" w:hAnsi="Courier New"/>
            <w:i/>
            <w:lang w:val="en-US"/>
          </w:rPr>
          <w:delText>.</w:delText>
        </w:r>
        <w:r w:rsidRPr="00530154">
          <w:rPr>
            <w:rFonts w:ascii="Courier New" w:hAnsi="Courier New"/>
            <w:i/>
            <w:lang w:val="en-US"/>
          </w:rPr>
          <w:delText>32</w:delText>
        </w:r>
        <w:r w:rsidR="008E473D">
          <w:rPr>
            <w:rFonts w:ascii="Courier New" w:hAnsi="Courier New"/>
            <w:i/>
            <w:lang w:val="en-US"/>
          </w:rPr>
          <w:delText>k</w:delText>
        </w:r>
        <w:r w:rsidRPr="00530154">
          <w:rPr>
            <w:rFonts w:ascii="Courier New" w:hAnsi="Courier New"/>
            <w:lang w:val="en-US"/>
          </w:rPr>
          <w:delText xml:space="preserve"> </w:delText>
        </w:r>
        <w:r w:rsidR="00C147A5">
          <w:rPr>
            <w:rFonts w:ascii="Courier New" w:eastAsia="MS Mincho" w:hAnsi="Courier New"/>
            <w:i/>
            <w:lang w:val="en-US" w:eastAsia="ja-JP"/>
          </w:rPr>
          <w:delText>o</w:delText>
        </w:r>
        <w:r w:rsidRPr="00530154">
          <w:rPr>
            <w:rFonts w:ascii="Courier New" w:hAnsi="Courier New"/>
            <w:i/>
            <w:lang w:val="en-US"/>
          </w:rPr>
          <w:delText>utput</w:delText>
        </w:r>
        <w:r w:rsidR="008E473D">
          <w:rPr>
            <w:rFonts w:ascii="Courier New" w:hAnsi="Courier New"/>
            <w:i/>
            <w:lang w:val="en-US"/>
          </w:rPr>
          <w:delText>.</w:delText>
        </w:r>
        <w:r w:rsidRPr="00530154">
          <w:rPr>
            <w:rFonts w:ascii="Courier New" w:hAnsi="Courier New"/>
            <w:i/>
            <w:lang w:val="en-US"/>
          </w:rPr>
          <w:delText>32</w:delText>
        </w:r>
        <w:r w:rsidR="008E473D">
          <w:rPr>
            <w:rFonts w:ascii="Courier New" w:hAnsi="Courier New"/>
            <w:i/>
            <w:lang w:val="en-US"/>
          </w:rPr>
          <w:delText>k</w:delText>
        </w:r>
        <w:r w:rsidRPr="00530154">
          <w:rPr>
            <w:rFonts w:ascii="Courier New" w:eastAsia="MS Mincho" w:hAnsi="Courier New"/>
            <w:lang w:val="en-US" w:eastAsia="ja-JP"/>
          </w:rPr>
          <w:delText xml:space="preserve"> </w:delText>
        </w:r>
        <w:r w:rsidRPr="00530154">
          <w:rPr>
            <w:rFonts w:ascii="Courier New" w:hAnsi="Courier New"/>
            <w:lang w:val="en-US"/>
          </w:rPr>
          <w:delText>640</w:delText>
        </w:r>
      </w:del>
    </w:p>
    <w:p w14:paraId="4057CFDB" w14:textId="77777777" w:rsidR="00191F60" w:rsidRPr="00530154" w:rsidRDefault="00862F33" w:rsidP="00191F60">
      <w:pPr>
        <w:rPr>
          <w:del w:id="2492" w:author="Tomas Toftgård" w:date="2023-05-23T08:23:00Z"/>
          <w:lang w:val="en-US"/>
        </w:rPr>
      </w:pPr>
      <w:del w:id="2493" w:author="Tomas Toftgård" w:date="2023-05-23T08:23:00Z">
        <w:r w:rsidRPr="00530154">
          <w:rPr>
            <w:lang w:val="en-US"/>
          </w:rPr>
          <w:delText>T</w:delText>
        </w:r>
        <w:r w:rsidR="00191F60" w:rsidRPr="00530154">
          <w:rPr>
            <w:lang w:val="en-US"/>
          </w:rPr>
          <w:delText xml:space="preserve">o </w:delText>
        </w:r>
        <w:r w:rsidR="00630E1F" w:rsidRPr="0008659E">
          <w:rPr>
            <w:lang w:val="en-US"/>
          </w:rPr>
          <w:delText>normalize</w:delText>
        </w:r>
        <w:r w:rsidR="00191F60" w:rsidRPr="00530154">
          <w:rPr>
            <w:lang w:val="en-US"/>
          </w:rPr>
          <w:delText xml:space="preserve"> the P.56 ASL level of a 48</w:delText>
        </w:r>
        <w:r w:rsidR="00191F60" w:rsidRPr="00530154">
          <w:rPr>
            <w:rFonts w:eastAsia="MS Mincho"/>
            <w:lang w:val="en-US" w:eastAsia="ja-JP"/>
          </w:rPr>
          <w:delText>-</w:delText>
        </w:r>
        <w:r w:rsidR="00191F60" w:rsidRPr="00530154">
          <w:rPr>
            <w:lang w:val="en-US"/>
          </w:rPr>
          <w:delText xml:space="preserve">kHz </w:delText>
        </w:r>
        <w:r w:rsidR="00191F60" w:rsidRPr="00530154">
          <w:rPr>
            <w:rFonts w:eastAsia="MS Mincho"/>
            <w:lang w:val="en-US" w:eastAsia="ja-JP"/>
          </w:rPr>
          <w:delText xml:space="preserve">sampled </w:delText>
        </w:r>
        <w:r w:rsidR="00191F60" w:rsidRPr="00530154">
          <w:rPr>
            <w:lang w:val="en-US"/>
          </w:rPr>
          <w:delText xml:space="preserve">file to </w:delText>
        </w:r>
        <w:r w:rsidRPr="00530154">
          <w:rPr>
            <w:lang w:val="en-US"/>
          </w:rPr>
          <w:noBreakHyphen/>
        </w:r>
        <w:r w:rsidR="00191F60" w:rsidRPr="00530154">
          <w:rPr>
            <w:lang w:val="en-US"/>
          </w:rPr>
          <w:delText>26</w:delText>
        </w:r>
        <w:r w:rsidR="00191F60" w:rsidRPr="0008659E">
          <w:rPr>
            <w:lang w:val="en-US"/>
          </w:rPr>
          <w:delText> </w:delText>
        </w:r>
        <w:r w:rsidR="00191F60" w:rsidRPr="00530154">
          <w:rPr>
            <w:lang w:val="en-US"/>
          </w:rPr>
          <w:delText>dBov, use:</w:delText>
        </w:r>
      </w:del>
    </w:p>
    <w:p w14:paraId="08E208BF" w14:textId="09CE9844" w:rsidR="00177581" w:rsidRPr="004075F0" w:rsidDel="00620701" w:rsidRDefault="00191F60">
      <w:pPr>
        <w:ind w:firstLine="720"/>
        <w:rPr>
          <w:del w:id="2494" w:author="Tomas Toftgård" w:date="2023-05-23T17:33:00Z"/>
          <w:rFonts w:ascii="Courier New" w:hAnsi="Courier New"/>
          <w:lang w:val="en-US"/>
        </w:rPr>
        <w:pPrChange w:id="2495" w:author="Tomas Toftgård" w:date="2023-05-23T08:23:00Z">
          <w:pPr>
            <w:ind w:leftChars="354" w:left="708"/>
          </w:pPr>
        </w:pPrChange>
      </w:pPr>
      <w:del w:id="2496" w:author="Tomas Toftgård" w:date="2023-05-23T08:23:00Z">
        <w:r w:rsidRPr="00530154">
          <w:rPr>
            <w:rFonts w:ascii="Courier New" w:hAnsi="Courier New"/>
            <w:lang w:val="en-US"/>
          </w:rPr>
          <w:delText>sv56demo</w:delText>
        </w:r>
        <w:r w:rsidRPr="00530154">
          <w:rPr>
            <w:rFonts w:ascii="Courier New" w:hAnsi="Courier New" w:cs="Courier New"/>
            <w:lang w:val="en-US"/>
          </w:rPr>
          <w:delText>.exe</w:delText>
        </w:r>
        <w:r w:rsidRPr="00530154">
          <w:rPr>
            <w:rFonts w:ascii="Courier New" w:hAnsi="Courier New"/>
            <w:lang w:val="en-US"/>
          </w:rPr>
          <w:delText xml:space="preserve"> -lev -26 -sf 48000</w:delText>
        </w:r>
      </w:del>
      <w:ins w:id="2497" w:author="Tomas Toftgård" w:date="2023-05-23T08:23:00Z">
        <w:r w:rsidR="00177581" w:rsidRPr="004075F0">
          <w:rPr>
            <w:rFonts w:ascii="Courier New" w:hAnsi="Courier New"/>
            <w:lang w:val="en-US"/>
          </w:rPr>
          <w:t>filter.exe 20KBP</w:t>
        </w:r>
      </w:ins>
      <w:r w:rsidR="00177581" w:rsidRPr="004075F0">
        <w:rPr>
          <w:rFonts w:ascii="Courier New" w:hAnsi="Courier New"/>
          <w:lang w:val="en-US"/>
        </w:rPr>
        <w:t xml:space="preserve"> </w:t>
      </w:r>
      <w:r w:rsidR="00177581" w:rsidRPr="004075F0">
        <w:rPr>
          <w:rFonts w:ascii="Courier New" w:hAnsi="Courier New"/>
          <w:i/>
          <w:lang w:val="en-US"/>
        </w:rPr>
        <w:t>input.48k</w:t>
      </w:r>
      <w:r w:rsidR="00177581" w:rsidRPr="004075F0">
        <w:rPr>
          <w:rFonts w:ascii="Courier New" w:hAnsi="Courier New"/>
          <w:lang w:val="en-US"/>
        </w:rPr>
        <w:t xml:space="preserve"> </w:t>
      </w:r>
      <w:r w:rsidR="00177581" w:rsidRPr="004075F0">
        <w:rPr>
          <w:rFonts w:ascii="Courier New" w:hAnsi="Courier New"/>
          <w:i/>
          <w:lang w:val="en-US"/>
        </w:rPr>
        <w:t>output.48k</w:t>
      </w:r>
      <w:del w:id="2498" w:author="Tomas Toftgård" w:date="2023-05-23T08:23:00Z">
        <w:r w:rsidRPr="00530154">
          <w:rPr>
            <w:rFonts w:ascii="Courier New" w:eastAsia="MS Mincho" w:hAnsi="Courier New"/>
            <w:lang w:val="en-US" w:eastAsia="ja-JP"/>
          </w:rPr>
          <w:delText xml:space="preserve"> </w:delText>
        </w:r>
      </w:del>
      <w:ins w:id="2499" w:author="Tomas Toftgård" w:date="2023-05-23T08:23:00Z">
        <w:r w:rsidR="00177581" w:rsidRPr="004075F0">
          <w:rPr>
            <w:rFonts w:ascii="Courier New" w:hAnsi="Courier New"/>
            <w:lang w:val="en-US"/>
          </w:rPr>
          <w:t> </w:t>
        </w:r>
      </w:ins>
      <w:r w:rsidR="00177581" w:rsidRPr="004075F0">
        <w:rPr>
          <w:rFonts w:ascii="Courier New" w:hAnsi="Courier New"/>
          <w:lang w:val="en-US"/>
        </w:rPr>
        <w:t>960</w:t>
      </w:r>
    </w:p>
    <w:p w14:paraId="62764CD8" w14:textId="3B360604" w:rsidR="00177581" w:rsidRPr="00530154" w:rsidRDefault="00191F60" w:rsidP="00620701">
      <w:pPr>
        <w:ind w:firstLine="720"/>
        <w:rPr>
          <w:ins w:id="2500" w:author="Tomas Toftgård" w:date="2023-05-23T08:23:00Z"/>
          <w:rFonts w:eastAsia="MS Mincho"/>
          <w:lang w:eastAsia="ja-JP"/>
        </w:rPr>
        <w:pPrChange w:id="2501" w:author="Tomas Toftgård" w:date="2023-05-23T17:33:00Z">
          <w:pPr>
            <w:pStyle w:val="Bracket"/>
          </w:pPr>
        </w:pPrChange>
      </w:pPr>
      <w:bookmarkStart w:id="2502" w:name="_Toc197311393"/>
      <w:del w:id="2503" w:author="Tomas Toftgård" w:date="2023-05-23T08:23:00Z">
        <w:r w:rsidRPr="0008659E">
          <w:delText xml:space="preserve">RMS </w:delText>
        </w:r>
      </w:del>
    </w:p>
    <w:p w14:paraId="6F6EE2EB" w14:textId="77777777" w:rsidR="00177581" w:rsidRDefault="00177581">
      <w:pPr>
        <w:pStyle w:val="Heading3"/>
        <w:pPrChange w:id="2504" w:author="Tomas Toftgård" w:date="2023-05-23T08:23:00Z">
          <w:pPr>
            <w:pStyle w:val="Heading4"/>
          </w:pPr>
        </w:pPrChange>
      </w:pPr>
      <w:bookmarkStart w:id="2505" w:name="_Toc332795451"/>
      <w:bookmarkStart w:id="2506" w:name="_Toc332969218"/>
      <w:bookmarkStart w:id="2507" w:name="_Toc332971968"/>
      <w:bookmarkStart w:id="2508" w:name="_Toc234919386"/>
      <w:bookmarkStart w:id="2509" w:name="_Toc307912507"/>
      <w:bookmarkStart w:id="2510" w:name="_Ref332830014"/>
      <w:bookmarkStart w:id="2511" w:name="_Toc395255370"/>
      <w:bookmarkStart w:id="2512" w:name="_Toc96359535"/>
      <w:bookmarkStart w:id="2513" w:name="_Toc127278303"/>
      <w:bookmarkStart w:id="2514" w:name="_Toc96360667"/>
      <w:bookmarkStart w:id="2515" w:name="_Toc135087522"/>
      <w:bookmarkStart w:id="2516" w:name="_Toc134603015"/>
      <w:bookmarkStart w:id="2517" w:name="_Toc135758850"/>
      <w:bookmarkEnd w:id="2505"/>
      <w:bookmarkEnd w:id="2506"/>
      <w:bookmarkEnd w:id="2507"/>
      <w:r w:rsidRPr="0008659E">
        <w:rPr>
          <w:rStyle w:val="BodyTextChar"/>
          <w:rPrChange w:id="2518" w:author="Tomas Toftgård" w:date="2023-05-23T08:23:00Z">
            <w:rPr/>
          </w:rPrChange>
        </w:rPr>
        <w:t>L</w:t>
      </w:r>
      <w:r w:rsidRPr="00BB4CAA">
        <w:rPr>
          <w:rStyle w:val="BodyTextChar"/>
          <w:rPrChange w:id="2519" w:author="Tomas Toftgård" w:date="2023-05-23T08:23:00Z">
            <w:rPr/>
          </w:rPrChange>
        </w:rPr>
        <w:t>evel</w:t>
      </w:r>
      <w:r w:rsidRPr="00494E49">
        <w:t xml:space="preserve"> adjustment</w:t>
      </w:r>
      <w:bookmarkEnd w:id="2502"/>
      <w:bookmarkEnd w:id="2508"/>
      <w:bookmarkEnd w:id="2509"/>
      <w:bookmarkEnd w:id="2510"/>
      <w:bookmarkEnd w:id="2511"/>
      <w:bookmarkEnd w:id="2512"/>
      <w:bookmarkEnd w:id="2513"/>
      <w:bookmarkEnd w:id="2514"/>
      <w:bookmarkEnd w:id="2515"/>
      <w:bookmarkEnd w:id="2516"/>
      <w:bookmarkEnd w:id="2517"/>
    </w:p>
    <w:p w14:paraId="7CC33EAF" w14:textId="77777777" w:rsidR="00191F60" w:rsidRPr="00530154" w:rsidRDefault="00191F60" w:rsidP="00191F60">
      <w:pPr>
        <w:rPr>
          <w:del w:id="2520" w:author="Tomas Toftgård" w:date="2023-05-23T08:23:00Z"/>
          <w:lang w:val="en-US"/>
        </w:rPr>
      </w:pPr>
      <w:del w:id="2521" w:author="Tomas Toftgård" w:date="2023-05-23T08:23:00Z">
        <w:r w:rsidRPr="00530154">
          <w:rPr>
            <w:lang w:val="en-US"/>
          </w:rPr>
          <w:delText xml:space="preserve">To </w:delText>
        </w:r>
        <w:r w:rsidR="00630E1F" w:rsidRPr="0008659E">
          <w:rPr>
            <w:lang w:val="en-US"/>
          </w:rPr>
          <w:delText>normalize</w:delText>
        </w:r>
        <w:r w:rsidRPr="00530154">
          <w:rPr>
            <w:lang w:val="en-US"/>
          </w:rPr>
          <w:delText xml:space="preserve"> the </w:delText>
        </w:r>
        <w:r w:rsidR="00630E1F">
          <w:rPr>
            <w:lang w:val="en-US"/>
          </w:rPr>
          <w:delText xml:space="preserve">RMS </w:delText>
        </w:r>
        <w:r w:rsidRPr="00530154">
          <w:rPr>
            <w:lang w:val="en-US"/>
          </w:rPr>
          <w:delText>level of a</w:delText>
        </w:r>
        <w:r w:rsidRPr="00530154">
          <w:rPr>
            <w:rFonts w:eastAsia="MS Mincho"/>
            <w:lang w:val="en-US" w:eastAsia="ja-JP"/>
          </w:rPr>
          <w:delText>n</w:delText>
        </w:r>
        <w:r w:rsidRPr="00530154">
          <w:rPr>
            <w:lang w:val="en-US"/>
          </w:rPr>
          <w:delText xml:space="preserve"> </w:delText>
        </w:r>
        <w:r w:rsidRPr="00530154">
          <w:rPr>
            <w:rFonts w:eastAsia="MS Mincho"/>
            <w:lang w:val="en-US" w:eastAsia="ja-JP"/>
          </w:rPr>
          <w:delText xml:space="preserve">8-kHz sampled </w:delText>
        </w:r>
        <w:r w:rsidRPr="00530154">
          <w:rPr>
            <w:lang w:val="en-US"/>
          </w:rPr>
          <w:delText>file, use:</w:delText>
        </w:r>
      </w:del>
    </w:p>
    <w:p w14:paraId="6948CCD0" w14:textId="77777777" w:rsidR="00191F60" w:rsidRPr="00530154" w:rsidRDefault="00191F60" w:rsidP="00191F60">
      <w:pPr>
        <w:ind w:left="720"/>
        <w:rPr>
          <w:del w:id="2522" w:author="Tomas Toftgård" w:date="2023-05-23T08:23:00Z"/>
          <w:rFonts w:eastAsia="MS Mincho"/>
          <w:lang w:val="en-US" w:eastAsia="ja-JP"/>
        </w:rPr>
      </w:pPr>
      <w:del w:id="2523" w:author="Tomas Toftgård" w:date="2023-05-23T08:23:00Z">
        <w:r w:rsidRPr="00530154">
          <w:rPr>
            <w:rFonts w:ascii="Courier New" w:hAnsi="Courier New" w:cs="Courier New"/>
            <w:lang w:val="en-US"/>
          </w:rPr>
          <w:delText xml:space="preserve">sv56demo.exe –rms –lev xx –sf </w:delText>
        </w:r>
        <w:r w:rsidRPr="00530154">
          <w:rPr>
            <w:rFonts w:ascii="Courier New" w:eastAsia="MS Mincho" w:hAnsi="Courier New" w:cs="Courier New"/>
            <w:lang w:val="en-US" w:eastAsia="ja-JP"/>
          </w:rPr>
          <w:delText>8</w:delText>
        </w:r>
        <w:r w:rsidRPr="00530154">
          <w:rPr>
            <w:rFonts w:ascii="Courier New" w:hAnsi="Courier New" w:cs="Courier New"/>
            <w:lang w:val="en-US"/>
          </w:rPr>
          <w:delText xml:space="preserve">000 </w:delText>
        </w:r>
        <w:r w:rsidR="00C147A5">
          <w:rPr>
            <w:rFonts w:ascii="Courier New" w:eastAsia="MS Mincho" w:hAnsi="Courier New" w:cs="Courier New"/>
            <w:i/>
            <w:lang w:val="en-US" w:eastAsia="ja-JP"/>
          </w:rPr>
          <w:delText>i</w:delText>
        </w:r>
        <w:r w:rsidRPr="00530154">
          <w:rPr>
            <w:rFonts w:ascii="Courier New" w:eastAsia="MS Mincho" w:hAnsi="Courier New" w:cs="Courier New"/>
            <w:i/>
            <w:lang w:val="en-US" w:eastAsia="ja-JP"/>
          </w:rPr>
          <w:delText>nput</w:delText>
        </w:r>
        <w:r w:rsidR="008E473D">
          <w:rPr>
            <w:rFonts w:ascii="Courier New" w:eastAsia="MS Mincho" w:hAnsi="Courier New" w:cs="Courier New"/>
            <w:i/>
            <w:lang w:val="en-US" w:eastAsia="ja-JP"/>
          </w:rPr>
          <w:delText>.</w:delText>
        </w:r>
        <w:r w:rsidRPr="00530154">
          <w:rPr>
            <w:rFonts w:ascii="Courier New" w:eastAsia="MS Mincho" w:hAnsi="Courier New" w:cs="Courier New"/>
            <w:i/>
            <w:lang w:val="en-US" w:eastAsia="ja-JP"/>
          </w:rPr>
          <w:delText>8</w:delText>
        </w:r>
        <w:r w:rsidR="008E473D">
          <w:rPr>
            <w:rFonts w:ascii="Courier New" w:eastAsia="MS Mincho" w:hAnsi="Courier New" w:cs="Courier New"/>
            <w:i/>
            <w:lang w:val="en-US" w:eastAsia="ja-JP"/>
          </w:rPr>
          <w:delText>k</w:delText>
        </w:r>
        <w:r w:rsidRPr="00530154">
          <w:rPr>
            <w:rFonts w:ascii="Courier New" w:hAnsi="Courier New" w:cs="Courier New"/>
            <w:lang w:val="en-US"/>
          </w:rPr>
          <w:delText xml:space="preserve"> </w:delText>
        </w:r>
        <w:r w:rsidR="00C147A5">
          <w:rPr>
            <w:rFonts w:ascii="Courier New" w:eastAsia="MS Mincho" w:hAnsi="Courier New" w:cs="Courier New"/>
            <w:i/>
            <w:lang w:val="en-US" w:eastAsia="ja-JP"/>
          </w:rPr>
          <w:delText>o</w:delText>
        </w:r>
        <w:r w:rsidRPr="00530154">
          <w:rPr>
            <w:rFonts w:ascii="Courier New" w:hAnsi="Courier New" w:cs="Courier New"/>
            <w:i/>
            <w:lang w:val="en-US"/>
          </w:rPr>
          <w:delText>utput</w:delText>
        </w:r>
        <w:r w:rsidR="008E473D">
          <w:rPr>
            <w:rFonts w:ascii="Courier New" w:hAnsi="Courier New" w:cs="Courier New"/>
            <w:i/>
            <w:lang w:val="en-US"/>
          </w:rPr>
          <w:delText>.</w:delText>
        </w:r>
        <w:r w:rsidRPr="00530154">
          <w:rPr>
            <w:rFonts w:ascii="Courier New" w:eastAsia="MS Mincho" w:hAnsi="Courier New" w:cs="Courier New"/>
            <w:i/>
            <w:lang w:val="en-US" w:eastAsia="ja-JP"/>
          </w:rPr>
          <w:delText>8</w:delText>
        </w:r>
        <w:r w:rsidR="008E473D">
          <w:rPr>
            <w:rFonts w:ascii="Courier New" w:eastAsia="MS Mincho" w:hAnsi="Courier New" w:cs="Courier New"/>
            <w:i/>
            <w:lang w:val="en-US" w:eastAsia="ja-JP"/>
          </w:rPr>
          <w:delText>k</w:delText>
        </w:r>
        <w:r w:rsidRPr="00530154">
          <w:rPr>
            <w:rFonts w:ascii="Courier New" w:hAnsi="Courier New" w:cs="Courier New"/>
            <w:lang w:val="en-US"/>
          </w:rPr>
          <w:delText xml:space="preserve"> </w:delText>
        </w:r>
        <w:r w:rsidRPr="00530154">
          <w:rPr>
            <w:rFonts w:ascii="Courier New" w:eastAsia="MS Mincho" w:hAnsi="Courier New" w:cs="Courier New"/>
            <w:lang w:val="en-US" w:eastAsia="ja-JP"/>
          </w:rPr>
          <w:delText>16</w:delText>
        </w:r>
        <w:r w:rsidRPr="00530154">
          <w:rPr>
            <w:rFonts w:ascii="Courier New" w:hAnsi="Courier New" w:cs="Courier New"/>
            <w:lang w:val="en-US"/>
          </w:rPr>
          <w:delText>0</w:delText>
        </w:r>
      </w:del>
    </w:p>
    <w:p w14:paraId="28E6308A" w14:textId="77777777" w:rsidR="00191F60" w:rsidRPr="00530154" w:rsidRDefault="00191F60" w:rsidP="00191F60">
      <w:pPr>
        <w:rPr>
          <w:del w:id="2524" w:author="Tomas Toftgård" w:date="2023-05-23T08:23:00Z"/>
          <w:lang w:val="en-US"/>
        </w:rPr>
      </w:pPr>
      <w:del w:id="2525" w:author="Tomas Toftgård" w:date="2023-05-23T08:23:00Z">
        <w:r w:rsidRPr="00530154">
          <w:rPr>
            <w:rFonts w:eastAsia="MS Mincho"/>
            <w:lang w:val="en-US" w:eastAsia="ja-JP"/>
          </w:rPr>
          <w:delText>T</w:delText>
        </w:r>
        <w:r w:rsidRPr="00530154">
          <w:rPr>
            <w:lang w:val="en-US"/>
          </w:rPr>
          <w:delText xml:space="preserve">o </w:delText>
        </w:r>
        <w:r w:rsidR="00630E1F" w:rsidRPr="0008659E">
          <w:rPr>
            <w:lang w:val="en-US"/>
          </w:rPr>
          <w:delText>normalize</w:delText>
        </w:r>
        <w:r w:rsidRPr="00530154">
          <w:rPr>
            <w:lang w:val="en-US"/>
          </w:rPr>
          <w:delText xml:space="preserve"> the </w:delText>
        </w:r>
        <w:r w:rsidR="00630E1F">
          <w:rPr>
            <w:lang w:val="en-US"/>
          </w:rPr>
          <w:delText>RMS</w:delText>
        </w:r>
        <w:r w:rsidRPr="00530154">
          <w:rPr>
            <w:lang w:val="en-US"/>
          </w:rPr>
          <w:delText xml:space="preserve"> level of a </w:delText>
        </w:r>
        <w:r w:rsidRPr="00530154">
          <w:rPr>
            <w:rFonts w:eastAsia="MS Mincho"/>
            <w:lang w:val="en-US" w:eastAsia="ja-JP"/>
          </w:rPr>
          <w:delText xml:space="preserve">16-kHz sampled </w:delText>
        </w:r>
        <w:r w:rsidRPr="00530154">
          <w:rPr>
            <w:lang w:val="en-US"/>
          </w:rPr>
          <w:delText>file, use:</w:delText>
        </w:r>
      </w:del>
    </w:p>
    <w:p w14:paraId="21E0E3F8" w14:textId="77777777" w:rsidR="00191F60" w:rsidRPr="00530154" w:rsidRDefault="00191F60" w:rsidP="00191F60">
      <w:pPr>
        <w:ind w:left="720"/>
        <w:jc w:val="both"/>
        <w:rPr>
          <w:del w:id="2526" w:author="Tomas Toftgård" w:date="2023-05-23T08:23:00Z"/>
          <w:rFonts w:ascii="Courier New" w:eastAsia="MS Mincho" w:hAnsi="Courier New" w:cs="Courier New"/>
          <w:lang w:val="en-US" w:eastAsia="ja-JP"/>
        </w:rPr>
      </w:pPr>
      <w:del w:id="2527" w:author="Tomas Toftgård" w:date="2023-05-23T08:23:00Z">
        <w:r w:rsidRPr="00530154">
          <w:rPr>
            <w:rFonts w:ascii="Courier New" w:hAnsi="Courier New" w:cs="Courier New"/>
            <w:lang w:val="en-US"/>
          </w:rPr>
          <w:delText xml:space="preserve">sv56demo.exe –rms –lev xx –sf </w:delText>
        </w:r>
        <w:r w:rsidRPr="00530154">
          <w:rPr>
            <w:rFonts w:ascii="Courier New" w:eastAsia="MS Mincho" w:hAnsi="Courier New" w:cs="Courier New"/>
            <w:lang w:val="en-US" w:eastAsia="ja-JP"/>
          </w:rPr>
          <w:delText>16</w:delText>
        </w:r>
        <w:r w:rsidRPr="00530154">
          <w:rPr>
            <w:rFonts w:ascii="Courier New" w:hAnsi="Courier New" w:cs="Courier New"/>
            <w:lang w:val="en-US"/>
          </w:rPr>
          <w:delText xml:space="preserve">000 </w:delText>
        </w:r>
        <w:r w:rsidR="00C147A5">
          <w:rPr>
            <w:rFonts w:ascii="Courier New" w:eastAsia="MS Mincho" w:hAnsi="Courier New" w:cs="Courier New"/>
            <w:i/>
            <w:lang w:val="en-US" w:eastAsia="ja-JP"/>
          </w:rPr>
          <w:delText>i</w:delText>
        </w:r>
        <w:r w:rsidRPr="00530154">
          <w:rPr>
            <w:rFonts w:ascii="Courier New" w:eastAsia="MS Mincho" w:hAnsi="Courier New" w:cs="Courier New"/>
            <w:i/>
            <w:lang w:val="en-US" w:eastAsia="ja-JP"/>
          </w:rPr>
          <w:delText>nput</w:delText>
        </w:r>
        <w:r w:rsidR="008E473D">
          <w:rPr>
            <w:rFonts w:ascii="Courier New" w:eastAsia="MS Mincho" w:hAnsi="Courier New" w:cs="Courier New"/>
            <w:i/>
            <w:lang w:val="en-US" w:eastAsia="ja-JP"/>
          </w:rPr>
          <w:delText>.</w:delText>
        </w:r>
        <w:r w:rsidRPr="00530154">
          <w:rPr>
            <w:rFonts w:ascii="Courier New" w:eastAsia="MS Mincho" w:hAnsi="Courier New" w:cs="Courier New"/>
            <w:i/>
            <w:lang w:val="en-US" w:eastAsia="ja-JP"/>
          </w:rPr>
          <w:delText>16</w:delText>
        </w:r>
        <w:r w:rsidR="008E473D">
          <w:rPr>
            <w:rFonts w:ascii="Courier New" w:eastAsia="MS Mincho" w:hAnsi="Courier New" w:cs="Courier New"/>
            <w:i/>
            <w:lang w:val="en-US" w:eastAsia="ja-JP"/>
          </w:rPr>
          <w:delText>k</w:delText>
        </w:r>
        <w:r w:rsidRPr="00530154">
          <w:rPr>
            <w:rFonts w:ascii="Courier New" w:hAnsi="Courier New" w:cs="Courier New"/>
            <w:lang w:val="en-US"/>
          </w:rPr>
          <w:delText xml:space="preserve"> </w:delText>
        </w:r>
        <w:r w:rsidR="00C147A5">
          <w:rPr>
            <w:rFonts w:ascii="Courier New" w:eastAsia="MS Mincho" w:hAnsi="Courier New" w:cs="Courier New"/>
            <w:i/>
            <w:lang w:val="en-US" w:eastAsia="ja-JP"/>
          </w:rPr>
          <w:delText>o</w:delText>
        </w:r>
        <w:r w:rsidRPr="00530154">
          <w:rPr>
            <w:rFonts w:ascii="Courier New" w:hAnsi="Courier New" w:cs="Courier New"/>
            <w:i/>
            <w:lang w:val="en-US"/>
          </w:rPr>
          <w:delText>utput</w:delText>
        </w:r>
        <w:r w:rsidR="008E473D">
          <w:rPr>
            <w:rFonts w:ascii="Courier New" w:hAnsi="Courier New" w:cs="Courier New"/>
            <w:i/>
            <w:lang w:val="en-US"/>
          </w:rPr>
          <w:delText>.</w:delText>
        </w:r>
        <w:r w:rsidRPr="00530154">
          <w:rPr>
            <w:rFonts w:ascii="Courier New" w:eastAsia="MS Mincho" w:hAnsi="Courier New" w:cs="Courier New"/>
            <w:i/>
            <w:lang w:val="en-US" w:eastAsia="ja-JP"/>
          </w:rPr>
          <w:delText>16</w:delText>
        </w:r>
        <w:r w:rsidR="008E473D">
          <w:rPr>
            <w:rFonts w:ascii="Courier New" w:eastAsia="MS Mincho" w:hAnsi="Courier New" w:cs="Courier New"/>
            <w:i/>
            <w:lang w:val="en-US" w:eastAsia="ja-JP"/>
          </w:rPr>
          <w:delText>k</w:delText>
        </w:r>
        <w:r w:rsidRPr="00530154">
          <w:rPr>
            <w:rFonts w:ascii="Courier New" w:hAnsi="Courier New" w:cs="Courier New"/>
            <w:lang w:val="en-US"/>
          </w:rPr>
          <w:delText xml:space="preserve"> </w:delText>
        </w:r>
        <w:r w:rsidRPr="00530154">
          <w:rPr>
            <w:rFonts w:ascii="Courier New" w:eastAsia="MS Mincho" w:hAnsi="Courier New" w:cs="Courier New"/>
            <w:lang w:val="en-US" w:eastAsia="ja-JP"/>
          </w:rPr>
          <w:delText>32</w:delText>
        </w:r>
        <w:r w:rsidRPr="00530154">
          <w:rPr>
            <w:rFonts w:ascii="Courier New" w:hAnsi="Courier New" w:cs="Courier New"/>
            <w:lang w:val="en-US"/>
          </w:rPr>
          <w:delText>0</w:delText>
        </w:r>
      </w:del>
    </w:p>
    <w:p w14:paraId="4B965FA9" w14:textId="77777777" w:rsidR="00191F60" w:rsidRPr="00530154" w:rsidRDefault="00191F60" w:rsidP="00191F60">
      <w:pPr>
        <w:rPr>
          <w:del w:id="2528" w:author="Tomas Toftgård" w:date="2023-05-23T08:23:00Z"/>
          <w:lang w:val="en-US"/>
        </w:rPr>
      </w:pPr>
      <w:del w:id="2529" w:author="Tomas Toftgård" w:date="2023-05-23T08:23:00Z">
        <w:r w:rsidRPr="00530154">
          <w:rPr>
            <w:rFonts w:eastAsia="MS Mincho"/>
            <w:lang w:val="en-US" w:eastAsia="ja-JP"/>
          </w:rPr>
          <w:delText>T</w:delText>
        </w:r>
        <w:r w:rsidRPr="00530154">
          <w:rPr>
            <w:lang w:val="en-US"/>
          </w:rPr>
          <w:delText xml:space="preserve">o </w:delText>
        </w:r>
        <w:r w:rsidR="00630E1F" w:rsidRPr="0008659E">
          <w:rPr>
            <w:lang w:val="en-US"/>
          </w:rPr>
          <w:delText>normalize</w:delText>
        </w:r>
        <w:r w:rsidRPr="00530154">
          <w:rPr>
            <w:lang w:val="en-US"/>
          </w:rPr>
          <w:delText xml:space="preserve"> the </w:delText>
        </w:r>
        <w:r w:rsidR="00630E1F">
          <w:rPr>
            <w:lang w:val="en-US"/>
          </w:rPr>
          <w:delText>RMS</w:delText>
        </w:r>
        <w:r w:rsidRPr="00530154">
          <w:rPr>
            <w:lang w:val="en-US"/>
          </w:rPr>
          <w:delText xml:space="preserve"> level of a </w:delText>
        </w:r>
        <w:r w:rsidRPr="00530154">
          <w:rPr>
            <w:rFonts w:eastAsia="MS Mincho"/>
            <w:lang w:val="en-US" w:eastAsia="ja-JP"/>
          </w:rPr>
          <w:delText xml:space="preserve">32-kHz sampled </w:delText>
        </w:r>
        <w:r w:rsidRPr="00530154">
          <w:rPr>
            <w:lang w:val="en-US"/>
          </w:rPr>
          <w:delText>file, use:</w:delText>
        </w:r>
      </w:del>
    </w:p>
    <w:p w14:paraId="62E0A392" w14:textId="77777777" w:rsidR="00191F60" w:rsidRPr="00530154" w:rsidRDefault="00191F60" w:rsidP="00191F60">
      <w:pPr>
        <w:ind w:left="720"/>
        <w:jc w:val="both"/>
        <w:rPr>
          <w:del w:id="2530" w:author="Tomas Toftgård" w:date="2023-05-23T08:23:00Z"/>
          <w:rFonts w:ascii="Courier New" w:hAnsi="Courier New" w:cs="Courier New"/>
          <w:lang w:val="en-US"/>
        </w:rPr>
      </w:pPr>
      <w:del w:id="2531" w:author="Tomas Toftgård" w:date="2023-05-23T08:23:00Z">
        <w:r w:rsidRPr="00530154">
          <w:rPr>
            <w:rFonts w:ascii="Courier New" w:hAnsi="Courier New" w:cs="Courier New"/>
            <w:lang w:val="en-US"/>
          </w:rPr>
          <w:delText xml:space="preserve">sv56demo.exe –rms –lev xx –sf 32000 </w:delText>
        </w:r>
        <w:r w:rsidR="00C147A5">
          <w:rPr>
            <w:rFonts w:ascii="Courier New" w:eastAsia="MS Mincho" w:hAnsi="Courier New" w:cs="Courier New"/>
            <w:i/>
            <w:lang w:val="en-US" w:eastAsia="ja-JP"/>
          </w:rPr>
          <w:delText>i</w:delText>
        </w:r>
        <w:r w:rsidRPr="00530154">
          <w:rPr>
            <w:rFonts w:ascii="Courier New" w:eastAsia="MS Mincho" w:hAnsi="Courier New" w:cs="Courier New"/>
            <w:i/>
            <w:lang w:val="en-US" w:eastAsia="ja-JP"/>
          </w:rPr>
          <w:delText>nput</w:delText>
        </w:r>
        <w:r w:rsidR="008E473D">
          <w:rPr>
            <w:rFonts w:ascii="Courier New" w:eastAsia="MS Mincho" w:hAnsi="Courier New" w:cs="Courier New"/>
            <w:i/>
            <w:lang w:val="en-US" w:eastAsia="ja-JP"/>
          </w:rPr>
          <w:delText>.</w:delText>
        </w:r>
        <w:r w:rsidRPr="00530154">
          <w:rPr>
            <w:rFonts w:ascii="Courier New" w:hAnsi="Courier New" w:cs="Courier New"/>
            <w:i/>
            <w:lang w:val="en-US"/>
          </w:rPr>
          <w:delText>32</w:delText>
        </w:r>
        <w:r w:rsidR="008E473D">
          <w:rPr>
            <w:rFonts w:ascii="Courier New" w:hAnsi="Courier New" w:cs="Courier New"/>
            <w:i/>
            <w:lang w:val="en-US"/>
          </w:rPr>
          <w:delText>k</w:delText>
        </w:r>
        <w:r w:rsidRPr="00530154">
          <w:rPr>
            <w:rFonts w:ascii="Courier New" w:hAnsi="Courier New" w:cs="Courier New"/>
            <w:lang w:val="en-US"/>
          </w:rPr>
          <w:delText xml:space="preserve"> </w:delText>
        </w:r>
        <w:r w:rsidR="00C147A5">
          <w:rPr>
            <w:rFonts w:ascii="Courier New" w:eastAsia="MS Mincho" w:hAnsi="Courier New" w:cs="Courier New"/>
            <w:i/>
            <w:lang w:val="en-US" w:eastAsia="ja-JP"/>
          </w:rPr>
          <w:delText>o</w:delText>
        </w:r>
        <w:r w:rsidRPr="00530154">
          <w:rPr>
            <w:rFonts w:ascii="Courier New" w:hAnsi="Courier New" w:cs="Courier New"/>
            <w:i/>
            <w:lang w:val="en-US"/>
          </w:rPr>
          <w:delText>utput</w:delText>
        </w:r>
        <w:r w:rsidR="008E473D">
          <w:rPr>
            <w:rFonts w:ascii="Courier New" w:hAnsi="Courier New" w:cs="Courier New"/>
            <w:i/>
            <w:lang w:val="en-US"/>
          </w:rPr>
          <w:delText>.</w:delText>
        </w:r>
        <w:r w:rsidRPr="00530154">
          <w:rPr>
            <w:rFonts w:ascii="Courier New" w:hAnsi="Courier New" w:cs="Courier New"/>
            <w:i/>
            <w:lang w:val="en-US"/>
          </w:rPr>
          <w:delText>32</w:delText>
        </w:r>
        <w:r w:rsidR="008E473D">
          <w:rPr>
            <w:rFonts w:ascii="Courier New" w:hAnsi="Courier New" w:cs="Courier New"/>
            <w:i/>
            <w:lang w:val="en-US"/>
          </w:rPr>
          <w:delText>k</w:delText>
        </w:r>
        <w:r w:rsidRPr="00530154">
          <w:rPr>
            <w:rFonts w:ascii="Courier New" w:hAnsi="Courier New" w:cs="Courier New"/>
            <w:lang w:val="en-US"/>
          </w:rPr>
          <w:delText xml:space="preserve"> 640</w:delText>
        </w:r>
      </w:del>
    </w:p>
    <w:p w14:paraId="5EEFF553" w14:textId="77777777" w:rsidR="00191F60" w:rsidRPr="00530154" w:rsidRDefault="00862F33" w:rsidP="00191F60">
      <w:pPr>
        <w:rPr>
          <w:del w:id="2532" w:author="Tomas Toftgård" w:date="2023-05-23T08:23:00Z"/>
          <w:lang w:val="en-US"/>
        </w:rPr>
      </w:pPr>
      <w:del w:id="2533" w:author="Tomas Toftgård" w:date="2023-05-23T08:23:00Z">
        <w:r w:rsidRPr="00530154">
          <w:rPr>
            <w:lang w:val="en-US"/>
          </w:rPr>
          <w:delText>T</w:delText>
        </w:r>
        <w:r w:rsidR="00191F60" w:rsidRPr="00530154">
          <w:rPr>
            <w:lang w:val="en-US"/>
          </w:rPr>
          <w:delText xml:space="preserve">o </w:delText>
        </w:r>
        <w:r w:rsidR="00630E1F" w:rsidRPr="0008659E">
          <w:rPr>
            <w:lang w:val="en-US"/>
          </w:rPr>
          <w:delText>normalize</w:delText>
        </w:r>
        <w:r w:rsidR="00191F60" w:rsidRPr="00530154">
          <w:rPr>
            <w:lang w:val="en-US"/>
          </w:rPr>
          <w:delText xml:space="preserve"> the </w:delText>
        </w:r>
        <w:r w:rsidR="00630E1F">
          <w:rPr>
            <w:lang w:val="en-US"/>
          </w:rPr>
          <w:delText>RMS</w:delText>
        </w:r>
        <w:r w:rsidR="00191F60" w:rsidRPr="00530154">
          <w:rPr>
            <w:lang w:val="en-US"/>
          </w:rPr>
          <w:delText xml:space="preserve"> level of a 48</w:delText>
        </w:r>
        <w:r w:rsidR="00191F60" w:rsidRPr="00530154">
          <w:rPr>
            <w:rFonts w:eastAsia="MS Mincho"/>
            <w:lang w:val="en-US" w:eastAsia="ja-JP"/>
          </w:rPr>
          <w:delText>-</w:delText>
        </w:r>
        <w:r w:rsidR="00191F60" w:rsidRPr="00530154">
          <w:rPr>
            <w:lang w:val="en-US"/>
          </w:rPr>
          <w:delText xml:space="preserve">kHz </w:delText>
        </w:r>
        <w:r w:rsidR="00191F60" w:rsidRPr="00530154">
          <w:rPr>
            <w:rFonts w:eastAsia="MS Mincho"/>
            <w:lang w:val="en-US" w:eastAsia="ja-JP"/>
          </w:rPr>
          <w:delText xml:space="preserve">sampled </w:delText>
        </w:r>
        <w:r w:rsidR="00191F60" w:rsidRPr="00530154">
          <w:rPr>
            <w:lang w:val="en-US"/>
          </w:rPr>
          <w:delText>file, use:</w:delText>
        </w:r>
      </w:del>
    </w:p>
    <w:p w14:paraId="36A35076" w14:textId="77777777" w:rsidR="00191F60" w:rsidRPr="00530154" w:rsidRDefault="00191F60" w:rsidP="00191F60">
      <w:pPr>
        <w:ind w:leftChars="354" w:left="708"/>
        <w:rPr>
          <w:del w:id="2534" w:author="Tomas Toftgård" w:date="2023-05-23T08:23:00Z"/>
          <w:rFonts w:ascii="Courier New" w:hAnsi="Courier New"/>
          <w:lang w:val="en-US"/>
        </w:rPr>
      </w:pPr>
      <w:del w:id="2535" w:author="Tomas Toftgård" w:date="2023-05-23T08:23:00Z">
        <w:r w:rsidRPr="00530154">
          <w:rPr>
            <w:rFonts w:ascii="Courier New" w:hAnsi="Courier New"/>
            <w:lang w:val="en-US"/>
          </w:rPr>
          <w:delText>sv56demo</w:delText>
        </w:r>
        <w:r w:rsidRPr="00530154">
          <w:rPr>
            <w:rFonts w:ascii="Courier New" w:hAnsi="Courier New" w:cs="Courier New"/>
            <w:lang w:val="en-US"/>
          </w:rPr>
          <w:delText>.exe</w:delText>
        </w:r>
        <w:r w:rsidRPr="00530154">
          <w:rPr>
            <w:rFonts w:ascii="Courier New" w:hAnsi="Courier New"/>
            <w:lang w:val="en-US"/>
          </w:rPr>
          <w:delText xml:space="preserve"> –rms -lev </w:delText>
        </w:r>
        <w:r w:rsidR="00862F33" w:rsidRPr="00530154">
          <w:rPr>
            <w:rFonts w:ascii="Courier New" w:hAnsi="Courier New"/>
            <w:lang w:val="en-US"/>
          </w:rPr>
          <w:delText xml:space="preserve">xx </w:delText>
        </w:r>
        <w:r w:rsidRPr="00530154">
          <w:rPr>
            <w:rFonts w:ascii="Courier New" w:hAnsi="Courier New"/>
            <w:lang w:val="en-US"/>
          </w:rPr>
          <w:delText xml:space="preserve">-sf 48000 </w:delText>
        </w:r>
        <w:r w:rsidR="00C147A5">
          <w:rPr>
            <w:rFonts w:ascii="Courier New" w:eastAsia="MS Mincho" w:hAnsi="Courier New"/>
            <w:i/>
            <w:lang w:val="en-US" w:eastAsia="ja-JP"/>
          </w:rPr>
          <w:delText>i</w:delText>
        </w:r>
        <w:r w:rsidRPr="00530154">
          <w:rPr>
            <w:rFonts w:ascii="Courier New" w:hAnsi="Courier New"/>
            <w:i/>
            <w:lang w:val="en-US"/>
          </w:rPr>
          <w:delText>nput</w:delText>
        </w:r>
        <w:r w:rsidR="008E473D">
          <w:rPr>
            <w:rFonts w:ascii="Courier New" w:hAnsi="Courier New"/>
            <w:i/>
            <w:lang w:val="en-US"/>
          </w:rPr>
          <w:delText>.</w:delText>
        </w:r>
        <w:r w:rsidRPr="00530154">
          <w:rPr>
            <w:rFonts w:ascii="Courier New" w:hAnsi="Courier New"/>
            <w:i/>
            <w:lang w:val="en-US"/>
          </w:rPr>
          <w:delText>48</w:delText>
        </w:r>
        <w:r w:rsidR="008E473D">
          <w:rPr>
            <w:rFonts w:ascii="Courier New" w:hAnsi="Courier New"/>
            <w:i/>
            <w:lang w:val="en-US"/>
          </w:rPr>
          <w:delText>k</w:delText>
        </w:r>
        <w:r w:rsidRPr="00530154">
          <w:rPr>
            <w:rFonts w:ascii="Courier New" w:hAnsi="Courier New"/>
            <w:lang w:val="en-US"/>
          </w:rPr>
          <w:delText xml:space="preserve"> </w:delText>
        </w:r>
        <w:r w:rsidR="00C147A5">
          <w:rPr>
            <w:rFonts w:ascii="Courier New" w:eastAsia="MS Mincho" w:hAnsi="Courier New"/>
            <w:i/>
            <w:lang w:val="en-US" w:eastAsia="ja-JP"/>
          </w:rPr>
          <w:delText>o</w:delText>
        </w:r>
        <w:r w:rsidRPr="00530154">
          <w:rPr>
            <w:rFonts w:ascii="Courier New" w:hAnsi="Courier New"/>
            <w:i/>
            <w:lang w:val="en-US"/>
          </w:rPr>
          <w:delText>utput</w:delText>
        </w:r>
        <w:r w:rsidR="008E473D">
          <w:rPr>
            <w:rFonts w:ascii="Courier New" w:hAnsi="Courier New"/>
            <w:i/>
            <w:lang w:val="en-US"/>
          </w:rPr>
          <w:delText>.</w:delText>
        </w:r>
        <w:r w:rsidRPr="00530154">
          <w:rPr>
            <w:rFonts w:ascii="Courier New" w:hAnsi="Courier New"/>
            <w:i/>
            <w:lang w:val="en-US"/>
          </w:rPr>
          <w:delText>48</w:delText>
        </w:r>
        <w:r w:rsidR="008E473D">
          <w:rPr>
            <w:rFonts w:ascii="Courier New" w:hAnsi="Courier New"/>
            <w:i/>
            <w:lang w:val="en-US"/>
          </w:rPr>
          <w:delText>k</w:delText>
        </w:r>
        <w:r w:rsidR="00862F33" w:rsidRPr="00530154">
          <w:rPr>
            <w:rFonts w:ascii="Courier New" w:eastAsia="MS Mincho" w:hAnsi="Courier New"/>
            <w:lang w:val="en-US" w:eastAsia="ja-JP"/>
          </w:rPr>
          <w:delText> </w:delText>
        </w:r>
        <w:r w:rsidRPr="00530154">
          <w:rPr>
            <w:rFonts w:ascii="Courier New" w:hAnsi="Courier New"/>
            <w:lang w:val="en-US"/>
          </w:rPr>
          <w:delText>960</w:delText>
        </w:r>
      </w:del>
    </w:p>
    <w:p w14:paraId="32529A81" w14:textId="77777777" w:rsidR="00862F33" w:rsidRPr="00530154" w:rsidRDefault="00862F33" w:rsidP="00530154">
      <w:pPr>
        <w:rPr>
          <w:del w:id="2536" w:author="Tomas Toftgård" w:date="2023-05-23T08:23:00Z"/>
          <w:lang w:val="en-US"/>
        </w:rPr>
      </w:pPr>
      <w:del w:id="2537" w:author="Tomas Toftgård" w:date="2023-05-23T08:23:00Z">
        <w:r w:rsidRPr="00530154">
          <w:rPr>
            <w:lang w:val="en-US"/>
          </w:rPr>
          <w:delText xml:space="preserve">where </w:delText>
        </w:r>
        <w:r w:rsidRPr="00530154">
          <w:rPr>
            <w:rFonts w:ascii="Courier New" w:hAnsi="Courier New"/>
            <w:lang w:val="en-US"/>
          </w:rPr>
          <w:delText>xx</w:delText>
        </w:r>
        <w:r w:rsidRPr="00530154">
          <w:rPr>
            <w:lang w:val="en-US"/>
          </w:rPr>
          <w:delText xml:space="preserve"> is the desired level. </w:delText>
        </w:r>
      </w:del>
    </w:p>
    <w:p w14:paraId="25FE2653" w14:textId="77777777" w:rsidR="00191F60" w:rsidRPr="00494E49" w:rsidRDefault="00191F60" w:rsidP="00191F60">
      <w:pPr>
        <w:pStyle w:val="Heading4"/>
        <w:rPr>
          <w:del w:id="2538" w:author="Tomas Toftgård" w:date="2023-05-23T08:23:00Z"/>
        </w:rPr>
      </w:pPr>
      <w:del w:id="2539" w:author="Tomas Toftgård" w:date="2023-05-23T08:23:00Z">
        <w:r w:rsidRPr="0008659E">
          <w:delText xml:space="preserve">RMS </w:delText>
        </w:r>
        <w:r w:rsidRPr="00BB4CAA">
          <w:rPr>
            <w:rFonts w:eastAsia="MS Mincho"/>
            <w:lang w:eastAsia="ja-JP"/>
          </w:rPr>
          <w:delText>Level</w:delText>
        </w:r>
        <w:r w:rsidRPr="00494E49">
          <w:delText xml:space="preserve"> measuring</w:delText>
        </w:r>
      </w:del>
    </w:p>
    <w:p w14:paraId="2211015D" w14:textId="77777777" w:rsidR="00191F60" w:rsidRPr="00494E49" w:rsidRDefault="00191F60" w:rsidP="00191F60">
      <w:pPr>
        <w:rPr>
          <w:del w:id="2540" w:author="Tomas Toftgård" w:date="2023-05-23T08:23:00Z"/>
          <w:lang w:val="en-US"/>
        </w:rPr>
      </w:pPr>
      <w:del w:id="2541" w:author="Tomas Toftgård" w:date="2023-05-23T08:23:00Z">
        <w:r w:rsidRPr="00494E49">
          <w:rPr>
            <w:lang w:val="en-US"/>
          </w:rPr>
          <w:delText xml:space="preserve">To measure the </w:delText>
        </w:r>
        <w:r w:rsidR="00630E1F">
          <w:rPr>
            <w:lang w:val="en-US"/>
          </w:rPr>
          <w:delText>RMS</w:delText>
        </w:r>
        <w:r w:rsidRPr="0008659E">
          <w:rPr>
            <w:lang w:val="en-US"/>
          </w:rPr>
          <w:delText xml:space="preserve"> level of a</w:delText>
        </w:r>
        <w:r w:rsidRPr="00BB4CAA">
          <w:rPr>
            <w:lang w:val="en-US"/>
          </w:rPr>
          <w:delText xml:space="preserve"> MSIN filtered</w:delText>
        </w:r>
        <w:r w:rsidRPr="00494E49">
          <w:rPr>
            <w:lang w:val="en-US"/>
          </w:rPr>
          <w:delText xml:space="preserve"> noise file, use:</w:delText>
        </w:r>
      </w:del>
    </w:p>
    <w:p w14:paraId="016E2401" w14:textId="77777777" w:rsidR="00191F60" w:rsidRPr="00530154" w:rsidRDefault="00191F60" w:rsidP="00191F60">
      <w:pPr>
        <w:ind w:firstLine="720"/>
        <w:rPr>
          <w:del w:id="2542" w:author="Tomas Toftgård" w:date="2023-05-23T08:23:00Z"/>
          <w:rFonts w:ascii="Courier New" w:hAnsi="Courier New" w:cs="Courier New"/>
          <w:lang w:val="en-US"/>
        </w:rPr>
      </w:pPr>
      <w:del w:id="2543" w:author="Tomas Toftgård" w:date="2023-05-23T08:23:00Z">
        <w:r w:rsidRPr="00530154">
          <w:rPr>
            <w:rFonts w:ascii="Courier New" w:hAnsi="Courier New" w:cs="Courier New"/>
            <w:lang w:val="en-US"/>
          </w:rPr>
          <w:delText xml:space="preserve">actlev.exe –rms –blk 160 –sf 8000 </w:delText>
        </w:r>
        <w:r w:rsidR="00C147A5" w:rsidRPr="002A6D16">
          <w:rPr>
            <w:rFonts w:ascii="Courier New" w:hAnsi="Courier New" w:cs="Courier New"/>
            <w:i/>
            <w:iCs/>
            <w:lang w:val="en-US"/>
          </w:rPr>
          <w:delText>input</w:delText>
        </w:r>
        <w:r w:rsidR="008E473D">
          <w:rPr>
            <w:rFonts w:ascii="Courier New" w:hAnsi="Courier New" w:cs="Courier New"/>
            <w:i/>
            <w:iCs/>
            <w:lang w:val="en-US"/>
          </w:rPr>
          <w:delText>.</w:delText>
        </w:r>
        <w:r w:rsidRPr="00530154">
          <w:rPr>
            <w:rFonts w:ascii="Courier New" w:hAnsi="Courier New" w:cs="Courier New"/>
            <w:i/>
            <w:iCs/>
            <w:lang w:val="en-US"/>
          </w:rPr>
          <w:delText>8</w:delText>
        </w:r>
        <w:r w:rsidR="008E473D">
          <w:rPr>
            <w:rFonts w:ascii="Courier New" w:hAnsi="Courier New" w:cs="Courier New"/>
            <w:i/>
            <w:iCs/>
            <w:lang w:val="en-US"/>
          </w:rPr>
          <w:delText>k</w:delText>
        </w:r>
      </w:del>
    </w:p>
    <w:p w14:paraId="7967FE52" w14:textId="77777777" w:rsidR="00191F60" w:rsidRDefault="00191F60" w:rsidP="00191F60">
      <w:pPr>
        <w:rPr>
          <w:del w:id="2544" w:author="Tomas Toftgård" w:date="2023-05-23T08:23:00Z"/>
          <w:lang w:val="en-US"/>
        </w:rPr>
      </w:pPr>
      <w:del w:id="2545" w:author="Tomas Toftgård" w:date="2023-05-23T08:23:00Z">
        <w:r w:rsidRPr="0008659E">
          <w:rPr>
            <w:lang w:val="en-US"/>
          </w:rPr>
          <w:delText xml:space="preserve">and extract the dBov value of the </w:delText>
        </w:r>
        <w:r w:rsidR="00862F33" w:rsidRPr="00BB4CAA">
          <w:rPr>
            <w:lang w:val="en-US"/>
          </w:rPr>
          <w:delText>long</w:delText>
        </w:r>
        <w:r w:rsidR="00862F33" w:rsidRPr="00494E49">
          <w:rPr>
            <w:lang w:val="en-US"/>
          </w:rPr>
          <w:delText>-</w:delText>
        </w:r>
        <w:r w:rsidRPr="00494E49">
          <w:rPr>
            <w:lang w:val="en-US"/>
          </w:rPr>
          <w:delText>term energy (</w:delText>
        </w:r>
        <w:r w:rsidR="00630E1F">
          <w:rPr>
            <w:lang w:val="en-US"/>
          </w:rPr>
          <w:delText>RMS</w:delText>
        </w:r>
        <w:r w:rsidRPr="0008659E">
          <w:rPr>
            <w:lang w:val="en-US"/>
          </w:rPr>
          <w:delText>).</w:delText>
        </w:r>
      </w:del>
    </w:p>
    <w:p w14:paraId="25948654" w14:textId="77777777" w:rsidR="00D42A9A" w:rsidRPr="00BB4CAA" w:rsidRDefault="00D42A9A" w:rsidP="00530154">
      <w:pPr>
        <w:pStyle w:val="Bracket"/>
        <w:rPr>
          <w:del w:id="2546" w:author="Tomas Toftgård" w:date="2023-05-23T08:23:00Z"/>
        </w:rPr>
      </w:pPr>
      <w:del w:id="2547" w:author="Tomas Toftgård" w:date="2023-05-23T08:23:00Z">
        <w:r>
          <w:delText>]</w:delText>
        </w:r>
      </w:del>
    </w:p>
    <w:p w14:paraId="4D76108E" w14:textId="77777777" w:rsidR="00177581" w:rsidRPr="00494E49" w:rsidRDefault="00177581" w:rsidP="00177581">
      <w:pPr>
        <w:pStyle w:val="Heading4"/>
      </w:pPr>
      <w:r w:rsidRPr="00494E49">
        <w:t>BS.1770 Level adjustment</w:t>
      </w:r>
    </w:p>
    <w:p w14:paraId="22A02973" w14:textId="7AD2E19A" w:rsidR="00177581" w:rsidRPr="00494E49" w:rsidRDefault="00177581" w:rsidP="00177581">
      <w:pPr>
        <w:rPr>
          <w:lang w:val="en-US"/>
        </w:rPr>
      </w:pPr>
      <w:r w:rsidRPr="00494E49">
        <w:rPr>
          <w:lang w:val="en-US"/>
        </w:rPr>
        <w:t xml:space="preserve">To </w:t>
      </w:r>
      <w:del w:id="2548" w:author="Tomas Toftgård" w:date="2023-05-23T08:23:00Z">
        <w:r w:rsidR="00BE01E8" w:rsidRPr="00494E49">
          <w:rPr>
            <w:lang w:val="en-US"/>
          </w:rPr>
          <w:delText>normalize</w:delText>
        </w:r>
      </w:del>
      <w:ins w:id="2549" w:author="Tomas Toftgård" w:date="2023-05-23T08:23:00Z">
        <w:r>
          <w:rPr>
            <w:lang w:val="en-US"/>
          </w:rPr>
          <w:t>obtain the scaling factor for normalization to</w:t>
        </w:r>
      </w:ins>
      <w:r w:rsidRPr="00494E49">
        <w:rPr>
          <w:lang w:val="en-US"/>
        </w:rPr>
        <w:t xml:space="preserve"> the level of a 48</w:t>
      </w:r>
      <w:r>
        <w:rPr>
          <w:lang w:val="en-US"/>
        </w:rPr>
        <w:t xml:space="preserve"> </w:t>
      </w:r>
      <w:r w:rsidRPr="00BB4CAA">
        <w:rPr>
          <w:lang w:val="en-US"/>
        </w:rPr>
        <w:t>kHz sampled file, use:</w:t>
      </w:r>
    </w:p>
    <w:p w14:paraId="4829C186" w14:textId="0725D59C" w:rsidR="00177581" w:rsidRPr="00292F5B"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 xml:space="preserve">bs1770demo.exe –nchan N –lev L -conf xxxx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del w:id="2550" w:author="Tomas Toftgård" w:date="2023-05-23T08:23:00Z">
        <w:r w:rsidR="00BE01E8">
          <w:rPr>
            <w:rFonts w:ascii="Courier New" w:eastAsia="MS Mincho" w:hAnsi="Courier New" w:cs="Courier New"/>
            <w:i/>
            <w:lang w:val="en-US" w:eastAsia="ja-JP"/>
          </w:rPr>
          <w:delText>o</w:delText>
        </w:r>
        <w:r w:rsidR="00BE01E8" w:rsidRPr="00292F5B">
          <w:rPr>
            <w:rFonts w:ascii="Courier New" w:hAnsi="Courier New" w:cs="Courier New"/>
            <w:i/>
            <w:lang w:val="en-US"/>
          </w:rPr>
          <w:delText>utput</w:delText>
        </w:r>
        <w:r w:rsidR="00BE01E8">
          <w:rPr>
            <w:rFonts w:ascii="Courier New" w:hAnsi="Courier New" w:cs="Courier New"/>
            <w:i/>
            <w:lang w:val="en-US"/>
          </w:rPr>
          <w:delText>.</w:delText>
        </w:r>
        <w:r w:rsidR="00BE01E8" w:rsidRPr="00292F5B">
          <w:rPr>
            <w:rFonts w:ascii="Courier New" w:hAnsi="Courier New" w:cs="Courier New"/>
            <w:i/>
            <w:lang w:val="en-US"/>
          </w:rPr>
          <w:delText>4</w:delText>
        </w:r>
        <w:r w:rsidR="00BE01E8" w:rsidRPr="00292F5B">
          <w:rPr>
            <w:rFonts w:ascii="Courier New" w:eastAsia="MS Mincho" w:hAnsi="Courier New" w:cs="Courier New"/>
            <w:i/>
            <w:lang w:val="en-US" w:eastAsia="ja-JP"/>
          </w:rPr>
          <w:delText>8</w:delText>
        </w:r>
        <w:r w:rsidR="00BE01E8">
          <w:rPr>
            <w:rFonts w:ascii="Courier New" w:eastAsia="MS Mincho" w:hAnsi="Courier New" w:cs="Courier New"/>
            <w:i/>
            <w:lang w:val="en-US" w:eastAsia="ja-JP"/>
          </w:rPr>
          <w:delText>k</w:delText>
        </w:r>
      </w:del>
    </w:p>
    <w:p w14:paraId="04F20E38" w14:textId="77777777" w:rsidR="00177581" w:rsidRPr="00494E49" w:rsidRDefault="00177581" w:rsidP="00177581">
      <w:pPr>
        <w:rPr>
          <w:lang w:val="en-US"/>
        </w:rPr>
      </w:pPr>
      <w:r w:rsidRPr="0008659E">
        <w:rPr>
          <w:lang w:val="en-US"/>
        </w:rPr>
        <w:t>wh</w:t>
      </w:r>
      <w:r w:rsidRPr="00BB4CAA">
        <w:rPr>
          <w:lang w:val="en-US"/>
        </w:rPr>
        <w:t xml:space="preserve">ere </w:t>
      </w:r>
      <w:r w:rsidRPr="00292F5B">
        <w:rPr>
          <w:rFonts w:ascii="Courier New" w:hAnsi="Courier New" w:cs="Courier New"/>
          <w:lang w:val="en-US"/>
        </w:rPr>
        <w:t>N</w:t>
      </w:r>
      <w:r w:rsidRPr="00BB4CAA">
        <w:rPr>
          <w:lang w:val="en-US"/>
        </w:rPr>
        <w:t xml:space="preserve"> is the number of channels, </w:t>
      </w:r>
      <w:r w:rsidRPr="00292F5B">
        <w:rPr>
          <w:rFonts w:ascii="Courier New" w:hAnsi="Courier New" w:cs="Courier New"/>
          <w:lang w:val="en-US"/>
        </w:rPr>
        <w:t>L</w:t>
      </w:r>
      <w:r w:rsidRPr="00BB4CAA">
        <w:rPr>
          <w:lang w:val="en-US"/>
        </w:rPr>
        <w:t xml:space="preserve"> the target level in LKFS (default: -26)</w:t>
      </w:r>
      <w:r w:rsidRPr="00494E49">
        <w:rPr>
          <w:lang w:val="en-US"/>
        </w:rPr>
        <w:t xml:space="preserve">, and </w:t>
      </w:r>
      <w:r w:rsidRPr="00292F5B">
        <w:rPr>
          <w:rFonts w:ascii="Courier New" w:hAnsi="Courier New" w:cs="Courier New"/>
          <w:lang w:val="en-US"/>
        </w:rPr>
        <w:t>xxxx</w:t>
      </w:r>
      <w:r w:rsidRPr="00BB4CAA">
        <w:rPr>
          <w:lang w:val="en-US"/>
        </w:rPr>
        <w:t xml:space="preserve"> a configuration string with one value per channel </w:t>
      </w:r>
      <w:r w:rsidRPr="00494E49">
        <w:rPr>
          <w:lang w:val="en-US"/>
        </w:rPr>
        <w:t>specifying channel weighting according to:</w:t>
      </w:r>
    </w:p>
    <w:p w14:paraId="55183A55" w14:textId="77777777" w:rsidR="00177581" w:rsidRPr="00494E49" w:rsidRDefault="00177581" w:rsidP="00177581">
      <w:pPr>
        <w:tabs>
          <w:tab w:val="left" w:pos="1418"/>
        </w:tabs>
        <w:ind w:left="1418" w:hanging="1276"/>
        <w:rPr>
          <w:lang w:val="en-US"/>
        </w:rPr>
      </w:pPr>
      <w:r w:rsidRPr="00292F5B">
        <w:rPr>
          <w:rFonts w:ascii="Courier New" w:hAnsi="Courier New" w:cs="Courier New"/>
          <w:lang w:val="en-US"/>
        </w:rPr>
        <w:t>x = ’1’</w:t>
      </w:r>
      <w:r w:rsidRPr="00BB4CAA">
        <w:rPr>
          <w:lang w:val="en-US"/>
        </w:rPr>
        <w:t xml:space="preserve"> </w:t>
      </w:r>
      <w:r>
        <w:rPr>
          <w:lang w:val="en-US"/>
        </w:rPr>
        <w:tab/>
      </w:r>
      <w:r w:rsidRPr="00BB4CAA">
        <w:rPr>
          <w:lang w:val="en-US"/>
        </w:rPr>
        <w:t>loudspeaker</w:t>
      </w:r>
      <w:r w:rsidRPr="00494E49">
        <w:rPr>
          <w:lang w:val="en-US"/>
        </w:rPr>
        <w:t xml:space="preserve"> position within |elevation| &lt; 30 deg, 60 deg &lt;= |azimuth| &lt;= 120 deg, </w:t>
      </w:r>
      <w:r>
        <w:rPr>
          <w:lang w:val="en-US"/>
        </w:rPr>
        <w:br/>
      </w:r>
      <w:r w:rsidRPr="00BB4CAA">
        <w:rPr>
          <w:lang w:val="en-US"/>
        </w:rPr>
        <w:t>(weighted by 1.41)</w:t>
      </w:r>
    </w:p>
    <w:p w14:paraId="1D82AD5E" w14:textId="77777777" w:rsidR="00177581" w:rsidRPr="00494E49" w:rsidRDefault="00177581" w:rsidP="00177581">
      <w:pPr>
        <w:tabs>
          <w:tab w:val="left" w:pos="1418"/>
        </w:tabs>
        <w:ind w:left="1418" w:hanging="1276"/>
        <w:rPr>
          <w:lang w:val="en-US"/>
        </w:rPr>
      </w:pPr>
      <w:r w:rsidRPr="00292F5B">
        <w:rPr>
          <w:rFonts w:ascii="Courier New" w:hAnsi="Courier New" w:cs="Courier New"/>
          <w:lang w:val="en-US"/>
        </w:rPr>
        <w:lastRenderedPageBreak/>
        <w:t>x = ’L’</w:t>
      </w:r>
      <w:r w:rsidRPr="00BB4CAA">
        <w:rPr>
          <w:lang w:val="en-US"/>
        </w:rPr>
        <w:t xml:space="preserve"> </w:t>
      </w:r>
      <w:r>
        <w:rPr>
          <w:lang w:val="en-US"/>
        </w:rPr>
        <w:tab/>
      </w:r>
      <w:r w:rsidRPr="00BB4CAA">
        <w:rPr>
          <w:lang w:val="en-US"/>
        </w:rPr>
        <w:t>LFE channel (weight</w:t>
      </w:r>
      <w:r w:rsidRPr="00494E49">
        <w:rPr>
          <w:lang w:val="en-US"/>
        </w:rPr>
        <w:t>ed by 0)</w:t>
      </w:r>
    </w:p>
    <w:p w14:paraId="3941A480" w14:textId="77777777" w:rsidR="00177581" w:rsidRDefault="00177581" w:rsidP="00177581">
      <w:pPr>
        <w:tabs>
          <w:tab w:val="left" w:pos="1418"/>
        </w:tabs>
        <w:ind w:left="1418" w:hanging="1276"/>
        <w:rPr>
          <w:lang w:val="en-US"/>
        </w:rPr>
      </w:pPr>
      <w:r w:rsidRPr="00292F5B">
        <w:rPr>
          <w:rFonts w:ascii="Courier New" w:hAnsi="Courier New" w:cs="Courier New"/>
          <w:lang w:val="en-US"/>
        </w:rPr>
        <w:t>x = ’0’</w:t>
      </w:r>
      <w:r w:rsidRPr="00BB4CAA">
        <w:rPr>
          <w:lang w:val="en-US"/>
        </w:rPr>
        <w:t xml:space="preserve"> </w:t>
      </w:r>
      <w:r>
        <w:rPr>
          <w:lang w:val="en-US"/>
        </w:rPr>
        <w:tab/>
      </w:r>
      <w:r w:rsidRPr="00BB4CAA">
        <w:rPr>
          <w:lang w:val="en-US"/>
        </w:rPr>
        <w:t>otherwise</w:t>
      </w:r>
      <w:r w:rsidRPr="00494E49">
        <w:rPr>
          <w:lang w:val="en-US"/>
        </w:rPr>
        <w:t xml:space="preserve"> (weighted by 1)</w:t>
      </w:r>
    </w:p>
    <w:p w14:paraId="26508291" w14:textId="518078E5" w:rsidR="00177581" w:rsidRPr="00494E49" w:rsidRDefault="00177581" w:rsidP="00177581">
      <w:pPr>
        <w:tabs>
          <w:tab w:val="left" w:pos="1418"/>
        </w:tabs>
        <w:ind w:left="1418" w:hanging="1276"/>
        <w:rPr>
          <w:lang w:val="en-US"/>
        </w:rPr>
      </w:pPr>
      <w:r>
        <w:rPr>
          <w:lang w:val="en-US"/>
        </w:rPr>
        <w:t xml:space="preserve">To </w:t>
      </w:r>
      <w:del w:id="2551" w:author="Tomas Toftgård" w:date="2023-05-23T08:23:00Z">
        <w:r w:rsidR="00BE01E8">
          <w:rPr>
            <w:lang w:val="en-US"/>
          </w:rPr>
          <w:delText>normaliz</w:delText>
        </w:r>
        <w:r w:rsidR="00B608FD">
          <w:rPr>
            <w:lang w:val="en-US"/>
          </w:rPr>
          <w:delText>e</w:delText>
        </w:r>
      </w:del>
      <w:ins w:id="2552" w:author="Tomas Toftgård" w:date="2023-05-23T08:23:00Z">
        <w:r>
          <w:rPr>
            <w:lang w:val="en-US"/>
          </w:rPr>
          <w:t>obtain the scaling factor for normalization for</w:t>
        </w:r>
      </w:ins>
      <w:r>
        <w:rPr>
          <w:lang w:val="en-US"/>
        </w:rPr>
        <w:t xml:space="preserve"> stereo or binaural to -26 LKFS: </w:t>
      </w:r>
    </w:p>
    <w:p w14:paraId="79ADB3C3" w14:textId="48AABE03" w:rsidR="00177581" w:rsidRPr="00377B65"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 xml:space="preserve">bs1770demo.exe –nchan </w:t>
      </w:r>
      <w:r>
        <w:rPr>
          <w:rFonts w:ascii="Courier New" w:hAnsi="Courier New" w:cs="Courier New"/>
          <w:lang w:val="en-US"/>
        </w:rPr>
        <w:t>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del w:id="2553" w:author="Tomas Toftgård" w:date="2023-05-23T08:23:00Z">
        <w:r w:rsidR="00BE01E8">
          <w:rPr>
            <w:rFonts w:ascii="Courier New" w:eastAsia="MS Mincho" w:hAnsi="Courier New" w:cs="Courier New"/>
            <w:i/>
            <w:lang w:val="en-US" w:eastAsia="ja-JP"/>
          </w:rPr>
          <w:delText>o</w:delText>
        </w:r>
        <w:r w:rsidR="00BE01E8" w:rsidRPr="00292F5B">
          <w:rPr>
            <w:rFonts w:ascii="Courier New" w:hAnsi="Courier New" w:cs="Courier New"/>
            <w:i/>
            <w:lang w:val="en-US"/>
          </w:rPr>
          <w:delText>utput</w:delText>
        </w:r>
        <w:r w:rsidR="00BE01E8">
          <w:rPr>
            <w:rFonts w:ascii="Courier New" w:hAnsi="Courier New" w:cs="Courier New"/>
            <w:i/>
            <w:lang w:val="en-US"/>
          </w:rPr>
          <w:delText>.</w:delText>
        </w:r>
        <w:r w:rsidR="00BE01E8" w:rsidRPr="00292F5B">
          <w:rPr>
            <w:rFonts w:ascii="Courier New" w:hAnsi="Courier New" w:cs="Courier New"/>
            <w:i/>
            <w:lang w:val="en-US"/>
          </w:rPr>
          <w:delText>4</w:delText>
        </w:r>
        <w:r w:rsidR="00BE01E8" w:rsidRPr="00292F5B">
          <w:rPr>
            <w:rFonts w:ascii="Courier New" w:eastAsia="MS Mincho" w:hAnsi="Courier New" w:cs="Courier New"/>
            <w:i/>
            <w:lang w:val="en-US" w:eastAsia="ja-JP"/>
          </w:rPr>
          <w:delText>8</w:delText>
        </w:r>
        <w:r w:rsidR="00BE01E8">
          <w:rPr>
            <w:rFonts w:ascii="Courier New" w:eastAsia="MS Mincho" w:hAnsi="Courier New" w:cs="Courier New"/>
            <w:i/>
            <w:lang w:val="en-US" w:eastAsia="ja-JP"/>
          </w:rPr>
          <w:delText>k</w:delText>
        </w:r>
      </w:del>
    </w:p>
    <w:p w14:paraId="17D63DCC" w14:textId="5948443E" w:rsidR="00177581" w:rsidRPr="00494E49" w:rsidRDefault="00B608FD" w:rsidP="00177581">
      <w:pPr>
        <w:tabs>
          <w:tab w:val="left" w:pos="1418"/>
        </w:tabs>
        <w:ind w:left="1418" w:hanging="1276"/>
        <w:rPr>
          <w:lang w:val="en-US"/>
        </w:rPr>
      </w:pPr>
      <w:del w:id="2554" w:author="Tomas Toftgård" w:date="2023-05-23T08:23:00Z">
        <w:r>
          <w:rPr>
            <w:lang w:val="en-US"/>
          </w:rPr>
          <w:delText xml:space="preserve">To </w:delText>
        </w:r>
        <w:r w:rsidR="00BE01E8">
          <w:rPr>
            <w:lang w:val="en-US"/>
          </w:rPr>
          <w:delText>normaliz</w:delText>
        </w:r>
        <w:r>
          <w:rPr>
            <w:lang w:val="en-US"/>
          </w:rPr>
          <w:delText>e</w:delText>
        </w:r>
      </w:del>
      <w:ins w:id="2555" w:author="Tomas Toftgård" w:date="2023-05-23T08:23:00Z">
        <w:r w:rsidR="00177581">
          <w:rPr>
            <w:lang w:val="en-US"/>
          </w:rPr>
          <w:t>To obtain the scaling factor for normalization for</w:t>
        </w:r>
      </w:ins>
      <w:r w:rsidR="00177581">
        <w:rPr>
          <w:lang w:val="en-US"/>
        </w:rPr>
        <w:t xml:space="preserve"> 7.1+4 multi-channel configuration, as specified in </w:t>
      </w:r>
      <w:r w:rsidR="00177581">
        <w:rPr>
          <w:lang w:val="en-US"/>
        </w:rPr>
        <w:fldChar w:fldCharType="begin"/>
      </w:r>
      <w:r w:rsidR="00177581">
        <w:rPr>
          <w:lang w:val="en-US"/>
        </w:rPr>
        <w:instrText xml:space="preserve"> REF _Ref377994409 \h </w:instrText>
      </w:r>
      <w:r w:rsidR="00177581">
        <w:rPr>
          <w:lang w:val="en-US"/>
        </w:rPr>
      </w:r>
      <w:r w:rsidR="00177581">
        <w:rPr>
          <w:lang w:val="en-US"/>
        </w:rPr>
        <w:fldChar w:fldCharType="separate"/>
      </w:r>
      <w:r w:rsidR="00177581" w:rsidRPr="00494E49">
        <w:t xml:space="preserve">Table </w:t>
      </w:r>
      <w:r w:rsidR="00177581">
        <w:rPr>
          <w:noProof/>
        </w:rPr>
        <w:t>5</w:t>
      </w:r>
      <w:r w:rsidR="00177581">
        <w:rPr>
          <w:lang w:val="en-US"/>
        </w:rPr>
        <w:fldChar w:fldCharType="end"/>
      </w:r>
      <w:r w:rsidR="00177581">
        <w:rPr>
          <w:lang w:val="en-US"/>
        </w:rPr>
        <w:t>, to -26 LKFS:</w:t>
      </w:r>
    </w:p>
    <w:p w14:paraId="110D7BA0" w14:textId="51D4A701" w:rsidR="00177581" w:rsidRDefault="00177581" w:rsidP="00177581">
      <w:pPr>
        <w:ind w:left="720"/>
        <w:rPr>
          <w:ins w:id="2556" w:author="Tomas Toftgård" w:date="2023-05-23T08:23:00Z"/>
          <w:rFonts w:ascii="Courier New" w:eastAsia="MS Mincho" w:hAnsi="Courier New" w:cs="Courier New"/>
          <w:i/>
          <w:lang w:val="en-US" w:eastAsia="ja-JP"/>
        </w:rPr>
      </w:pPr>
      <w:ins w:id="2557" w:author="Tomas Toftgård" w:date="2023-05-23T08:23:00Z">
        <w:r w:rsidRPr="00292F5B">
          <w:rPr>
            <w:rFonts w:ascii="Courier New" w:hAnsi="Courier New" w:cs="Courier New"/>
            <w:lang w:val="en-US"/>
          </w:rPr>
          <w:t xml:space="preserve">bs1770demo.exe –nchan </w:t>
        </w:r>
        <w:r>
          <w:rPr>
            <w:rFonts w:ascii="Courier New" w:hAnsi="Courier New" w:cs="Courier New"/>
            <w:lang w:val="en-US"/>
          </w:rPr>
          <w:t>12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000L00110000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ins>
    </w:p>
    <w:p w14:paraId="4D4C6BA9" w14:textId="77777777" w:rsidR="00177581" w:rsidRPr="00494E49" w:rsidRDefault="00177581" w:rsidP="00177581">
      <w:pPr>
        <w:tabs>
          <w:tab w:val="left" w:pos="1418"/>
        </w:tabs>
        <w:ind w:left="1418" w:hanging="1276"/>
        <w:rPr>
          <w:ins w:id="2558" w:author="Tomas Toftgård" w:date="2023-05-23T08:23:00Z"/>
          <w:lang w:val="en-US"/>
        </w:rPr>
      </w:pPr>
      <w:ins w:id="2559" w:author="Tomas Toftgård" w:date="2023-05-23T08:23:00Z">
        <w:r>
          <w:rPr>
            <w:lang w:val="en-US"/>
          </w:rPr>
          <w:t xml:space="preserve">To obtain the scaling factor for normalization for 5.1 multi-channel configuration, as specified in </w:t>
        </w:r>
        <w:r>
          <w:rPr>
            <w:lang w:val="en-US"/>
          </w:rPr>
          <w:fldChar w:fldCharType="begin"/>
        </w:r>
        <w:r>
          <w:rPr>
            <w:lang w:val="en-US"/>
          </w:rPr>
          <w:instrText xml:space="preserve"> REF _Ref377994409 \h </w:instrText>
        </w:r>
      </w:ins>
      <w:r>
        <w:rPr>
          <w:lang w:val="en-US"/>
        </w:rPr>
      </w:r>
      <w:ins w:id="2560" w:author="Tomas Toftgård" w:date="2023-05-23T08:23:00Z">
        <w:r>
          <w:rPr>
            <w:lang w:val="en-US"/>
          </w:rPr>
          <w:fldChar w:fldCharType="separate"/>
        </w:r>
        <w:r w:rsidRPr="00494E49">
          <w:t xml:space="preserve">Table </w:t>
        </w:r>
        <w:r>
          <w:rPr>
            <w:noProof/>
          </w:rPr>
          <w:t>5</w:t>
        </w:r>
        <w:r>
          <w:rPr>
            <w:lang w:val="en-US"/>
          </w:rPr>
          <w:fldChar w:fldCharType="end"/>
        </w:r>
        <w:r>
          <w:rPr>
            <w:lang w:val="en-US"/>
          </w:rPr>
          <w:t>, to -26 LKFS:</w:t>
        </w:r>
      </w:ins>
    </w:p>
    <w:p w14:paraId="07CB17A0" w14:textId="77777777" w:rsidR="00177581" w:rsidRDefault="00177581" w:rsidP="00177581">
      <w:pPr>
        <w:ind w:left="720"/>
        <w:rPr>
          <w:ins w:id="2561" w:author="Tomas Toftgård" w:date="2023-05-23T08:23:00Z"/>
          <w:rFonts w:ascii="Courier New" w:eastAsia="MS Mincho" w:hAnsi="Courier New" w:cs="Courier New"/>
          <w:i/>
          <w:lang w:val="en-US" w:eastAsia="ja-JP"/>
        </w:rPr>
      </w:pPr>
      <w:ins w:id="2562" w:author="Tomas Toftgård" w:date="2023-05-23T08:23:00Z">
        <w:r w:rsidRPr="00292F5B">
          <w:rPr>
            <w:rFonts w:ascii="Courier New" w:hAnsi="Courier New" w:cs="Courier New"/>
            <w:lang w:val="en-US"/>
          </w:rPr>
          <w:t xml:space="preserve">bs1770demo.exe –nchan </w:t>
        </w:r>
        <w:r>
          <w:rPr>
            <w:rFonts w:ascii="Courier New" w:hAnsi="Courier New" w:cs="Courier New"/>
            <w:lang w:val="en-US"/>
          </w:rPr>
          <w:t>6</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000L11</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ins>
    </w:p>
    <w:p w14:paraId="155617D0" w14:textId="77777777" w:rsidR="00177581" w:rsidRPr="00292F5B" w:rsidRDefault="00177581" w:rsidP="00177581">
      <w:pPr>
        <w:rPr>
          <w:ins w:id="2563" w:author="Tomas Toftgård" w:date="2023-05-23T08:23:00Z"/>
          <w:rFonts w:ascii="Courier New" w:eastAsia="MS Mincho" w:hAnsi="Courier New" w:cs="Courier New"/>
          <w:i/>
          <w:lang w:val="en-US" w:eastAsia="ja-JP"/>
        </w:rPr>
      </w:pPr>
      <w:ins w:id="2564" w:author="Tomas Toftgård" w:date="2023-05-23T08:23:00Z">
        <w:r>
          <w:rPr>
            <w:lang w:val="en-US"/>
          </w:rPr>
          <w:t xml:space="preserve">To normalize the level of a 48 kHz sampled background noise file, in addition the option </w:t>
        </w:r>
        <w:r w:rsidRPr="0060065A">
          <w:rPr>
            <w:rFonts w:asciiTheme="minorBidi" w:eastAsia="MS Mincho" w:hAnsiTheme="minorBidi" w:cstheme="minorBidi"/>
            <w:i/>
            <w:lang w:val="en-US" w:eastAsia="ja-JP"/>
          </w:rPr>
          <w:t>“</w:t>
        </w:r>
        <w:r w:rsidRPr="0060065A">
          <w:rPr>
            <w:rFonts w:ascii="Courier New" w:eastAsia="MS Mincho" w:hAnsi="Courier New" w:cs="Courier New"/>
            <w:lang w:val="en-US" w:eastAsia="ja-JP"/>
          </w:rPr>
          <w:t>-rms</w:t>
        </w:r>
        <w:r w:rsidRPr="0060065A">
          <w:rPr>
            <w:rFonts w:asciiTheme="minorBidi" w:eastAsia="MS Mincho" w:hAnsiTheme="minorBidi" w:cstheme="minorBidi"/>
            <w:i/>
            <w:lang w:val="en-US" w:eastAsia="ja-JP"/>
          </w:rPr>
          <w:t>”</w:t>
        </w:r>
        <w:r>
          <w:rPr>
            <w:lang w:val="en-US"/>
          </w:rPr>
          <w:t xml:space="preserve"> shall be used.</w:t>
        </w:r>
      </w:ins>
    </w:p>
    <w:p w14:paraId="6C804D2B" w14:textId="77777777" w:rsidR="00BE01E8" w:rsidRPr="00292F5B" w:rsidRDefault="00177581" w:rsidP="00BE01E8">
      <w:pPr>
        <w:ind w:left="720"/>
        <w:rPr>
          <w:del w:id="2565" w:author="Tomas Toftgård" w:date="2023-05-23T08:23:00Z"/>
          <w:rFonts w:ascii="Courier New" w:eastAsia="MS Mincho" w:hAnsi="Courier New" w:cs="Courier New"/>
          <w:i/>
          <w:lang w:val="en-US" w:eastAsia="ja-JP"/>
        </w:rPr>
      </w:pPr>
      <w:moveFromRangeStart w:id="2566" w:author="Tomas Toftgård" w:date="2023-05-23T08:23:00Z" w:name="move135722653"/>
      <w:moveFrom w:id="2567" w:author="Tomas Toftgård" w:date="2023-05-23T08:23:00Z">
        <w:r w:rsidRPr="00292F5B">
          <w:rPr>
            <w:rFonts w:ascii="Courier New" w:hAnsi="Courier New" w:cs="Courier New"/>
            <w:lang w:val="en-US"/>
          </w:rPr>
          <w:t xml:space="preserve">bs1770demo.exe –nchan </w:t>
        </w:r>
        <w:r>
          <w:rPr>
            <w:rFonts w:ascii="Courier New" w:hAnsi="Courier New" w:cs="Courier New"/>
            <w:lang w:val="en-US"/>
          </w:rPr>
          <w:t>12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000L00110000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moveFrom>
      <w:moveFromRangeEnd w:id="2566"/>
      <w:del w:id="2568" w:author="Tomas Toftgård" w:date="2023-05-23T08:23:00Z">
        <w:r w:rsidR="00BE01E8">
          <w:rPr>
            <w:rFonts w:ascii="Courier New" w:eastAsia="MS Mincho" w:hAnsi="Courier New" w:cs="Courier New"/>
            <w:i/>
            <w:lang w:val="en-US" w:eastAsia="ja-JP"/>
          </w:rPr>
          <w:delText>o</w:delText>
        </w:r>
        <w:r w:rsidR="00BE01E8" w:rsidRPr="00292F5B">
          <w:rPr>
            <w:rFonts w:ascii="Courier New" w:hAnsi="Courier New" w:cs="Courier New"/>
            <w:i/>
            <w:lang w:val="en-US"/>
          </w:rPr>
          <w:delText>utput</w:delText>
        </w:r>
        <w:r w:rsidR="00BE01E8">
          <w:rPr>
            <w:rFonts w:ascii="Courier New" w:hAnsi="Courier New" w:cs="Courier New"/>
            <w:i/>
            <w:lang w:val="en-US"/>
          </w:rPr>
          <w:delText>.</w:delText>
        </w:r>
        <w:r w:rsidR="00BE01E8" w:rsidRPr="00292F5B">
          <w:rPr>
            <w:rFonts w:ascii="Courier New" w:hAnsi="Courier New" w:cs="Courier New"/>
            <w:i/>
            <w:lang w:val="en-US"/>
          </w:rPr>
          <w:delText>4</w:delText>
        </w:r>
        <w:r w:rsidR="00BE01E8" w:rsidRPr="00292F5B">
          <w:rPr>
            <w:rFonts w:ascii="Courier New" w:eastAsia="MS Mincho" w:hAnsi="Courier New" w:cs="Courier New"/>
            <w:i/>
            <w:lang w:val="en-US" w:eastAsia="ja-JP"/>
          </w:rPr>
          <w:delText>8</w:delText>
        </w:r>
        <w:r w:rsidR="00BE01E8">
          <w:rPr>
            <w:rFonts w:ascii="Courier New" w:eastAsia="MS Mincho" w:hAnsi="Courier New" w:cs="Courier New"/>
            <w:i/>
            <w:lang w:val="en-US" w:eastAsia="ja-JP"/>
          </w:rPr>
          <w:delText>k</w:delText>
        </w:r>
      </w:del>
    </w:p>
    <w:p w14:paraId="22DC535E" w14:textId="111D6282" w:rsidR="00177581" w:rsidRPr="00494E49" w:rsidRDefault="00177581" w:rsidP="00177581">
      <w:pPr>
        <w:pStyle w:val="Heading4"/>
      </w:pPr>
      <w:r w:rsidRPr="00494E49">
        <w:t>BS.1770 Level measuring</w:t>
      </w:r>
    </w:p>
    <w:p w14:paraId="7976F797" w14:textId="77777777" w:rsidR="00177581" w:rsidRPr="00494E49" w:rsidRDefault="00177581" w:rsidP="00177581">
      <w:pPr>
        <w:rPr>
          <w:lang w:val="en-US"/>
        </w:rPr>
      </w:pPr>
      <w:r w:rsidRPr="00494E49">
        <w:rPr>
          <w:lang w:val="en-US"/>
        </w:rPr>
        <w:t>To measure the level of a 48</w:t>
      </w:r>
      <w:r>
        <w:rPr>
          <w:lang w:val="en-US"/>
        </w:rPr>
        <w:t xml:space="preserve"> </w:t>
      </w:r>
      <w:r w:rsidRPr="00BB4CAA">
        <w:rPr>
          <w:lang w:val="en-US"/>
        </w:rPr>
        <w:t>kHz sampled file, use:</w:t>
      </w:r>
    </w:p>
    <w:p w14:paraId="64054FC5" w14:textId="77777777" w:rsidR="00177581" w:rsidRPr="00530154" w:rsidRDefault="00177581" w:rsidP="00177581">
      <w:pPr>
        <w:ind w:left="720"/>
        <w:rPr>
          <w:rFonts w:ascii="Courier New" w:eastAsia="MS Mincho" w:hAnsi="Courier New" w:cs="Courier New"/>
          <w:i/>
          <w:lang w:val="en-US" w:eastAsia="ja-JP"/>
        </w:rPr>
      </w:pPr>
      <w:r w:rsidRPr="00530154">
        <w:rPr>
          <w:rFonts w:ascii="Courier New" w:hAnsi="Courier New" w:cs="Courier New"/>
          <w:lang w:val="en-US"/>
        </w:rPr>
        <w:t xml:space="preserve">bs1770demo.exe –nchan N -conf xxxx </w:t>
      </w:r>
      <w:r>
        <w:rPr>
          <w:rFonts w:ascii="Courier New" w:eastAsia="MS Mincho" w:hAnsi="Courier New" w:cs="Courier New"/>
          <w:i/>
          <w:lang w:val="en-US" w:eastAsia="ja-JP"/>
        </w:rPr>
        <w:t>i</w:t>
      </w:r>
      <w:r w:rsidRPr="00530154">
        <w:rPr>
          <w:rFonts w:ascii="Courier New" w:eastAsia="MS Mincho" w:hAnsi="Courier New" w:cs="Courier New"/>
          <w:i/>
          <w:lang w:val="en-US" w:eastAsia="ja-JP"/>
        </w:rPr>
        <w:t>nput</w:t>
      </w:r>
      <w:r>
        <w:rPr>
          <w:rFonts w:ascii="Courier New" w:eastAsia="MS Mincho" w:hAnsi="Courier New" w:cs="Courier New"/>
          <w:i/>
          <w:lang w:val="en-US" w:eastAsia="ja-JP"/>
        </w:rPr>
        <w:t>.</w:t>
      </w:r>
      <w:r w:rsidRPr="00530154">
        <w:rPr>
          <w:rFonts w:ascii="Courier New" w:eastAsia="MS Mincho" w:hAnsi="Courier New" w:cs="Courier New"/>
          <w:i/>
          <w:lang w:val="en-US" w:eastAsia="ja-JP"/>
        </w:rPr>
        <w:t>48</w:t>
      </w:r>
      <w:r>
        <w:rPr>
          <w:rFonts w:ascii="Courier New" w:eastAsia="MS Mincho" w:hAnsi="Courier New" w:cs="Courier New"/>
          <w:i/>
          <w:lang w:val="en-US" w:eastAsia="ja-JP"/>
        </w:rPr>
        <w:t>k</w:t>
      </w:r>
    </w:p>
    <w:p w14:paraId="3AD21268" w14:textId="77777777" w:rsidR="00177581" w:rsidRPr="00494E49" w:rsidRDefault="00177581" w:rsidP="00177581">
      <w:pPr>
        <w:rPr>
          <w:lang w:val="en-US"/>
        </w:rPr>
      </w:pPr>
      <w:r w:rsidRPr="0008659E">
        <w:rPr>
          <w:lang w:val="en-US"/>
        </w:rPr>
        <w:t>wh</w:t>
      </w:r>
      <w:r w:rsidRPr="00BB4CAA">
        <w:rPr>
          <w:lang w:val="en-US"/>
        </w:rPr>
        <w:t xml:space="preserve">ere </w:t>
      </w:r>
      <w:r w:rsidRPr="00530154">
        <w:rPr>
          <w:rFonts w:ascii="Courier New" w:hAnsi="Courier New" w:cs="Courier New"/>
          <w:lang w:val="en-US"/>
        </w:rPr>
        <w:t>N</w:t>
      </w:r>
      <w:r w:rsidRPr="00BB4CAA">
        <w:rPr>
          <w:lang w:val="en-US"/>
        </w:rPr>
        <w:t xml:space="preserve"> is the number of channels, and </w:t>
      </w:r>
      <w:r w:rsidRPr="00530154">
        <w:rPr>
          <w:rFonts w:ascii="Courier New" w:hAnsi="Courier New" w:cs="Courier New"/>
          <w:lang w:val="en-US"/>
        </w:rPr>
        <w:t>xxxx</w:t>
      </w:r>
      <w:r w:rsidRPr="00BB4CAA">
        <w:rPr>
          <w:lang w:val="en-US"/>
        </w:rPr>
        <w:t xml:space="preserve"> a configuration string with one value per channel specifying channel weighting according to:</w:t>
      </w:r>
    </w:p>
    <w:p w14:paraId="2818F174" w14:textId="77777777" w:rsidR="00177581" w:rsidRPr="00360780" w:rsidRDefault="00177581" w:rsidP="00177581">
      <w:pPr>
        <w:tabs>
          <w:tab w:val="left" w:pos="1418"/>
        </w:tabs>
        <w:ind w:left="1418" w:hanging="1276"/>
        <w:rPr>
          <w:lang w:val="en-US"/>
        </w:rPr>
      </w:pPr>
      <w:r w:rsidRPr="00360780">
        <w:rPr>
          <w:rFonts w:ascii="Courier New" w:hAnsi="Courier New" w:cs="Courier New"/>
          <w:lang w:val="en-US"/>
        </w:rPr>
        <w:t>x = ’1’</w:t>
      </w:r>
      <w:r w:rsidRPr="00360780">
        <w:rPr>
          <w:lang w:val="en-US"/>
        </w:rPr>
        <w:t xml:space="preserve"> </w:t>
      </w:r>
      <w:r>
        <w:rPr>
          <w:lang w:val="en-US"/>
        </w:rPr>
        <w:tab/>
      </w:r>
      <w:r w:rsidRPr="00360780">
        <w:rPr>
          <w:lang w:val="en-US"/>
        </w:rPr>
        <w:t xml:space="preserve">loudspeaker position within |elevation| &lt; 30 deg, 60 deg &lt;= |azimuth| &lt;= 120 deg, </w:t>
      </w:r>
      <w:r>
        <w:rPr>
          <w:lang w:val="en-US"/>
        </w:rPr>
        <w:br/>
      </w:r>
      <w:r w:rsidRPr="00360780">
        <w:rPr>
          <w:lang w:val="en-US"/>
        </w:rPr>
        <w:t>(weighted by 1.41)</w:t>
      </w:r>
    </w:p>
    <w:p w14:paraId="5FF3C887" w14:textId="77777777" w:rsidR="00177581" w:rsidRPr="00360780" w:rsidRDefault="00177581" w:rsidP="00177581">
      <w:pPr>
        <w:tabs>
          <w:tab w:val="left" w:pos="1418"/>
        </w:tabs>
        <w:ind w:left="1418" w:hanging="1276"/>
        <w:rPr>
          <w:lang w:val="en-US"/>
        </w:rPr>
      </w:pPr>
      <w:r w:rsidRPr="00360780">
        <w:rPr>
          <w:rFonts w:ascii="Courier New" w:hAnsi="Courier New" w:cs="Courier New"/>
          <w:lang w:val="en-US"/>
        </w:rPr>
        <w:t>x = ’L’</w:t>
      </w:r>
      <w:r w:rsidRPr="00360780">
        <w:rPr>
          <w:lang w:val="en-US"/>
        </w:rPr>
        <w:t xml:space="preserve"> </w:t>
      </w:r>
      <w:r>
        <w:rPr>
          <w:lang w:val="en-US"/>
        </w:rPr>
        <w:tab/>
      </w:r>
      <w:r w:rsidRPr="00360780">
        <w:rPr>
          <w:lang w:val="en-US"/>
        </w:rPr>
        <w:t>LFE channel (weighted by 0)</w:t>
      </w:r>
    </w:p>
    <w:p w14:paraId="2660D7A2" w14:textId="77777777" w:rsidR="00177581" w:rsidRDefault="00177581" w:rsidP="00177581">
      <w:pPr>
        <w:tabs>
          <w:tab w:val="left" w:pos="1418"/>
        </w:tabs>
        <w:ind w:left="1418" w:hanging="1276"/>
        <w:rPr>
          <w:lang w:val="en-US"/>
        </w:rPr>
      </w:pPr>
      <w:r w:rsidRPr="00360780">
        <w:rPr>
          <w:rFonts w:ascii="Courier New" w:hAnsi="Courier New" w:cs="Courier New"/>
          <w:lang w:val="en-US"/>
        </w:rPr>
        <w:t>x = ’0’</w:t>
      </w:r>
      <w:r w:rsidRPr="00360780">
        <w:rPr>
          <w:lang w:val="en-US"/>
        </w:rPr>
        <w:t xml:space="preserve"> </w:t>
      </w:r>
      <w:r>
        <w:rPr>
          <w:lang w:val="en-US"/>
        </w:rPr>
        <w:tab/>
      </w:r>
      <w:r w:rsidRPr="00360780">
        <w:rPr>
          <w:lang w:val="en-US"/>
        </w:rPr>
        <w:t>otherwise (weighted by 1)</w:t>
      </w:r>
    </w:p>
    <w:p w14:paraId="2F58E0AE" w14:textId="77777777" w:rsidR="00D42A9A" w:rsidRPr="00BB4CAA" w:rsidRDefault="00D42A9A" w:rsidP="00530154">
      <w:pPr>
        <w:pStyle w:val="Bracket"/>
        <w:rPr>
          <w:del w:id="2569" w:author="Tomas Toftgård" w:date="2023-05-23T08:23:00Z"/>
        </w:rPr>
      </w:pPr>
      <w:del w:id="2570" w:author="Tomas Toftgård" w:date="2023-05-23T08:23:00Z">
        <w:r>
          <w:delText>[</w:delText>
        </w:r>
      </w:del>
    </w:p>
    <w:p w14:paraId="7FB049AD" w14:textId="77777777" w:rsidR="00191F60" w:rsidRPr="00494E49" w:rsidRDefault="00191F60" w:rsidP="00191F60">
      <w:pPr>
        <w:pStyle w:val="Heading3"/>
        <w:rPr>
          <w:del w:id="2571" w:author="Tomas Toftgård" w:date="2023-05-23T08:23:00Z"/>
        </w:rPr>
      </w:pPr>
      <w:bookmarkStart w:id="2572" w:name="_Toc395255371"/>
      <w:bookmarkStart w:id="2573" w:name="_Toc96359536"/>
      <w:bookmarkStart w:id="2574" w:name="_Toc127278304"/>
      <w:bookmarkStart w:id="2575" w:name="_Toc96360668"/>
      <w:del w:id="2576" w:author="Tomas Toftgård" w:date="2023-05-23T08:23:00Z">
        <w:r w:rsidRPr="00494E49">
          <w:delText>Scaling by Factor F</w:delText>
        </w:r>
        <w:bookmarkEnd w:id="2572"/>
        <w:bookmarkEnd w:id="2573"/>
        <w:bookmarkEnd w:id="2574"/>
        <w:bookmarkEnd w:id="2575"/>
      </w:del>
    </w:p>
    <w:p w14:paraId="6C3D2D9A" w14:textId="071F9CA9" w:rsidR="00177581" w:rsidRPr="00494E49" w:rsidRDefault="00177581" w:rsidP="00177581">
      <w:pPr>
        <w:tabs>
          <w:tab w:val="left" w:pos="1418"/>
        </w:tabs>
        <w:ind w:left="1418" w:hanging="1276"/>
        <w:rPr>
          <w:ins w:id="2577" w:author="Tomas Toftgård" w:date="2023-05-23T08:23:00Z"/>
          <w:lang w:val="en-US"/>
        </w:rPr>
      </w:pPr>
      <w:r>
        <w:rPr>
          <w:lang w:val="en-US"/>
        </w:rPr>
        <w:t xml:space="preserve">To </w:t>
      </w:r>
      <w:del w:id="2578" w:author="Tomas Toftgård" w:date="2023-05-23T08:23:00Z">
        <w:r w:rsidR="00191F60" w:rsidRPr="00530154">
          <w:rPr>
            <w:lang w:val="en-US"/>
          </w:rPr>
          <w:delText>scale a noise signal at</w:delText>
        </w:r>
      </w:del>
      <w:ins w:id="2579" w:author="Tomas Toftgård" w:date="2023-05-23T08:23:00Z">
        <w:r>
          <w:rPr>
            <w:lang w:val="en-US"/>
          </w:rPr>
          <w:t>measure</w:t>
        </w:r>
      </w:ins>
      <w:r>
        <w:rPr>
          <w:lang w:val="en-US"/>
        </w:rPr>
        <w:t xml:space="preserve"> the </w:t>
      </w:r>
      <w:del w:id="2580" w:author="Tomas Toftgård" w:date="2023-05-23T08:23:00Z">
        <w:r w:rsidR="00191F60" w:rsidRPr="00530154">
          <w:rPr>
            <w:lang w:val="en-US"/>
          </w:rPr>
          <w:delText>sampling rate 8</w:delText>
        </w:r>
        <w:r w:rsidR="00AC48B8" w:rsidRPr="00530154">
          <w:rPr>
            <w:lang w:val="en-US"/>
          </w:rPr>
          <w:delText xml:space="preserve"> </w:delText>
        </w:r>
        <w:r w:rsidR="00191F60" w:rsidRPr="00530154">
          <w:rPr>
            <w:lang w:val="en-US"/>
          </w:rPr>
          <w:delText>kHz, 16</w:delText>
        </w:r>
        <w:r w:rsidR="00AC48B8" w:rsidRPr="00530154">
          <w:rPr>
            <w:lang w:val="en-US"/>
          </w:rPr>
          <w:delText xml:space="preserve"> </w:delText>
        </w:r>
        <w:r w:rsidR="00191F60" w:rsidRPr="00530154">
          <w:rPr>
            <w:lang w:val="en-US"/>
          </w:rPr>
          <w:delText>kHz</w:delText>
        </w:r>
        <w:r w:rsidR="00AC48B8" w:rsidRPr="00530154">
          <w:rPr>
            <w:lang w:val="en-US"/>
          </w:rPr>
          <w:delText xml:space="preserve">, </w:delText>
        </w:r>
        <w:r w:rsidR="00191F60" w:rsidRPr="00530154">
          <w:rPr>
            <w:lang w:val="en-US"/>
          </w:rPr>
          <w:delText>32</w:delText>
        </w:r>
        <w:r w:rsidR="00AC48B8" w:rsidRPr="00530154">
          <w:rPr>
            <w:lang w:val="en-US"/>
          </w:rPr>
          <w:delText xml:space="preserve"> </w:delText>
        </w:r>
        <w:r w:rsidR="00191F60" w:rsidRPr="00530154">
          <w:rPr>
            <w:lang w:val="en-US"/>
          </w:rPr>
          <w:delText>kHz</w:delText>
        </w:r>
      </w:del>
      <w:ins w:id="2581" w:author="Tomas Toftgård" w:date="2023-05-23T08:23:00Z">
        <w:r>
          <w:rPr>
            <w:lang w:val="en-US"/>
          </w:rPr>
          <w:t>loudness for stereo</w:t>
        </w:r>
      </w:ins>
      <w:r>
        <w:rPr>
          <w:lang w:val="en-US"/>
        </w:rPr>
        <w:t xml:space="preserve"> or </w:t>
      </w:r>
      <w:ins w:id="2582" w:author="Tomas Toftgård" w:date="2023-05-23T08:23:00Z">
        <w:r>
          <w:rPr>
            <w:lang w:val="en-US"/>
          </w:rPr>
          <w:t xml:space="preserve">binaural to -26 LKFS: </w:t>
        </w:r>
      </w:ins>
    </w:p>
    <w:p w14:paraId="020B5F4A" w14:textId="77777777" w:rsidR="00177581" w:rsidRPr="00377B65" w:rsidRDefault="00177581" w:rsidP="00177581">
      <w:pPr>
        <w:ind w:left="720"/>
        <w:rPr>
          <w:ins w:id="2583" w:author="Tomas Toftgård" w:date="2023-05-23T08:23:00Z"/>
          <w:rFonts w:ascii="Courier New" w:eastAsia="MS Mincho" w:hAnsi="Courier New" w:cs="Courier New"/>
          <w:i/>
          <w:lang w:val="en-US" w:eastAsia="ja-JP"/>
        </w:rPr>
      </w:pPr>
      <w:ins w:id="2584" w:author="Tomas Toftgård" w:date="2023-05-23T08:23:00Z">
        <w:r w:rsidRPr="00292F5B">
          <w:rPr>
            <w:rFonts w:ascii="Courier New" w:hAnsi="Courier New" w:cs="Courier New"/>
            <w:lang w:val="en-US"/>
          </w:rPr>
          <w:t xml:space="preserve">bs1770demo.exe –nchan </w:t>
        </w:r>
        <w:r>
          <w:rPr>
            <w:rFonts w:ascii="Courier New" w:hAnsi="Courier New" w:cs="Courier New"/>
            <w:lang w:val="en-US"/>
          </w:rPr>
          <w:t>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ins>
    </w:p>
    <w:p w14:paraId="0953548E" w14:textId="77777777" w:rsidR="00177581" w:rsidRPr="00494E49" w:rsidRDefault="00177581" w:rsidP="00177581">
      <w:pPr>
        <w:tabs>
          <w:tab w:val="left" w:pos="1418"/>
        </w:tabs>
        <w:ind w:left="1418" w:hanging="1276"/>
        <w:rPr>
          <w:ins w:id="2585" w:author="Tomas Toftgård" w:date="2023-05-23T08:23:00Z"/>
          <w:lang w:val="en-US"/>
        </w:rPr>
      </w:pPr>
      <w:ins w:id="2586" w:author="Tomas Toftgård" w:date="2023-05-23T08:23:00Z">
        <w:r>
          <w:rPr>
            <w:lang w:val="en-US"/>
          </w:rPr>
          <w:t xml:space="preserve">To measure the loudness for 7.1+4 multi-channel configuration, as specified in </w:t>
        </w:r>
        <w:r>
          <w:rPr>
            <w:lang w:val="en-US"/>
          </w:rPr>
          <w:fldChar w:fldCharType="begin"/>
        </w:r>
        <w:r>
          <w:rPr>
            <w:lang w:val="en-US"/>
          </w:rPr>
          <w:instrText xml:space="preserve"> REF _Ref377994409 \h </w:instrText>
        </w:r>
      </w:ins>
      <w:r>
        <w:rPr>
          <w:lang w:val="en-US"/>
        </w:rPr>
      </w:r>
      <w:ins w:id="2587" w:author="Tomas Toftgård" w:date="2023-05-23T08:23:00Z">
        <w:r>
          <w:rPr>
            <w:lang w:val="en-US"/>
          </w:rPr>
          <w:fldChar w:fldCharType="separate"/>
        </w:r>
        <w:r w:rsidRPr="00494E49">
          <w:t xml:space="preserve">Table </w:t>
        </w:r>
        <w:r>
          <w:rPr>
            <w:noProof/>
          </w:rPr>
          <w:t>5</w:t>
        </w:r>
        <w:r>
          <w:rPr>
            <w:lang w:val="en-US"/>
          </w:rPr>
          <w:fldChar w:fldCharType="end"/>
        </w:r>
        <w:r>
          <w:rPr>
            <w:lang w:val="en-US"/>
          </w:rPr>
          <w:t>, to -26 LKFS:</w:t>
        </w:r>
      </w:ins>
    </w:p>
    <w:p w14:paraId="5CDF87AE" w14:textId="77777777" w:rsidR="00177581" w:rsidRDefault="00177581" w:rsidP="00177581">
      <w:pPr>
        <w:ind w:left="720"/>
        <w:rPr>
          <w:ins w:id="2588" w:author="Tomas Toftgård" w:date="2023-05-23T08:23:00Z"/>
          <w:rFonts w:ascii="Courier New" w:eastAsia="MS Mincho" w:hAnsi="Courier New" w:cs="Courier New"/>
          <w:i/>
          <w:lang w:val="en-US" w:eastAsia="ja-JP"/>
        </w:rPr>
      </w:pPr>
      <w:moveToRangeStart w:id="2589" w:author="Tomas Toftgård" w:date="2023-05-23T08:23:00Z" w:name="move135722653"/>
      <w:moveTo w:id="2590" w:author="Tomas Toftgård" w:date="2023-05-23T08:23:00Z">
        <w:r w:rsidRPr="00292F5B">
          <w:rPr>
            <w:rFonts w:ascii="Courier New" w:hAnsi="Courier New" w:cs="Courier New"/>
            <w:lang w:val="en-US"/>
          </w:rPr>
          <w:t xml:space="preserve">bs1770demo.exe –nchan </w:t>
        </w:r>
        <w:r>
          <w:rPr>
            <w:rFonts w:ascii="Courier New" w:hAnsi="Courier New" w:cs="Courier New"/>
            <w:lang w:val="en-US"/>
          </w:rPr>
          <w:t>12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000L00110000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moveTo>
      <w:moveToRangeEnd w:id="2589"/>
    </w:p>
    <w:p w14:paraId="0665029C" w14:textId="77777777" w:rsidR="00177581" w:rsidRPr="00494E49" w:rsidRDefault="00177581" w:rsidP="00177581">
      <w:pPr>
        <w:tabs>
          <w:tab w:val="left" w:pos="1418"/>
        </w:tabs>
        <w:ind w:left="1418" w:hanging="1276"/>
        <w:rPr>
          <w:ins w:id="2591" w:author="Tomas Toftgård" w:date="2023-05-23T08:23:00Z"/>
          <w:lang w:val="en-US"/>
        </w:rPr>
      </w:pPr>
      <w:ins w:id="2592" w:author="Tomas Toftgård" w:date="2023-05-23T08:23:00Z">
        <w:r>
          <w:rPr>
            <w:lang w:val="en-US"/>
          </w:rPr>
          <w:t xml:space="preserve">To measure the loudness for 5.1 multi-channel configuration, as specified in </w:t>
        </w:r>
        <w:r>
          <w:rPr>
            <w:lang w:val="en-US"/>
          </w:rPr>
          <w:fldChar w:fldCharType="begin"/>
        </w:r>
        <w:r>
          <w:rPr>
            <w:lang w:val="en-US"/>
          </w:rPr>
          <w:instrText xml:space="preserve"> REF _Ref377994409 \h </w:instrText>
        </w:r>
      </w:ins>
      <w:r>
        <w:rPr>
          <w:lang w:val="en-US"/>
        </w:rPr>
      </w:r>
      <w:ins w:id="2593" w:author="Tomas Toftgård" w:date="2023-05-23T08:23:00Z">
        <w:r>
          <w:rPr>
            <w:lang w:val="en-US"/>
          </w:rPr>
          <w:fldChar w:fldCharType="separate"/>
        </w:r>
        <w:r w:rsidRPr="00494E49">
          <w:t xml:space="preserve">Table </w:t>
        </w:r>
        <w:r>
          <w:rPr>
            <w:noProof/>
          </w:rPr>
          <w:t>5</w:t>
        </w:r>
        <w:r>
          <w:rPr>
            <w:lang w:val="en-US"/>
          </w:rPr>
          <w:fldChar w:fldCharType="end"/>
        </w:r>
        <w:r>
          <w:rPr>
            <w:lang w:val="en-US"/>
          </w:rPr>
          <w:t>, to -26 LKFS:</w:t>
        </w:r>
      </w:ins>
    </w:p>
    <w:p w14:paraId="6C21CE25" w14:textId="77777777" w:rsidR="00177581" w:rsidRPr="00BF549F" w:rsidRDefault="00177581" w:rsidP="00177581">
      <w:pPr>
        <w:ind w:left="720"/>
        <w:rPr>
          <w:ins w:id="2594" w:author="Tomas Toftgård" w:date="2023-05-23T08:23:00Z"/>
          <w:rFonts w:ascii="Courier New" w:eastAsia="MS Mincho" w:hAnsi="Courier New" w:cs="Courier New"/>
          <w:i/>
          <w:lang w:val="en-US" w:eastAsia="ja-JP"/>
        </w:rPr>
      </w:pPr>
      <w:ins w:id="2595" w:author="Tomas Toftgård" w:date="2023-05-23T08:23:00Z">
        <w:r w:rsidRPr="00292F5B">
          <w:rPr>
            <w:rFonts w:ascii="Courier New" w:hAnsi="Courier New" w:cs="Courier New"/>
            <w:lang w:val="en-US"/>
          </w:rPr>
          <w:t xml:space="preserve">bs1770demo.exe –nchan </w:t>
        </w:r>
        <w:r>
          <w:rPr>
            <w:rFonts w:ascii="Courier New" w:hAnsi="Courier New" w:cs="Courier New"/>
            <w:lang w:val="en-US"/>
          </w:rPr>
          <w:t>6</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000L11</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ins>
    </w:p>
    <w:p w14:paraId="67EE5979" w14:textId="62C9C1DB" w:rsidR="00177581" w:rsidRPr="004F1CF4" w:rsidRDefault="00177581" w:rsidP="00177581">
      <w:pPr>
        <w:rPr>
          <w:b/>
          <w:sz w:val="24"/>
          <w:rPrChange w:id="2596" w:author="Tomas Toftgård" w:date="2023-05-23T08:23:00Z">
            <w:rPr>
              <w:lang w:val="en-US"/>
            </w:rPr>
          </w:rPrChange>
        </w:rPr>
      </w:pPr>
      <w:ins w:id="2597" w:author="Tomas Toftgård" w:date="2023-05-23T08:23:00Z">
        <w:r>
          <w:rPr>
            <w:lang w:val="en-US"/>
          </w:rPr>
          <w:t xml:space="preserve">To measure the level of a </w:t>
        </w:r>
      </w:ins>
      <w:r>
        <w:rPr>
          <w:lang w:val="en-US"/>
        </w:rPr>
        <w:t xml:space="preserve">48 kHz </w:t>
      </w:r>
      <w:del w:id="2598" w:author="Tomas Toftgård" w:date="2023-05-23T08:23:00Z">
        <w:r w:rsidR="00191F60" w:rsidRPr="00530154">
          <w:rPr>
            <w:lang w:val="en-US"/>
          </w:rPr>
          <w:delText>by the Factor F use:</w:delText>
        </w:r>
      </w:del>
      <w:ins w:id="2599" w:author="Tomas Toftgård" w:date="2023-05-23T08:23:00Z">
        <w:r>
          <w:rPr>
            <w:lang w:val="en-US"/>
          </w:rPr>
          <w:t xml:space="preserve">sampled background noise file, in addition the option </w:t>
        </w:r>
        <w:r w:rsidRPr="008A42BA">
          <w:rPr>
            <w:rFonts w:asciiTheme="minorBidi" w:eastAsia="MS Mincho" w:hAnsiTheme="minorBidi" w:cstheme="minorBidi"/>
            <w:i/>
            <w:lang w:val="en-US" w:eastAsia="ja-JP"/>
          </w:rPr>
          <w:t>“</w:t>
        </w:r>
        <w:r w:rsidRPr="0060065A">
          <w:rPr>
            <w:rFonts w:ascii="Courier New" w:eastAsia="MS Mincho" w:hAnsi="Courier New" w:cs="Courier New"/>
            <w:lang w:val="en-US" w:eastAsia="ja-JP"/>
          </w:rPr>
          <w:t>-rms</w:t>
        </w:r>
        <w:r w:rsidRPr="008A42BA">
          <w:rPr>
            <w:rFonts w:asciiTheme="minorBidi" w:eastAsia="MS Mincho" w:hAnsiTheme="minorBidi" w:cstheme="minorBidi"/>
            <w:i/>
            <w:lang w:val="en-US" w:eastAsia="ja-JP"/>
          </w:rPr>
          <w:t>”</w:t>
        </w:r>
        <w:r>
          <w:rPr>
            <w:lang w:val="en-US"/>
          </w:rPr>
          <w:t xml:space="preserve"> shall be used.</w:t>
        </w:r>
        <w:r w:rsidRPr="008A42BA">
          <w:rPr>
            <w:lang w:val="en-US"/>
          </w:rPr>
          <w:t xml:space="preserve"> </w:t>
        </w:r>
      </w:ins>
    </w:p>
    <w:p w14:paraId="711ECCD1" w14:textId="77777777" w:rsidR="00191F60" w:rsidRPr="00530154" w:rsidRDefault="00191F60" w:rsidP="00191F60">
      <w:pPr>
        <w:ind w:firstLine="720"/>
        <w:rPr>
          <w:del w:id="2600" w:author="Tomas Toftgård" w:date="2023-05-23T08:23:00Z"/>
          <w:rFonts w:ascii="Courier New" w:eastAsia="MS Mincho" w:hAnsi="Courier New" w:cs="Courier New"/>
          <w:lang w:val="en-US" w:eastAsia="ja-JP"/>
        </w:rPr>
      </w:pPr>
      <w:del w:id="2601" w:author="Tomas Toftgård" w:date="2023-05-23T08:23:00Z">
        <w:r w:rsidRPr="00530154">
          <w:rPr>
            <w:rFonts w:ascii="Courier New" w:hAnsi="Courier New" w:cs="Courier New"/>
            <w:lang w:val="en-US"/>
          </w:rPr>
          <w:delText xml:space="preserve">scaldemo.exe -dB -gain F -bits 16 -round -nopremask -blk BBB </w:delText>
        </w:r>
        <w:r w:rsidR="00EC6FEA">
          <w:rPr>
            <w:rFonts w:ascii="Courier New" w:hAnsi="Courier New" w:cs="Courier New"/>
            <w:lang w:val="en-US"/>
          </w:rPr>
          <w:delText>i</w:delText>
        </w:r>
        <w:r w:rsidRPr="00530154">
          <w:rPr>
            <w:rFonts w:ascii="Courier New" w:hAnsi="Courier New" w:cs="Courier New"/>
            <w:lang w:val="en-US"/>
          </w:rPr>
          <w:delText xml:space="preserve">nput </w:delText>
        </w:r>
        <w:r w:rsidR="00EC6FEA">
          <w:rPr>
            <w:rFonts w:ascii="Courier New" w:hAnsi="Courier New" w:cs="Courier New"/>
            <w:lang w:val="en-US"/>
          </w:rPr>
          <w:delText>o</w:delText>
        </w:r>
        <w:r w:rsidRPr="00530154">
          <w:rPr>
            <w:rFonts w:ascii="Courier New" w:hAnsi="Courier New" w:cs="Courier New"/>
            <w:lang w:val="en-US"/>
          </w:rPr>
          <w:delText>utput</w:delText>
        </w:r>
        <w:bookmarkStart w:id="2602" w:name="_Toc135758638"/>
        <w:bookmarkStart w:id="2603" w:name="_Toc135758851"/>
        <w:bookmarkEnd w:id="2602"/>
        <w:bookmarkEnd w:id="2603"/>
      </w:del>
    </w:p>
    <w:p w14:paraId="45A45B19" w14:textId="77777777" w:rsidR="00191F60" w:rsidRPr="00530154" w:rsidRDefault="00191F60" w:rsidP="00191F60">
      <w:pPr>
        <w:rPr>
          <w:del w:id="2604" w:author="Tomas Toftgård" w:date="2023-05-23T08:23:00Z"/>
          <w:lang w:val="en-US"/>
        </w:rPr>
      </w:pPr>
      <w:del w:id="2605" w:author="Tomas Toftgård" w:date="2023-05-23T08:23:00Z">
        <w:r w:rsidRPr="00530154">
          <w:rPr>
            <w:lang w:val="en-US"/>
          </w:rPr>
          <w:delText xml:space="preserve">where </w:delText>
        </w:r>
        <w:r w:rsidRPr="00530154">
          <w:rPr>
            <w:rFonts w:ascii="Courier New" w:hAnsi="Courier New" w:cs="Courier New"/>
            <w:lang w:val="en-US"/>
          </w:rPr>
          <w:delText>BBB</w:delText>
        </w:r>
        <w:r w:rsidRPr="00530154">
          <w:rPr>
            <w:lang w:val="en-US"/>
          </w:rPr>
          <w:delText xml:space="preserve"> is 160 for 8 kHz sampled files, 320 for 16 kHz sampled files</w:delText>
        </w:r>
        <w:r w:rsidR="00AC48B8" w:rsidRPr="00530154">
          <w:rPr>
            <w:lang w:val="en-US"/>
          </w:rPr>
          <w:delText xml:space="preserve">, </w:delText>
        </w:r>
        <w:r w:rsidRPr="00530154">
          <w:rPr>
            <w:lang w:val="en-US"/>
          </w:rPr>
          <w:delText>640 for 32 kHz sampled files</w:delText>
        </w:r>
        <w:r w:rsidR="00AC48B8" w:rsidRPr="00530154">
          <w:rPr>
            <w:lang w:val="en-US"/>
          </w:rPr>
          <w:delText xml:space="preserve"> and 960 for 48 kHz sampled files</w:delText>
        </w:r>
        <w:r w:rsidRPr="00530154">
          <w:rPr>
            <w:lang w:val="en-US"/>
          </w:rPr>
          <w:delText xml:space="preserve">. The Factor F is to be determined as </w:delText>
        </w:r>
        <w:r w:rsidR="00AC48B8" w:rsidRPr="00530154">
          <w:rPr>
            <w:lang w:val="en-US"/>
          </w:rPr>
          <w:delText>TBD</w:delText>
        </w:r>
        <w:r w:rsidRPr="0008659E">
          <w:rPr>
            <w:lang w:val="en-US"/>
          </w:rPr>
          <w:delText>.</w:delText>
        </w:r>
        <w:r w:rsidRPr="00530154">
          <w:rPr>
            <w:lang w:val="en-US"/>
          </w:rPr>
          <w:delText xml:space="preserve"> </w:delText>
        </w:r>
        <w:bookmarkStart w:id="2606" w:name="_Toc135758639"/>
        <w:bookmarkStart w:id="2607" w:name="_Toc135758852"/>
        <w:bookmarkEnd w:id="2606"/>
        <w:bookmarkEnd w:id="2607"/>
      </w:del>
    </w:p>
    <w:p w14:paraId="4D479A95" w14:textId="77777777" w:rsidR="00191F60" w:rsidRPr="00BB4CAA" w:rsidRDefault="00191F60" w:rsidP="00191F60">
      <w:pPr>
        <w:pStyle w:val="Heading3"/>
        <w:rPr>
          <w:del w:id="2608" w:author="Tomas Toftgård" w:date="2023-05-23T08:23:00Z"/>
        </w:rPr>
      </w:pPr>
      <w:bookmarkStart w:id="2609" w:name="_Ref383521908"/>
      <w:bookmarkStart w:id="2610" w:name="_Toc395255372"/>
      <w:bookmarkStart w:id="2611" w:name="_Toc96359537"/>
      <w:bookmarkStart w:id="2612" w:name="_Toc127278305"/>
      <w:bookmarkStart w:id="2613" w:name="_Toc96360669"/>
      <w:del w:id="2614" w:author="Tomas Toftgård" w:date="2023-05-23T08:23:00Z">
        <w:r w:rsidRPr="0008659E">
          <w:delText>Low/High level De-/Scaling</w:delText>
        </w:r>
        <w:bookmarkStart w:id="2615" w:name="_Toc135758640"/>
        <w:bookmarkStart w:id="2616" w:name="_Toc135758853"/>
        <w:bookmarkEnd w:id="2609"/>
        <w:bookmarkEnd w:id="2610"/>
        <w:bookmarkEnd w:id="2611"/>
        <w:bookmarkEnd w:id="2612"/>
        <w:bookmarkEnd w:id="2613"/>
        <w:bookmarkEnd w:id="2615"/>
        <w:bookmarkEnd w:id="2616"/>
      </w:del>
    </w:p>
    <w:p w14:paraId="4F02316D" w14:textId="77777777" w:rsidR="00191F60" w:rsidRPr="00530154" w:rsidRDefault="00191F60" w:rsidP="00191F60">
      <w:pPr>
        <w:rPr>
          <w:del w:id="2617" w:author="Tomas Toftgård" w:date="2023-05-23T08:23:00Z"/>
          <w:lang w:val="en-US"/>
        </w:rPr>
      </w:pPr>
      <w:del w:id="2618" w:author="Tomas Toftgård" w:date="2023-05-23T08:23:00Z">
        <w:r w:rsidRPr="00530154">
          <w:rPr>
            <w:lang w:val="en-US"/>
          </w:rPr>
          <w:delText>In case the speech level shall be -26 dBov, this processing step shall be bypassed. Otherwise, the following gain needs to be applied to the signal:</w:delText>
        </w:r>
        <w:bookmarkStart w:id="2619" w:name="_Toc135758641"/>
        <w:bookmarkStart w:id="2620" w:name="_Toc135758854"/>
        <w:bookmarkEnd w:id="2619"/>
        <w:bookmarkEnd w:id="2620"/>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134"/>
        <w:gridCol w:w="1560"/>
      </w:tblGrid>
      <w:tr w:rsidR="00191F60" w:rsidRPr="00494E49" w14:paraId="3F513525" w14:textId="77777777" w:rsidTr="00A9087E">
        <w:trPr>
          <w:trHeight w:val="288"/>
          <w:jc w:val="center"/>
          <w:del w:id="2621" w:author="Tomas Toftgård" w:date="2023-05-23T08:23:00Z"/>
        </w:trPr>
        <w:tc>
          <w:tcPr>
            <w:tcW w:w="1842" w:type="dxa"/>
            <w:shd w:val="clear" w:color="auto" w:fill="auto"/>
          </w:tcPr>
          <w:p w14:paraId="222F00A3" w14:textId="77777777" w:rsidR="00191F60" w:rsidRPr="00530154" w:rsidRDefault="00191F60" w:rsidP="00A9087E">
            <w:pPr>
              <w:jc w:val="both"/>
              <w:rPr>
                <w:del w:id="2622" w:author="Tomas Toftgård" w:date="2023-05-23T08:23:00Z"/>
                <w:rFonts w:eastAsia="MS Mincho" w:cs="Arial"/>
                <w:b/>
                <w:lang w:val="en-US" w:eastAsia="ja-JP"/>
              </w:rPr>
            </w:pPr>
            <w:del w:id="2623" w:author="Tomas Toftgård" w:date="2023-05-23T08:23:00Z">
              <w:r w:rsidRPr="00530154">
                <w:rPr>
                  <w:rFonts w:eastAsia="MS Mincho" w:cs="Arial"/>
                  <w:b/>
                  <w:lang w:val="en-US" w:eastAsia="ja-JP"/>
                </w:rPr>
                <w:delText>Speech level</w:delText>
              </w:r>
              <w:bookmarkStart w:id="2624" w:name="_Toc135758642"/>
              <w:bookmarkStart w:id="2625" w:name="_Toc135758855"/>
              <w:bookmarkEnd w:id="2624"/>
              <w:bookmarkEnd w:id="2625"/>
            </w:del>
          </w:p>
        </w:tc>
        <w:tc>
          <w:tcPr>
            <w:tcW w:w="1134" w:type="dxa"/>
            <w:shd w:val="clear" w:color="auto" w:fill="auto"/>
          </w:tcPr>
          <w:p w14:paraId="00381F1F" w14:textId="77777777" w:rsidR="00191F60" w:rsidRPr="00530154" w:rsidRDefault="00191F60" w:rsidP="00A9087E">
            <w:pPr>
              <w:jc w:val="center"/>
              <w:rPr>
                <w:del w:id="2626" w:author="Tomas Toftgård" w:date="2023-05-23T08:23:00Z"/>
                <w:rFonts w:eastAsia="MS Mincho" w:cs="Arial"/>
                <w:b/>
                <w:lang w:val="en-US" w:eastAsia="ja-JP"/>
              </w:rPr>
            </w:pPr>
            <w:del w:id="2627" w:author="Tomas Toftgård" w:date="2023-05-23T08:23:00Z">
              <w:r w:rsidRPr="00530154">
                <w:rPr>
                  <w:rFonts w:eastAsia="MS Mincho" w:cs="Arial"/>
                  <w:b/>
                  <w:lang w:val="en-US" w:eastAsia="ja-JP"/>
                </w:rPr>
                <w:delText>Scaling</w:delText>
              </w:r>
              <w:bookmarkStart w:id="2628" w:name="_Toc135758643"/>
              <w:bookmarkStart w:id="2629" w:name="_Toc135758856"/>
              <w:bookmarkEnd w:id="2628"/>
              <w:bookmarkEnd w:id="2629"/>
            </w:del>
          </w:p>
        </w:tc>
        <w:tc>
          <w:tcPr>
            <w:tcW w:w="1560" w:type="dxa"/>
            <w:shd w:val="clear" w:color="auto" w:fill="auto"/>
          </w:tcPr>
          <w:p w14:paraId="040E9AB1" w14:textId="77777777" w:rsidR="00191F60" w:rsidRPr="00530154" w:rsidRDefault="00191F60" w:rsidP="00A9087E">
            <w:pPr>
              <w:jc w:val="center"/>
              <w:rPr>
                <w:del w:id="2630" w:author="Tomas Toftgård" w:date="2023-05-23T08:23:00Z"/>
                <w:rFonts w:eastAsia="MS Mincho" w:cs="Arial"/>
                <w:b/>
                <w:lang w:val="en-US" w:eastAsia="ja-JP"/>
              </w:rPr>
            </w:pPr>
            <w:del w:id="2631" w:author="Tomas Toftgård" w:date="2023-05-23T08:23:00Z">
              <w:r w:rsidRPr="00530154">
                <w:rPr>
                  <w:rFonts w:eastAsia="MS Mincho" w:cs="Arial"/>
                  <w:b/>
                  <w:lang w:val="en-US" w:eastAsia="ja-JP"/>
                </w:rPr>
                <w:delText>Descaling</w:delText>
              </w:r>
              <w:bookmarkStart w:id="2632" w:name="_Toc135758644"/>
              <w:bookmarkStart w:id="2633" w:name="_Toc135758857"/>
              <w:bookmarkEnd w:id="2632"/>
              <w:bookmarkEnd w:id="2633"/>
            </w:del>
          </w:p>
        </w:tc>
        <w:bookmarkStart w:id="2634" w:name="_Toc135758645"/>
        <w:bookmarkStart w:id="2635" w:name="_Toc135758858"/>
        <w:bookmarkEnd w:id="2634"/>
        <w:bookmarkEnd w:id="2635"/>
      </w:tr>
      <w:tr w:rsidR="00191F60" w:rsidRPr="00494E49" w14:paraId="2BFBEC82" w14:textId="77777777" w:rsidTr="00A9087E">
        <w:trPr>
          <w:trHeight w:val="194"/>
          <w:jc w:val="center"/>
          <w:del w:id="2636" w:author="Tomas Toftgård" w:date="2023-05-23T08:23:00Z"/>
        </w:trPr>
        <w:tc>
          <w:tcPr>
            <w:tcW w:w="1842" w:type="dxa"/>
            <w:shd w:val="clear" w:color="auto" w:fill="auto"/>
          </w:tcPr>
          <w:p w14:paraId="2970A12C" w14:textId="77777777" w:rsidR="00191F60" w:rsidRPr="00530154" w:rsidRDefault="00191F60" w:rsidP="00A9087E">
            <w:pPr>
              <w:jc w:val="both"/>
              <w:rPr>
                <w:del w:id="2637" w:author="Tomas Toftgård" w:date="2023-05-23T08:23:00Z"/>
                <w:rFonts w:ascii="Courier New" w:eastAsia="MS Mincho" w:hAnsi="Courier New" w:cs="Courier New"/>
                <w:lang w:val="en-US" w:eastAsia="ja-JP"/>
              </w:rPr>
            </w:pPr>
            <w:del w:id="2638" w:author="Tomas Toftgård" w:date="2023-05-23T08:23:00Z">
              <w:r w:rsidRPr="00530154">
                <w:rPr>
                  <w:rFonts w:ascii="Courier New" w:eastAsia="MS Mincho" w:hAnsi="Courier New" w:cs="Courier New"/>
                  <w:lang w:val="en-US" w:eastAsia="ja-JP"/>
                </w:rPr>
                <w:delText>-16 dBov</w:delText>
              </w:r>
              <w:bookmarkStart w:id="2639" w:name="_Toc135758646"/>
              <w:bookmarkStart w:id="2640" w:name="_Toc135758859"/>
              <w:bookmarkEnd w:id="2639"/>
              <w:bookmarkEnd w:id="2640"/>
            </w:del>
          </w:p>
        </w:tc>
        <w:tc>
          <w:tcPr>
            <w:tcW w:w="1134" w:type="dxa"/>
            <w:shd w:val="clear" w:color="auto" w:fill="auto"/>
          </w:tcPr>
          <w:p w14:paraId="60E3E8AD" w14:textId="77777777" w:rsidR="00191F60" w:rsidRPr="00530154" w:rsidRDefault="00191F60" w:rsidP="00A9087E">
            <w:pPr>
              <w:jc w:val="center"/>
              <w:rPr>
                <w:del w:id="2641" w:author="Tomas Toftgård" w:date="2023-05-23T08:23:00Z"/>
                <w:rFonts w:ascii="Courier New" w:eastAsia="MS Mincho" w:hAnsi="Courier New" w:cs="Courier New"/>
                <w:lang w:val="en-US" w:eastAsia="ja-JP"/>
              </w:rPr>
            </w:pPr>
            <w:del w:id="2642" w:author="Tomas Toftgård" w:date="2023-05-23T08:23:00Z">
              <w:r w:rsidRPr="00530154">
                <w:rPr>
                  <w:rFonts w:ascii="Courier New" w:eastAsia="MS Mincho" w:hAnsi="Courier New" w:cs="Courier New"/>
                  <w:lang w:val="en-US" w:eastAsia="ja-JP"/>
                </w:rPr>
                <w:delText>G=10</w:delText>
              </w:r>
              <w:bookmarkStart w:id="2643" w:name="_Toc135758647"/>
              <w:bookmarkStart w:id="2644" w:name="_Toc135758860"/>
              <w:bookmarkEnd w:id="2643"/>
              <w:bookmarkEnd w:id="2644"/>
            </w:del>
          </w:p>
        </w:tc>
        <w:tc>
          <w:tcPr>
            <w:tcW w:w="1560" w:type="dxa"/>
            <w:shd w:val="clear" w:color="auto" w:fill="auto"/>
          </w:tcPr>
          <w:p w14:paraId="226230EE" w14:textId="77777777" w:rsidR="00191F60" w:rsidRPr="00530154" w:rsidRDefault="00191F60" w:rsidP="00A9087E">
            <w:pPr>
              <w:jc w:val="center"/>
              <w:rPr>
                <w:del w:id="2645" w:author="Tomas Toftgård" w:date="2023-05-23T08:23:00Z"/>
                <w:rFonts w:ascii="Courier New" w:eastAsia="MS Mincho" w:hAnsi="Courier New" w:cs="Courier New"/>
                <w:lang w:val="en-US" w:eastAsia="ja-JP"/>
              </w:rPr>
            </w:pPr>
            <w:del w:id="2646" w:author="Tomas Toftgård" w:date="2023-05-23T08:23:00Z">
              <w:r w:rsidRPr="00530154">
                <w:rPr>
                  <w:rFonts w:ascii="Courier New" w:eastAsia="MS Mincho" w:hAnsi="Courier New" w:cs="Courier New"/>
                  <w:lang w:val="en-US" w:eastAsia="ja-JP"/>
                </w:rPr>
                <w:delText>G=-10</w:delText>
              </w:r>
              <w:bookmarkStart w:id="2647" w:name="_Toc135758648"/>
              <w:bookmarkStart w:id="2648" w:name="_Toc135758861"/>
              <w:bookmarkEnd w:id="2647"/>
              <w:bookmarkEnd w:id="2648"/>
            </w:del>
          </w:p>
        </w:tc>
        <w:bookmarkStart w:id="2649" w:name="_Toc135758649"/>
        <w:bookmarkStart w:id="2650" w:name="_Toc135758862"/>
        <w:bookmarkEnd w:id="2649"/>
        <w:bookmarkEnd w:id="2650"/>
      </w:tr>
      <w:tr w:rsidR="00191F60" w:rsidRPr="00494E49" w14:paraId="1F1D1E0F" w14:textId="77777777" w:rsidTr="00A9087E">
        <w:trPr>
          <w:trHeight w:val="194"/>
          <w:jc w:val="center"/>
          <w:del w:id="2651" w:author="Tomas Toftgård" w:date="2023-05-23T08:23:00Z"/>
        </w:trPr>
        <w:tc>
          <w:tcPr>
            <w:tcW w:w="1842" w:type="dxa"/>
            <w:shd w:val="clear" w:color="auto" w:fill="auto"/>
          </w:tcPr>
          <w:p w14:paraId="7AAD0D17" w14:textId="77777777" w:rsidR="00191F60" w:rsidRPr="00530154" w:rsidRDefault="00191F60" w:rsidP="00A9087E">
            <w:pPr>
              <w:jc w:val="both"/>
              <w:rPr>
                <w:del w:id="2652" w:author="Tomas Toftgård" w:date="2023-05-23T08:23:00Z"/>
                <w:rFonts w:ascii="Courier New" w:eastAsia="MS Mincho" w:hAnsi="Courier New" w:cs="Courier New"/>
                <w:lang w:val="en-US" w:eastAsia="ja-JP"/>
              </w:rPr>
            </w:pPr>
            <w:del w:id="2653" w:author="Tomas Toftgård" w:date="2023-05-23T08:23:00Z">
              <w:r w:rsidRPr="00530154">
                <w:rPr>
                  <w:rFonts w:ascii="Courier New" w:eastAsia="MS Mincho" w:hAnsi="Courier New" w:cs="Courier New"/>
                  <w:lang w:val="en-US" w:eastAsia="ja-JP"/>
                </w:rPr>
                <w:delText>-36 dBov</w:delText>
              </w:r>
              <w:bookmarkStart w:id="2654" w:name="_Toc135758650"/>
              <w:bookmarkStart w:id="2655" w:name="_Toc135758863"/>
              <w:bookmarkEnd w:id="2654"/>
              <w:bookmarkEnd w:id="2655"/>
            </w:del>
          </w:p>
        </w:tc>
        <w:tc>
          <w:tcPr>
            <w:tcW w:w="1134" w:type="dxa"/>
            <w:shd w:val="clear" w:color="auto" w:fill="auto"/>
          </w:tcPr>
          <w:p w14:paraId="5BDC31B3" w14:textId="77777777" w:rsidR="00191F60" w:rsidRPr="00530154" w:rsidRDefault="00191F60" w:rsidP="00A9087E">
            <w:pPr>
              <w:jc w:val="center"/>
              <w:rPr>
                <w:del w:id="2656" w:author="Tomas Toftgård" w:date="2023-05-23T08:23:00Z"/>
                <w:rFonts w:ascii="Courier New" w:eastAsia="MS Mincho" w:hAnsi="Courier New" w:cs="Courier New"/>
                <w:lang w:val="en-US" w:eastAsia="ja-JP"/>
              </w:rPr>
            </w:pPr>
            <w:del w:id="2657" w:author="Tomas Toftgård" w:date="2023-05-23T08:23:00Z">
              <w:r w:rsidRPr="00530154">
                <w:rPr>
                  <w:rFonts w:ascii="Courier New" w:eastAsia="MS Mincho" w:hAnsi="Courier New" w:cs="Courier New"/>
                  <w:lang w:val="en-US" w:eastAsia="ja-JP"/>
                </w:rPr>
                <w:delText>G=-10</w:delText>
              </w:r>
              <w:bookmarkStart w:id="2658" w:name="_Toc135758651"/>
              <w:bookmarkStart w:id="2659" w:name="_Toc135758864"/>
              <w:bookmarkEnd w:id="2658"/>
              <w:bookmarkEnd w:id="2659"/>
            </w:del>
          </w:p>
        </w:tc>
        <w:tc>
          <w:tcPr>
            <w:tcW w:w="1560" w:type="dxa"/>
            <w:shd w:val="clear" w:color="auto" w:fill="auto"/>
          </w:tcPr>
          <w:p w14:paraId="296B9418" w14:textId="77777777" w:rsidR="00191F60" w:rsidRPr="00530154" w:rsidRDefault="00191F60" w:rsidP="00A9087E">
            <w:pPr>
              <w:jc w:val="center"/>
              <w:rPr>
                <w:del w:id="2660" w:author="Tomas Toftgård" w:date="2023-05-23T08:23:00Z"/>
                <w:rFonts w:ascii="Courier New" w:eastAsia="MS Mincho" w:hAnsi="Courier New" w:cs="Courier New"/>
                <w:lang w:val="en-US" w:eastAsia="ja-JP"/>
              </w:rPr>
            </w:pPr>
            <w:del w:id="2661" w:author="Tomas Toftgård" w:date="2023-05-23T08:23:00Z">
              <w:r w:rsidRPr="00530154">
                <w:rPr>
                  <w:rFonts w:ascii="Courier New" w:eastAsia="MS Mincho" w:hAnsi="Courier New" w:cs="Courier New"/>
                  <w:lang w:val="en-US" w:eastAsia="ja-JP"/>
                </w:rPr>
                <w:delText>G=10</w:delText>
              </w:r>
              <w:bookmarkStart w:id="2662" w:name="_Toc135758652"/>
              <w:bookmarkStart w:id="2663" w:name="_Toc135758865"/>
              <w:bookmarkEnd w:id="2662"/>
              <w:bookmarkEnd w:id="2663"/>
            </w:del>
          </w:p>
        </w:tc>
        <w:bookmarkStart w:id="2664" w:name="_Toc135758653"/>
        <w:bookmarkStart w:id="2665" w:name="_Toc135758866"/>
        <w:bookmarkEnd w:id="2664"/>
        <w:bookmarkEnd w:id="2665"/>
      </w:tr>
    </w:tbl>
    <w:p w14:paraId="3B16E7E9" w14:textId="77777777" w:rsidR="00191F60" w:rsidRPr="00530154" w:rsidRDefault="00191F60" w:rsidP="00191F60">
      <w:pPr>
        <w:rPr>
          <w:del w:id="2666" w:author="Tomas Toftgård" w:date="2023-05-23T08:23:00Z"/>
          <w:rFonts w:cs="Arial"/>
          <w:lang w:val="en-US"/>
        </w:rPr>
      </w:pPr>
      <w:del w:id="2667" w:author="Tomas Toftgård" w:date="2023-05-23T08:23:00Z">
        <w:r w:rsidRPr="00530154">
          <w:rPr>
            <w:rFonts w:cs="Arial"/>
            <w:lang w:val="en-US"/>
          </w:rPr>
          <w:delText>To apply the scaling operation with the gain G, use:</w:delText>
        </w:r>
        <w:bookmarkStart w:id="2668" w:name="_Toc135758654"/>
        <w:bookmarkStart w:id="2669" w:name="_Toc135758867"/>
        <w:bookmarkEnd w:id="2668"/>
        <w:bookmarkEnd w:id="2669"/>
      </w:del>
    </w:p>
    <w:p w14:paraId="78CBB3E7" w14:textId="77777777" w:rsidR="00191F60" w:rsidRPr="00530154" w:rsidRDefault="00191F60" w:rsidP="00191F60">
      <w:pPr>
        <w:ind w:left="709"/>
        <w:rPr>
          <w:del w:id="2670" w:author="Tomas Toftgård" w:date="2023-05-23T08:23:00Z"/>
          <w:rFonts w:ascii="Courier New" w:hAnsi="Courier New" w:cs="Courier New"/>
          <w:lang w:val="en-US"/>
        </w:rPr>
      </w:pPr>
      <w:del w:id="2671" w:author="Tomas Toftgård" w:date="2023-05-23T08:23:00Z">
        <w:r w:rsidRPr="00530154">
          <w:rPr>
            <w:rFonts w:ascii="Courier New" w:hAnsi="Courier New" w:cs="Courier New"/>
            <w:lang w:val="en-US"/>
          </w:rPr>
          <w:delText xml:space="preserve">scaldemo.exe -dB -gain G -bits 16 -round –nopremask -blk BBB </w:delText>
        </w:r>
        <w:r w:rsidR="00967CEC">
          <w:rPr>
            <w:rFonts w:ascii="Courier New" w:hAnsi="Courier New" w:cs="Courier New"/>
            <w:lang w:val="en-US"/>
          </w:rPr>
          <w:delText>i</w:delText>
        </w:r>
        <w:r w:rsidRPr="00530154">
          <w:rPr>
            <w:rFonts w:ascii="Courier New" w:hAnsi="Courier New" w:cs="Courier New"/>
            <w:lang w:val="en-US"/>
          </w:rPr>
          <w:delText xml:space="preserve">nput </w:delText>
        </w:r>
        <w:r w:rsidR="00967CEC">
          <w:rPr>
            <w:rFonts w:ascii="Courier New" w:hAnsi="Courier New" w:cs="Courier New"/>
            <w:lang w:val="en-US"/>
          </w:rPr>
          <w:delText>o</w:delText>
        </w:r>
        <w:r w:rsidRPr="00530154">
          <w:rPr>
            <w:rFonts w:ascii="Courier New" w:hAnsi="Courier New" w:cs="Courier New"/>
            <w:lang w:val="en-US"/>
          </w:rPr>
          <w:delText>u</w:delText>
        </w:r>
        <w:r w:rsidR="00967CEC">
          <w:rPr>
            <w:rFonts w:ascii="Courier New" w:hAnsi="Courier New" w:cs="Courier New"/>
            <w:lang w:val="en-US"/>
          </w:rPr>
          <w:delText>t</w:delText>
        </w:r>
        <w:r w:rsidRPr="00530154">
          <w:rPr>
            <w:rFonts w:ascii="Courier New" w:hAnsi="Courier New" w:cs="Courier New"/>
            <w:lang w:val="en-US"/>
          </w:rPr>
          <w:delText>put</w:delText>
        </w:r>
        <w:bookmarkStart w:id="2672" w:name="_Toc135758655"/>
        <w:bookmarkStart w:id="2673" w:name="_Toc135758868"/>
        <w:bookmarkEnd w:id="2672"/>
        <w:bookmarkEnd w:id="2673"/>
      </w:del>
    </w:p>
    <w:p w14:paraId="39C19217" w14:textId="77777777" w:rsidR="00191F60" w:rsidRPr="00530154" w:rsidRDefault="00191F60" w:rsidP="00191F60">
      <w:pPr>
        <w:rPr>
          <w:del w:id="2674" w:author="Tomas Toftgård" w:date="2023-05-23T08:23:00Z"/>
          <w:rFonts w:cs="Arial"/>
          <w:lang w:val="en-US"/>
        </w:rPr>
      </w:pPr>
      <w:del w:id="2675" w:author="Tomas Toftgård" w:date="2023-05-23T08:23:00Z">
        <w:r w:rsidRPr="00530154">
          <w:rPr>
            <w:lang w:val="en-US"/>
          </w:rPr>
          <w:delText xml:space="preserve">where </w:delText>
        </w:r>
        <w:r w:rsidRPr="00530154">
          <w:rPr>
            <w:rFonts w:ascii="Courier New" w:hAnsi="Courier New" w:cs="Courier New"/>
            <w:lang w:val="en-US"/>
          </w:rPr>
          <w:delText>BBB</w:delText>
        </w:r>
        <w:r w:rsidRPr="00530154">
          <w:rPr>
            <w:lang w:val="en-US"/>
          </w:rPr>
          <w:delText xml:space="preserve"> is 160 for 8 kHz sampled files, 320 for 16 kHz sampled files</w:delText>
        </w:r>
        <w:r w:rsidR="00AC48B8" w:rsidRPr="00530154">
          <w:rPr>
            <w:lang w:val="en-US"/>
          </w:rPr>
          <w:delText xml:space="preserve">, </w:delText>
        </w:r>
        <w:r w:rsidRPr="00530154">
          <w:rPr>
            <w:lang w:val="en-US"/>
          </w:rPr>
          <w:delText>640 for 32 kHz sampled files</w:delText>
        </w:r>
        <w:r w:rsidR="00AC48B8" w:rsidRPr="00530154">
          <w:rPr>
            <w:lang w:val="en-US"/>
          </w:rPr>
          <w:delText xml:space="preserve"> and 960 for 48 kHz sampled files</w:delText>
        </w:r>
        <w:r w:rsidRPr="00530154">
          <w:rPr>
            <w:lang w:val="en-US"/>
          </w:rPr>
          <w:delText>.</w:delText>
        </w:r>
        <w:bookmarkStart w:id="2676" w:name="_Toc135758656"/>
        <w:bookmarkStart w:id="2677" w:name="_Toc135758869"/>
        <w:bookmarkEnd w:id="2676"/>
        <w:bookmarkEnd w:id="2677"/>
      </w:del>
    </w:p>
    <w:p w14:paraId="520E48DB" w14:textId="77777777" w:rsidR="00191F60" w:rsidRPr="00494E49" w:rsidRDefault="00191F60" w:rsidP="00191F60">
      <w:pPr>
        <w:pStyle w:val="Heading3"/>
        <w:rPr>
          <w:del w:id="2678" w:author="Tomas Toftgård" w:date="2023-05-23T08:23:00Z"/>
        </w:rPr>
      </w:pPr>
      <w:del w:id="2679" w:author="Tomas Toftgård" w:date="2023-05-23T08:23:00Z">
        <w:r w:rsidRPr="0008659E">
          <w:delText>Summation of speech and noise</w:delText>
        </w:r>
        <w:r w:rsidRPr="00BB4CAA">
          <w:rPr>
            <w:lang w:eastAsia="ja-JP"/>
          </w:rPr>
          <w:delText xml:space="preserve"> files</w:delText>
        </w:r>
        <w:bookmarkStart w:id="2680" w:name="_Toc135758657"/>
        <w:bookmarkStart w:id="2681" w:name="_Toc135758870"/>
        <w:bookmarkEnd w:id="2680"/>
        <w:bookmarkEnd w:id="2681"/>
      </w:del>
    </w:p>
    <w:p w14:paraId="74FC5477" w14:textId="593604E2" w:rsidR="00177581" w:rsidRPr="00494E49" w:rsidRDefault="00177581">
      <w:pPr>
        <w:pStyle w:val="Heading3"/>
        <w:pPrChange w:id="2682" w:author="Tomas Toftgård" w:date="2023-05-23T08:23:00Z">
          <w:pPr>
            <w:pStyle w:val="Heading4"/>
          </w:pPr>
        </w:pPrChange>
      </w:pPr>
      <w:bookmarkStart w:id="2683" w:name="_Toc135087524"/>
      <w:bookmarkStart w:id="2684" w:name="_Toc135087525"/>
      <w:bookmarkStart w:id="2685" w:name="_Toc135087526"/>
      <w:bookmarkStart w:id="2686" w:name="_Toc228691395"/>
      <w:bookmarkStart w:id="2687" w:name="_Toc234919387"/>
      <w:bookmarkStart w:id="2688" w:name="_Toc307912508"/>
      <w:bookmarkStart w:id="2689" w:name="_Toc395255373"/>
      <w:bookmarkStart w:id="2690" w:name="_Toc96359538"/>
      <w:bookmarkStart w:id="2691" w:name="_Toc127278306"/>
      <w:bookmarkStart w:id="2692" w:name="_Toc96360670"/>
      <w:bookmarkStart w:id="2693" w:name="_Toc135087528"/>
      <w:bookmarkStart w:id="2694" w:name="_Toc134603018"/>
      <w:bookmarkStart w:id="2695" w:name="_Toc197311395"/>
      <w:bookmarkStart w:id="2696" w:name="_Toc135758871"/>
      <w:bookmarkEnd w:id="2683"/>
      <w:bookmarkEnd w:id="2684"/>
      <w:bookmarkEnd w:id="2685"/>
      <w:bookmarkEnd w:id="2686"/>
      <w:r w:rsidRPr="0008659E">
        <w:t xml:space="preserve">Summation of </w:t>
      </w:r>
      <w:bookmarkEnd w:id="2687"/>
      <w:bookmarkEnd w:id="2688"/>
      <w:bookmarkEnd w:id="2689"/>
      <w:bookmarkEnd w:id="2690"/>
      <w:bookmarkEnd w:id="2691"/>
      <w:bookmarkEnd w:id="2692"/>
      <w:bookmarkEnd w:id="2693"/>
      <w:bookmarkEnd w:id="2694"/>
      <w:del w:id="2697" w:author="Tomas Toftgård" w:date="2023-05-23T08:23:00Z">
        <w:r w:rsidR="00191F60" w:rsidRPr="00494E49">
          <w:delText xml:space="preserve">a speech and </w:delText>
        </w:r>
        <w:r w:rsidR="00191F60" w:rsidRPr="00494E49">
          <w:rPr>
            <w:rFonts w:eastAsia="MS Mincho"/>
            <w:lang w:eastAsia="ja-JP"/>
          </w:rPr>
          <w:delText xml:space="preserve">a </w:delText>
        </w:r>
        <w:r w:rsidR="00191F60" w:rsidRPr="00494E49">
          <w:delText>noise file</w:delText>
        </w:r>
      </w:del>
      <w:ins w:id="2698" w:author="Tomas Toftgård" w:date="2023-05-23T08:23:00Z">
        <w:r w:rsidR="00142342">
          <w:t>audio signals</w:t>
        </w:r>
      </w:ins>
      <w:bookmarkEnd w:id="2696"/>
    </w:p>
    <w:bookmarkEnd w:id="2695"/>
    <w:p w14:paraId="377DE440" w14:textId="77777777" w:rsidR="00191F60" w:rsidRPr="00530154" w:rsidRDefault="00191F60" w:rsidP="00191F60">
      <w:pPr>
        <w:rPr>
          <w:del w:id="2699" w:author="Tomas Toftgård" w:date="2023-05-23T08:23:00Z"/>
          <w:i/>
          <w:lang w:val="en-US"/>
        </w:rPr>
      </w:pPr>
      <w:del w:id="2700" w:author="Tomas Toftgård" w:date="2023-05-23T08:23:00Z">
        <w:r w:rsidRPr="00530154">
          <w:rPr>
            <w:lang w:val="en-US"/>
          </w:rPr>
          <w:delText xml:space="preserve">To </w:delText>
        </w:r>
        <w:r w:rsidRPr="00530154">
          <w:rPr>
            <w:rFonts w:eastAsia="MS Mincho"/>
            <w:lang w:val="en-US" w:eastAsia="ja-JP"/>
          </w:rPr>
          <w:delText>add files</w:delText>
        </w:r>
      </w:del>
      <w:ins w:id="2701" w:author="Tomas Toftgård" w:date="2023-05-23T08:23:00Z">
        <w:r w:rsidR="00177581">
          <w:rPr>
            <w:lang w:val="en-US"/>
          </w:rPr>
          <w:t xml:space="preserve">The addition of </w:t>
        </w:r>
        <w:r w:rsidR="00EB4A86">
          <w:rPr>
            <w:lang w:val="en-US"/>
          </w:rPr>
          <w:t>audio signals (samples)</w:t>
        </w:r>
      </w:ins>
      <w:r w:rsidR="00EB4A86">
        <w:rPr>
          <w:lang w:val="en-US"/>
        </w:rPr>
        <w:t xml:space="preserve"> </w:t>
      </w:r>
      <w:r w:rsidR="00177581">
        <w:rPr>
          <w:lang w:val="en-US"/>
        </w:rPr>
        <w:t>in the same sampling frequency (</w:t>
      </w:r>
      <w:del w:id="2702" w:author="Tomas Toftgård" w:date="2023-05-23T08:23:00Z">
        <w:r w:rsidRPr="00530154">
          <w:rPr>
            <w:rFonts w:eastAsia="MS Mincho"/>
            <w:lang w:val="en-US" w:eastAsia="ja-JP"/>
          </w:rPr>
          <w:delText xml:space="preserve">8, </w:delText>
        </w:r>
      </w:del>
      <w:r w:rsidR="00177581">
        <w:rPr>
          <w:lang w:val="en-US"/>
        </w:rPr>
        <w:t>16</w:t>
      </w:r>
      <w:ins w:id="2703" w:author="Tomas Toftgård" w:date="2023-05-23T08:23:00Z">
        <w:r w:rsidR="00177581">
          <w:rPr>
            <w:lang w:val="en-US"/>
          </w:rPr>
          <w:t>, 32</w:t>
        </w:r>
      </w:ins>
      <w:r w:rsidR="00177581">
        <w:rPr>
          <w:lang w:val="en-US"/>
        </w:rPr>
        <w:t xml:space="preserve"> or </w:t>
      </w:r>
      <w:del w:id="2704" w:author="Tomas Toftgård" w:date="2023-05-23T08:23:00Z">
        <w:r w:rsidRPr="00530154">
          <w:rPr>
            <w:rFonts w:eastAsia="MS Mincho"/>
            <w:lang w:val="en-US" w:eastAsia="ja-JP"/>
          </w:rPr>
          <w:delText>32</w:delText>
        </w:r>
      </w:del>
      <w:ins w:id="2705" w:author="Tomas Toftgård" w:date="2023-05-23T08:23:00Z">
        <w:r w:rsidR="00177581">
          <w:rPr>
            <w:lang w:val="en-US"/>
          </w:rPr>
          <w:t>48</w:t>
        </w:r>
      </w:ins>
      <w:r w:rsidR="00177581">
        <w:rPr>
          <w:lang w:val="en-US"/>
        </w:rPr>
        <w:t xml:space="preserve"> kHz</w:t>
      </w:r>
      <w:del w:id="2706" w:author="Tomas Toftgård" w:date="2023-05-23T08:23:00Z">
        <w:r w:rsidRPr="00530154">
          <w:rPr>
            <w:rFonts w:eastAsia="MS Mincho"/>
            <w:lang w:val="en-US" w:eastAsia="ja-JP"/>
          </w:rPr>
          <w:delText xml:space="preserve">), e.g., to </w:delText>
        </w:r>
        <w:r w:rsidRPr="00530154">
          <w:rPr>
            <w:lang w:val="en-US"/>
          </w:rPr>
          <w:delText xml:space="preserve">produce a 32 kHz speech file mixed with noise file called </w:delText>
        </w:r>
        <w:r w:rsidRPr="00530154">
          <w:rPr>
            <w:i/>
            <w:lang w:val="en-US"/>
          </w:rPr>
          <w:delText>output</w:delText>
        </w:r>
        <w:r w:rsidR="00967CEC">
          <w:rPr>
            <w:i/>
            <w:lang w:val="en-US"/>
          </w:rPr>
          <w:delText>.</w:delText>
        </w:r>
        <w:r w:rsidRPr="00530154">
          <w:rPr>
            <w:i/>
            <w:lang w:val="en-US"/>
          </w:rPr>
          <w:delText>32</w:delText>
        </w:r>
        <w:r w:rsidR="00967CEC">
          <w:rPr>
            <w:i/>
            <w:lang w:val="en-US"/>
          </w:rPr>
          <w:delText>k</w:delText>
        </w:r>
        <w:r w:rsidRPr="00530154">
          <w:rPr>
            <w:lang w:val="en-US"/>
          </w:rPr>
          <w:delText xml:space="preserve"> by summing a 32 kHz speech file called </w:delText>
        </w:r>
        <w:r w:rsidRPr="00530154">
          <w:rPr>
            <w:i/>
            <w:lang w:val="en-US"/>
          </w:rPr>
          <w:delText>input</w:delText>
        </w:r>
        <w:r w:rsidR="00967CEC">
          <w:rPr>
            <w:i/>
            <w:lang w:val="en-US"/>
          </w:rPr>
          <w:delText>.</w:delText>
        </w:r>
        <w:r w:rsidRPr="00530154">
          <w:rPr>
            <w:i/>
            <w:lang w:val="en-US"/>
          </w:rPr>
          <w:delText>32</w:delText>
        </w:r>
        <w:r w:rsidR="00967CEC">
          <w:rPr>
            <w:i/>
            <w:lang w:val="en-US"/>
          </w:rPr>
          <w:delText>k</w:delText>
        </w:r>
        <w:r w:rsidRPr="00530154">
          <w:rPr>
            <w:i/>
            <w:lang w:val="en-US"/>
          </w:rPr>
          <w:delText xml:space="preserve"> </w:delText>
        </w:r>
        <w:r w:rsidRPr="00530154">
          <w:rPr>
            <w:lang w:val="en-US"/>
          </w:rPr>
          <w:delText xml:space="preserve">and a 32 kHz noise file called </w:delText>
        </w:r>
        <w:r w:rsidRPr="00530154">
          <w:rPr>
            <w:i/>
            <w:lang w:val="en-US"/>
          </w:rPr>
          <w:delText>noise</w:delText>
        </w:r>
        <w:r w:rsidR="00E26D78">
          <w:rPr>
            <w:i/>
            <w:lang w:val="en-US"/>
          </w:rPr>
          <w:delText>.</w:delText>
        </w:r>
        <w:r w:rsidRPr="00530154">
          <w:rPr>
            <w:i/>
            <w:lang w:val="en-US"/>
          </w:rPr>
          <w:delText>32</w:delText>
        </w:r>
        <w:r w:rsidR="00E26D78">
          <w:rPr>
            <w:i/>
            <w:lang w:val="en-US"/>
          </w:rPr>
          <w:delText>k</w:delText>
        </w:r>
        <w:r w:rsidRPr="00530154">
          <w:rPr>
            <w:i/>
            <w:lang w:val="en-US"/>
          </w:rPr>
          <w:delText xml:space="preserve">, </w:delText>
        </w:r>
        <w:r w:rsidRPr="00530154">
          <w:rPr>
            <w:lang w:val="en-US"/>
          </w:rPr>
          <w:delText>use:</w:delText>
        </w:r>
      </w:del>
    </w:p>
    <w:p w14:paraId="73AA2EE8" w14:textId="77777777" w:rsidR="00191F60" w:rsidRPr="00530154" w:rsidRDefault="00191F60" w:rsidP="00191F60">
      <w:pPr>
        <w:jc w:val="both"/>
        <w:rPr>
          <w:del w:id="2707" w:author="Tomas Toftgård" w:date="2023-05-23T08:23:00Z"/>
          <w:rFonts w:ascii="Courier New" w:hAnsi="Courier New"/>
          <w:lang w:val="en-US"/>
        </w:rPr>
      </w:pPr>
      <w:del w:id="2708" w:author="Tomas Toftgård" w:date="2023-05-23T08:23:00Z">
        <w:r w:rsidRPr="00530154">
          <w:rPr>
            <w:rFonts w:ascii="Courier New" w:hAnsi="Courier New"/>
            <w:lang w:val="en-US"/>
          </w:rPr>
          <w:tab/>
          <w:delText>oper</w:delText>
        </w:r>
        <w:r w:rsidRPr="00530154">
          <w:rPr>
            <w:rFonts w:ascii="Courier New" w:hAnsi="Courier New" w:cs="Courier New"/>
            <w:lang w:val="en-US"/>
          </w:rPr>
          <w:delText xml:space="preserve">.exe </w:delText>
        </w:r>
        <w:r w:rsidRPr="00530154">
          <w:rPr>
            <w:rFonts w:ascii="Courier New" w:hAnsi="Courier New"/>
            <w:lang w:val="en-US"/>
          </w:rPr>
          <w:delText xml:space="preserve">–size 0 1 </w:delText>
        </w:r>
        <w:r w:rsidR="00E26D78">
          <w:rPr>
            <w:rFonts w:ascii="Courier New" w:hAnsi="Courier New"/>
            <w:lang w:val="en-US"/>
          </w:rPr>
          <w:delText>i</w:delText>
        </w:r>
        <w:r w:rsidRPr="00530154">
          <w:rPr>
            <w:rFonts w:ascii="Courier New" w:hAnsi="Courier New"/>
            <w:lang w:val="en-US"/>
          </w:rPr>
          <w:delText>nput</w:delText>
        </w:r>
        <w:r w:rsidR="00E26D78">
          <w:rPr>
            <w:rFonts w:ascii="Courier New" w:hAnsi="Courier New"/>
            <w:lang w:val="en-US"/>
          </w:rPr>
          <w:delText>.</w:delText>
        </w:r>
        <w:r w:rsidRPr="00530154">
          <w:rPr>
            <w:rFonts w:ascii="Courier New" w:hAnsi="Courier New"/>
            <w:lang w:val="en-US"/>
          </w:rPr>
          <w:delText>32</w:delText>
        </w:r>
        <w:r w:rsidR="00E26D78">
          <w:rPr>
            <w:rFonts w:ascii="Courier New" w:hAnsi="Courier New"/>
            <w:lang w:val="en-US"/>
          </w:rPr>
          <w:delText>k</w:delText>
        </w:r>
        <w:r w:rsidRPr="00530154">
          <w:rPr>
            <w:rFonts w:ascii="Courier New" w:hAnsi="Courier New"/>
            <w:lang w:val="en-US"/>
          </w:rPr>
          <w:delText xml:space="preserve"> + 1 </w:delText>
        </w:r>
        <w:r w:rsidR="00E26D78">
          <w:rPr>
            <w:rFonts w:ascii="Courier New" w:hAnsi="Courier New"/>
            <w:lang w:val="en-US"/>
          </w:rPr>
          <w:delText>n</w:delText>
        </w:r>
        <w:r w:rsidRPr="00530154">
          <w:rPr>
            <w:rFonts w:ascii="Courier New" w:hAnsi="Courier New"/>
            <w:lang w:val="en-US"/>
          </w:rPr>
          <w:delText>oise</w:delText>
        </w:r>
        <w:r w:rsidR="00E26D78">
          <w:rPr>
            <w:rFonts w:ascii="Courier New" w:hAnsi="Courier New"/>
            <w:lang w:val="en-US"/>
          </w:rPr>
          <w:delText>.</w:delText>
        </w:r>
        <w:r w:rsidRPr="00530154">
          <w:rPr>
            <w:rFonts w:ascii="Courier New" w:hAnsi="Courier New"/>
            <w:lang w:val="en-US"/>
          </w:rPr>
          <w:delText>32</w:delText>
        </w:r>
        <w:r w:rsidR="00E26D78">
          <w:rPr>
            <w:rFonts w:ascii="Courier New" w:hAnsi="Courier New"/>
            <w:lang w:val="en-US"/>
          </w:rPr>
          <w:delText>k</w:delText>
        </w:r>
        <w:r w:rsidRPr="00530154">
          <w:rPr>
            <w:rFonts w:ascii="Courier New" w:hAnsi="Courier New"/>
            <w:lang w:val="en-US"/>
          </w:rPr>
          <w:delText xml:space="preserve"> 0 </w:delText>
        </w:r>
        <w:r w:rsidR="00E26D78">
          <w:rPr>
            <w:rFonts w:ascii="Courier New" w:hAnsi="Courier New"/>
            <w:lang w:val="en-US"/>
          </w:rPr>
          <w:delText>o</w:delText>
        </w:r>
        <w:r w:rsidRPr="00530154">
          <w:rPr>
            <w:rFonts w:ascii="Courier New" w:hAnsi="Courier New"/>
            <w:lang w:val="en-US"/>
          </w:rPr>
          <w:delText>utput</w:delText>
        </w:r>
        <w:r w:rsidR="00E26D78">
          <w:rPr>
            <w:rFonts w:ascii="Courier New" w:hAnsi="Courier New"/>
            <w:lang w:val="en-US"/>
          </w:rPr>
          <w:delText>.</w:delText>
        </w:r>
        <w:r w:rsidRPr="00530154">
          <w:rPr>
            <w:rFonts w:ascii="Courier New" w:hAnsi="Courier New"/>
            <w:lang w:val="en-US"/>
          </w:rPr>
          <w:delText>32</w:delText>
        </w:r>
        <w:r w:rsidR="00E26D78">
          <w:rPr>
            <w:rFonts w:ascii="Courier New" w:hAnsi="Courier New"/>
            <w:lang w:val="en-US"/>
          </w:rPr>
          <w:delText>k</w:delText>
        </w:r>
        <w:r w:rsidRPr="00530154">
          <w:rPr>
            <w:rFonts w:ascii="Courier New" w:hAnsi="Courier New"/>
            <w:lang w:val="en-US"/>
          </w:rPr>
          <w:delText xml:space="preserve"> BBB</w:delText>
        </w:r>
      </w:del>
    </w:p>
    <w:p w14:paraId="74103658" w14:textId="59455772" w:rsidR="00177581" w:rsidRDefault="00191F60">
      <w:pPr>
        <w:rPr>
          <w:lang w:val="en-US"/>
        </w:rPr>
        <w:pPrChange w:id="2709" w:author="Tomas Toftgård" w:date="2023-05-23T08:23:00Z">
          <w:pPr>
            <w:jc w:val="both"/>
          </w:pPr>
        </w:pPrChange>
      </w:pPr>
      <w:del w:id="2710" w:author="Tomas Toftgård" w:date="2023-05-23T08:23:00Z">
        <w:r w:rsidRPr="00530154">
          <w:rPr>
            <w:rFonts w:cs="Arial"/>
            <w:lang w:val="en-US"/>
          </w:rPr>
          <w:delText xml:space="preserve">where </w:delText>
        </w:r>
        <w:r w:rsidRPr="00530154">
          <w:rPr>
            <w:rFonts w:ascii="Courier New" w:hAnsi="Courier New" w:cs="Courier New"/>
            <w:lang w:val="en-US"/>
          </w:rPr>
          <w:delText>BBB</w:delText>
        </w:r>
      </w:del>
      <w:ins w:id="2711" w:author="Tomas Toftgård" w:date="2023-05-23T08:23:00Z">
        <w:r w:rsidR="00177581">
          <w:rPr>
            <w:lang w:val="en-US"/>
          </w:rPr>
          <w:t>)</w:t>
        </w:r>
      </w:ins>
      <w:r w:rsidR="00177581">
        <w:rPr>
          <w:lang w:val="en-US"/>
        </w:rPr>
        <w:t xml:space="preserve"> is </w:t>
      </w:r>
      <w:del w:id="2712" w:author="Tomas Toftgård" w:date="2023-05-23T08:23:00Z">
        <w:r w:rsidRPr="00530154">
          <w:rPr>
            <w:lang w:val="en-US"/>
          </w:rPr>
          <w:delText>160 for 8 kHz sampled files, 320 for 16 kHz sampled files and 640 for 32 kHz sampled files</w:delText>
        </w:r>
      </w:del>
      <w:ins w:id="2713" w:author="Tomas Toftgård" w:date="2023-05-23T08:23:00Z">
        <w:r w:rsidR="00177581">
          <w:rPr>
            <w:lang w:val="en-US"/>
          </w:rPr>
          <w:t>performed using Python</w:t>
        </w:r>
      </w:ins>
      <w:r w:rsidR="00177581">
        <w:rPr>
          <w:lang w:val="en-US"/>
        </w:rPr>
        <w:t>.</w:t>
      </w:r>
    </w:p>
    <w:p w14:paraId="2D01C45B" w14:textId="543890C5" w:rsidR="00177581" w:rsidRPr="00BB4CAA" w:rsidRDefault="00191F60" w:rsidP="00177581">
      <w:pPr>
        <w:pStyle w:val="Heading3"/>
        <w:rPr>
          <w:ins w:id="2714" w:author="Tomas Toftgård" w:date="2023-05-23T08:23:00Z"/>
        </w:rPr>
      </w:pPr>
      <w:bookmarkStart w:id="2715" w:name="_Toc135087529"/>
      <w:bookmarkStart w:id="2716" w:name="_Toc135087530"/>
      <w:bookmarkStart w:id="2717" w:name="_Toc135087531"/>
      <w:bookmarkStart w:id="2718" w:name="_Toc325584537"/>
      <w:bookmarkStart w:id="2719" w:name="_Toc325584653"/>
      <w:bookmarkStart w:id="2720" w:name="_Toc325584539"/>
      <w:bookmarkStart w:id="2721" w:name="_Toc325584655"/>
      <w:bookmarkStart w:id="2722" w:name="_Toc228691399"/>
      <w:bookmarkStart w:id="2723" w:name="_Toc197311398"/>
      <w:bookmarkStart w:id="2724" w:name="_Toc234919389"/>
      <w:bookmarkStart w:id="2725" w:name="_Toc307912509"/>
      <w:bookmarkStart w:id="2726" w:name="_Toc395255374"/>
      <w:bookmarkStart w:id="2727" w:name="_Toc96359539"/>
      <w:bookmarkStart w:id="2728" w:name="_Toc127278307"/>
      <w:bookmarkStart w:id="2729" w:name="_Toc96360671"/>
      <w:bookmarkStart w:id="2730" w:name="_Toc135087532"/>
      <w:bookmarkStart w:id="2731" w:name="_Toc134603019"/>
      <w:bookmarkEnd w:id="2715"/>
      <w:bookmarkEnd w:id="2716"/>
      <w:bookmarkEnd w:id="2717"/>
      <w:bookmarkEnd w:id="2718"/>
      <w:bookmarkEnd w:id="2719"/>
      <w:bookmarkEnd w:id="2720"/>
      <w:bookmarkEnd w:id="2721"/>
      <w:bookmarkEnd w:id="2722"/>
      <w:del w:id="2732" w:author="Tomas Toftgård" w:date="2023-05-23T08:23:00Z">
        <w:r w:rsidRPr="0008659E">
          <w:delText>File</w:delText>
        </w:r>
      </w:del>
      <w:bookmarkStart w:id="2733" w:name="_Toc135758872"/>
      <w:ins w:id="2734" w:author="Tomas Toftgård" w:date="2023-05-23T08:23:00Z">
        <w:r w:rsidR="004D52D9">
          <w:t>C</w:t>
        </w:r>
        <w:r w:rsidR="00177581" w:rsidRPr="0008659E">
          <w:t>oncatenation</w:t>
        </w:r>
        <w:bookmarkEnd w:id="2723"/>
        <w:bookmarkEnd w:id="2724"/>
        <w:bookmarkEnd w:id="2725"/>
        <w:bookmarkEnd w:id="2726"/>
        <w:bookmarkEnd w:id="2727"/>
        <w:bookmarkEnd w:id="2728"/>
        <w:bookmarkEnd w:id="2729"/>
        <w:bookmarkEnd w:id="2730"/>
        <w:bookmarkEnd w:id="2731"/>
        <w:bookmarkEnd w:id="2733"/>
      </w:ins>
    </w:p>
    <w:p w14:paraId="1916C609" w14:textId="77777777" w:rsidR="00191F60" w:rsidRPr="00BB4CAA" w:rsidRDefault="00177581" w:rsidP="00191F60">
      <w:pPr>
        <w:pStyle w:val="Heading3"/>
        <w:rPr>
          <w:del w:id="2735" w:author="Tomas Toftgård" w:date="2023-05-23T08:23:00Z"/>
        </w:rPr>
      </w:pPr>
      <w:ins w:id="2736" w:author="Tomas Toftgård" w:date="2023-05-23T08:23:00Z">
        <w:r>
          <w:t>The</w:t>
        </w:r>
      </w:ins>
      <w:r w:rsidRPr="00F8359A">
        <w:t xml:space="preserve"> concatenation</w:t>
      </w:r>
    </w:p>
    <w:p w14:paraId="19B81366" w14:textId="77777777" w:rsidR="00191F60" w:rsidRPr="00530154" w:rsidRDefault="00191F60" w:rsidP="00191F60">
      <w:pPr>
        <w:rPr>
          <w:del w:id="2737" w:author="Tomas Toftgård" w:date="2023-05-23T08:23:00Z"/>
          <w:lang w:val="en-US"/>
        </w:rPr>
      </w:pPr>
      <w:del w:id="2738" w:author="Tomas Toftgård" w:date="2023-05-23T08:23:00Z">
        <w:r w:rsidRPr="00530154">
          <w:rPr>
            <w:lang w:val="en-US"/>
          </w:rPr>
          <w:delText>To concatenate files, the concat command is used:</w:delText>
        </w:r>
      </w:del>
    </w:p>
    <w:p w14:paraId="45CCF883" w14:textId="77777777" w:rsidR="00191F60" w:rsidRPr="00530154" w:rsidRDefault="00191F60" w:rsidP="00191F60">
      <w:pPr>
        <w:jc w:val="both"/>
        <w:rPr>
          <w:del w:id="2739" w:author="Tomas Toftgård" w:date="2023-05-23T08:23:00Z"/>
          <w:rFonts w:ascii="Courier New" w:hAnsi="Courier New"/>
          <w:lang w:val="en-US"/>
        </w:rPr>
      </w:pPr>
      <w:del w:id="2740" w:author="Tomas Toftgård" w:date="2023-05-23T08:23:00Z">
        <w:r w:rsidRPr="00530154">
          <w:rPr>
            <w:rFonts w:ascii="Courier New" w:hAnsi="Courier New"/>
            <w:lang w:val="en-US"/>
          </w:rPr>
          <w:tab/>
          <w:delText>concat</w:delText>
        </w:r>
        <w:r w:rsidRPr="00530154">
          <w:rPr>
            <w:rFonts w:ascii="Courier New" w:hAnsi="Courier New" w:cs="Courier New"/>
            <w:lang w:val="en-US"/>
          </w:rPr>
          <w:delText>.exe</w:delText>
        </w:r>
        <w:r w:rsidRPr="00530154">
          <w:rPr>
            <w:rFonts w:ascii="Courier New" w:hAnsi="Courier New"/>
            <w:lang w:val="en-US"/>
          </w:rPr>
          <w:delText xml:space="preserve"> –undo undo_concat.txt file1 [file2 file3 …] catfile</w:delText>
        </w:r>
      </w:del>
    </w:p>
    <w:p w14:paraId="6E7F97E5" w14:textId="636685DD" w:rsidR="00177581" w:rsidRPr="0008659E" w:rsidRDefault="00191F60" w:rsidP="00177581">
      <w:pPr>
        <w:rPr>
          <w:lang w:val="en-US"/>
        </w:rPr>
      </w:pPr>
      <w:del w:id="2741" w:author="Tomas Toftgård" w:date="2023-05-23T08:23:00Z">
        <w:r w:rsidRPr="00530154">
          <w:rPr>
            <w:lang w:val="en-US"/>
          </w:rPr>
          <w:delText>Where</w:delText>
        </w:r>
        <w:r w:rsidRPr="00530154">
          <w:rPr>
            <w:rFonts w:ascii="Courier New" w:hAnsi="Courier New"/>
            <w:lang w:val="en-US"/>
          </w:rPr>
          <w:delText xml:space="preserve"> file1, file2,</w:delText>
        </w:r>
        <w:r w:rsidRPr="00530154">
          <w:rPr>
            <w:lang w:val="en-US"/>
          </w:rPr>
          <w:delText xml:space="preserve"> … are the files to be concatenated and </w:delText>
        </w:r>
        <w:r w:rsidRPr="00530154">
          <w:rPr>
            <w:rFonts w:ascii="Courier New" w:hAnsi="Courier New"/>
            <w:lang w:val="en-US"/>
          </w:rPr>
          <w:delText xml:space="preserve">catfile </w:delText>
        </w:r>
        <w:r w:rsidRPr="00530154">
          <w:rPr>
            <w:lang w:val="en-US"/>
          </w:rPr>
          <w:delText>is the concatenated file.</w:delText>
        </w:r>
      </w:del>
      <w:ins w:id="2742" w:author="Tomas Toftgård" w:date="2023-05-23T08:23:00Z">
        <w:r w:rsidR="00177581">
          <w:rPr>
            <w:lang w:val="en-US"/>
          </w:rPr>
          <w:t xml:space="preserve"> of</w:t>
        </w:r>
        <w:r w:rsidR="004D52D9">
          <w:rPr>
            <w:lang w:val="en-US"/>
          </w:rPr>
          <w:t xml:space="preserve"> samples</w:t>
        </w:r>
        <w:r w:rsidR="00177581">
          <w:rPr>
            <w:lang w:val="en-US"/>
          </w:rPr>
          <w:t xml:space="preserve"> is performed using Python.</w:t>
        </w:r>
      </w:ins>
      <w:r w:rsidR="00177581" w:rsidRPr="00530154">
        <w:rPr>
          <w:lang w:val="en-US"/>
        </w:rPr>
        <w:t xml:space="preserve"> The </w:t>
      </w:r>
      <w:r w:rsidR="00177581" w:rsidRPr="00530154">
        <w:rPr>
          <w:rFonts w:ascii="Courier New" w:hAnsi="Courier New" w:cs="Courier New"/>
          <w:lang w:val="en-US"/>
        </w:rPr>
        <w:t>undo_concat.txt</w:t>
      </w:r>
      <w:r w:rsidR="00177581" w:rsidRPr="00530154">
        <w:rPr>
          <w:lang w:val="en-US"/>
        </w:rPr>
        <w:t xml:space="preserve"> contains the parameters for segmentation.</w:t>
      </w:r>
    </w:p>
    <w:p w14:paraId="401E2133" w14:textId="77777777" w:rsidR="00191F60" w:rsidRPr="0008659E" w:rsidRDefault="00191F60" w:rsidP="00191F60">
      <w:pPr>
        <w:rPr>
          <w:del w:id="2743" w:author="Tomas Toftgård" w:date="2023-05-23T08:23:00Z"/>
          <w:lang w:val="en-US"/>
        </w:rPr>
      </w:pPr>
      <w:bookmarkStart w:id="2744" w:name="_Toc135723532"/>
      <w:bookmarkStart w:id="2745" w:name="_Toc135758660"/>
      <w:bookmarkStart w:id="2746" w:name="_Toc135758873"/>
      <w:bookmarkEnd w:id="2744"/>
      <w:bookmarkEnd w:id="2745"/>
      <w:bookmarkEnd w:id="2746"/>
    </w:p>
    <w:p w14:paraId="5EEC6CAE" w14:textId="77777777" w:rsidR="00191F60" w:rsidRPr="00530154" w:rsidRDefault="00191F60" w:rsidP="00191F60">
      <w:pPr>
        <w:rPr>
          <w:del w:id="2747" w:author="Tomas Toftgård" w:date="2023-05-23T08:23:00Z"/>
          <w:lang w:val="en-US"/>
        </w:rPr>
      </w:pPr>
      <w:del w:id="2748" w:author="Tomas Toftgård" w:date="2023-05-23T08:23:00Z">
        <w:r w:rsidRPr="00530154">
          <w:rPr>
            <w:lang w:val="en-US"/>
          </w:rPr>
          <w:delText>In case additional silence sections needs to be inserted before concatenation, use the following for all input files</w:delText>
        </w:r>
        <w:bookmarkStart w:id="2749" w:name="_Toc135723533"/>
        <w:bookmarkStart w:id="2750" w:name="_Toc135758661"/>
        <w:bookmarkStart w:id="2751" w:name="_Toc135758874"/>
        <w:bookmarkEnd w:id="2749"/>
        <w:bookmarkEnd w:id="2750"/>
        <w:bookmarkEnd w:id="2751"/>
      </w:del>
    </w:p>
    <w:p w14:paraId="2F12302B" w14:textId="77777777" w:rsidR="00191F60" w:rsidRPr="00530154" w:rsidRDefault="00191F60" w:rsidP="00191F60">
      <w:pPr>
        <w:ind w:left="709"/>
        <w:rPr>
          <w:del w:id="2752" w:author="Tomas Toftgård" w:date="2023-05-23T08:23:00Z"/>
          <w:rFonts w:ascii="Courier New" w:hAnsi="Courier New"/>
          <w:lang w:val="en-US"/>
        </w:rPr>
      </w:pPr>
      <w:del w:id="2753" w:author="Tomas Toftgård" w:date="2023-05-23T08:23:00Z">
        <w:r w:rsidRPr="00530154">
          <w:rPr>
            <w:rFonts w:ascii="Courier New" w:hAnsi="Courier New"/>
            <w:lang w:val="en-US"/>
          </w:rPr>
          <w:delText>concat</w:delText>
        </w:r>
        <w:r w:rsidRPr="00530154">
          <w:rPr>
            <w:rFonts w:ascii="Courier New" w:hAnsi="Courier New" w:cs="Courier New"/>
            <w:lang w:val="en-US"/>
          </w:rPr>
          <w:delText>.exe</w:delText>
        </w:r>
        <w:r w:rsidRPr="00530154">
          <w:rPr>
            <w:rFonts w:ascii="Courier New" w:hAnsi="Courier New"/>
            <w:lang w:val="en-US"/>
          </w:rPr>
          <w:delText xml:space="preserve"> silence fileX silence tmp_file</w:delText>
        </w:r>
        <w:bookmarkStart w:id="2754" w:name="_Toc135723534"/>
        <w:bookmarkStart w:id="2755" w:name="_Toc135758662"/>
        <w:bookmarkStart w:id="2756" w:name="_Toc135758875"/>
        <w:bookmarkEnd w:id="2754"/>
        <w:bookmarkEnd w:id="2755"/>
        <w:bookmarkEnd w:id="2756"/>
      </w:del>
    </w:p>
    <w:p w14:paraId="67CEBD1B" w14:textId="77777777" w:rsidR="00191F60" w:rsidRPr="00530154" w:rsidRDefault="00191F60" w:rsidP="00191F60">
      <w:pPr>
        <w:ind w:left="709"/>
        <w:rPr>
          <w:del w:id="2757" w:author="Tomas Toftgård" w:date="2023-05-23T08:23:00Z"/>
          <w:rFonts w:ascii="Courier New" w:hAnsi="Courier New"/>
          <w:lang w:val="en-US"/>
        </w:rPr>
      </w:pPr>
      <w:del w:id="2758" w:author="Tomas Toftgård" w:date="2023-05-23T08:23:00Z">
        <w:r w:rsidRPr="00530154">
          <w:rPr>
            <w:rFonts w:ascii="Courier New" w:hAnsi="Courier New"/>
            <w:lang w:val="en-US"/>
          </w:rPr>
          <w:delText>copy tmp_file fileX</w:delText>
        </w:r>
        <w:bookmarkStart w:id="2759" w:name="_Toc135723535"/>
        <w:bookmarkStart w:id="2760" w:name="_Toc135758663"/>
        <w:bookmarkStart w:id="2761" w:name="_Toc135758876"/>
        <w:bookmarkEnd w:id="2759"/>
        <w:bookmarkEnd w:id="2760"/>
        <w:bookmarkEnd w:id="2761"/>
      </w:del>
    </w:p>
    <w:p w14:paraId="0139ACB3" w14:textId="77777777" w:rsidR="00191F60" w:rsidRPr="00530154" w:rsidRDefault="00191F60" w:rsidP="00191F60">
      <w:pPr>
        <w:ind w:left="709" w:hanging="709"/>
        <w:rPr>
          <w:del w:id="2762" w:author="Tomas Toftgård" w:date="2023-05-23T08:23:00Z"/>
          <w:rFonts w:cs="Arial"/>
          <w:lang w:val="en-US"/>
        </w:rPr>
      </w:pPr>
      <w:del w:id="2763" w:author="Tomas Toftgård" w:date="2023-05-23T08:23:00Z">
        <w:r w:rsidRPr="00530154">
          <w:rPr>
            <w:lang w:val="en-US"/>
          </w:rPr>
          <w:delText xml:space="preserve">where the silence file contains 0.2 sec of digital silence and </w:delText>
        </w:r>
        <w:r w:rsidRPr="00530154">
          <w:rPr>
            <w:rFonts w:ascii="Courier New" w:hAnsi="Courier New"/>
            <w:lang w:val="en-US"/>
          </w:rPr>
          <w:delText xml:space="preserve">fileX </w:delText>
        </w:r>
        <w:r w:rsidRPr="00530154">
          <w:rPr>
            <w:rFonts w:cs="Arial"/>
            <w:lang w:val="en-US"/>
          </w:rPr>
          <w:delText>is one of the input files.</w:delText>
        </w:r>
        <w:bookmarkStart w:id="2764" w:name="_Toc135723536"/>
        <w:bookmarkStart w:id="2765" w:name="_Toc135758664"/>
        <w:bookmarkStart w:id="2766" w:name="_Toc135758877"/>
        <w:bookmarkEnd w:id="2764"/>
        <w:bookmarkEnd w:id="2765"/>
        <w:bookmarkEnd w:id="2766"/>
      </w:del>
    </w:p>
    <w:p w14:paraId="1CA2F41F" w14:textId="77777777" w:rsidR="00191F60" w:rsidRPr="00BB4CAA" w:rsidRDefault="00191F60" w:rsidP="00191F60">
      <w:pPr>
        <w:pStyle w:val="Heading3"/>
        <w:rPr>
          <w:del w:id="2767" w:author="Tomas Toftgård" w:date="2023-05-23T08:23:00Z"/>
          <w:lang w:eastAsia="ja-JP"/>
        </w:rPr>
      </w:pPr>
      <w:bookmarkStart w:id="2768" w:name="_Toc395255375"/>
      <w:bookmarkStart w:id="2769" w:name="_Toc96359540"/>
      <w:bookmarkStart w:id="2770" w:name="_Toc127278308"/>
      <w:bookmarkStart w:id="2771" w:name="_Toc96360672"/>
      <w:del w:id="2772" w:author="Tomas Toftgård" w:date="2023-05-23T08:23:00Z">
        <w:r w:rsidRPr="0008659E">
          <w:rPr>
            <w:lang w:eastAsia="ja-JP"/>
          </w:rPr>
          <w:delText>Audio format conversion</w:delText>
        </w:r>
        <w:bookmarkStart w:id="2773" w:name="_Toc135723537"/>
        <w:bookmarkStart w:id="2774" w:name="_Toc135758665"/>
        <w:bookmarkStart w:id="2775" w:name="_Toc135758878"/>
        <w:bookmarkEnd w:id="2768"/>
        <w:bookmarkEnd w:id="2769"/>
        <w:bookmarkEnd w:id="2770"/>
        <w:bookmarkEnd w:id="2771"/>
        <w:bookmarkEnd w:id="2773"/>
        <w:bookmarkEnd w:id="2774"/>
        <w:bookmarkEnd w:id="2775"/>
      </w:del>
    </w:p>
    <w:p w14:paraId="327BF95E" w14:textId="77777777" w:rsidR="00191F60" w:rsidRPr="00494E49" w:rsidRDefault="00191F60" w:rsidP="00191F60">
      <w:pPr>
        <w:pStyle w:val="Heading4"/>
        <w:rPr>
          <w:del w:id="2776" w:author="Tomas Toftgård" w:date="2023-05-23T08:23:00Z"/>
        </w:rPr>
      </w:pPr>
      <w:del w:id="2777" w:author="Tomas Toftgård" w:date="2023-05-23T08:23:00Z">
        <w:r w:rsidRPr="00494E49">
          <w:rPr>
            <w:rFonts w:eastAsia="MS Mincho"/>
            <w:lang w:eastAsia="ja-JP"/>
          </w:rPr>
          <w:delText>PCM to WAV conversion</w:delText>
        </w:r>
        <w:bookmarkStart w:id="2778" w:name="_Toc135723538"/>
        <w:bookmarkStart w:id="2779" w:name="_Toc135758666"/>
        <w:bookmarkStart w:id="2780" w:name="_Toc135758879"/>
        <w:bookmarkEnd w:id="2778"/>
        <w:bookmarkEnd w:id="2779"/>
        <w:bookmarkEnd w:id="2780"/>
      </w:del>
    </w:p>
    <w:p w14:paraId="591A61A7" w14:textId="77777777" w:rsidR="00191F60" w:rsidRPr="00530154" w:rsidRDefault="00191F60" w:rsidP="00191F60">
      <w:pPr>
        <w:rPr>
          <w:del w:id="2781" w:author="Tomas Toftgård" w:date="2023-05-23T08:23:00Z"/>
          <w:lang w:val="en-US"/>
        </w:rPr>
      </w:pPr>
      <w:del w:id="2782" w:author="Tomas Toftgård" w:date="2023-05-23T08:23:00Z">
        <w:r w:rsidRPr="00530154">
          <w:rPr>
            <w:lang w:val="en-US"/>
          </w:rPr>
          <w:delText xml:space="preserve">To convert a 32kHz sampled </w:delText>
        </w:r>
        <w:r w:rsidRPr="00530154">
          <w:rPr>
            <w:rFonts w:eastAsia="MS Mincho"/>
            <w:lang w:val="en-US" w:eastAsia="ja-JP"/>
          </w:rPr>
          <w:delText>PCM file to a WAV file for AMR-WB+, use</w:delText>
        </w:r>
        <w:r w:rsidRPr="00530154">
          <w:rPr>
            <w:lang w:val="en-US"/>
          </w:rPr>
          <w:delText>:</w:delText>
        </w:r>
        <w:bookmarkStart w:id="2783" w:name="_Toc135723539"/>
        <w:bookmarkStart w:id="2784" w:name="_Toc135758667"/>
        <w:bookmarkStart w:id="2785" w:name="_Toc135758880"/>
        <w:bookmarkEnd w:id="2783"/>
        <w:bookmarkEnd w:id="2784"/>
        <w:bookmarkEnd w:id="2785"/>
      </w:del>
    </w:p>
    <w:p w14:paraId="64212556" w14:textId="77777777" w:rsidR="00191F60" w:rsidRPr="00530154" w:rsidRDefault="00191F60" w:rsidP="00191F60">
      <w:pPr>
        <w:ind w:left="720"/>
        <w:rPr>
          <w:del w:id="2786" w:author="Tomas Toftgård" w:date="2023-05-23T08:23:00Z"/>
          <w:rFonts w:ascii="Courier New" w:eastAsia="MS Mincho" w:hAnsi="Courier New" w:cs="Courier New"/>
          <w:lang w:val="en-US" w:eastAsia="ja-JP"/>
        </w:rPr>
      </w:pPr>
      <w:del w:id="2787" w:author="Tomas Toftgård" w:date="2023-05-23T08:23:00Z">
        <w:r w:rsidRPr="00530154">
          <w:rPr>
            <w:rFonts w:ascii="Courier New" w:hAnsi="Courier New" w:cs="Courier New"/>
            <w:lang w:val="en-US"/>
          </w:rPr>
          <w:delText>CopyAudio.exe -F WAVE-NOEX -P integer16,0,32000,native,1,default -I “” input</w:delText>
        </w:r>
        <w:r w:rsidR="003F5E1A">
          <w:rPr>
            <w:rFonts w:ascii="Courier New" w:hAnsi="Courier New" w:cs="Courier New"/>
            <w:lang w:val="en-US"/>
          </w:rPr>
          <w:delText>.</w:delText>
        </w:r>
        <w:r w:rsidRPr="00530154">
          <w:rPr>
            <w:rFonts w:ascii="Courier New" w:hAnsi="Courier New" w:cs="Courier New"/>
            <w:lang w:val="en-US"/>
          </w:rPr>
          <w:delText>32</w:delText>
        </w:r>
        <w:r w:rsidR="003F5E1A">
          <w:rPr>
            <w:rFonts w:ascii="Courier New" w:hAnsi="Courier New" w:cs="Courier New"/>
            <w:lang w:val="en-US"/>
          </w:rPr>
          <w:delText>k</w:delText>
        </w:r>
        <w:r w:rsidRPr="00530154">
          <w:rPr>
            <w:rFonts w:ascii="Courier New" w:hAnsi="Courier New" w:cs="Courier New"/>
            <w:lang w:val="en-US"/>
          </w:rPr>
          <w:delText xml:space="preserve"> </w:delText>
        </w:r>
        <w:r w:rsidRPr="00530154">
          <w:rPr>
            <w:rFonts w:ascii="Courier New" w:eastAsia="MS Mincho" w:hAnsi="Courier New" w:cs="Courier New"/>
            <w:lang w:val="en-US" w:eastAsia="ja-JP"/>
          </w:rPr>
          <w:delText>output</w:delText>
        </w:r>
        <w:r w:rsidR="001E200E">
          <w:rPr>
            <w:rFonts w:ascii="Courier New" w:eastAsia="MS Mincho" w:hAnsi="Courier New" w:cs="Courier New"/>
            <w:lang w:val="en-US" w:eastAsia="ja-JP"/>
          </w:rPr>
          <w:delText>_32k</w:delText>
        </w:r>
        <w:r w:rsidRPr="00530154">
          <w:rPr>
            <w:rFonts w:ascii="Courier New" w:eastAsia="MS Mincho" w:hAnsi="Courier New" w:cs="Courier New"/>
            <w:lang w:val="en-US" w:eastAsia="ja-JP"/>
          </w:rPr>
          <w:delText>.wav</w:delText>
        </w:r>
        <w:bookmarkStart w:id="2788" w:name="_Toc135723540"/>
        <w:bookmarkStart w:id="2789" w:name="_Toc135758668"/>
        <w:bookmarkStart w:id="2790" w:name="_Toc135758881"/>
        <w:bookmarkEnd w:id="2788"/>
        <w:bookmarkEnd w:id="2789"/>
        <w:bookmarkEnd w:id="2790"/>
      </w:del>
    </w:p>
    <w:p w14:paraId="66A23858" w14:textId="77777777" w:rsidR="00191F60" w:rsidRPr="00BB4CAA" w:rsidRDefault="00191F60" w:rsidP="00191F60">
      <w:pPr>
        <w:pStyle w:val="Heading4"/>
        <w:rPr>
          <w:del w:id="2791" w:author="Tomas Toftgård" w:date="2023-05-23T08:23:00Z"/>
        </w:rPr>
      </w:pPr>
      <w:del w:id="2792" w:author="Tomas Toftgård" w:date="2023-05-23T08:23:00Z">
        <w:r w:rsidRPr="0008659E">
          <w:rPr>
            <w:rFonts w:eastAsia="MS Mincho"/>
            <w:lang w:eastAsia="ja-JP"/>
          </w:rPr>
          <w:delText>WAV to PCM conversion</w:delText>
        </w:r>
        <w:bookmarkStart w:id="2793" w:name="_Toc135723541"/>
        <w:bookmarkStart w:id="2794" w:name="_Toc135758669"/>
        <w:bookmarkStart w:id="2795" w:name="_Toc135758882"/>
        <w:bookmarkEnd w:id="2793"/>
        <w:bookmarkEnd w:id="2794"/>
        <w:bookmarkEnd w:id="2795"/>
      </w:del>
    </w:p>
    <w:p w14:paraId="78587B94" w14:textId="77777777" w:rsidR="00191F60" w:rsidRPr="00530154" w:rsidRDefault="00191F60" w:rsidP="00191F60">
      <w:pPr>
        <w:rPr>
          <w:del w:id="2796" w:author="Tomas Toftgård" w:date="2023-05-23T08:23:00Z"/>
          <w:lang w:val="en-US"/>
        </w:rPr>
      </w:pPr>
      <w:del w:id="2797" w:author="Tomas Toftgård" w:date="2023-05-23T08:23:00Z">
        <w:r w:rsidRPr="00530154">
          <w:rPr>
            <w:lang w:val="en-US"/>
          </w:rPr>
          <w:delText xml:space="preserve">To convert a </w:delText>
        </w:r>
        <w:r w:rsidRPr="00530154">
          <w:rPr>
            <w:rFonts w:eastAsia="MS Mincho"/>
            <w:lang w:val="en-US" w:eastAsia="ja-JP"/>
          </w:rPr>
          <w:delText>WAV file to a 32kHz sampled PCM file for AMR-WB+, use</w:delText>
        </w:r>
        <w:r w:rsidRPr="00530154">
          <w:rPr>
            <w:lang w:val="en-US"/>
          </w:rPr>
          <w:delText>:</w:delText>
        </w:r>
        <w:bookmarkStart w:id="2798" w:name="_Toc135723542"/>
        <w:bookmarkStart w:id="2799" w:name="_Toc135758670"/>
        <w:bookmarkStart w:id="2800" w:name="_Toc135758883"/>
        <w:bookmarkEnd w:id="2798"/>
        <w:bookmarkEnd w:id="2799"/>
        <w:bookmarkEnd w:id="2800"/>
      </w:del>
    </w:p>
    <w:p w14:paraId="7589E761" w14:textId="77777777" w:rsidR="00191F60" w:rsidRPr="00530154" w:rsidRDefault="00191F60" w:rsidP="00191F60">
      <w:pPr>
        <w:ind w:left="720"/>
        <w:rPr>
          <w:del w:id="2801" w:author="Tomas Toftgård" w:date="2023-05-23T08:23:00Z"/>
          <w:lang w:val="en-US"/>
        </w:rPr>
      </w:pPr>
      <w:del w:id="2802" w:author="Tomas Toftgård" w:date="2023-05-23T08:23:00Z">
        <w:r w:rsidRPr="00530154">
          <w:rPr>
            <w:rFonts w:ascii="Courier New" w:hAnsi="Courier New" w:cs="Courier New"/>
            <w:lang w:val="en-US"/>
          </w:rPr>
          <w:delText>CopyAudio.exe -F noheader -D integer16 input</w:delText>
        </w:r>
        <w:r w:rsidR="001E200E">
          <w:rPr>
            <w:rFonts w:ascii="Courier New" w:hAnsi="Courier New" w:cs="Courier New"/>
            <w:lang w:val="en-US"/>
          </w:rPr>
          <w:delText>_</w:delText>
        </w:r>
        <w:r w:rsidRPr="00530154">
          <w:rPr>
            <w:rFonts w:ascii="Courier New" w:hAnsi="Courier New" w:cs="Courier New"/>
            <w:lang w:val="en-US"/>
          </w:rPr>
          <w:delText>32</w:delText>
        </w:r>
        <w:r w:rsidR="001E200E">
          <w:rPr>
            <w:rFonts w:ascii="Courier New" w:hAnsi="Courier New" w:cs="Courier New"/>
            <w:lang w:val="en-US"/>
          </w:rPr>
          <w:delText>k</w:delText>
        </w:r>
        <w:r w:rsidRPr="00530154">
          <w:rPr>
            <w:rFonts w:ascii="Courier New" w:hAnsi="Courier New" w:cs="Courier New"/>
            <w:lang w:val="en-US"/>
          </w:rPr>
          <w:delText xml:space="preserve">.wav </w:delText>
        </w:r>
        <w:r w:rsidRPr="00530154">
          <w:rPr>
            <w:rFonts w:ascii="Courier New" w:eastAsia="MS Mincho" w:hAnsi="Courier New" w:cs="Courier New"/>
            <w:lang w:val="en-US" w:eastAsia="ja-JP"/>
          </w:rPr>
          <w:delText>output</w:delText>
        </w:r>
        <w:r w:rsidR="001E200E">
          <w:rPr>
            <w:rFonts w:ascii="Courier New" w:eastAsia="MS Mincho" w:hAnsi="Courier New" w:cs="Courier New"/>
            <w:lang w:val="en-US" w:eastAsia="ja-JP"/>
          </w:rPr>
          <w:delText>.</w:delText>
        </w:r>
        <w:r w:rsidRPr="00530154">
          <w:rPr>
            <w:rFonts w:ascii="Courier New" w:eastAsia="MS Mincho" w:hAnsi="Courier New" w:cs="Courier New"/>
            <w:lang w:val="en-US" w:eastAsia="ja-JP"/>
          </w:rPr>
          <w:delText>32</w:delText>
        </w:r>
        <w:r w:rsidR="001E200E">
          <w:rPr>
            <w:rFonts w:ascii="Courier New" w:eastAsia="MS Mincho" w:hAnsi="Courier New" w:cs="Courier New"/>
            <w:lang w:val="en-US" w:eastAsia="ja-JP"/>
          </w:rPr>
          <w:delText>k</w:delText>
        </w:r>
        <w:bookmarkStart w:id="2803" w:name="_Toc135723543"/>
        <w:bookmarkStart w:id="2804" w:name="_Toc135758671"/>
        <w:bookmarkStart w:id="2805" w:name="_Toc135758884"/>
        <w:bookmarkEnd w:id="2803"/>
        <w:bookmarkEnd w:id="2804"/>
        <w:bookmarkEnd w:id="2805"/>
      </w:del>
    </w:p>
    <w:p w14:paraId="740E3334" w14:textId="77777777" w:rsidR="00177581" w:rsidRPr="00494E49" w:rsidRDefault="00177581" w:rsidP="00177581">
      <w:pPr>
        <w:pStyle w:val="Heading3"/>
        <w:rPr>
          <w:lang w:eastAsia="ja-JP"/>
        </w:rPr>
      </w:pPr>
      <w:bookmarkStart w:id="2806" w:name="_Toc319513674"/>
      <w:bookmarkStart w:id="2807" w:name="_Toc319585940"/>
      <w:bookmarkStart w:id="2808" w:name="_Toc319589476"/>
      <w:bookmarkStart w:id="2809" w:name="_Toc319513675"/>
      <w:bookmarkStart w:id="2810" w:name="_Toc319585941"/>
      <w:bookmarkStart w:id="2811" w:name="_Toc319589477"/>
      <w:bookmarkStart w:id="2812" w:name="_Toc135087533"/>
      <w:bookmarkStart w:id="2813" w:name="_Toc135087534"/>
      <w:bookmarkStart w:id="2814" w:name="_Toc135087535"/>
      <w:bookmarkStart w:id="2815" w:name="_Toc135087536"/>
      <w:bookmarkStart w:id="2816" w:name="_Toc135087537"/>
      <w:bookmarkStart w:id="2817" w:name="_Toc135087538"/>
      <w:bookmarkStart w:id="2818" w:name="_Toc135087539"/>
      <w:bookmarkStart w:id="2819" w:name="_Toc395255376"/>
      <w:bookmarkStart w:id="2820" w:name="_Toc96359541"/>
      <w:bookmarkStart w:id="2821" w:name="_Toc127278309"/>
      <w:bookmarkStart w:id="2822" w:name="_Toc96360673"/>
      <w:bookmarkStart w:id="2823" w:name="_Toc135087540"/>
      <w:bookmarkStart w:id="2824" w:name="_Ref135158659"/>
      <w:bookmarkStart w:id="2825" w:name="_Toc134603021"/>
      <w:bookmarkStart w:id="2826" w:name="_Toc197311401"/>
      <w:bookmarkStart w:id="2827" w:name="_Toc234919392"/>
      <w:bookmarkStart w:id="2828" w:name="_Toc307912512"/>
      <w:bookmarkStart w:id="2829" w:name="_Toc135758885"/>
      <w:bookmarkEnd w:id="2806"/>
      <w:bookmarkEnd w:id="2807"/>
      <w:bookmarkEnd w:id="2808"/>
      <w:bookmarkEnd w:id="2809"/>
      <w:bookmarkEnd w:id="2810"/>
      <w:bookmarkEnd w:id="2811"/>
      <w:bookmarkEnd w:id="2812"/>
      <w:bookmarkEnd w:id="2813"/>
      <w:bookmarkEnd w:id="2814"/>
      <w:bookmarkEnd w:id="2815"/>
      <w:bookmarkEnd w:id="2816"/>
      <w:bookmarkEnd w:id="2817"/>
      <w:bookmarkEnd w:id="2818"/>
      <w:r w:rsidRPr="0008659E">
        <w:rPr>
          <w:lang w:eastAsia="ja-JP"/>
        </w:rPr>
        <w:t xml:space="preserve">Sampling </w:t>
      </w:r>
      <w:r w:rsidRPr="00BB4CAA">
        <w:rPr>
          <w:lang w:eastAsia="ja-JP"/>
        </w:rPr>
        <w:t>Rate changes</w:t>
      </w:r>
      <w:bookmarkEnd w:id="2819"/>
      <w:r w:rsidRPr="00494E49">
        <w:rPr>
          <w:lang w:eastAsia="ja-JP"/>
        </w:rPr>
        <w:t xml:space="preserve"> (resampling)</w:t>
      </w:r>
      <w:bookmarkEnd w:id="2820"/>
      <w:bookmarkEnd w:id="2821"/>
      <w:bookmarkEnd w:id="2822"/>
      <w:bookmarkEnd w:id="2823"/>
      <w:bookmarkEnd w:id="2824"/>
      <w:bookmarkEnd w:id="2825"/>
      <w:bookmarkEnd w:id="2829"/>
    </w:p>
    <w:p w14:paraId="42045488" w14:textId="77777777" w:rsidR="00191F60" w:rsidRPr="00494E49" w:rsidRDefault="00191F60" w:rsidP="00191F60">
      <w:pPr>
        <w:pStyle w:val="Heading4"/>
        <w:rPr>
          <w:del w:id="2830" w:author="Tomas Toftgård" w:date="2023-05-23T08:23:00Z"/>
        </w:rPr>
      </w:pPr>
      <w:del w:id="2831" w:author="Tomas Toftgård" w:date="2023-05-23T08:23:00Z">
        <w:r w:rsidRPr="00494E49">
          <w:rPr>
            <w:rFonts w:eastAsia="MS Mincho"/>
            <w:lang w:eastAsia="ja-JP"/>
          </w:rPr>
          <w:delText>R</w:delText>
        </w:r>
        <w:r w:rsidRPr="00494E49">
          <w:delText>ate</w:delText>
        </w:r>
        <w:r w:rsidRPr="00494E49">
          <w:rPr>
            <w:rFonts w:eastAsia="MS Mincho"/>
            <w:lang w:eastAsia="ja-JP"/>
          </w:rPr>
          <w:delText>-</w:delText>
        </w:r>
        <w:r w:rsidRPr="00494E49">
          <w:delText>change from 48</w:delText>
        </w:r>
        <w:r w:rsidRPr="00494E49">
          <w:rPr>
            <w:rFonts w:eastAsia="MS Mincho"/>
            <w:lang w:eastAsia="ja-JP"/>
          </w:rPr>
          <w:delText>-</w:delText>
        </w:r>
        <w:r w:rsidRPr="00494E49">
          <w:delText xml:space="preserve"> to </w:delText>
        </w:r>
        <w:r w:rsidRPr="00494E49">
          <w:rPr>
            <w:rFonts w:eastAsia="MS Mincho"/>
            <w:lang w:eastAsia="ja-JP"/>
          </w:rPr>
          <w:delText>8-</w:delText>
        </w:r>
        <w:r w:rsidRPr="00494E49">
          <w:delText>kHz</w:delText>
        </w:r>
        <w:r w:rsidRPr="00494E49">
          <w:rPr>
            <w:rFonts w:eastAsia="MS Mincho"/>
            <w:lang w:eastAsia="ja-JP"/>
          </w:rPr>
          <w:delText xml:space="preserve"> sampling</w:delText>
        </w:r>
      </w:del>
    </w:p>
    <w:p w14:paraId="3B2BC4F1" w14:textId="77777777" w:rsidR="00191F60" w:rsidRPr="00530154" w:rsidRDefault="00191F60" w:rsidP="00191F60">
      <w:pPr>
        <w:rPr>
          <w:del w:id="2832" w:author="Tomas Toftgård" w:date="2023-05-23T08:23:00Z"/>
          <w:lang w:val="en-US"/>
        </w:rPr>
      </w:pPr>
      <w:del w:id="2833" w:author="Tomas Toftgård" w:date="2023-05-23T08:23:00Z">
        <w:r w:rsidRPr="00530154">
          <w:rPr>
            <w:lang w:val="en-US"/>
          </w:rPr>
          <w:delText xml:space="preserve">To produce an </w:delText>
        </w:r>
        <w:r w:rsidRPr="00530154">
          <w:rPr>
            <w:rFonts w:eastAsia="MS Mincho"/>
            <w:lang w:val="en-US" w:eastAsia="ja-JP"/>
          </w:rPr>
          <w:delText>8-</w:delText>
        </w:r>
        <w:r w:rsidRPr="00530154">
          <w:rPr>
            <w:lang w:val="en-US"/>
          </w:rPr>
          <w:delText xml:space="preserve">kHz </w:delText>
        </w:r>
        <w:r w:rsidRPr="00530154">
          <w:rPr>
            <w:rFonts w:eastAsia="MS Mincho"/>
            <w:lang w:val="en-US" w:eastAsia="ja-JP"/>
          </w:rPr>
          <w:delText xml:space="preserve">sampling </w:delText>
        </w:r>
        <w:r w:rsidRPr="00530154">
          <w:rPr>
            <w:lang w:val="en-US"/>
          </w:rPr>
          <w:delText>file from a 48</w:delText>
        </w:r>
        <w:r w:rsidRPr="00530154">
          <w:rPr>
            <w:rFonts w:eastAsia="MS Mincho"/>
            <w:lang w:val="en-US" w:eastAsia="ja-JP"/>
          </w:rPr>
          <w:delText>-</w:delText>
        </w:r>
        <w:r w:rsidRPr="00530154">
          <w:rPr>
            <w:lang w:val="en-US"/>
          </w:rPr>
          <w:delText xml:space="preserve">kHz </w:delText>
        </w:r>
        <w:r w:rsidRPr="00530154">
          <w:rPr>
            <w:rFonts w:eastAsia="MS Mincho"/>
            <w:lang w:val="en-US" w:eastAsia="ja-JP"/>
          </w:rPr>
          <w:delText xml:space="preserve">sampling </w:delText>
        </w:r>
        <w:r w:rsidRPr="00530154">
          <w:rPr>
            <w:lang w:val="en-US"/>
          </w:rPr>
          <w:delText>file, use:</w:delText>
        </w:r>
      </w:del>
    </w:p>
    <w:p w14:paraId="192F1BBC" w14:textId="77777777" w:rsidR="00191F60" w:rsidRPr="00530154" w:rsidRDefault="00191F60" w:rsidP="00191F60">
      <w:pPr>
        <w:rPr>
          <w:del w:id="2834" w:author="Tomas Toftgård" w:date="2023-05-23T08:23:00Z"/>
          <w:rFonts w:ascii="Courier New" w:eastAsia="MS Mincho" w:hAnsi="Courier New" w:cs="Courier New"/>
          <w:lang w:val="en-US" w:eastAsia="ja-JP"/>
        </w:rPr>
      </w:pPr>
      <w:del w:id="2835" w:author="Tomas Toftgård" w:date="2023-05-23T08:23:00Z">
        <w:r w:rsidRPr="00530154">
          <w:rPr>
            <w:rFonts w:ascii="Courier New" w:hAnsi="Courier New" w:cs="Courier New"/>
            <w:lang w:val="en-US"/>
          </w:rPr>
          <w:tab/>
          <w:delText>filter.exe –</w:delText>
        </w:r>
        <w:r w:rsidRPr="00530154">
          <w:rPr>
            <w:rFonts w:ascii="Courier New" w:eastAsia="MS Mincho" w:hAnsi="Courier New" w:cs="Courier New"/>
            <w:lang w:val="en-US" w:eastAsia="ja-JP"/>
          </w:rPr>
          <w:delText>down</w:delText>
        </w:r>
        <w:r w:rsidRPr="00530154">
          <w:rPr>
            <w:rFonts w:ascii="Courier New" w:hAnsi="Courier New" w:cs="Courier New"/>
            <w:lang w:val="en-US"/>
          </w:rPr>
          <w:delText xml:space="preserve"> SHQ</w:delText>
        </w:r>
        <w:r w:rsidRPr="00530154">
          <w:rPr>
            <w:rFonts w:ascii="Courier New" w:eastAsia="MS Mincho" w:hAnsi="Courier New" w:cs="Courier New"/>
            <w:lang w:val="en-US" w:eastAsia="ja-JP"/>
          </w:rPr>
          <w:delText>3</w:delText>
        </w:r>
        <w:r w:rsidRPr="00530154">
          <w:rPr>
            <w:rFonts w:ascii="Courier New" w:hAnsi="Courier New" w:cs="Courier New"/>
            <w:lang w:val="en-US"/>
          </w:rPr>
          <w:delText xml:space="preserve"> input</w:delText>
        </w:r>
        <w:r w:rsidR="00150E1A">
          <w:rPr>
            <w:rFonts w:ascii="Courier New" w:hAnsi="Courier New" w:cs="Courier New"/>
            <w:lang w:val="en-US"/>
          </w:rPr>
          <w:delText>.</w:delText>
        </w:r>
        <w:r w:rsidRPr="00530154">
          <w:rPr>
            <w:rFonts w:ascii="Courier New" w:hAnsi="Courier New" w:cs="Courier New"/>
            <w:lang w:val="en-US"/>
          </w:rPr>
          <w:delText>48</w:delText>
        </w:r>
        <w:r w:rsidR="00150E1A">
          <w:rPr>
            <w:rFonts w:ascii="Courier New" w:hAnsi="Courier New" w:cs="Courier New"/>
            <w:lang w:val="en-US"/>
          </w:rPr>
          <w:delText>k</w:delText>
        </w:r>
        <w:r w:rsidRPr="00530154">
          <w:rPr>
            <w:rFonts w:ascii="Courier New" w:hAnsi="Courier New" w:cs="Courier New"/>
            <w:lang w:val="en-US"/>
          </w:rPr>
          <w:delText xml:space="preserve"> </w:delText>
        </w:r>
        <w:r w:rsidRPr="00530154">
          <w:rPr>
            <w:rFonts w:ascii="Courier New" w:eastAsia="MS Mincho" w:hAnsi="Courier New" w:cs="Courier New"/>
            <w:lang w:val="en-US" w:eastAsia="ja-JP"/>
          </w:rPr>
          <w:delText>tmp</w:delText>
        </w:r>
        <w:r w:rsidR="00150E1A">
          <w:rPr>
            <w:rFonts w:ascii="Courier New" w:eastAsia="MS Mincho" w:hAnsi="Courier New" w:cs="Courier New"/>
            <w:lang w:val="en-US" w:eastAsia="ja-JP"/>
          </w:rPr>
          <w:delText>.</w:delText>
        </w:r>
        <w:r w:rsidRPr="00530154">
          <w:rPr>
            <w:rFonts w:ascii="Courier New" w:eastAsia="MS Mincho" w:hAnsi="Courier New" w:cs="Courier New"/>
            <w:lang w:val="en-US" w:eastAsia="ja-JP"/>
          </w:rPr>
          <w:delText>16</w:delText>
        </w:r>
        <w:r w:rsidR="00150E1A">
          <w:rPr>
            <w:rFonts w:ascii="Courier New" w:eastAsia="MS Mincho" w:hAnsi="Courier New" w:cs="Courier New"/>
            <w:lang w:val="en-US" w:eastAsia="ja-JP"/>
          </w:rPr>
          <w:delText>k</w:delText>
        </w:r>
        <w:r w:rsidRPr="00530154">
          <w:rPr>
            <w:rFonts w:ascii="Courier New" w:eastAsia="MS Mincho" w:hAnsi="Courier New" w:cs="Courier New"/>
            <w:lang w:val="en-US" w:eastAsia="ja-JP"/>
          </w:rPr>
          <w:delText xml:space="preserve"> </w:delText>
        </w:r>
        <w:r w:rsidRPr="00530154">
          <w:rPr>
            <w:rFonts w:ascii="Courier New" w:hAnsi="Courier New" w:cs="Courier New"/>
            <w:lang w:val="en-US"/>
          </w:rPr>
          <w:delText>960</w:delText>
        </w:r>
      </w:del>
    </w:p>
    <w:p w14:paraId="3F47A808" w14:textId="77777777" w:rsidR="00191F60" w:rsidRPr="00530154" w:rsidRDefault="00191F60" w:rsidP="00191F60">
      <w:pPr>
        <w:rPr>
          <w:del w:id="2836" w:author="Tomas Toftgård" w:date="2023-05-23T08:23:00Z"/>
          <w:rFonts w:ascii="Courier New" w:eastAsia="MS Mincho" w:hAnsi="Courier New" w:cs="Courier New"/>
          <w:lang w:val="en-US" w:eastAsia="ja-JP"/>
        </w:rPr>
      </w:pPr>
      <w:del w:id="2837" w:author="Tomas Toftgård" w:date="2023-05-23T08:23:00Z">
        <w:r w:rsidRPr="00530154">
          <w:rPr>
            <w:rFonts w:ascii="Courier New" w:hAnsi="Courier New" w:cs="Courier New"/>
            <w:lang w:val="en-US"/>
          </w:rPr>
          <w:tab/>
          <w:delText>filter.exe –</w:delText>
        </w:r>
        <w:r w:rsidRPr="00530154">
          <w:rPr>
            <w:rFonts w:ascii="Courier New" w:eastAsia="MS Mincho" w:hAnsi="Courier New" w:cs="Courier New"/>
            <w:lang w:val="en-US" w:eastAsia="ja-JP"/>
          </w:rPr>
          <w:delText>down</w:delText>
        </w:r>
        <w:r w:rsidRPr="00530154">
          <w:rPr>
            <w:rFonts w:ascii="Courier New" w:hAnsi="Courier New" w:cs="Courier New"/>
            <w:lang w:val="en-US"/>
          </w:rPr>
          <w:delText xml:space="preserve"> SHQ</w:delText>
        </w:r>
        <w:r w:rsidRPr="00530154">
          <w:rPr>
            <w:rFonts w:ascii="Courier New" w:eastAsia="MS Mincho" w:hAnsi="Courier New" w:cs="Courier New"/>
            <w:lang w:val="en-US" w:eastAsia="ja-JP"/>
          </w:rPr>
          <w:delText>2</w:delText>
        </w:r>
        <w:r w:rsidRPr="00530154">
          <w:rPr>
            <w:rFonts w:ascii="Courier New" w:hAnsi="Courier New" w:cs="Courier New"/>
            <w:lang w:val="en-US"/>
          </w:rPr>
          <w:delText xml:space="preserve"> </w:delText>
        </w:r>
        <w:r w:rsidRPr="00530154">
          <w:rPr>
            <w:rFonts w:ascii="Courier New" w:eastAsia="MS Mincho" w:hAnsi="Courier New" w:cs="Courier New"/>
            <w:lang w:val="en-US" w:eastAsia="ja-JP"/>
          </w:rPr>
          <w:delText>tmp</w:delText>
        </w:r>
        <w:r w:rsidR="00150E1A">
          <w:rPr>
            <w:rFonts w:ascii="Courier New" w:eastAsia="MS Mincho" w:hAnsi="Courier New" w:cs="Courier New"/>
            <w:lang w:val="en-US" w:eastAsia="ja-JP"/>
          </w:rPr>
          <w:delText>.</w:delText>
        </w:r>
        <w:r w:rsidRPr="00530154">
          <w:rPr>
            <w:rFonts w:ascii="Courier New" w:eastAsia="MS Mincho" w:hAnsi="Courier New" w:cs="Courier New"/>
            <w:lang w:val="en-US" w:eastAsia="ja-JP"/>
          </w:rPr>
          <w:delText>16</w:delText>
        </w:r>
        <w:r w:rsidR="00150E1A">
          <w:rPr>
            <w:rFonts w:ascii="Courier New" w:eastAsia="MS Mincho" w:hAnsi="Courier New" w:cs="Courier New"/>
            <w:lang w:val="en-US" w:eastAsia="ja-JP"/>
          </w:rPr>
          <w:delText>k</w:delText>
        </w:r>
        <w:r w:rsidRPr="00530154">
          <w:rPr>
            <w:rFonts w:ascii="Courier New" w:hAnsi="Courier New" w:cs="Courier New"/>
            <w:lang w:val="en-US"/>
          </w:rPr>
          <w:delText xml:space="preserve"> output</w:delText>
        </w:r>
        <w:r w:rsidR="00150E1A">
          <w:rPr>
            <w:rFonts w:ascii="Courier New" w:hAnsi="Courier New" w:cs="Courier New"/>
            <w:lang w:val="en-US"/>
          </w:rPr>
          <w:delText>.</w:delText>
        </w:r>
        <w:r w:rsidRPr="00530154">
          <w:rPr>
            <w:rFonts w:ascii="Courier New" w:eastAsia="MS Mincho" w:hAnsi="Courier New" w:cs="Courier New"/>
            <w:lang w:val="en-US" w:eastAsia="ja-JP"/>
          </w:rPr>
          <w:delText>8</w:delText>
        </w:r>
        <w:r w:rsidR="00150E1A">
          <w:rPr>
            <w:rFonts w:ascii="Courier New" w:eastAsia="MS Mincho" w:hAnsi="Courier New" w:cs="Courier New"/>
            <w:lang w:val="en-US" w:eastAsia="ja-JP"/>
          </w:rPr>
          <w:delText>k</w:delText>
        </w:r>
        <w:r w:rsidRPr="00530154">
          <w:rPr>
            <w:rFonts w:ascii="Courier New" w:eastAsia="MS Mincho" w:hAnsi="Courier New" w:cs="Courier New"/>
            <w:lang w:val="en-US" w:eastAsia="ja-JP"/>
          </w:rPr>
          <w:delText xml:space="preserve"> 320</w:delText>
        </w:r>
      </w:del>
    </w:p>
    <w:p w14:paraId="5408B5B1" w14:textId="0B89F543" w:rsidR="00177581" w:rsidRPr="00494E49" w:rsidDel="00296BE8" w:rsidRDefault="00177581" w:rsidP="00177581">
      <w:pPr>
        <w:pStyle w:val="Heading4"/>
        <w:rPr>
          <w:del w:id="2838" w:author="Tomas Toftgård" w:date="2023-05-23T17:39:00Z"/>
        </w:rPr>
      </w:pPr>
      <w:del w:id="2839" w:author="Tomas Toftgård" w:date="2023-05-23T17:39:00Z">
        <w:r w:rsidRPr="0008659E" w:rsidDel="00296BE8">
          <w:rPr>
            <w:rFonts w:eastAsia="MS Mincho"/>
            <w:lang w:eastAsia="ja-JP"/>
          </w:rPr>
          <w:delText>R</w:delText>
        </w:r>
        <w:r w:rsidRPr="00BB4CAA" w:rsidDel="00296BE8">
          <w:delText>ate</w:delText>
        </w:r>
        <w:r w:rsidRPr="00494E49" w:rsidDel="00296BE8">
          <w:rPr>
            <w:rFonts w:eastAsia="MS Mincho"/>
            <w:lang w:eastAsia="ja-JP"/>
          </w:rPr>
          <w:delText>-</w:delText>
        </w:r>
        <w:r w:rsidRPr="00494E49" w:rsidDel="00296BE8">
          <w:delText xml:space="preserve">change from </w:delText>
        </w:r>
        <w:r w:rsidRPr="00494E49" w:rsidDel="00296BE8">
          <w:rPr>
            <w:rFonts w:eastAsia="MS Mincho"/>
            <w:lang w:eastAsia="ja-JP"/>
          </w:rPr>
          <w:delText>48-</w:delText>
        </w:r>
        <w:r w:rsidRPr="00494E49" w:rsidDel="00296BE8">
          <w:delText xml:space="preserve"> to </w:delText>
        </w:r>
        <w:r w:rsidRPr="00494E49" w:rsidDel="00296BE8">
          <w:rPr>
            <w:rFonts w:eastAsia="MS Mincho"/>
            <w:lang w:eastAsia="ja-JP"/>
          </w:rPr>
          <w:delText>16-</w:delText>
        </w:r>
        <w:r w:rsidRPr="00494E49" w:rsidDel="00296BE8">
          <w:delText>kHz</w:delText>
        </w:r>
        <w:r w:rsidRPr="00494E49" w:rsidDel="00296BE8">
          <w:rPr>
            <w:rFonts w:eastAsia="MS Mincho"/>
            <w:lang w:eastAsia="ja-JP"/>
          </w:rPr>
          <w:delText xml:space="preserve"> sampling</w:delText>
        </w:r>
      </w:del>
    </w:p>
    <w:p w14:paraId="6D2F1B71" w14:textId="4BC2749D" w:rsidR="00177581" w:rsidRPr="00530154" w:rsidDel="00296BE8" w:rsidRDefault="00177581" w:rsidP="00177581">
      <w:pPr>
        <w:rPr>
          <w:del w:id="2840" w:author="Tomas Toftgård" w:date="2023-05-23T17:39:00Z"/>
          <w:lang w:val="en-US"/>
        </w:rPr>
      </w:pPr>
      <w:del w:id="2841" w:author="Tomas Toftgård" w:date="2023-05-23T17:39:00Z">
        <w:r w:rsidRPr="00530154" w:rsidDel="00296BE8">
          <w:rPr>
            <w:lang w:val="en-US"/>
          </w:rPr>
          <w:delText xml:space="preserve">To produce a </w:delText>
        </w:r>
        <w:r w:rsidRPr="00530154" w:rsidDel="00296BE8">
          <w:rPr>
            <w:rFonts w:eastAsia="MS Mincho"/>
            <w:lang w:val="en-US" w:eastAsia="ja-JP"/>
          </w:rPr>
          <w:delText>16-</w:delText>
        </w:r>
        <w:r w:rsidRPr="00530154" w:rsidDel="00296BE8">
          <w:rPr>
            <w:lang w:val="en-US"/>
          </w:rPr>
          <w:delText xml:space="preserve">kHz </w:delText>
        </w:r>
        <w:r w:rsidRPr="00530154" w:rsidDel="00296BE8">
          <w:rPr>
            <w:rFonts w:eastAsia="MS Mincho"/>
            <w:lang w:val="en-US" w:eastAsia="ja-JP"/>
          </w:rPr>
          <w:delText xml:space="preserve">sampling </w:delText>
        </w:r>
        <w:r w:rsidRPr="00530154" w:rsidDel="00296BE8">
          <w:rPr>
            <w:lang w:val="en-US"/>
          </w:rPr>
          <w:delText xml:space="preserve">file from a </w:delText>
        </w:r>
        <w:r w:rsidRPr="00530154" w:rsidDel="00296BE8">
          <w:rPr>
            <w:rFonts w:eastAsia="MS Mincho"/>
            <w:lang w:val="en-US" w:eastAsia="ja-JP"/>
          </w:rPr>
          <w:delText>48-</w:delText>
        </w:r>
        <w:r w:rsidRPr="00530154" w:rsidDel="00296BE8">
          <w:rPr>
            <w:lang w:val="en-US"/>
          </w:rPr>
          <w:delText xml:space="preserve">kHz </w:delText>
        </w:r>
        <w:r w:rsidRPr="00530154" w:rsidDel="00296BE8">
          <w:rPr>
            <w:rFonts w:eastAsia="MS Mincho"/>
            <w:lang w:val="en-US" w:eastAsia="ja-JP"/>
          </w:rPr>
          <w:delText xml:space="preserve">sampling </w:delText>
        </w:r>
        <w:r w:rsidRPr="00530154" w:rsidDel="00296BE8">
          <w:rPr>
            <w:lang w:val="en-US"/>
          </w:rPr>
          <w:delText>file, use:</w:delText>
        </w:r>
      </w:del>
    </w:p>
    <w:p w14:paraId="433CBD94" w14:textId="558101DC" w:rsidR="00177581" w:rsidRPr="00530154" w:rsidDel="00296BE8" w:rsidRDefault="00177581" w:rsidP="00177581">
      <w:pPr>
        <w:rPr>
          <w:del w:id="2842" w:author="Tomas Toftgård" w:date="2023-05-23T17:39:00Z"/>
          <w:rFonts w:ascii="Courier New" w:hAnsi="Courier New" w:cs="Courier New"/>
          <w:lang w:val="en-US"/>
        </w:rPr>
      </w:pPr>
      <w:del w:id="2843" w:author="Tomas Toftgård" w:date="2023-05-23T17:39:00Z">
        <w:r w:rsidRPr="00530154" w:rsidDel="00296BE8">
          <w:rPr>
            <w:rFonts w:ascii="Courier New" w:hAnsi="Courier New" w:cs="Courier New"/>
            <w:lang w:val="en-US"/>
          </w:rPr>
          <w:tab/>
          <w:delText>filter.exe –</w:delText>
        </w:r>
        <w:r w:rsidRPr="00530154" w:rsidDel="00296BE8">
          <w:rPr>
            <w:rFonts w:ascii="Courier New" w:eastAsia="MS Mincho" w:hAnsi="Courier New" w:cs="Courier New"/>
            <w:lang w:val="en-US" w:eastAsia="ja-JP"/>
          </w:rPr>
          <w:delText>down</w:delText>
        </w:r>
        <w:r w:rsidRPr="00530154" w:rsidDel="00296BE8">
          <w:rPr>
            <w:rFonts w:ascii="Courier New" w:hAnsi="Courier New" w:cs="Courier New"/>
            <w:lang w:val="en-US"/>
          </w:rPr>
          <w:delText xml:space="preserve"> SHQ</w:delText>
        </w:r>
        <w:r w:rsidRPr="00530154" w:rsidDel="00296BE8">
          <w:rPr>
            <w:rFonts w:ascii="Courier New" w:eastAsia="MS Mincho" w:hAnsi="Courier New" w:cs="Courier New"/>
            <w:lang w:val="en-US" w:eastAsia="ja-JP"/>
          </w:rPr>
          <w:delText>3</w:delText>
        </w:r>
        <w:r w:rsidRPr="00530154" w:rsidDel="00296BE8">
          <w:rPr>
            <w:rFonts w:ascii="Courier New" w:hAnsi="Courier New" w:cs="Courier New"/>
            <w:lang w:val="en-US"/>
          </w:rPr>
          <w:delText xml:space="preserve"> </w:delText>
        </w:r>
        <w:r w:rsidRPr="00530154" w:rsidDel="00296BE8">
          <w:rPr>
            <w:rFonts w:ascii="Courier New" w:eastAsia="MS Mincho" w:hAnsi="Courier New" w:cs="Courier New"/>
            <w:lang w:val="en-US" w:eastAsia="ja-JP"/>
          </w:rPr>
          <w:delText>input</w:delText>
        </w:r>
        <w:r w:rsidDel="00296BE8">
          <w:rPr>
            <w:rFonts w:ascii="Courier New" w:eastAsia="MS Mincho" w:hAnsi="Courier New" w:cs="Courier New"/>
            <w:lang w:val="en-US" w:eastAsia="ja-JP"/>
          </w:rPr>
          <w:delText>.</w:delText>
        </w:r>
        <w:r w:rsidRPr="00530154" w:rsidDel="00296BE8">
          <w:rPr>
            <w:rFonts w:ascii="Courier New" w:eastAsia="MS Mincho" w:hAnsi="Courier New" w:cs="Courier New"/>
            <w:lang w:val="en-US" w:eastAsia="ja-JP"/>
          </w:rPr>
          <w:delText>48</w:delText>
        </w:r>
        <w:r w:rsidDel="00296BE8">
          <w:rPr>
            <w:rFonts w:ascii="Courier New" w:eastAsia="MS Mincho" w:hAnsi="Courier New" w:cs="Courier New"/>
            <w:lang w:val="en-US" w:eastAsia="ja-JP"/>
          </w:rPr>
          <w:delText>k</w:delText>
        </w:r>
        <w:r w:rsidRPr="00530154" w:rsidDel="00296BE8">
          <w:rPr>
            <w:rFonts w:ascii="Courier New" w:hAnsi="Courier New" w:cs="Courier New"/>
            <w:lang w:val="en-US"/>
          </w:rPr>
          <w:delText xml:space="preserve"> output</w:delText>
        </w:r>
        <w:r w:rsidDel="00296BE8">
          <w:rPr>
            <w:rFonts w:ascii="Courier New" w:hAnsi="Courier New" w:cs="Courier New"/>
            <w:lang w:val="en-US"/>
          </w:rPr>
          <w:delText>.</w:delText>
        </w:r>
        <w:r w:rsidRPr="00530154" w:rsidDel="00296BE8">
          <w:rPr>
            <w:rFonts w:ascii="Courier New" w:eastAsia="MS Mincho" w:hAnsi="Courier New" w:cs="Courier New"/>
            <w:lang w:val="en-US" w:eastAsia="ja-JP"/>
          </w:rPr>
          <w:delText>16</w:delText>
        </w:r>
        <w:r w:rsidDel="00296BE8">
          <w:rPr>
            <w:rFonts w:ascii="Courier New" w:eastAsia="MS Mincho" w:hAnsi="Courier New" w:cs="Courier New"/>
            <w:lang w:val="en-US" w:eastAsia="ja-JP"/>
          </w:rPr>
          <w:delText>k</w:delText>
        </w:r>
        <w:r w:rsidRPr="00530154" w:rsidDel="00296BE8">
          <w:rPr>
            <w:rFonts w:ascii="Courier New" w:eastAsia="MS Mincho" w:hAnsi="Courier New" w:cs="Courier New"/>
            <w:lang w:val="en-US" w:eastAsia="ja-JP"/>
          </w:rPr>
          <w:delText xml:space="preserve"> </w:delText>
        </w:r>
        <w:r w:rsidRPr="00530154" w:rsidDel="00296BE8">
          <w:rPr>
            <w:rFonts w:ascii="Courier New" w:hAnsi="Courier New" w:cs="Courier New"/>
            <w:lang w:val="en-US"/>
          </w:rPr>
          <w:delText>960</w:delText>
        </w:r>
      </w:del>
    </w:p>
    <w:p w14:paraId="0C41B69A" w14:textId="77777777" w:rsidR="00177581" w:rsidRPr="00494E49" w:rsidRDefault="00177581" w:rsidP="00177581">
      <w:pPr>
        <w:pStyle w:val="Heading4"/>
      </w:pPr>
      <w:r w:rsidRPr="0008659E">
        <w:rPr>
          <w:rFonts w:eastAsia="MS Mincho"/>
          <w:lang w:eastAsia="ja-JP"/>
        </w:rPr>
        <w:t>R</w:t>
      </w:r>
      <w:r w:rsidRPr="00BB4CAA">
        <w:t>ate</w:t>
      </w:r>
      <w:r w:rsidRPr="00494E49">
        <w:rPr>
          <w:rFonts w:eastAsia="MS Mincho"/>
          <w:lang w:eastAsia="ja-JP"/>
        </w:rPr>
        <w:t>-</w:t>
      </w:r>
      <w:r w:rsidRPr="00494E49">
        <w:t>change from 48</w:t>
      </w:r>
      <w:r w:rsidRPr="00494E49">
        <w:rPr>
          <w:rFonts w:eastAsia="MS Mincho"/>
          <w:lang w:eastAsia="ja-JP"/>
        </w:rPr>
        <w:t>-</w:t>
      </w:r>
      <w:r w:rsidRPr="00494E49">
        <w:t xml:space="preserve"> to 32</w:t>
      </w:r>
      <w:r w:rsidRPr="00494E49">
        <w:rPr>
          <w:rFonts w:eastAsia="MS Mincho"/>
          <w:lang w:eastAsia="ja-JP"/>
        </w:rPr>
        <w:t>-</w:t>
      </w:r>
      <w:r w:rsidRPr="00494E49">
        <w:t>kHz</w:t>
      </w:r>
      <w:r w:rsidRPr="00494E49">
        <w:rPr>
          <w:rFonts w:eastAsia="MS Mincho"/>
          <w:lang w:eastAsia="ja-JP"/>
        </w:rPr>
        <w:t xml:space="preserve"> sampling</w:t>
      </w:r>
    </w:p>
    <w:p w14:paraId="5006F1A2" w14:textId="77777777" w:rsidR="00177581" w:rsidRPr="00530154" w:rsidRDefault="00177581" w:rsidP="00177581">
      <w:pPr>
        <w:rPr>
          <w:lang w:val="en-US"/>
        </w:rPr>
      </w:pPr>
      <w:r w:rsidRPr="00530154">
        <w:rPr>
          <w:lang w:val="en-US"/>
        </w:rPr>
        <w:t>To produce a 32 kHz sampling file from a 48 kHz sampling file, use:</w:t>
      </w:r>
    </w:p>
    <w:p w14:paraId="3570BCD4" w14:textId="77777777" w:rsidR="00177581" w:rsidRPr="00530154" w:rsidRDefault="00177581" w:rsidP="00177581">
      <w:pPr>
        <w:rPr>
          <w:rFonts w:ascii="Courier New" w:hAnsi="Courier New" w:cs="Courier New"/>
          <w:lang w:val="en-US"/>
        </w:rPr>
      </w:pPr>
      <w:r w:rsidRPr="00530154">
        <w:rPr>
          <w:rFonts w:ascii="Courier New" w:hAnsi="Courier New" w:cs="Courier New"/>
          <w:lang w:val="en-US"/>
        </w:rPr>
        <w:tab/>
        <w:t>filter.exe –up SHQ2 input</w:t>
      </w:r>
      <w:r>
        <w:rPr>
          <w:rFonts w:ascii="Courier New" w:hAnsi="Courier New" w:cs="Courier New"/>
          <w:lang w:val="en-US"/>
        </w:rPr>
        <w:t>.</w:t>
      </w:r>
      <w:r w:rsidRPr="00530154">
        <w:rPr>
          <w:rFonts w:ascii="Courier New" w:hAnsi="Courier New" w:cs="Courier New"/>
          <w:lang w:val="en-US"/>
        </w:rPr>
        <w:t>48</w:t>
      </w:r>
      <w:r>
        <w:rPr>
          <w:rFonts w:ascii="Courier New" w:hAnsi="Courier New" w:cs="Courier New"/>
          <w:lang w:val="en-US"/>
        </w:rPr>
        <w:t>k</w:t>
      </w:r>
      <w:r w:rsidRPr="00530154">
        <w:rPr>
          <w:rFonts w:ascii="Courier New" w:hAnsi="Courier New" w:cs="Courier New"/>
          <w:lang w:val="en-US"/>
        </w:rPr>
        <w:t xml:space="preserve"> tmp</w:t>
      </w:r>
      <w:r>
        <w:rPr>
          <w:rFonts w:ascii="Courier New" w:hAnsi="Courier New" w:cs="Courier New"/>
          <w:lang w:val="en-US"/>
        </w:rPr>
        <w:t>.</w:t>
      </w:r>
      <w:r w:rsidRPr="00530154">
        <w:rPr>
          <w:rFonts w:ascii="Courier New" w:hAnsi="Courier New" w:cs="Courier New"/>
          <w:lang w:val="en-US"/>
        </w:rPr>
        <w:t>96</w:t>
      </w:r>
      <w:r>
        <w:rPr>
          <w:rFonts w:ascii="Courier New" w:hAnsi="Courier New" w:cs="Courier New"/>
          <w:lang w:val="en-US"/>
        </w:rPr>
        <w:t>k</w:t>
      </w:r>
      <w:r w:rsidRPr="00530154">
        <w:rPr>
          <w:rFonts w:ascii="Courier New" w:eastAsia="MS Mincho" w:hAnsi="Courier New" w:cs="Courier New"/>
          <w:lang w:val="en-US" w:eastAsia="ja-JP"/>
        </w:rPr>
        <w:t xml:space="preserve"> </w:t>
      </w:r>
      <w:r w:rsidRPr="00530154">
        <w:rPr>
          <w:rFonts w:ascii="Courier New" w:hAnsi="Courier New" w:cs="Courier New"/>
          <w:lang w:val="en-US"/>
        </w:rPr>
        <w:t>960</w:t>
      </w:r>
    </w:p>
    <w:p w14:paraId="4108D6D9" w14:textId="77777777" w:rsidR="00177581" w:rsidRPr="00530154" w:rsidRDefault="00177581" w:rsidP="00177581">
      <w:pPr>
        <w:rPr>
          <w:rFonts w:ascii="Courier New" w:hAnsi="Courier New" w:cs="Courier New"/>
          <w:lang w:val="en-US"/>
        </w:rPr>
      </w:pPr>
      <w:r w:rsidRPr="00530154">
        <w:rPr>
          <w:rFonts w:ascii="Courier New" w:hAnsi="Courier New" w:cs="Courier New"/>
          <w:lang w:val="en-US"/>
        </w:rPr>
        <w:tab/>
        <w:t>filter.exe –down SHQ3 tmp</w:t>
      </w:r>
      <w:r>
        <w:rPr>
          <w:rFonts w:ascii="Courier New" w:hAnsi="Courier New" w:cs="Courier New"/>
          <w:lang w:val="en-US"/>
        </w:rPr>
        <w:t>.</w:t>
      </w:r>
      <w:r w:rsidRPr="00530154">
        <w:rPr>
          <w:rFonts w:ascii="Courier New" w:hAnsi="Courier New" w:cs="Courier New"/>
          <w:lang w:val="en-US"/>
        </w:rPr>
        <w:t>96</w:t>
      </w:r>
      <w:r>
        <w:rPr>
          <w:rFonts w:ascii="Courier New" w:hAnsi="Courier New" w:cs="Courier New"/>
          <w:lang w:val="en-US"/>
        </w:rPr>
        <w:t>k</w:t>
      </w:r>
      <w:r w:rsidRPr="00530154">
        <w:rPr>
          <w:rFonts w:ascii="Courier New" w:hAnsi="Courier New" w:cs="Courier New"/>
          <w:lang w:val="en-US"/>
        </w:rPr>
        <w:t xml:space="preserve"> output</w:t>
      </w:r>
      <w:r>
        <w:rPr>
          <w:rFonts w:ascii="Courier New" w:hAnsi="Courier New" w:cs="Courier New"/>
          <w:lang w:val="en-US"/>
        </w:rPr>
        <w:t>.</w:t>
      </w:r>
      <w:r w:rsidRPr="00530154">
        <w:rPr>
          <w:rFonts w:ascii="Courier New" w:hAnsi="Courier New" w:cs="Courier New"/>
          <w:lang w:val="en-US"/>
        </w:rPr>
        <w:t>32</w:t>
      </w:r>
      <w:r>
        <w:rPr>
          <w:rFonts w:ascii="Courier New" w:hAnsi="Courier New" w:cs="Courier New"/>
          <w:lang w:val="en-US"/>
        </w:rPr>
        <w:t>k</w:t>
      </w:r>
      <w:r w:rsidRPr="00530154">
        <w:rPr>
          <w:rFonts w:ascii="Courier New" w:eastAsia="MS Mincho" w:hAnsi="Courier New" w:cs="Courier New"/>
          <w:lang w:val="en-US" w:eastAsia="ja-JP"/>
        </w:rPr>
        <w:t xml:space="preserve"> </w:t>
      </w:r>
      <w:r w:rsidRPr="00530154">
        <w:rPr>
          <w:rFonts w:ascii="Courier New" w:hAnsi="Courier New" w:cs="Courier New"/>
          <w:lang w:val="en-US"/>
        </w:rPr>
        <w:t>1920</w:t>
      </w:r>
    </w:p>
    <w:bookmarkEnd w:id="2826"/>
    <w:bookmarkEnd w:id="2827"/>
    <w:bookmarkEnd w:id="2828"/>
    <w:p w14:paraId="49474D48" w14:textId="77777777" w:rsidR="00191F60" w:rsidRPr="00494E49" w:rsidRDefault="00191F60" w:rsidP="00191F60">
      <w:pPr>
        <w:pStyle w:val="Heading4"/>
        <w:rPr>
          <w:del w:id="2844" w:author="Tomas Toftgård" w:date="2023-05-23T08:23:00Z"/>
        </w:rPr>
      </w:pPr>
      <w:del w:id="2845" w:author="Tomas Toftgård" w:date="2023-05-23T08:23:00Z">
        <w:r w:rsidRPr="0008659E">
          <w:rPr>
            <w:rFonts w:eastAsia="MS Mincho"/>
            <w:lang w:eastAsia="ja-JP"/>
          </w:rPr>
          <w:lastRenderedPageBreak/>
          <w:delText>R</w:delText>
        </w:r>
        <w:r w:rsidRPr="00BB4CAA">
          <w:delText>ate</w:delText>
        </w:r>
        <w:r w:rsidRPr="00494E49">
          <w:rPr>
            <w:rFonts w:eastAsia="MS Mincho"/>
            <w:lang w:eastAsia="ja-JP"/>
          </w:rPr>
          <w:delText>-</w:delText>
        </w:r>
        <w:r w:rsidRPr="00494E49">
          <w:delText>change from 8</w:delText>
        </w:r>
        <w:r w:rsidRPr="00494E49">
          <w:rPr>
            <w:rFonts w:eastAsia="MS Mincho"/>
            <w:lang w:eastAsia="ja-JP"/>
          </w:rPr>
          <w:delText>-</w:delText>
        </w:r>
        <w:r w:rsidRPr="00494E49">
          <w:delText xml:space="preserve"> to 48</w:delText>
        </w:r>
        <w:r w:rsidRPr="00494E49">
          <w:rPr>
            <w:rFonts w:eastAsia="MS Mincho"/>
            <w:lang w:eastAsia="ja-JP"/>
          </w:rPr>
          <w:delText>-</w:delText>
        </w:r>
        <w:r w:rsidRPr="00494E49">
          <w:delText>kHz</w:delText>
        </w:r>
        <w:r w:rsidRPr="00494E49">
          <w:rPr>
            <w:rFonts w:eastAsia="MS Mincho"/>
            <w:lang w:eastAsia="ja-JP"/>
          </w:rPr>
          <w:delText xml:space="preserve"> sampling</w:delText>
        </w:r>
      </w:del>
    </w:p>
    <w:p w14:paraId="4F6CA16A" w14:textId="77777777" w:rsidR="00191F60" w:rsidRPr="00530154" w:rsidRDefault="00191F60" w:rsidP="00191F60">
      <w:pPr>
        <w:rPr>
          <w:del w:id="2846" w:author="Tomas Toftgård" w:date="2023-05-23T08:23:00Z"/>
          <w:lang w:val="en-US"/>
        </w:rPr>
      </w:pPr>
      <w:del w:id="2847" w:author="Tomas Toftgård" w:date="2023-05-23T08:23:00Z">
        <w:r w:rsidRPr="00530154">
          <w:rPr>
            <w:lang w:val="en-US"/>
          </w:rPr>
          <w:delText>To produce a 48 kHz sampling file from an 8 kHz sampling file, use:</w:delText>
        </w:r>
      </w:del>
    </w:p>
    <w:p w14:paraId="15794CAE" w14:textId="77777777" w:rsidR="00191F60" w:rsidRPr="00530154" w:rsidRDefault="00191F60" w:rsidP="00191F60">
      <w:pPr>
        <w:rPr>
          <w:del w:id="2848" w:author="Tomas Toftgård" w:date="2023-05-23T08:23:00Z"/>
          <w:rFonts w:ascii="Courier New" w:hAnsi="Courier New" w:cs="Courier New"/>
          <w:lang w:val="en-US"/>
        </w:rPr>
      </w:pPr>
      <w:del w:id="2849" w:author="Tomas Toftgård" w:date="2023-05-23T08:23:00Z">
        <w:r w:rsidRPr="00530154">
          <w:rPr>
            <w:rFonts w:ascii="Courier New" w:hAnsi="Courier New" w:cs="Courier New"/>
            <w:lang w:val="en-US"/>
          </w:rPr>
          <w:tab/>
          <w:delText>filter.exe –up SHQ2 input</w:delText>
        </w:r>
        <w:r w:rsidR="00150E1A">
          <w:rPr>
            <w:rFonts w:ascii="Courier New" w:hAnsi="Courier New" w:cs="Courier New"/>
            <w:lang w:val="en-US"/>
          </w:rPr>
          <w:delText>.</w:delText>
        </w:r>
        <w:r w:rsidRPr="00530154">
          <w:rPr>
            <w:rFonts w:ascii="Courier New" w:hAnsi="Courier New" w:cs="Courier New"/>
            <w:lang w:val="en-US"/>
          </w:rPr>
          <w:delText>8</w:delText>
        </w:r>
        <w:r w:rsidR="00150E1A">
          <w:rPr>
            <w:rFonts w:ascii="Courier New" w:hAnsi="Courier New" w:cs="Courier New"/>
            <w:lang w:val="en-US"/>
          </w:rPr>
          <w:delText>k</w:delText>
        </w:r>
        <w:r w:rsidRPr="00530154">
          <w:rPr>
            <w:rFonts w:ascii="Courier New" w:hAnsi="Courier New" w:cs="Courier New"/>
            <w:lang w:val="en-US"/>
          </w:rPr>
          <w:delText xml:space="preserve"> tmp</w:delText>
        </w:r>
        <w:r w:rsidR="00150E1A">
          <w:rPr>
            <w:rFonts w:ascii="Courier New" w:hAnsi="Courier New" w:cs="Courier New"/>
            <w:lang w:val="en-US"/>
          </w:rPr>
          <w:delText>.</w:delText>
        </w:r>
        <w:r w:rsidRPr="00530154">
          <w:rPr>
            <w:rFonts w:ascii="Courier New" w:hAnsi="Courier New" w:cs="Courier New"/>
            <w:lang w:val="en-US"/>
          </w:rPr>
          <w:delText>16</w:delText>
        </w:r>
        <w:r w:rsidR="00150E1A">
          <w:rPr>
            <w:rFonts w:ascii="Courier New" w:hAnsi="Courier New" w:cs="Courier New"/>
            <w:lang w:val="en-US"/>
          </w:rPr>
          <w:delText>k</w:delText>
        </w:r>
        <w:r w:rsidRPr="00530154">
          <w:rPr>
            <w:rFonts w:ascii="Courier New" w:hAnsi="Courier New" w:cs="Courier New"/>
            <w:lang w:val="en-US"/>
          </w:rPr>
          <w:delText xml:space="preserve"> 160 </w:delText>
        </w:r>
      </w:del>
    </w:p>
    <w:p w14:paraId="697F7BA3" w14:textId="77777777" w:rsidR="00191F60" w:rsidRPr="00530154" w:rsidRDefault="00191F60" w:rsidP="00191F60">
      <w:pPr>
        <w:ind w:firstLine="720"/>
        <w:rPr>
          <w:del w:id="2850" w:author="Tomas Toftgård" w:date="2023-05-23T08:23:00Z"/>
          <w:rFonts w:ascii="Courier New" w:eastAsia="MS Mincho" w:hAnsi="Courier New" w:cs="Courier New"/>
          <w:lang w:val="en-US" w:eastAsia="ja-JP"/>
        </w:rPr>
      </w:pPr>
      <w:del w:id="2851" w:author="Tomas Toftgård" w:date="2023-05-23T08:23:00Z">
        <w:r w:rsidRPr="00530154">
          <w:rPr>
            <w:rFonts w:ascii="Courier New" w:hAnsi="Courier New" w:cs="Courier New"/>
            <w:lang w:val="en-US"/>
          </w:rPr>
          <w:delText>filter.exe –up SHQ3 tmp</w:delText>
        </w:r>
        <w:r w:rsidR="00150E1A">
          <w:rPr>
            <w:rFonts w:ascii="Courier New" w:hAnsi="Courier New" w:cs="Courier New"/>
            <w:lang w:val="en-US"/>
          </w:rPr>
          <w:delText>.</w:delText>
        </w:r>
        <w:r w:rsidRPr="00530154">
          <w:rPr>
            <w:rFonts w:ascii="Courier New" w:hAnsi="Courier New" w:cs="Courier New"/>
            <w:lang w:val="en-US"/>
          </w:rPr>
          <w:delText>16</w:delText>
        </w:r>
        <w:r w:rsidR="00150E1A">
          <w:rPr>
            <w:rFonts w:ascii="Courier New" w:hAnsi="Courier New" w:cs="Courier New"/>
            <w:lang w:val="en-US"/>
          </w:rPr>
          <w:delText>k</w:delText>
        </w:r>
        <w:r w:rsidRPr="00530154">
          <w:rPr>
            <w:rFonts w:ascii="Courier New" w:hAnsi="Courier New" w:cs="Courier New"/>
            <w:lang w:val="en-US"/>
          </w:rPr>
          <w:delText xml:space="preserve"> output</w:delText>
        </w:r>
        <w:r w:rsidR="00150E1A">
          <w:rPr>
            <w:rFonts w:ascii="Courier New" w:hAnsi="Courier New" w:cs="Courier New"/>
            <w:lang w:val="en-US"/>
          </w:rPr>
          <w:delText>.</w:delText>
        </w:r>
        <w:r w:rsidRPr="00530154">
          <w:rPr>
            <w:rFonts w:ascii="Courier New" w:hAnsi="Courier New" w:cs="Courier New"/>
            <w:lang w:val="en-US"/>
          </w:rPr>
          <w:delText>48</w:delText>
        </w:r>
        <w:r w:rsidR="00150E1A">
          <w:rPr>
            <w:rFonts w:ascii="Courier New" w:hAnsi="Courier New" w:cs="Courier New"/>
            <w:lang w:val="en-US"/>
          </w:rPr>
          <w:delText>k</w:delText>
        </w:r>
        <w:r w:rsidRPr="00530154">
          <w:rPr>
            <w:rFonts w:ascii="Courier New" w:eastAsia="MS Mincho" w:hAnsi="Courier New" w:cs="Courier New"/>
            <w:lang w:val="en-US" w:eastAsia="ja-JP"/>
          </w:rPr>
          <w:delText xml:space="preserve"> </w:delText>
        </w:r>
        <w:r w:rsidRPr="00530154">
          <w:rPr>
            <w:rFonts w:ascii="Courier New" w:hAnsi="Courier New" w:cs="Courier New"/>
            <w:lang w:val="en-US"/>
          </w:rPr>
          <w:delText>320</w:delText>
        </w:r>
      </w:del>
    </w:p>
    <w:p w14:paraId="584B4DAD" w14:textId="58304F77" w:rsidR="00177581" w:rsidRPr="00494E49" w:rsidDel="00296BE8" w:rsidRDefault="00177581" w:rsidP="00177581">
      <w:pPr>
        <w:pStyle w:val="Heading4"/>
        <w:rPr>
          <w:del w:id="2852" w:author="Tomas Toftgård" w:date="2023-05-23T17:39:00Z"/>
        </w:rPr>
      </w:pPr>
      <w:del w:id="2853" w:author="Tomas Toftgård" w:date="2023-05-23T17:39:00Z">
        <w:r w:rsidRPr="0008659E" w:rsidDel="00296BE8">
          <w:rPr>
            <w:rFonts w:eastAsia="MS Mincho"/>
            <w:lang w:eastAsia="ja-JP"/>
          </w:rPr>
          <w:delText>R</w:delText>
        </w:r>
        <w:r w:rsidRPr="00BB4CAA" w:rsidDel="00296BE8">
          <w:delText>ate</w:delText>
        </w:r>
        <w:r w:rsidRPr="00494E49" w:rsidDel="00296BE8">
          <w:rPr>
            <w:rFonts w:eastAsia="MS Mincho"/>
            <w:lang w:eastAsia="ja-JP"/>
          </w:rPr>
          <w:delText>-</w:delText>
        </w:r>
        <w:r w:rsidRPr="00494E49" w:rsidDel="00296BE8">
          <w:delText xml:space="preserve">change from </w:delText>
        </w:r>
        <w:r w:rsidRPr="00494E49" w:rsidDel="00296BE8">
          <w:rPr>
            <w:rFonts w:eastAsia="MS Mincho"/>
            <w:lang w:eastAsia="ja-JP"/>
          </w:rPr>
          <w:delText>16-</w:delText>
        </w:r>
        <w:r w:rsidRPr="00494E49" w:rsidDel="00296BE8">
          <w:delText xml:space="preserve"> to 4</w:delText>
        </w:r>
        <w:r w:rsidRPr="00494E49" w:rsidDel="00296BE8">
          <w:rPr>
            <w:rFonts w:eastAsia="MS Mincho"/>
            <w:lang w:eastAsia="ja-JP"/>
          </w:rPr>
          <w:delText>8-</w:delText>
        </w:r>
        <w:r w:rsidRPr="00494E49" w:rsidDel="00296BE8">
          <w:delText>kHz</w:delText>
        </w:r>
        <w:r w:rsidRPr="00494E49" w:rsidDel="00296BE8">
          <w:rPr>
            <w:rFonts w:eastAsia="MS Mincho"/>
            <w:lang w:eastAsia="ja-JP"/>
          </w:rPr>
          <w:delText xml:space="preserve"> sampling</w:delText>
        </w:r>
      </w:del>
    </w:p>
    <w:p w14:paraId="5BEFC827" w14:textId="5EB83ACF" w:rsidR="00177581" w:rsidRPr="00530154" w:rsidDel="00296BE8" w:rsidRDefault="00177581" w:rsidP="00177581">
      <w:pPr>
        <w:rPr>
          <w:del w:id="2854" w:author="Tomas Toftgård" w:date="2023-05-23T17:39:00Z"/>
          <w:lang w:val="en-US"/>
        </w:rPr>
      </w:pPr>
      <w:del w:id="2855" w:author="Tomas Toftgård" w:date="2023-05-23T17:39:00Z">
        <w:r w:rsidRPr="00530154" w:rsidDel="00296BE8">
          <w:rPr>
            <w:lang w:val="en-US"/>
          </w:rPr>
          <w:delText xml:space="preserve">To produce a </w:delText>
        </w:r>
        <w:r w:rsidRPr="00530154" w:rsidDel="00296BE8">
          <w:rPr>
            <w:rFonts w:eastAsia="MS Mincho"/>
            <w:lang w:val="en-US" w:eastAsia="ja-JP"/>
          </w:rPr>
          <w:delText xml:space="preserve">48 </w:delText>
        </w:r>
        <w:r w:rsidRPr="00530154" w:rsidDel="00296BE8">
          <w:rPr>
            <w:lang w:val="en-US"/>
          </w:rPr>
          <w:delText>kHz sampling file from a 16</w:delText>
        </w:r>
        <w:r w:rsidRPr="00530154" w:rsidDel="00296BE8">
          <w:rPr>
            <w:rFonts w:eastAsia="MS Mincho"/>
            <w:lang w:val="en-US" w:eastAsia="ja-JP"/>
          </w:rPr>
          <w:delText xml:space="preserve"> </w:delText>
        </w:r>
        <w:r w:rsidRPr="00530154" w:rsidDel="00296BE8">
          <w:rPr>
            <w:lang w:val="en-US"/>
          </w:rPr>
          <w:delText>kHz sampling file, use:</w:delText>
        </w:r>
      </w:del>
    </w:p>
    <w:p w14:paraId="18DE6600" w14:textId="59F82CBC" w:rsidR="00177581" w:rsidRPr="00530154" w:rsidDel="00296BE8" w:rsidRDefault="00177581" w:rsidP="00177581">
      <w:pPr>
        <w:rPr>
          <w:del w:id="2856" w:author="Tomas Toftgård" w:date="2023-05-23T17:39:00Z"/>
          <w:rFonts w:ascii="Courier New" w:hAnsi="Courier New" w:cs="Courier New"/>
          <w:lang w:val="en-US"/>
        </w:rPr>
      </w:pPr>
      <w:del w:id="2857" w:author="Tomas Toftgård" w:date="2023-05-23T17:39:00Z">
        <w:r w:rsidRPr="00530154" w:rsidDel="00296BE8">
          <w:rPr>
            <w:rFonts w:ascii="Courier New" w:hAnsi="Courier New" w:cs="Courier New"/>
            <w:lang w:val="en-US"/>
          </w:rPr>
          <w:tab/>
          <w:delText>filter.exe –up SHQ3 input</w:delText>
        </w:r>
        <w:r w:rsidDel="00296BE8">
          <w:rPr>
            <w:rFonts w:ascii="Courier New" w:hAnsi="Courier New" w:cs="Courier New"/>
            <w:lang w:val="en-US"/>
          </w:rPr>
          <w:delText>.</w:delText>
        </w:r>
        <w:r w:rsidRPr="00530154" w:rsidDel="00296BE8">
          <w:rPr>
            <w:rFonts w:ascii="Courier New" w:eastAsia="MS Mincho" w:hAnsi="Courier New" w:cs="Courier New"/>
            <w:lang w:val="en-US" w:eastAsia="ja-JP"/>
          </w:rPr>
          <w:delText>16</w:delText>
        </w:r>
        <w:r w:rsidDel="00296BE8">
          <w:rPr>
            <w:rFonts w:ascii="Courier New" w:eastAsia="MS Mincho" w:hAnsi="Courier New" w:cs="Courier New"/>
            <w:lang w:val="en-US" w:eastAsia="ja-JP"/>
          </w:rPr>
          <w:delText>k</w:delText>
        </w:r>
        <w:r w:rsidRPr="00530154" w:rsidDel="00296BE8">
          <w:rPr>
            <w:rFonts w:ascii="Courier New" w:hAnsi="Courier New" w:cs="Courier New"/>
            <w:lang w:val="en-US"/>
          </w:rPr>
          <w:delText xml:space="preserve"> output</w:delText>
        </w:r>
        <w:r w:rsidDel="00296BE8">
          <w:rPr>
            <w:rFonts w:ascii="Courier New" w:hAnsi="Courier New" w:cs="Courier New"/>
            <w:lang w:val="en-US"/>
          </w:rPr>
          <w:delText>.</w:delText>
        </w:r>
        <w:r w:rsidRPr="00530154" w:rsidDel="00296BE8">
          <w:rPr>
            <w:rFonts w:ascii="Courier New" w:eastAsia="MS Mincho" w:hAnsi="Courier New" w:cs="Courier New"/>
            <w:lang w:val="en-US" w:eastAsia="ja-JP"/>
          </w:rPr>
          <w:delText>48</w:delText>
        </w:r>
        <w:r w:rsidDel="00296BE8">
          <w:rPr>
            <w:rFonts w:ascii="Courier New" w:eastAsia="MS Mincho" w:hAnsi="Courier New" w:cs="Courier New"/>
            <w:lang w:val="en-US" w:eastAsia="ja-JP"/>
          </w:rPr>
          <w:delText>k</w:delText>
        </w:r>
        <w:r w:rsidRPr="00530154" w:rsidDel="00296BE8">
          <w:rPr>
            <w:rFonts w:ascii="Courier New" w:eastAsia="MS Mincho" w:hAnsi="Courier New" w:cs="Courier New"/>
            <w:lang w:val="en-US" w:eastAsia="ja-JP"/>
          </w:rPr>
          <w:delText xml:space="preserve"> 32</w:delText>
        </w:r>
        <w:r w:rsidRPr="00530154" w:rsidDel="00296BE8">
          <w:rPr>
            <w:rFonts w:ascii="Courier New" w:hAnsi="Courier New" w:cs="Courier New"/>
            <w:lang w:val="en-US"/>
          </w:rPr>
          <w:delText>0</w:delText>
        </w:r>
      </w:del>
    </w:p>
    <w:p w14:paraId="26FBBBB5" w14:textId="77777777" w:rsidR="00177581" w:rsidRPr="00494E49" w:rsidRDefault="00177581" w:rsidP="00177581">
      <w:pPr>
        <w:pStyle w:val="Heading4"/>
      </w:pPr>
      <w:r w:rsidRPr="0008659E">
        <w:rPr>
          <w:rFonts w:eastAsia="MS Mincho"/>
          <w:lang w:eastAsia="ja-JP"/>
        </w:rPr>
        <w:t>R</w:t>
      </w:r>
      <w:r w:rsidRPr="00BB4CAA">
        <w:t>ate</w:t>
      </w:r>
      <w:r w:rsidRPr="00494E49">
        <w:rPr>
          <w:rFonts w:eastAsia="MS Mincho"/>
          <w:lang w:eastAsia="ja-JP"/>
        </w:rPr>
        <w:t>-</w:t>
      </w:r>
      <w:r w:rsidRPr="00494E49">
        <w:t>change from 32</w:t>
      </w:r>
      <w:r w:rsidRPr="00494E49">
        <w:rPr>
          <w:rFonts w:eastAsia="MS Mincho"/>
          <w:lang w:eastAsia="ja-JP"/>
        </w:rPr>
        <w:t>-</w:t>
      </w:r>
      <w:r w:rsidRPr="00494E49">
        <w:t xml:space="preserve"> to 48</w:t>
      </w:r>
      <w:r w:rsidRPr="00494E49">
        <w:rPr>
          <w:rFonts w:eastAsia="MS Mincho"/>
          <w:lang w:eastAsia="ja-JP"/>
        </w:rPr>
        <w:t>-</w:t>
      </w:r>
      <w:r w:rsidRPr="00494E49">
        <w:t>kHz</w:t>
      </w:r>
      <w:r w:rsidRPr="00494E49">
        <w:rPr>
          <w:rFonts w:eastAsia="MS Mincho"/>
          <w:lang w:eastAsia="ja-JP"/>
        </w:rPr>
        <w:t xml:space="preserve"> sampling</w:t>
      </w:r>
    </w:p>
    <w:p w14:paraId="225CE0F4" w14:textId="77777777" w:rsidR="00177581" w:rsidRPr="00530154" w:rsidRDefault="00177581" w:rsidP="00177581">
      <w:pPr>
        <w:rPr>
          <w:lang w:val="en-US"/>
        </w:rPr>
      </w:pPr>
      <w:r w:rsidRPr="00530154">
        <w:rPr>
          <w:lang w:val="en-US"/>
        </w:rPr>
        <w:t>To produce a 48 kHz sampling file from a 32 kHz sampling file, use:</w:t>
      </w:r>
    </w:p>
    <w:p w14:paraId="602EAE15" w14:textId="77777777" w:rsidR="00177581" w:rsidRPr="00530154" w:rsidRDefault="00177581" w:rsidP="00177581">
      <w:pPr>
        <w:rPr>
          <w:rFonts w:ascii="Courier New" w:eastAsia="MS Mincho" w:hAnsi="Courier New" w:cs="Courier New"/>
          <w:lang w:val="en-US" w:eastAsia="ja-JP"/>
        </w:rPr>
      </w:pPr>
      <w:r w:rsidRPr="00530154">
        <w:rPr>
          <w:rFonts w:ascii="Courier New" w:hAnsi="Courier New" w:cs="Courier New"/>
          <w:lang w:val="en-US"/>
        </w:rPr>
        <w:tab/>
        <w:t>filter.exe –up SHQ3 input</w:t>
      </w:r>
      <w:r>
        <w:rPr>
          <w:rFonts w:ascii="Courier New" w:hAnsi="Courier New" w:cs="Courier New"/>
          <w:lang w:val="en-US"/>
        </w:rPr>
        <w:t>.</w:t>
      </w:r>
      <w:r w:rsidRPr="00530154">
        <w:rPr>
          <w:rFonts w:ascii="Courier New" w:eastAsia="MS Mincho" w:hAnsi="Courier New" w:cs="Courier New"/>
          <w:lang w:val="en-US" w:eastAsia="ja-JP"/>
        </w:rPr>
        <w:t>32</w:t>
      </w:r>
      <w:r>
        <w:rPr>
          <w:rFonts w:ascii="Courier New" w:eastAsia="MS Mincho" w:hAnsi="Courier New" w:cs="Courier New"/>
          <w:lang w:val="en-US" w:eastAsia="ja-JP"/>
        </w:rPr>
        <w:t>k</w:t>
      </w:r>
      <w:r w:rsidRPr="00530154">
        <w:rPr>
          <w:rFonts w:ascii="Courier New" w:hAnsi="Courier New" w:cs="Courier New"/>
          <w:lang w:val="en-US"/>
        </w:rPr>
        <w:t xml:space="preserve"> tmp</w:t>
      </w:r>
      <w:r>
        <w:rPr>
          <w:rFonts w:ascii="Courier New" w:hAnsi="Courier New" w:cs="Courier New"/>
          <w:lang w:val="en-US"/>
        </w:rPr>
        <w:t>.</w:t>
      </w:r>
      <w:r w:rsidRPr="00530154">
        <w:rPr>
          <w:rFonts w:ascii="Courier New" w:hAnsi="Courier New" w:cs="Courier New"/>
          <w:lang w:val="en-US"/>
        </w:rPr>
        <w:t>96</w:t>
      </w:r>
      <w:r>
        <w:rPr>
          <w:rFonts w:ascii="Courier New" w:hAnsi="Courier New" w:cs="Courier New"/>
          <w:lang w:val="en-US"/>
        </w:rPr>
        <w:t>k</w:t>
      </w:r>
      <w:r w:rsidRPr="00530154">
        <w:rPr>
          <w:rFonts w:ascii="Courier New" w:eastAsia="MS Mincho" w:hAnsi="Courier New" w:cs="Courier New"/>
          <w:lang w:val="en-US" w:eastAsia="ja-JP"/>
        </w:rPr>
        <w:t xml:space="preserve"> 640</w:t>
      </w:r>
    </w:p>
    <w:p w14:paraId="79D9335E" w14:textId="77777777" w:rsidR="00177581" w:rsidRPr="00530154" w:rsidRDefault="00177581" w:rsidP="00177581">
      <w:pPr>
        <w:rPr>
          <w:rFonts w:ascii="Courier New" w:eastAsia="MS Mincho" w:hAnsi="Courier New" w:cs="Courier New"/>
          <w:lang w:val="en-US" w:eastAsia="ja-JP"/>
        </w:rPr>
      </w:pPr>
      <w:r w:rsidRPr="00530154">
        <w:rPr>
          <w:rFonts w:ascii="Courier New" w:hAnsi="Courier New" w:cs="Courier New"/>
          <w:lang w:val="en-US"/>
        </w:rPr>
        <w:tab/>
        <w:t>filter.exe –down SHQ2 tmp</w:t>
      </w:r>
      <w:r>
        <w:rPr>
          <w:rFonts w:ascii="Courier New" w:hAnsi="Courier New" w:cs="Courier New"/>
          <w:lang w:val="en-US"/>
        </w:rPr>
        <w:t>.</w:t>
      </w:r>
      <w:r w:rsidRPr="00530154">
        <w:rPr>
          <w:rFonts w:ascii="Courier New" w:hAnsi="Courier New" w:cs="Courier New"/>
          <w:lang w:val="en-US"/>
        </w:rPr>
        <w:t>96</w:t>
      </w:r>
      <w:r>
        <w:rPr>
          <w:rFonts w:ascii="Courier New" w:hAnsi="Courier New" w:cs="Courier New"/>
          <w:lang w:val="en-US"/>
        </w:rPr>
        <w:t>k</w:t>
      </w:r>
      <w:r w:rsidRPr="00530154">
        <w:rPr>
          <w:rFonts w:ascii="Courier New" w:hAnsi="Courier New" w:cs="Courier New"/>
          <w:lang w:val="en-US"/>
        </w:rPr>
        <w:t xml:space="preserve"> output</w:t>
      </w:r>
      <w:r>
        <w:rPr>
          <w:rFonts w:ascii="Courier New" w:hAnsi="Courier New" w:cs="Courier New"/>
          <w:lang w:val="en-US"/>
        </w:rPr>
        <w:t>.</w:t>
      </w:r>
      <w:r w:rsidRPr="00530154">
        <w:rPr>
          <w:rFonts w:ascii="Courier New" w:hAnsi="Courier New" w:cs="Courier New"/>
          <w:lang w:val="en-US"/>
        </w:rPr>
        <w:t>48</w:t>
      </w:r>
      <w:r>
        <w:rPr>
          <w:rFonts w:ascii="Courier New" w:hAnsi="Courier New" w:cs="Courier New"/>
          <w:lang w:val="en-US"/>
        </w:rPr>
        <w:t>k</w:t>
      </w:r>
      <w:r w:rsidRPr="00530154">
        <w:rPr>
          <w:rFonts w:ascii="Courier New" w:eastAsia="MS Mincho" w:hAnsi="Courier New" w:cs="Courier New"/>
          <w:lang w:val="en-US" w:eastAsia="ja-JP"/>
        </w:rPr>
        <w:t xml:space="preserve"> 1920</w:t>
      </w:r>
    </w:p>
    <w:p w14:paraId="1C9491E4" w14:textId="512884F2" w:rsidR="00177581" w:rsidRPr="00494E49" w:rsidDel="00296BE8" w:rsidRDefault="00177581" w:rsidP="00177581">
      <w:pPr>
        <w:pStyle w:val="Heading4"/>
        <w:rPr>
          <w:del w:id="2858" w:author="Tomas Toftgård" w:date="2023-05-23T17:39:00Z"/>
        </w:rPr>
      </w:pPr>
      <w:del w:id="2859" w:author="Tomas Toftgård" w:date="2023-05-23T17:39:00Z">
        <w:r w:rsidRPr="0008659E" w:rsidDel="00296BE8">
          <w:rPr>
            <w:rFonts w:eastAsia="MS Mincho"/>
            <w:lang w:eastAsia="ja-JP"/>
          </w:rPr>
          <w:delText>R</w:delText>
        </w:r>
        <w:r w:rsidRPr="00BB4CAA" w:rsidDel="00296BE8">
          <w:delText>ate</w:delText>
        </w:r>
        <w:r w:rsidRPr="00494E49" w:rsidDel="00296BE8">
          <w:rPr>
            <w:rFonts w:eastAsia="MS Mincho"/>
            <w:lang w:eastAsia="ja-JP"/>
          </w:rPr>
          <w:delText>-</w:delText>
        </w:r>
        <w:r w:rsidRPr="00494E49" w:rsidDel="00296BE8">
          <w:delText>change from 32</w:delText>
        </w:r>
        <w:r w:rsidRPr="00494E49" w:rsidDel="00296BE8">
          <w:rPr>
            <w:rFonts w:eastAsia="MS Mincho"/>
            <w:lang w:eastAsia="ja-JP"/>
          </w:rPr>
          <w:delText>-</w:delText>
        </w:r>
        <w:r w:rsidRPr="00494E49" w:rsidDel="00296BE8">
          <w:delText xml:space="preserve"> to 16</w:delText>
        </w:r>
        <w:r w:rsidRPr="00494E49" w:rsidDel="00296BE8">
          <w:rPr>
            <w:rFonts w:eastAsia="MS Mincho"/>
            <w:lang w:eastAsia="ja-JP"/>
          </w:rPr>
          <w:delText>-</w:delText>
        </w:r>
        <w:r w:rsidRPr="00494E49" w:rsidDel="00296BE8">
          <w:delText>kHz</w:delText>
        </w:r>
        <w:r w:rsidRPr="00494E49" w:rsidDel="00296BE8">
          <w:rPr>
            <w:rFonts w:eastAsia="MS Mincho"/>
            <w:lang w:eastAsia="ja-JP"/>
          </w:rPr>
          <w:delText xml:space="preserve"> sampling</w:delText>
        </w:r>
        <w:bookmarkStart w:id="2860" w:name="_Toc135758673"/>
        <w:bookmarkStart w:id="2861" w:name="_Toc135758886"/>
        <w:bookmarkEnd w:id="2860"/>
        <w:bookmarkEnd w:id="2861"/>
      </w:del>
    </w:p>
    <w:p w14:paraId="0AAD8B4F" w14:textId="62D27EF5" w:rsidR="00177581" w:rsidRPr="00530154" w:rsidDel="00296BE8" w:rsidRDefault="00177581" w:rsidP="00177581">
      <w:pPr>
        <w:rPr>
          <w:del w:id="2862" w:author="Tomas Toftgård" w:date="2023-05-23T17:39:00Z"/>
          <w:lang w:val="en-US"/>
        </w:rPr>
      </w:pPr>
      <w:del w:id="2863" w:author="Tomas Toftgård" w:date="2023-05-23T17:39:00Z">
        <w:r w:rsidRPr="00530154" w:rsidDel="00296BE8">
          <w:rPr>
            <w:lang w:val="en-US"/>
          </w:rPr>
          <w:delText>To produce a 16 kHz sampling file from a 32 kHz sampling file, use:</w:delText>
        </w:r>
        <w:bookmarkStart w:id="2864" w:name="_Toc135758674"/>
        <w:bookmarkStart w:id="2865" w:name="_Toc135758887"/>
        <w:bookmarkEnd w:id="2864"/>
        <w:bookmarkEnd w:id="2865"/>
      </w:del>
    </w:p>
    <w:p w14:paraId="3EC60102" w14:textId="7E8519D3" w:rsidR="00177581" w:rsidRPr="00530154" w:rsidDel="00296BE8" w:rsidRDefault="00177581" w:rsidP="00177581">
      <w:pPr>
        <w:rPr>
          <w:del w:id="2866" w:author="Tomas Toftgård" w:date="2023-05-23T17:39:00Z"/>
          <w:rFonts w:ascii="Courier New" w:hAnsi="Courier New" w:cs="Courier New"/>
          <w:lang w:val="en-US"/>
        </w:rPr>
      </w:pPr>
      <w:del w:id="2867" w:author="Tomas Toftgård" w:date="2023-05-23T17:39:00Z">
        <w:r w:rsidRPr="00530154" w:rsidDel="00296BE8">
          <w:rPr>
            <w:rFonts w:ascii="Courier New" w:hAnsi="Courier New" w:cs="Courier New"/>
            <w:lang w:val="en-US"/>
          </w:rPr>
          <w:tab/>
          <w:delText>filter.exe –down SHQ2 input</w:delText>
        </w:r>
        <w:r w:rsidDel="00296BE8">
          <w:rPr>
            <w:rFonts w:ascii="Courier New" w:hAnsi="Courier New" w:cs="Courier New"/>
            <w:lang w:val="en-US"/>
          </w:rPr>
          <w:delText>.</w:delText>
        </w:r>
        <w:r w:rsidRPr="00530154" w:rsidDel="00296BE8">
          <w:rPr>
            <w:rFonts w:ascii="Courier New" w:eastAsia="MS Mincho" w:hAnsi="Courier New" w:cs="Courier New"/>
            <w:lang w:val="en-US" w:eastAsia="ja-JP"/>
          </w:rPr>
          <w:delText>32</w:delText>
        </w:r>
        <w:r w:rsidDel="00296BE8">
          <w:rPr>
            <w:rFonts w:ascii="Courier New" w:eastAsia="MS Mincho" w:hAnsi="Courier New" w:cs="Courier New"/>
            <w:lang w:val="en-US" w:eastAsia="ja-JP"/>
          </w:rPr>
          <w:delText>k</w:delText>
        </w:r>
        <w:r w:rsidRPr="00530154" w:rsidDel="00296BE8">
          <w:rPr>
            <w:rFonts w:ascii="Courier New" w:hAnsi="Courier New" w:cs="Courier New"/>
            <w:lang w:val="en-US"/>
          </w:rPr>
          <w:delText xml:space="preserve"> output</w:delText>
        </w:r>
        <w:r w:rsidDel="00296BE8">
          <w:rPr>
            <w:rFonts w:ascii="Courier New" w:hAnsi="Courier New" w:cs="Courier New"/>
            <w:lang w:val="en-US"/>
          </w:rPr>
          <w:delText>.</w:delText>
        </w:r>
        <w:r w:rsidRPr="00530154" w:rsidDel="00296BE8">
          <w:rPr>
            <w:rFonts w:ascii="Courier New" w:hAnsi="Courier New" w:cs="Courier New"/>
            <w:lang w:val="en-US"/>
          </w:rPr>
          <w:delText>16</w:delText>
        </w:r>
        <w:r w:rsidDel="00296BE8">
          <w:rPr>
            <w:rFonts w:ascii="Courier New" w:hAnsi="Courier New" w:cs="Courier New"/>
            <w:lang w:val="en-US"/>
          </w:rPr>
          <w:delText>k</w:delText>
        </w:r>
        <w:r w:rsidRPr="00530154" w:rsidDel="00296BE8">
          <w:rPr>
            <w:rFonts w:ascii="Courier New" w:eastAsia="MS Mincho" w:hAnsi="Courier New" w:cs="Courier New"/>
            <w:lang w:val="en-US" w:eastAsia="ja-JP"/>
          </w:rPr>
          <w:delText xml:space="preserve"> 640</w:delText>
        </w:r>
        <w:bookmarkStart w:id="2868" w:name="_Toc135758675"/>
        <w:bookmarkStart w:id="2869" w:name="_Toc135758888"/>
        <w:bookmarkEnd w:id="2868"/>
        <w:bookmarkEnd w:id="2869"/>
      </w:del>
    </w:p>
    <w:p w14:paraId="4D21831E" w14:textId="09952726" w:rsidR="00177581" w:rsidRPr="00494E49" w:rsidDel="00296BE8" w:rsidRDefault="00177581" w:rsidP="00177581">
      <w:pPr>
        <w:pStyle w:val="Heading4"/>
        <w:rPr>
          <w:del w:id="2870" w:author="Tomas Toftgård" w:date="2023-05-23T17:39:00Z"/>
        </w:rPr>
      </w:pPr>
      <w:del w:id="2871" w:author="Tomas Toftgård" w:date="2023-05-23T17:39:00Z">
        <w:r w:rsidRPr="0008659E" w:rsidDel="00296BE8">
          <w:rPr>
            <w:rFonts w:eastAsia="MS Mincho"/>
            <w:lang w:eastAsia="ja-JP"/>
          </w:rPr>
          <w:delText>R</w:delText>
        </w:r>
        <w:r w:rsidRPr="00BB4CAA" w:rsidDel="00296BE8">
          <w:delText>ate</w:delText>
        </w:r>
        <w:r w:rsidRPr="00494E49" w:rsidDel="00296BE8">
          <w:rPr>
            <w:rFonts w:eastAsia="MS Mincho"/>
            <w:lang w:eastAsia="ja-JP"/>
          </w:rPr>
          <w:delText>-</w:delText>
        </w:r>
        <w:r w:rsidRPr="00494E49" w:rsidDel="00296BE8">
          <w:delText>change from 16</w:delText>
        </w:r>
        <w:r w:rsidRPr="00494E49" w:rsidDel="00296BE8">
          <w:rPr>
            <w:rFonts w:eastAsia="MS Mincho"/>
            <w:lang w:eastAsia="ja-JP"/>
          </w:rPr>
          <w:delText>-</w:delText>
        </w:r>
        <w:r w:rsidRPr="00494E49" w:rsidDel="00296BE8">
          <w:delText xml:space="preserve"> to 32</w:delText>
        </w:r>
        <w:r w:rsidRPr="00494E49" w:rsidDel="00296BE8">
          <w:rPr>
            <w:rFonts w:eastAsia="MS Mincho"/>
            <w:lang w:eastAsia="ja-JP"/>
          </w:rPr>
          <w:delText>-</w:delText>
        </w:r>
        <w:r w:rsidRPr="00494E49" w:rsidDel="00296BE8">
          <w:delText>kHz</w:delText>
        </w:r>
        <w:r w:rsidRPr="00494E49" w:rsidDel="00296BE8">
          <w:rPr>
            <w:rFonts w:eastAsia="MS Mincho"/>
            <w:lang w:eastAsia="ja-JP"/>
          </w:rPr>
          <w:delText xml:space="preserve"> sampling</w:delText>
        </w:r>
        <w:bookmarkStart w:id="2872" w:name="_Toc135758676"/>
        <w:bookmarkStart w:id="2873" w:name="_Toc135758889"/>
        <w:bookmarkEnd w:id="2872"/>
        <w:bookmarkEnd w:id="2873"/>
      </w:del>
    </w:p>
    <w:p w14:paraId="19AFE420" w14:textId="6BBE8864" w:rsidR="00177581" w:rsidRPr="00530154" w:rsidDel="00296BE8" w:rsidRDefault="00177581" w:rsidP="00177581">
      <w:pPr>
        <w:rPr>
          <w:del w:id="2874" w:author="Tomas Toftgård" w:date="2023-05-23T17:39:00Z"/>
          <w:lang w:val="en-US"/>
        </w:rPr>
      </w:pPr>
      <w:del w:id="2875" w:author="Tomas Toftgård" w:date="2023-05-23T17:39:00Z">
        <w:r w:rsidRPr="00530154" w:rsidDel="00296BE8">
          <w:rPr>
            <w:lang w:val="en-US"/>
          </w:rPr>
          <w:delText>To produce a 32 kHz sampling file from a 16 kHz sampling file, use:</w:delText>
        </w:r>
        <w:bookmarkStart w:id="2876" w:name="_Toc135758677"/>
        <w:bookmarkStart w:id="2877" w:name="_Toc135758890"/>
        <w:bookmarkEnd w:id="2876"/>
        <w:bookmarkEnd w:id="2877"/>
      </w:del>
    </w:p>
    <w:p w14:paraId="0BCF6B62" w14:textId="056CD45C" w:rsidR="00177581" w:rsidRPr="00530154" w:rsidDel="00296BE8" w:rsidRDefault="00177581" w:rsidP="00177581">
      <w:pPr>
        <w:rPr>
          <w:del w:id="2878" w:author="Tomas Toftgård" w:date="2023-05-23T17:39:00Z"/>
          <w:rFonts w:ascii="Courier New" w:eastAsia="MS Mincho" w:hAnsi="Courier New" w:cs="Courier New"/>
          <w:lang w:val="en-US" w:eastAsia="ja-JP"/>
        </w:rPr>
      </w:pPr>
      <w:del w:id="2879" w:author="Tomas Toftgård" w:date="2023-05-23T17:39:00Z">
        <w:r w:rsidRPr="00530154" w:rsidDel="00296BE8">
          <w:rPr>
            <w:rFonts w:ascii="Courier New" w:hAnsi="Courier New" w:cs="Courier New"/>
            <w:lang w:val="en-US"/>
          </w:rPr>
          <w:tab/>
          <w:delText>filter.exe –up SHQ2 input</w:delText>
        </w:r>
        <w:r w:rsidDel="00296BE8">
          <w:rPr>
            <w:rFonts w:ascii="Courier New" w:hAnsi="Courier New" w:cs="Courier New"/>
            <w:lang w:val="en-US"/>
          </w:rPr>
          <w:delText>.</w:delText>
        </w:r>
        <w:r w:rsidRPr="00530154" w:rsidDel="00296BE8">
          <w:rPr>
            <w:rFonts w:ascii="Courier New" w:eastAsia="MS Mincho" w:hAnsi="Courier New" w:cs="Courier New"/>
            <w:lang w:val="en-US" w:eastAsia="ja-JP"/>
          </w:rPr>
          <w:delText>16</w:delText>
        </w:r>
        <w:r w:rsidDel="00296BE8">
          <w:rPr>
            <w:rFonts w:ascii="Courier New" w:eastAsia="MS Mincho" w:hAnsi="Courier New" w:cs="Courier New"/>
            <w:lang w:val="en-US" w:eastAsia="ja-JP"/>
          </w:rPr>
          <w:delText>k</w:delText>
        </w:r>
        <w:r w:rsidRPr="00530154" w:rsidDel="00296BE8">
          <w:rPr>
            <w:rFonts w:ascii="Courier New" w:hAnsi="Courier New" w:cs="Courier New"/>
            <w:lang w:val="en-US"/>
          </w:rPr>
          <w:delText xml:space="preserve"> output</w:delText>
        </w:r>
        <w:r w:rsidDel="00296BE8">
          <w:rPr>
            <w:rFonts w:ascii="Courier New" w:hAnsi="Courier New" w:cs="Courier New"/>
            <w:lang w:val="en-US"/>
          </w:rPr>
          <w:delText>.</w:delText>
        </w:r>
        <w:r w:rsidRPr="00530154" w:rsidDel="00296BE8">
          <w:rPr>
            <w:rFonts w:ascii="Courier New" w:hAnsi="Courier New" w:cs="Courier New"/>
            <w:lang w:val="en-US"/>
          </w:rPr>
          <w:delText>32</w:delText>
        </w:r>
        <w:r w:rsidDel="00296BE8">
          <w:rPr>
            <w:rFonts w:ascii="Courier New" w:hAnsi="Courier New" w:cs="Courier New"/>
            <w:lang w:val="en-US"/>
          </w:rPr>
          <w:delText>k</w:delText>
        </w:r>
        <w:r w:rsidRPr="00530154" w:rsidDel="00296BE8">
          <w:rPr>
            <w:rFonts w:ascii="Courier New" w:eastAsia="MS Mincho" w:hAnsi="Courier New" w:cs="Courier New"/>
            <w:lang w:val="en-US" w:eastAsia="ja-JP"/>
          </w:rPr>
          <w:delText xml:space="preserve"> 320</w:delText>
        </w:r>
        <w:bookmarkStart w:id="2880" w:name="_Toc135758678"/>
        <w:bookmarkStart w:id="2881" w:name="_Toc135758891"/>
        <w:bookmarkEnd w:id="2880"/>
        <w:bookmarkEnd w:id="2881"/>
      </w:del>
    </w:p>
    <w:p w14:paraId="095B5A6B" w14:textId="77777777" w:rsidR="00191F60" w:rsidRPr="00494E49" w:rsidRDefault="00191F60" w:rsidP="00191F60">
      <w:pPr>
        <w:pStyle w:val="Heading4"/>
        <w:rPr>
          <w:del w:id="2882" w:author="Tomas Toftgård" w:date="2023-05-23T08:23:00Z"/>
        </w:rPr>
      </w:pPr>
      <w:del w:id="2883" w:author="Tomas Toftgård" w:date="2023-05-23T08:23:00Z">
        <w:r w:rsidRPr="0008659E">
          <w:rPr>
            <w:rFonts w:eastAsia="MS Mincho"/>
            <w:lang w:eastAsia="ja-JP"/>
          </w:rPr>
          <w:delText>R</w:delText>
        </w:r>
        <w:r w:rsidRPr="00BB4CAA">
          <w:delText>ate</w:delText>
        </w:r>
        <w:r w:rsidRPr="00494E49">
          <w:rPr>
            <w:rFonts w:eastAsia="MS Mincho"/>
            <w:lang w:eastAsia="ja-JP"/>
          </w:rPr>
          <w:delText>-</w:delText>
        </w:r>
        <w:r w:rsidRPr="00494E49">
          <w:delText>change from 16</w:delText>
        </w:r>
        <w:r w:rsidRPr="00494E49">
          <w:rPr>
            <w:rFonts w:eastAsia="MS Mincho"/>
            <w:lang w:eastAsia="ja-JP"/>
          </w:rPr>
          <w:delText>-</w:delText>
        </w:r>
        <w:r w:rsidRPr="00494E49">
          <w:delText xml:space="preserve"> to 8</w:delText>
        </w:r>
        <w:r w:rsidRPr="00494E49">
          <w:rPr>
            <w:rFonts w:eastAsia="MS Mincho"/>
            <w:lang w:eastAsia="ja-JP"/>
          </w:rPr>
          <w:delText>-</w:delText>
        </w:r>
        <w:r w:rsidRPr="00494E49">
          <w:delText>kHz</w:delText>
        </w:r>
        <w:r w:rsidRPr="00494E49">
          <w:rPr>
            <w:rFonts w:eastAsia="MS Mincho"/>
            <w:lang w:eastAsia="ja-JP"/>
          </w:rPr>
          <w:delText xml:space="preserve"> sampling</w:delText>
        </w:r>
        <w:bookmarkStart w:id="2884" w:name="_Toc135723545"/>
        <w:bookmarkStart w:id="2885" w:name="_Toc135758679"/>
        <w:bookmarkStart w:id="2886" w:name="_Toc135758892"/>
        <w:bookmarkEnd w:id="2884"/>
        <w:bookmarkEnd w:id="2885"/>
        <w:bookmarkEnd w:id="2886"/>
      </w:del>
    </w:p>
    <w:p w14:paraId="10A87ACA" w14:textId="77777777" w:rsidR="00191F60" w:rsidRPr="00530154" w:rsidRDefault="00191F60" w:rsidP="00191F60">
      <w:pPr>
        <w:rPr>
          <w:del w:id="2887" w:author="Tomas Toftgård" w:date="2023-05-23T08:23:00Z"/>
          <w:lang w:val="en-US"/>
        </w:rPr>
      </w:pPr>
      <w:del w:id="2888" w:author="Tomas Toftgård" w:date="2023-05-23T08:23:00Z">
        <w:r w:rsidRPr="00530154">
          <w:rPr>
            <w:lang w:val="en-US"/>
          </w:rPr>
          <w:delText>To produce a</w:delText>
        </w:r>
        <w:r w:rsidR="006744FF">
          <w:rPr>
            <w:lang w:val="en-US"/>
          </w:rPr>
          <w:delText>n</w:delText>
        </w:r>
        <w:r w:rsidRPr="00530154">
          <w:rPr>
            <w:lang w:val="en-US"/>
          </w:rPr>
          <w:delText xml:space="preserve"> 8 kHz sampling file from a 16 kHz sampling file, use:</w:delText>
        </w:r>
        <w:bookmarkStart w:id="2889" w:name="_Toc135723546"/>
        <w:bookmarkStart w:id="2890" w:name="_Toc135758680"/>
        <w:bookmarkStart w:id="2891" w:name="_Toc135758893"/>
        <w:bookmarkEnd w:id="2889"/>
        <w:bookmarkEnd w:id="2890"/>
        <w:bookmarkEnd w:id="2891"/>
      </w:del>
    </w:p>
    <w:p w14:paraId="2A7B488A" w14:textId="77777777" w:rsidR="00191F60" w:rsidRPr="00530154" w:rsidRDefault="00191F60" w:rsidP="00191F60">
      <w:pPr>
        <w:rPr>
          <w:del w:id="2892" w:author="Tomas Toftgård" w:date="2023-05-23T08:23:00Z"/>
          <w:rFonts w:ascii="Courier New" w:hAnsi="Courier New" w:cs="Courier New"/>
          <w:lang w:val="en-US"/>
        </w:rPr>
      </w:pPr>
      <w:del w:id="2893" w:author="Tomas Toftgård" w:date="2023-05-23T08:23:00Z">
        <w:r w:rsidRPr="00530154">
          <w:rPr>
            <w:rFonts w:ascii="Courier New" w:hAnsi="Courier New" w:cs="Courier New"/>
            <w:lang w:val="en-US"/>
          </w:rPr>
          <w:tab/>
          <w:delText>filter.exe –down SHQ2 input</w:delText>
        </w:r>
        <w:r w:rsidR="00150E1A">
          <w:rPr>
            <w:rFonts w:ascii="Courier New" w:hAnsi="Courier New" w:cs="Courier New"/>
            <w:lang w:val="en-US"/>
          </w:rPr>
          <w:delText>.</w:delText>
        </w:r>
        <w:r w:rsidRPr="00530154">
          <w:rPr>
            <w:rFonts w:ascii="Courier New" w:eastAsia="MS Mincho" w:hAnsi="Courier New" w:cs="Courier New"/>
            <w:lang w:val="en-US" w:eastAsia="ja-JP"/>
          </w:rPr>
          <w:delText>16</w:delText>
        </w:r>
        <w:r w:rsidR="00150E1A">
          <w:rPr>
            <w:rFonts w:ascii="Courier New" w:eastAsia="MS Mincho" w:hAnsi="Courier New" w:cs="Courier New"/>
            <w:lang w:val="en-US" w:eastAsia="ja-JP"/>
          </w:rPr>
          <w:delText>k</w:delText>
        </w:r>
        <w:r w:rsidRPr="00530154">
          <w:rPr>
            <w:rFonts w:ascii="Courier New" w:hAnsi="Courier New" w:cs="Courier New"/>
            <w:lang w:val="en-US"/>
          </w:rPr>
          <w:delText xml:space="preserve"> output</w:delText>
        </w:r>
        <w:r w:rsidR="00150E1A">
          <w:rPr>
            <w:rFonts w:ascii="Courier New" w:hAnsi="Courier New" w:cs="Courier New"/>
            <w:lang w:val="en-US"/>
          </w:rPr>
          <w:delText>.</w:delText>
        </w:r>
        <w:r w:rsidRPr="00530154">
          <w:rPr>
            <w:rFonts w:ascii="Courier New" w:hAnsi="Courier New" w:cs="Courier New"/>
            <w:lang w:val="en-US"/>
          </w:rPr>
          <w:delText>8</w:delText>
        </w:r>
        <w:r w:rsidR="00150E1A">
          <w:rPr>
            <w:rFonts w:ascii="Courier New" w:hAnsi="Courier New" w:cs="Courier New"/>
            <w:lang w:val="en-US"/>
          </w:rPr>
          <w:delText>k</w:delText>
        </w:r>
        <w:r w:rsidRPr="00530154">
          <w:rPr>
            <w:rFonts w:ascii="Courier New" w:eastAsia="MS Mincho" w:hAnsi="Courier New" w:cs="Courier New"/>
            <w:lang w:val="en-US" w:eastAsia="ja-JP"/>
          </w:rPr>
          <w:delText xml:space="preserve"> 320</w:delText>
        </w:r>
        <w:bookmarkStart w:id="2894" w:name="_Toc135723547"/>
        <w:bookmarkStart w:id="2895" w:name="_Toc135758681"/>
        <w:bookmarkStart w:id="2896" w:name="_Toc135758894"/>
        <w:bookmarkEnd w:id="2894"/>
        <w:bookmarkEnd w:id="2895"/>
        <w:bookmarkEnd w:id="2896"/>
      </w:del>
    </w:p>
    <w:p w14:paraId="72D7307A" w14:textId="77777777" w:rsidR="00177581" w:rsidRPr="00BB4CAA" w:rsidRDefault="00177581" w:rsidP="00177581">
      <w:pPr>
        <w:pStyle w:val="Heading3"/>
      </w:pPr>
      <w:bookmarkStart w:id="2897" w:name="_Toc135087541"/>
      <w:bookmarkStart w:id="2898" w:name="_Toc135087542"/>
      <w:bookmarkStart w:id="2899" w:name="_Toc135087543"/>
      <w:bookmarkStart w:id="2900" w:name="_Toc321489052"/>
      <w:bookmarkStart w:id="2901" w:name="_Toc325584544"/>
      <w:bookmarkStart w:id="2902" w:name="_Toc325584660"/>
      <w:bookmarkStart w:id="2903" w:name="_Toc325584546"/>
      <w:bookmarkStart w:id="2904" w:name="_Toc325584662"/>
      <w:bookmarkStart w:id="2905" w:name="_Toc325584548"/>
      <w:bookmarkStart w:id="2906" w:name="_Toc325584664"/>
      <w:bookmarkStart w:id="2907" w:name="_Toc228691405"/>
      <w:bookmarkStart w:id="2908" w:name="_Ref196390915"/>
      <w:bookmarkStart w:id="2909" w:name="_Ref196390926"/>
      <w:bookmarkStart w:id="2910" w:name="_Ref196390964"/>
      <w:bookmarkStart w:id="2911" w:name="_Toc197311402"/>
      <w:bookmarkStart w:id="2912" w:name="_Toc234919394"/>
      <w:bookmarkStart w:id="2913" w:name="_Toc307912514"/>
      <w:bookmarkStart w:id="2914" w:name="_Toc395255377"/>
      <w:bookmarkStart w:id="2915" w:name="_Toc96359542"/>
      <w:bookmarkStart w:id="2916" w:name="_Toc127278310"/>
      <w:bookmarkStart w:id="2917" w:name="_Toc96360674"/>
      <w:bookmarkStart w:id="2918" w:name="_Toc135087544"/>
      <w:bookmarkStart w:id="2919" w:name="_Toc134603022"/>
      <w:bookmarkStart w:id="2920" w:name="_Toc135758895"/>
      <w:bookmarkEnd w:id="2897"/>
      <w:bookmarkEnd w:id="2898"/>
      <w:bookmarkEnd w:id="2899"/>
      <w:bookmarkEnd w:id="2900"/>
      <w:bookmarkEnd w:id="2901"/>
      <w:bookmarkEnd w:id="2902"/>
      <w:bookmarkEnd w:id="2903"/>
      <w:bookmarkEnd w:id="2904"/>
      <w:bookmarkEnd w:id="2905"/>
      <w:bookmarkEnd w:id="2906"/>
      <w:bookmarkEnd w:id="2907"/>
      <w:r w:rsidRPr="0008659E">
        <w:t>Windowing and segmentation</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14:paraId="70554118" w14:textId="77777777" w:rsidR="00191F60" w:rsidRPr="00494E49" w:rsidRDefault="00191F60" w:rsidP="00191F60">
      <w:pPr>
        <w:pStyle w:val="Heading4"/>
        <w:rPr>
          <w:del w:id="2921" w:author="Tomas Toftgård" w:date="2023-05-23T08:23:00Z"/>
        </w:rPr>
      </w:pPr>
      <w:del w:id="2922" w:author="Tomas Toftgård" w:date="2023-05-23T08:23:00Z">
        <w:r w:rsidRPr="00494E49">
          <w:delText>Segmentation for NB conditions</w:delText>
        </w:r>
      </w:del>
    </w:p>
    <w:p w14:paraId="11AF1AF3" w14:textId="77777777" w:rsidR="00191F60" w:rsidRPr="00530154" w:rsidRDefault="00191F60" w:rsidP="00191F60">
      <w:pPr>
        <w:rPr>
          <w:del w:id="2923" w:author="Tomas Toftgård" w:date="2023-05-23T08:23:00Z"/>
          <w:lang w:val="en-US"/>
        </w:rPr>
      </w:pPr>
      <w:del w:id="2924" w:author="Tomas Toftgård" w:date="2023-05-23T08:23:00Z">
        <w:r w:rsidRPr="00530154">
          <w:rPr>
            <w:lang w:val="en-US"/>
          </w:rPr>
          <w:delText>To extract an</w:delText>
        </w:r>
        <w:r w:rsidRPr="00530154">
          <w:rPr>
            <w:rFonts w:ascii="Courier New" w:hAnsi="Courier New"/>
            <w:lang w:val="en-US"/>
          </w:rPr>
          <w:delText xml:space="preserve"> m </w:delText>
        </w:r>
        <w:r w:rsidRPr="00530154">
          <w:rPr>
            <w:lang w:val="en-US"/>
          </w:rPr>
          <w:delText>sample long file beginning at sample</w:delText>
        </w:r>
        <w:r w:rsidRPr="00530154">
          <w:rPr>
            <w:rFonts w:ascii="Courier New" w:hAnsi="Courier New"/>
            <w:lang w:val="en-US"/>
          </w:rPr>
          <w:delText xml:space="preserve"> s </w:delText>
        </w:r>
        <w:r w:rsidRPr="00530154">
          <w:rPr>
            <w:lang w:val="en-US"/>
          </w:rPr>
          <w:delText>from a</w:delText>
        </w:r>
        <w:r w:rsidR="006744FF">
          <w:rPr>
            <w:lang w:val="en-US"/>
          </w:rPr>
          <w:delText>n</w:delText>
        </w:r>
        <w:r w:rsidRPr="00530154">
          <w:rPr>
            <w:lang w:val="en-US"/>
          </w:rPr>
          <w:delText xml:space="preserve"> 8 kHz single channel concatenated file, use:</w:delText>
        </w:r>
      </w:del>
    </w:p>
    <w:p w14:paraId="05A99F0B" w14:textId="77777777" w:rsidR="00191F60" w:rsidRPr="00530154" w:rsidRDefault="00191F60" w:rsidP="00191F60">
      <w:pPr>
        <w:ind w:leftChars="354" w:left="708"/>
        <w:jc w:val="both"/>
        <w:rPr>
          <w:del w:id="2925" w:author="Tomas Toftgård" w:date="2023-05-23T08:23:00Z"/>
          <w:rFonts w:ascii="Courier New" w:hAnsi="Courier New" w:cs="Courier New"/>
          <w:lang w:val="en-US"/>
        </w:rPr>
      </w:pPr>
      <w:del w:id="2926" w:author="Tomas Toftgård" w:date="2023-05-23T08:23:00Z">
        <w:r w:rsidRPr="00530154">
          <w:rPr>
            <w:rFonts w:ascii="Courier New" w:hAnsi="Courier New" w:cs="Courier New"/>
            <w:lang w:val="en-US"/>
          </w:rPr>
          <w:delText>astrip.exe –sample –smooth –wlen 800 –start s -n m input</w:delText>
        </w:r>
        <w:r w:rsidR="00150E1A">
          <w:rPr>
            <w:rFonts w:ascii="Courier New" w:hAnsi="Courier New" w:cs="Courier New"/>
            <w:lang w:val="en-US"/>
          </w:rPr>
          <w:delText>.</w:delText>
        </w:r>
        <w:r w:rsidRPr="00530154">
          <w:rPr>
            <w:rFonts w:ascii="Courier New" w:hAnsi="Courier New" w:cs="Courier New"/>
            <w:lang w:val="en-US"/>
          </w:rPr>
          <w:delText>8</w:delText>
        </w:r>
        <w:r w:rsidR="00150E1A">
          <w:rPr>
            <w:rFonts w:ascii="Courier New" w:hAnsi="Courier New" w:cs="Courier New"/>
            <w:lang w:val="en-US"/>
          </w:rPr>
          <w:delText>k</w:delText>
        </w:r>
        <w:r w:rsidRPr="00530154">
          <w:rPr>
            <w:rFonts w:ascii="Courier New" w:hAnsi="Courier New" w:cs="Courier New"/>
            <w:lang w:val="en-US"/>
          </w:rPr>
          <w:delText xml:space="preserve"> output</w:delText>
        </w:r>
        <w:r w:rsidR="00150E1A">
          <w:rPr>
            <w:rFonts w:ascii="Courier New" w:hAnsi="Courier New" w:cs="Courier New"/>
            <w:lang w:val="en-US"/>
          </w:rPr>
          <w:delText>.</w:delText>
        </w:r>
        <w:r w:rsidRPr="00530154">
          <w:rPr>
            <w:rFonts w:ascii="Courier New" w:hAnsi="Courier New" w:cs="Courier New"/>
            <w:lang w:val="en-US"/>
          </w:rPr>
          <w:delText>8</w:delText>
        </w:r>
        <w:r w:rsidR="00150E1A">
          <w:rPr>
            <w:rFonts w:ascii="Courier New" w:hAnsi="Courier New" w:cs="Courier New"/>
            <w:lang w:val="en-US"/>
          </w:rPr>
          <w:delText>k</w:delText>
        </w:r>
      </w:del>
    </w:p>
    <w:p w14:paraId="57471667" w14:textId="77777777" w:rsidR="00191F60" w:rsidRPr="00BB4CAA" w:rsidRDefault="00191F60" w:rsidP="00191F60">
      <w:pPr>
        <w:pStyle w:val="Heading4"/>
        <w:rPr>
          <w:del w:id="2927" w:author="Tomas Toftgård" w:date="2023-05-23T08:23:00Z"/>
        </w:rPr>
      </w:pPr>
      <w:del w:id="2928" w:author="Tomas Toftgård" w:date="2023-05-23T08:23:00Z">
        <w:r w:rsidRPr="0008659E">
          <w:delText>Segmentation for WB conditions</w:delText>
        </w:r>
      </w:del>
    </w:p>
    <w:p w14:paraId="5D334A1A" w14:textId="77777777" w:rsidR="00191F60" w:rsidRPr="00530154" w:rsidRDefault="00191F60" w:rsidP="00191F60">
      <w:pPr>
        <w:rPr>
          <w:del w:id="2929" w:author="Tomas Toftgård" w:date="2023-05-23T08:23:00Z"/>
          <w:lang w:val="en-US"/>
        </w:rPr>
      </w:pPr>
      <w:del w:id="2930" w:author="Tomas Toftgård" w:date="2023-05-23T08:23:00Z">
        <w:r w:rsidRPr="00530154">
          <w:rPr>
            <w:lang w:val="en-US"/>
          </w:rPr>
          <w:delText>To extract an</w:delText>
        </w:r>
        <w:r w:rsidRPr="00530154">
          <w:rPr>
            <w:rFonts w:ascii="Courier New" w:hAnsi="Courier New"/>
            <w:lang w:val="en-US"/>
          </w:rPr>
          <w:delText xml:space="preserve"> m </w:delText>
        </w:r>
        <w:r w:rsidRPr="00530154">
          <w:rPr>
            <w:lang w:val="en-US"/>
          </w:rPr>
          <w:delText>sample long file beginning at sample</w:delText>
        </w:r>
        <w:r w:rsidRPr="00530154">
          <w:rPr>
            <w:rFonts w:ascii="Courier New" w:hAnsi="Courier New"/>
            <w:lang w:val="en-US"/>
          </w:rPr>
          <w:delText xml:space="preserve"> s </w:delText>
        </w:r>
        <w:r w:rsidRPr="00530154">
          <w:rPr>
            <w:lang w:val="en-US"/>
          </w:rPr>
          <w:delText>from a 16 kHz single channel concatenated file, use:</w:delText>
        </w:r>
      </w:del>
    </w:p>
    <w:p w14:paraId="13AEBBBD" w14:textId="77777777" w:rsidR="00191F60" w:rsidRPr="00530154" w:rsidRDefault="00191F60" w:rsidP="00191F60">
      <w:pPr>
        <w:ind w:leftChars="354" w:left="708"/>
        <w:jc w:val="both"/>
        <w:rPr>
          <w:del w:id="2931" w:author="Tomas Toftgård" w:date="2023-05-23T08:23:00Z"/>
          <w:rFonts w:ascii="Courier New" w:hAnsi="Courier New" w:cs="Courier New"/>
          <w:lang w:val="en-US"/>
        </w:rPr>
      </w:pPr>
      <w:del w:id="2932" w:author="Tomas Toftgård" w:date="2023-05-23T08:23:00Z">
        <w:r w:rsidRPr="00530154">
          <w:rPr>
            <w:rFonts w:ascii="Courier New" w:hAnsi="Courier New" w:cs="Courier New"/>
            <w:lang w:val="en-US"/>
          </w:rPr>
          <w:delText>astrip.exe –sample –smooth –wlen 1600 –start s -n m input</w:delText>
        </w:r>
        <w:r w:rsidR="00150E1A">
          <w:rPr>
            <w:rFonts w:ascii="Courier New" w:hAnsi="Courier New" w:cs="Courier New"/>
            <w:lang w:val="en-US"/>
          </w:rPr>
          <w:delText>.</w:delText>
        </w:r>
        <w:r w:rsidRPr="00530154">
          <w:rPr>
            <w:rFonts w:ascii="Courier New" w:hAnsi="Courier New" w:cs="Courier New"/>
            <w:lang w:val="en-US"/>
          </w:rPr>
          <w:delText>16</w:delText>
        </w:r>
        <w:r w:rsidR="00150E1A">
          <w:rPr>
            <w:rFonts w:ascii="Courier New" w:hAnsi="Courier New" w:cs="Courier New"/>
            <w:lang w:val="en-US"/>
          </w:rPr>
          <w:delText>k</w:delText>
        </w:r>
        <w:r w:rsidRPr="00530154">
          <w:rPr>
            <w:rFonts w:ascii="Courier New" w:hAnsi="Courier New" w:cs="Courier New"/>
            <w:lang w:val="en-US"/>
          </w:rPr>
          <w:delText xml:space="preserve"> output</w:delText>
        </w:r>
        <w:r w:rsidR="00150E1A">
          <w:rPr>
            <w:rFonts w:ascii="Courier New" w:hAnsi="Courier New" w:cs="Courier New"/>
            <w:lang w:val="en-US"/>
          </w:rPr>
          <w:delText>.</w:delText>
        </w:r>
        <w:r w:rsidRPr="00530154">
          <w:rPr>
            <w:rFonts w:ascii="Courier New" w:hAnsi="Courier New" w:cs="Courier New"/>
            <w:lang w:val="en-US"/>
          </w:rPr>
          <w:delText>16</w:delText>
        </w:r>
        <w:r w:rsidR="00150E1A">
          <w:rPr>
            <w:rFonts w:ascii="Courier New" w:hAnsi="Courier New" w:cs="Courier New"/>
            <w:lang w:val="en-US"/>
          </w:rPr>
          <w:delText>k</w:delText>
        </w:r>
      </w:del>
    </w:p>
    <w:p w14:paraId="7D578D4E" w14:textId="77777777" w:rsidR="00191F60" w:rsidRPr="00494E49" w:rsidRDefault="00177581" w:rsidP="00191F60">
      <w:pPr>
        <w:pStyle w:val="Heading4"/>
        <w:rPr>
          <w:del w:id="2933" w:author="Tomas Toftgård" w:date="2023-05-23T08:23:00Z"/>
        </w:rPr>
      </w:pPr>
      <w:moveFromRangeStart w:id="2934" w:author="Tomas Toftgård" w:date="2023-05-23T08:23:00Z" w:name="move135722654"/>
      <w:moveFrom w:id="2935" w:author="Tomas Toftgård" w:date="2023-05-23T08:23:00Z">
        <w:r w:rsidRPr="00494E49">
          <w:t>Segmentation</w:t>
        </w:r>
      </w:moveFrom>
      <w:moveFromRangeEnd w:id="2934"/>
      <w:del w:id="2936" w:author="Tomas Toftgård" w:date="2023-05-23T08:23:00Z">
        <w:r w:rsidR="00191F60" w:rsidRPr="0008659E">
          <w:delText xml:space="preserve"> for SWB </w:delText>
        </w:r>
        <w:r w:rsidR="00191F60" w:rsidRPr="00BB4CAA">
          <w:delText>conditions</w:delText>
        </w:r>
      </w:del>
    </w:p>
    <w:p w14:paraId="22D4DEFA" w14:textId="77777777" w:rsidR="00191F60" w:rsidRPr="00530154" w:rsidRDefault="00191F60" w:rsidP="00191F60">
      <w:pPr>
        <w:rPr>
          <w:del w:id="2937" w:author="Tomas Toftgård" w:date="2023-05-23T08:23:00Z"/>
          <w:lang w:val="en-US"/>
        </w:rPr>
      </w:pPr>
      <w:del w:id="2938" w:author="Tomas Toftgård" w:date="2023-05-23T08:23:00Z">
        <w:r w:rsidRPr="00530154">
          <w:rPr>
            <w:lang w:val="en-US"/>
          </w:rPr>
          <w:delText>To extract an</w:delText>
        </w:r>
        <w:r w:rsidRPr="00530154">
          <w:rPr>
            <w:rFonts w:ascii="Courier New" w:hAnsi="Courier New"/>
            <w:lang w:val="en-US"/>
          </w:rPr>
          <w:delText xml:space="preserve"> m </w:delText>
        </w:r>
        <w:r w:rsidRPr="00530154">
          <w:rPr>
            <w:lang w:val="en-US"/>
          </w:rPr>
          <w:delText>sample long file beginning at sample</w:delText>
        </w:r>
        <w:r w:rsidRPr="00530154">
          <w:rPr>
            <w:rFonts w:ascii="Courier New" w:hAnsi="Courier New"/>
            <w:lang w:val="en-US"/>
          </w:rPr>
          <w:delText xml:space="preserve"> s </w:delText>
        </w:r>
        <w:r w:rsidRPr="00530154">
          <w:rPr>
            <w:lang w:val="en-US"/>
          </w:rPr>
          <w:delText>from a 32 kHz single channel concatenated file, use:</w:delText>
        </w:r>
      </w:del>
    </w:p>
    <w:p w14:paraId="5B7AD730" w14:textId="77777777" w:rsidR="00191F60" w:rsidRPr="00530154" w:rsidRDefault="00191F60" w:rsidP="00191F60">
      <w:pPr>
        <w:ind w:leftChars="354" w:left="708"/>
        <w:jc w:val="both"/>
        <w:rPr>
          <w:del w:id="2939" w:author="Tomas Toftgård" w:date="2023-05-23T08:23:00Z"/>
          <w:rFonts w:ascii="Courier New" w:eastAsia="MS Mincho" w:hAnsi="Courier New" w:cs="Courier New"/>
          <w:lang w:val="en-US" w:eastAsia="ja-JP"/>
        </w:rPr>
      </w:pPr>
      <w:del w:id="2940" w:author="Tomas Toftgård" w:date="2023-05-23T08:23:00Z">
        <w:r w:rsidRPr="00530154">
          <w:rPr>
            <w:rFonts w:ascii="Courier New" w:hAnsi="Courier New" w:cs="Courier New"/>
            <w:lang w:val="en-US"/>
          </w:rPr>
          <w:delText>astrip.exe –sample –smooth –wlen 3200 –start s -n m input</w:delText>
        </w:r>
        <w:r w:rsidR="00150E1A">
          <w:rPr>
            <w:rFonts w:ascii="Courier New" w:hAnsi="Courier New" w:cs="Courier New"/>
            <w:lang w:val="en-US"/>
          </w:rPr>
          <w:delText>.</w:delText>
        </w:r>
        <w:r w:rsidRPr="00530154">
          <w:rPr>
            <w:rFonts w:ascii="Courier New" w:hAnsi="Courier New" w:cs="Courier New"/>
            <w:lang w:val="en-US"/>
          </w:rPr>
          <w:delText>32</w:delText>
        </w:r>
        <w:r w:rsidR="00150E1A">
          <w:rPr>
            <w:rFonts w:ascii="Courier New" w:hAnsi="Courier New" w:cs="Courier New"/>
            <w:lang w:val="en-US"/>
          </w:rPr>
          <w:delText>k</w:delText>
        </w:r>
        <w:r w:rsidRPr="00530154">
          <w:rPr>
            <w:rFonts w:ascii="Courier New" w:hAnsi="Courier New" w:cs="Courier New"/>
            <w:lang w:val="en-US"/>
          </w:rPr>
          <w:delText xml:space="preserve"> output</w:delText>
        </w:r>
        <w:r w:rsidR="00150E1A">
          <w:rPr>
            <w:rFonts w:ascii="Courier New" w:hAnsi="Courier New" w:cs="Courier New"/>
            <w:lang w:val="en-US"/>
          </w:rPr>
          <w:delText>.</w:delText>
        </w:r>
        <w:r w:rsidRPr="00530154">
          <w:rPr>
            <w:rFonts w:ascii="Courier New" w:hAnsi="Courier New" w:cs="Courier New"/>
            <w:lang w:val="en-US"/>
          </w:rPr>
          <w:delText>32</w:delText>
        </w:r>
        <w:r w:rsidR="00150E1A">
          <w:rPr>
            <w:rFonts w:ascii="Courier New" w:hAnsi="Courier New" w:cs="Courier New"/>
            <w:lang w:val="en-US"/>
          </w:rPr>
          <w:delText>k</w:delText>
        </w:r>
      </w:del>
    </w:p>
    <w:p w14:paraId="172D19F1" w14:textId="129E3963" w:rsidR="00177581" w:rsidRPr="00BB4CAA" w:rsidRDefault="00177581" w:rsidP="00177581">
      <w:pPr>
        <w:pStyle w:val="Heading4"/>
      </w:pPr>
      <w:bookmarkStart w:id="2941" w:name="_Ref330565990"/>
      <w:r w:rsidRPr="0008659E">
        <w:t>Initial windowing</w:t>
      </w:r>
      <w:bookmarkEnd w:id="2941"/>
    </w:p>
    <w:p w14:paraId="3848F89C" w14:textId="7F6F88B8" w:rsidR="00177581" w:rsidRDefault="00191F60" w:rsidP="00177581">
      <w:pPr>
        <w:rPr>
          <w:ins w:id="2942" w:author="Tomas Toftgård" w:date="2023-05-23T08:23:00Z"/>
          <w:lang w:val="en-US"/>
        </w:rPr>
      </w:pPr>
      <w:del w:id="2943" w:author="Tomas Toftgård" w:date="2023-05-23T08:23:00Z">
        <w:r w:rsidRPr="00530154">
          <w:rPr>
            <w:lang w:val="en-US"/>
          </w:rPr>
          <w:delText>To apply the initial</w:delText>
        </w:r>
      </w:del>
      <w:ins w:id="2944" w:author="Tomas Toftgård" w:date="2023-05-23T08:23:00Z">
        <w:r w:rsidR="00177581">
          <w:rPr>
            <w:lang w:val="en-US"/>
          </w:rPr>
          <w:t>Initial</w:t>
        </w:r>
      </w:ins>
      <w:r w:rsidR="00177581">
        <w:rPr>
          <w:lang w:val="en-US"/>
        </w:rPr>
        <w:t xml:space="preserve"> windowing </w:t>
      </w:r>
      <w:ins w:id="2945" w:author="Tomas Toftgård" w:date="2023-05-23T08:23:00Z">
        <w:r w:rsidR="00177581">
          <w:rPr>
            <w:lang w:val="en-US"/>
          </w:rPr>
          <w:t xml:space="preserve">using a </w:t>
        </w:r>
      </w:ins>
      <w:ins w:id="2946" w:author="Tomas Toftgård" w:date="2023-05-23T17:39:00Z">
        <w:r w:rsidR="00296BE8">
          <w:rPr>
            <w:lang w:val="en-US"/>
          </w:rPr>
          <w:t xml:space="preserve">half </w:t>
        </w:r>
      </w:ins>
      <w:ins w:id="2947" w:author="Tomas Toftgård" w:date="2023-05-23T08:23:00Z">
        <w:r w:rsidR="00177581">
          <w:t>Hann</w:t>
        </w:r>
        <w:r w:rsidR="00177581" w:rsidRPr="00135928">
          <w:t xml:space="preserve"> window</w:t>
        </w:r>
      </w:ins>
      <w:ins w:id="2948" w:author="Tomas Toftgård" w:date="2023-05-23T17:39:00Z">
        <w:r w:rsidR="00296BE8">
          <w:t xml:space="preserve"> of</w:t>
        </w:r>
      </w:ins>
      <w:ins w:id="2949" w:author="Tomas Toftgård" w:date="2023-05-23T08:23:00Z">
        <w:r w:rsidR="00177581" w:rsidRPr="00135928">
          <w:t xml:space="preserve"> 100</w:t>
        </w:r>
        <w:r w:rsidR="00177581">
          <w:t xml:space="preserve"> </w:t>
        </w:r>
        <w:r w:rsidR="00177581" w:rsidRPr="00135928">
          <w:t>ms</w:t>
        </w:r>
        <w:r w:rsidR="00177581">
          <w:t xml:space="preserve"> tapering</w:t>
        </w:r>
        <w:r w:rsidR="00177581" w:rsidRPr="00135928">
          <w:t xml:space="preserve"> </w:t>
        </w:r>
        <w:r w:rsidR="00177581">
          <w:rPr>
            <w:lang w:val="en-US"/>
          </w:rPr>
          <w:t>is performed using Python.</w:t>
        </w:r>
      </w:ins>
    </w:p>
    <w:p w14:paraId="62764C24" w14:textId="77777777" w:rsidR="00177581" w:rsidRPr="00494E49" w:rsidRDefault="00177581" w:rsidP="00177581">
      <w:pPr>
        <w:pStyle w:val="Heading4"/>
        <w:rPr>
          <w:ins w:id="2950" w:author="Tomas Toftgård" w:date="2023-05-23T08:23:00Z"/>
        </w:rPr>
      </w:pPr>
      <w:moveToRangeStart w:id="2951" w:author="Tomas Toftgård" w:date="2023-05-23T08:23:00Z" w:name="move135722654"/>
      <w:moveTo w:id="2952" w:author="Tomas Toftgård" w:date="2023-05-23T08:23:00Z">
        <w:r w:rsidRPr="00494E49">
          <w:t>Segmentation</w:t>
        </w:r>
      </w:moveTo>
      <w:moveToRangeEnd w:id="2951"/>
    </w:p>
    <w:p w14:paraId="6F53E840" w14:textId="680F0EFF" w:rsidR="00177581" w:rsidRPr="004075F0" w:rsidRDefault="00177581" w:rsidP="00177581">
      <w:pPr>
        <w:rPr>
          <w:rPrChange w:id="2953" w:author="Tomas Toftgård" w:date="2023-05-23T08:23:00Z">
            <w:rPr>
              <w:lang w:val="en-US"/>
            </w:rPr>
          </w:rPrChange>
        </w:rPr>
      </w:pPr>
      <w:ins w:id="2954" w:author="Tomas Toftgård" w:date="2023-05-23T08:23:00Z">
        <w:r>
          <w:t xml:space="preserve">The segmentation </w:t>
        </w:r>
      </w:ins>
      <w:r w:rsidRPr="004075F0">
        <w:rPr>
          <w:rPrChange w:id="2955" w:author="Tomas Toftgård" w:date="2023-05-23T08:23:00Z">
            <w:rPr>
              <w:lang w:val="en-US"/>
            </w:rPr>
          </w:rPrChange>
        </w:rPr>
        <w:t xml:space="preserve">of </w:t>
      </w:r>
      <w:del w:id="2956" w:author="Tomas Toftgård" w:date="2023-05-23T08:23:00Z">
        <w:r w:rsidR="00191F60" w:rsidRPr="00530154">
          <w:rPr>
            <w:lang w:val="en-US"/>
          </w:rPr>
          <w:delText>a 48</w:delText>
        </w:r>
        <w:r w:rsidR="006744FF">
          <w:rPr>
            <w:lang w:val="en-US"/>
          </w:rPr>
          <w:delText xml:space="preserve"> </w:delText>
        </w:r>
        <w:r w:rsidR="00191F60" w:rsidRPr="00530154">
          <w:rPr>
            <w:lang w:val="en-US"/>
          </w:rPr>
          <w:delText>kHz input speech or music file, use:</w:delText>
        </w:r>
      </w:del>
      <w:ins w:id="2957" w:author="Tomas Toftgård" w:date="2023-05-23T08:23:00Z">
        <w:r>
          <w:t xml:space="preserve">samples is performed using Python. A </w:t>
        </w:r>
      </w:ins>
      <w:ins w:id="2958" w:author="Tomas Toftgård" w:date="2023-05-23T17:40:00Z">
        <w:r w:rsidR="00952267">
          <w:t xml:space="preserve">half </w:t>
        </w:r>
      </w:ins>
      <w:ins w:id="2959" w:author="Tomas Toftgård" w:date="2023-05-23T08:23:00Z">
        <w:r>
          <w:t>Hann</w:t>
        </w:r>
        <w:r w:rsidRPr="00135928">
          <w:t xml:space="preserve"> window </w:t>
        </w:r>
      </w:ins>
      <w:ins w:id="2960" w:author="Tomas Toftgård" w:date="2023-05-23T17:40:00Z">
        <w:r w:rsidR="00952267">
          <w:t xml:space="preserve">of </w:t>
        </w:r>
      </w:ins>
      <w:ins w:id="2961" w:author="Tomas Toftgård" w:date="2023-05-23T08:23:00Z">
        <w:r w:rsidRPr="00135928">
          <w:t>100</w:t>
        </w:r>
        <w:r>
          <w:t xml:space="preserve"> </w:t>
        </w:r>
        <w:r w:rsidRPr="00135928">
          <w:t>ms</w:t>
        </w:r>
        <w:r>
          <w:t xml:space="preserve"> tapering</w:t>
        </w:r>
        <w:r w:rsidRPr="00135928">
          <w:t xml:space="preserve"> </w:t>
        </w:r>
        <w:r>
          <w:t xml:space="preserve">shall be </w:t>
        </w:r>
        <w:r w:rsidRPr="00135928">
          <w:t xml:space="preserve">applied to the start and end of the separated </w:t>
        </w:r>
        <w:r>
          <w:t>samples.</w:t>
        </w:r>
      </w:ins>
    </w:p>
    <w:p w14:paraId="0E91A758" w14:textId="77777777" w:rsidR="00191F60" w:rsidRPr="0008659E" w:rsidRDefault="00191F60" w:rsidP="00191F60">
      <w:pPr>
        <w:ind w:leftChars="354" w:left="708"/>
        <w:jc w:val="both"/>
        <w:rPr>
          <w:del w:id="2962" w:author="Tomas Toftgård" w:date="2023-05-23T08:23:00Z"/>
          <w:rFonts w:ascii="Courier New" w:hAnsi="Courier New" w:cs="Courier New"/>
          <w:lang w:val="en-US"/>
        </w:rPr>
      </w:pPr>
      <w:del w:id="2963" w:author="Tomas Toftgård" w:date="2023-05-23T08:23:00Z">
        <w:r w:rsidRPr="00530154">
          <w:rPr>
            <w:rFonts w:ascii="Courier New" w:hAnsi="Courier New" w:cs="Courier New"/>
            <w:lang w:val="en-US"/>
          </w:rPr>
          <w:delText>astrip.exe –sample –smooth –wlen 4800 –start s -n m input</w:delText>
        </w:r>
        <w:r w:rsidR="00150E1A">
          <w:rPr>
            <w:rFonts w:ascii="Courier New" w:hAnsi="Courier New" w:cs="Courier New"/>
            <w:lang w:val="en-US"/>
          </w:rPr>
          <w:delText>.</w:delText>
        </w:r>
        <w:r w:rsidRPr="00530154">
          <w:rPr>
            <w:rFonts w:ascii="Courier New" w:hAnsi="Courier New" w:cs="Courier New"/>
            <w:lang w:val="en-US"/>
          </w:rPr>
          <w:delText>48</w:delText>
        </w:r>
        <w:r w:rsidR="00150E1A">
          <w:rPr>
            <w:rFonts w:ascii="Courier New" w:hAnsi="Courier New" w:cs="Courier New"/>
            <w:lang w:val="en-US"/>
          </w:rPr>
          <w:delText>k</w:delText>
        </w:r>
        <w:r w:rsidRPr="00530154">
          <w:rPr>
            <w:rFonts w:ascii="Courier New" w:hAnsi="Courier New" w:cs="Courier New"/>
            <w:lang w:val="en-US"/>
          </w:rPr>
          <w:delText xml:space="preserve"> output</w:delText>
        </w:r>
        <w:r w:rsidR="00150E1A">
          <w:rPr>
            <w:rFonts w:ascii="Courier New" w:hAnsi="Courier New" w:cs="Courier New"/>
            <w:lang w:val="en-US"/>
          </w:rPr>
          <w:delText>.</w:delText>
        </w:r>
        <w:r w:rsidRPr="00530154">
          <w:rPr>
            <w:rFonts w:ascii="Courier New" w:hAnsi="Courier New" w:cs="Courier New"/>
            <w:lang w:val="en-US"/>
          </w:rPr>
          <w:delText>48</w:delText>
        </w:r>
        <w:r w:rsidR="00150E1A">
          <w:rPr>
            <w:rFonts w:ascii="Courier New" w:hAnsi="Courier New" w:cs="Courier New"/>
            <w:lang w:val="en-US"/>
          </w:rPr>
          <w:delText>k</w:delText>
        </w:r>
        <w:bookmarkStart w:id="2964" w:name="_Toc135758683"/>
        <w:bookmarkStart w:id="2965" w:name="_Toc135758896"/>
        <w:bookmarkEnd w:id="2964"/>
        <w:bookmarkEnd w:id="2965"/>
      </w:del>
    </w:p>
    <w:p w14:paraId="04CD9E8F" w14:textId="77777777" w:rsidR="00191F60" w:rsidRPr="00494E49" w:rsidRDefault="00191F60" w:rsidP="00191F60">
      <w:pPr>
        <w:pStyle w:val="Heading3"/>
        <w:rPr>
          <w:del w:id="2966" w:author="Tomas Toftgård" w:date="2023-05-23T08:23:00Z"/>
        </w:rPr>
      </w:pPr>
      <w:bookmarkStart w:id="2967" w:name="_Toc395255378"/>
      <w:bookmarkStart w:id="2968" w:name="_Toc96359543"/>
      <w:bookmarkStart w:id="2969" w:name="_Toc127278311"/>
      <w:bookmarkStart w:id="2970" w:name="_Toc96360675"/>
      <w:del w:id="2971" w:author="Tomas Toftgård" w:date="2023-05-23T08:23:00Z">
        <w:r w:rsidRPr="00BB4CAA">
          <w:delText>Bit conversion</w:delText>
        </w:r>
        <w:bookmarkEnd w:id="2967"/>
        <w:bookmarkEnd w:id="2968"/>
        <w:bookmarkEnd w:id="2969"/>
        <w:bookmarkEnd w:id="2970"/>
        <w:r w:rsidRPr="00BB4CAA">
          <w:delText xml:space="preserve"> </w:delText>
        </w:r>
        <w:bookmarkStart w:id="2972" w:name="_Toc135758684"/>
        <w:bookmarkStart w:id="2973" w:name="_Toc135758897"/>
        <w:bookmarkEnd w:id="2972"/>
        <w:bookmarkEnd w:id="2973"/>
      </w:del>
    </w:p>
    <w:p w14:paraId="5F488147" w14:textId="77777777" w:rsidR="00191F60" w:rsidRPr="00494E49" w:rsidRDefault="00191F60" w:rsidP="00191F60">
      <w:pPr>
        <w:pStyle w:val="Heading4"/>
        <w:rPr>
          <w:del w:id="2974" w:author="Tomas Toftgård" w:date="2023-05-23T08:23:00Z"/>
        </w:rPr>
      </w:pPr>
      <w:del w:id="2975" w:author="Tomas Toftgård" w:date="2023-05-23T08:23:00Z">
        <w:r w:rsidRPr="00494E49">
          <w:delText xml:space="preserve">Conversion from 16 to 13 bits </w:delText>
        </w:r>
        <w:bookmarkStart w:id="2976" w:name="_Toc135758685"/>
        <w:bookmarkStart w:id="2977" w:name="_Toc135758898"/>
        <w:bookmarkEnd w:id="2976"/>
        <w:bookmarkEnd w:id="2977"/>
      </w:del>
    </w:p>
    <w:p w14:paraId="7B947CDF" w14:textId="77777777" w:rsidR="00191F60" w:rsidRPr="00494E49" w:rsidRDefault="00191F60" w:rsidP="00191F60">
      <w:pPr>
        <w:rPr>
          <w:del w:id="2978" w:author="Tomas Toftgård" w:date="2023-05-23T08:23:00Z"/>
          <w:lang w:val="en-US"/>
        </w:rPr>
      </w:pPr>
      <w:del w:id="2979" w:author="Tomas Toftgård" w:date="2023-05-23T08:23:00Z">
        <w:r w:rsidRPr="00494E49">
          <w:rPr>
            <w:lang w:val="en-US"/>
          </w:rPr>
          <w:delText>To convert an 8kHz narrowband signal from a 16</w:delText>
        </w:r>
        <w:r w:rsidR="00AC48B8" w:rsidRPr="00494E49">
          <w:rPr>
            <w:lang w:val="en-US"/>
          </w:rPr>
          <w:delText>-</w:delText>
        </w:r>
        <w:r w:rsidRPr="00494E49">
          <w:rPr>
            <w:lang w:val="en-US"/>
          </w:rPr>
          <w:delText>bit representation to a 13</w:delText>
        </w:r>
        <w:r w:rsidR="00AC48B8" w:rsidRPr="00494E49">
          <w:rPr>
            <w:lang w:val="en-US"/>
          </w:rPr>
          <w:delText>-</w:delText>
        </w:r>
        <w:r w:rsidRPr="00494E49">
          <w:rPr>
            <w:lang w:val="en-US"/>
          </w:rPr>
          <w:delText>bit representation including rounding, use:</w:delText>
        </w:r>
        <w:bookmarkStart w:id="2980" w:name="_Toc135758686"/>
        <w:bookmarkStart w:id="2981" w:name="_Toc135758899"/>
        <w:bookmarkEnd w:id="2980"/>
        <w:bookmarkEnd w:id="2981"/>
      </w:del>
    </w:p>
    <w:p w14:paraId="0A876F6D" w14:textId="77777777" w:rsidR="00191F60" w:rsidRPr="00530154" w:rsidRDefault="00191F60" w:rsidP="00191F60">
      <w:pPr>
        <w:ind w:firstLine="576"/>
        <w:rPr>
          <w:del w:id="2982" w:author="Tomas Toftgård" w:date="2023-05-23T08:23:00Z"/>
          <w:rFonts w:ascii="Courier New" w:hAnsi="Courier New" w:cs="Courier New"/>
          <w:lang w:val="en-US"/>
        </w:rPr>
      </w:pPr>
      <w:del w:id="2983" w:author="Tomas Toftgård" w:date="2023-05-23T08:23:00Z">
        <w:r w:rsidRPr="00530154">
          <w:rPr>
            <w:rFonts w:ascii="Courier New" w:hAnsi="Courier New" w:cs="Courier New"/>
            <w:lang w:val="en-US"/>
          </w:rPr>
          <w:delText>scaldemo.exe -lin -gain 1 -bits 13 -round -nopremask -blk 160 input</w:delText>
        </w:r>
        <w:r w:rsidR="00150E1A">
          <w:rPr>
            <w:rFonts w:ascii="Courier New" w:hAnsi="Courier New" w:cs="Courier New"/>
            <w:lang w:val="en-US"/>
          </w:rPr>
          <w:delText>.</w:delText>
        </w:r>
        <w:r w:rsidRPr="00530154">
          <w:rPr>
            <w:rFonts w:ascii="Courier New" w:hAnsi="Courier New" w:cs="Courier New"/>
            <w:lang w:val="en-US"/>
          </w:rPr>
          <w:delText>8</w:delText>
        </w:r>
        <w:r w:rsidR="00150E1A">
          <w:rPr>
            <w:rFonts w:ascii="Courier New" w:hAnsi="Courier New" w:cs="Courier New"/>
            <w:lang w:val="en-US"/>
          </w:rPr>
          <w:delText>k</w:delText>
        </w:r>
        <w:r w:rsidRPr="00530154">
          <w:rPr>
            <w:rFonts w:ascii="Courier New" w:hAnsi="Courier New" w:cs="Courier New"/>
            <w:lang w:val="en-US"/>
          </w:rPr>
          <w:delText xml:space="preserve"> output</w:delText>
        </w:r>
        <w:r w:rsidR="00150E1A">
          <w:rPr>
            <w:rFonts w:ascii="Courier New" w:hAnsi="Courier New" w:cs="Courier New"/>
            <w:lang w:val="en-US"/>
          </w:rPr>
          <w:delText>.</w:delText>
        </w:r>
        <w:r w:rsidRPr="00530154">
          <w:rPr>
            <w:rFonts w:ascii="Courier New" w:hAnsi="Courier New" w:cs="Courier New"/>
            <w:lang w:val="en-US"/>
          </w:rPr>
          <w:delText>8</w:delText>
        </w:r>
        <w:r w:rsidR="00150E1A">
          <w:rPr>
            <w:rFonts w:ascii="Courier New" w:hAnsi="Courier New" w:cs="Courier New"/>
            <w:lang w:val="en-US"/>
          </w:rPr>
          <w:delText>k</w:delText>
        </w:r>
        <w:bookmarkStart w:id="2984" w:name="_Toc135758687"/>
        <w:bookmarkStart w:id="2985" w:name="_Toc135758900"/>
        <w:bookmarkEnd w:id="2984"/>
        <w:bookmarkEnd w:id="2985"/>
      </w:del>
    </w:p>
    <w:p w14:paraId="08CA582E" w14:textId="77777777" w:rsidR="00191F60" w:rsidRPr="00BB4CAA" w:rsidRDefault="00191F60" w:rsidP="00191F60">
      <w:pPr>
        <w:pStyle w:val="Heading4"/>
        <w:rPr>
          <w:del w:id="2986" w:author="Tomas Toftgård" w:date="2023-05-23T08:23:00Z"/>
        </w:rPr>
      </w:pPr>
      <w:del w:id="2987" w:author="Tomas Toftgård" w:date="2023-05-23T08:23:00Z">
        <w:r w:rsidRPr="0008659E">
          <w:delText xml:space="preserve">Conversion from 16 to 14 bits </w:delText>
        </w:r>
        <w:bookmarkStart w:id="2988" w:name="_Toc135758688"/>
        <w:bookmarkStart w:id="2989" w:name="_Toc135758901"/>
        <w:bookmarkEnd w:id="2988"/>
        <w:bookmarkEnd w:id="2989"/>
      </w:del>
    </w:p>
    <w:p w14:paraId="55A59D4C" w14:textId="77777777" w:rsidR="00191F60" w:rsidRPr="00494E49" w:rsidRDefault="00191F60" w:rsidP="00191F60">
      <w:pPr>
        <w:rPr>
          <w:del w:id="2990" w:author="Tomas Toftgård" w:date="2023-05-23T08:23:00Z"/>
          <w:lang w:val="en-US"/>
        </w:rPr>
      </w:pPr>
      <w:del w:id="2991" w:author="Tomas Toftgård" w:date="2023-05-23T08:23:00Z">
        <w:r w:rsidRPr="00494E49">
          <w:rPr>
            <w:lang w:val="en-US"/>
          </w:rPr>
          <w:delText>To convert a 16kHz wideband signal from a 16</w:delText>
        </w:r>
        <w:r w:rsidR="00AC48B8" w:rsidRPr="00494E49">
          <w:rPr>
            <w:lang w:val="en-US"/>
          </w:rPr>
          <w:delText>-</w:delText>
        </w:r>
        <w:r w:rsidRPr="00494E49">
          <w:rPr>
            <w:lang w:val="en-US"/>
          </w:rPr>
          <w:delText>bit representation to a 14</w:delText>
        </w:r>
        <w:r w:rsidR="00AC48B8" w:rsidRPr="00494E49">
          <w:rPr>
            <w:lang w:val="en-US"/>
          </w:rPr>
          <w:delText>-</w:delText>
        </w:r>
        <w:r w:rsidRPr="00494E49">
          <w:rPr>
            <w:lang w:val="en-US"/>
          </w:rPr>
          <w:delText>bit representation including rounding, use:</w:delText>
        </w:r>
        <w:bookmarkStart w:id="2992" w:name="_Toc135758689"/>
        <w:bookmarkStart w:id="2993" w:name="_Toc135758902"/>
        <w:bookmarkEnd w:id="2992"/>
        <w:bookmarkEnd w:id="2993"/>
      </w:del>
    </w:p>
    <w:p w14:paraId="4D905C7A" w14:textId="77777777" w:rsidR="00191F60" w:rsidRDefault="00191F60" w:rsidP="00530154">
      <w:pPr>
        <w:ind w:left="567"/>
        <w:rPr>
          <w:del w:id="2994" w:author="Tomas Toftgård" w:date="2023-05-23T08:23:00Z"/>
          <w:rFonts w:ascii="Courier New" w:hAnsi="Courier New" w:cs="Courier New"/>
          <w:lang w:val="en-US"/>
        </w:rPr>
      </w:pPr>
      <w:del w:id="2995" w:author="Tomas Toftgård" w:date="2023-05-23T08:23:00Z">
        <w:r w:rsidRPr="00530154">
          <w:rPr>
            <w:rFonts w:ascii="Courier New" w:hAnsi="Courier New" w:cs="Courier New"/>
            <w:lang w:val="en-US"/>
          </w:rPr>
          <w:delText>scaldemo.exe -lin -gain 1 -bits 14 -round -nopremask -blk 320 input</w:delText>
        </w:r>
        <w:r w:rsidR="00150E1A">
          <w:rPr>
            <w:rFonts w:ascii="Courier New" w:hAnsi="Courier New" w:cs="Courier New"/>
            <w:lang w:val="en-US"/>
          </w:rPr>
          <w:delText>.</w:delText>
        </w:r>
        <w:r w:rsidRPr="00530154">
          <w:rPr>
            <w:rFonts w:ascii="Courier New" w:hAnsi="Courier New" w:cs="Courier New"/>
            <w:lang w:val="en-US"/>
          </w:rPr>
          <w:delText>16</w:delText>
        </w:r>
        <w:r w:rsidR="00150E1A">
          <w:rPr>
            <w:rFonts w:ascii="Courier New" w:hAnsi="Courier New" w:cs="Courier New"/>
            <w:lang w:val="en-US"/>
          </w:rPr>
          <w:delText>k</w:delText>
        </w:r>
        <w:r w:rsidRPr="00530154">
          <w:rPr>
            <w:rFonts w:ascii="Courier New" w:hAnsi="Courier New" w:cs="Courier New"/>
            <w:lang w:val="en-US"/>
          </w:rPr>
          <w:delText xml:space="preserve"> output</w:delText>
        </w:r>
        <w:r w:rsidR="00150E1A">
          <w:rPr>
            <w:rFonts w:ascii="Courier New" w:hAnsi="Courier New" w:cs="Courier New"/>
            <w:lang w:val="en-US"/>
          </w:rPr>
          <w:delText>.</w:delText>
        </w:r>
        <w:r w:rsidRPr="00530154">
          <w:rPr>
            <w:rFonts w:ascii="Courier New" w:hAnsi="Courier New" w:cs="Courier New"/>
            <w:lang w:val="en-US"/>
          </w:rPr>
          <w:delText>16</w:delText>
        </w:r>
        <w:r w:rsidR="00150E1A">
          <w:rPr>
            <w:rFonts w:ascii="Courier New" w:hAnsi="Courier New" w:cs="Courier New"/>
            <w:lang w:val="en-US"/>
          </w:rPr>
          <w:delText>k</w:delText>
        </w:r>
        <w:bookmarkStart w:id="2996" w:name="_Toc135758690"/>
        <w:bookmarkStart w:id="2997" w:name="_Toc135758903"/>
        <w:bookmarkEnd w:id="2996"/>
        <w:bookmarkEnd w:id="2997"/>
      </w:del>
    </w:p>
    <w:p w14:paraId="3638956E" w14:textId="77777777" w:rsidR="00B046CA" w:rsidRDefault="00B046CA" w:rsidP="00530154">
      <w:pPr>
        <w:pStyle w:val="Heading3"/>
        <w:rPr>
          <w:del w:id="2998" w:author="Tomas Toftgård" w:date="2023-05-23T08:23:00Z"/>
        </w:rPr>
      </w:pPr>
      <w:bookmarkStart w:id="2999" w:name="_Toc96359544"/>
      <w:bookmarkStart w:id="3000" w:name="_Toc127278312"/>
      <w:bookmarkStart w:id="3001" w:name="_Toc96360676"/>
      <w:del w:id="3002" w:author="Tomas Toftgård" w:date="2023-05-23T08:23:00Z">
        <w:r>
          <w:delText>Interleave audio files</w:delText>
        </w:r>
        <w:bookmarkStart w:id="3003" w:name="_Toc135758691"/>
        <w:bookmarkStart w:id="3004" w:name="_Toc135758904"/>
        <w:bookmarkEnd w:id="2999"/>
        <w:bookmarkEnd w:id="3000"/>
        <w:bookmarkEnd w:id="3001"/>
        <w:bookmarkEnd w:id="3003"/>
        <w:bookmarkEnd w:id="3004"/>
      </w:del>
    </w:p>
    <w:p w14:paraId="33C96006" w14:textId="77777777" w:rsidR="00B046CA" w:rsidRDefault="00B046CA" w:rsidP="00530154">
      <w:pPr>
        <w:pStyle w:val="Heading4"/>
        <w:rPr>
          <w:del w:id="3005" w:author="Tomas Toftgård" w:date="2023-05-23T08:23:00Z"/>
        </w:rPr>
      </w:pPr>
      <w:del w:id="3006" w:author="Tomas Toftgård" w:date="2023-05-23T08:23:00Z">
        <w:r>
          <w:delText>Interleave stereo files</w:delText>
        </w:r>
        <w:bookmarkStart w:id="3007" w:name="_Toc135758692"/>
        <w:bookmarkStart w:id="3008" w:name="_Toc135758905"/>
        <w:bookmarkEnd w:id="3007"/>
        <w:bookmarkEnd w:id="3008"/>
      </w:del>
    </w:p>
    <w:p w14:paraId="4F758F75" w14:textId="77777777" w:rsidR="00B046CA" w:rsidRDefault="00B046CA" w:rsidP="00B046CA">
      <w:pPr>
        <w:spacing w:before="240"/>
        <w:rPr>
          <w:del w:id="3009" w:author="Tomas Toftgård" w:date="2023-05-23T08:23:00Z"/>
          <w:lang w:val="en-US"/>
        </w:rPr>
      </w:pPr>
      <w:del w:id="3010" w:author="Tomas Toftgård" w:date="2023-05-23T08:23:00Z">
        <w:r>
          <w:rPr>
            <w:lang w:val="en-US"/>
          </w:rPr>
          <w:delText>To interleave stereo files, use:</w:delText>
        </w:r>
        <w:bookmarkStart w:id="3011" w:name="_Toc135758693"/>
        <w:bookmarkStart w:id="3012" w:name="_Toc135758906"/>
        <w:bookmarkEnd w:id="3011"/>
        <w:bookmarkEnd w:id="3012"/>
      </w:del>
    </w:p>
    <w:p w14:paraId="6C0D6E11" w14:textId="77777777" w:rsidR="00B046CA" w:rsidRPr="00530154" w:rsidRDefault="00B046CA" w:rsidP="00530154">
      <w:pPr>
        <w:ind w:firstLine="576"/>
        <w:rPr>
          <w:del w:id="3013" w:author="Tomas Toftgård" w:date="2023-05-23T08:23:00Z"/>
          <w:rFonts w:ascii="Courier New" w:hAnsi="Courier New" w:cs="Courier New"/>
        </w:rPr>
      </w:pPr>
      <w:del w:id="3014" w:author="Tomas Toftgård" w:date="2023-05-23T08:23:00Z">
        <w:r>
          <w:rPr>
            <w:rFonts w:ascii="Courier New" w:hAnsi="Courier New" w:cs="Courier New"/>
            <w:lang w:val="en-US"/>
          </w:rPr>
          <w:delText>stereoop</w:delText>
        </w:r>
        <w:r w:rsidRPr="00360780">
          <w:rPr>
            <w:rFonts w:ascii="Courier New" w:hAnsi="Courier New" w:cs="Courier New"/>
            <w:lang w:val="en-US"/>
          </w:rPr>
          <w:delText>.exe -</w:delText>
        </w:r>
        <w:r>
          <w:rPr>
            <w:rFonts w:ascii="Courier New" w:hAnsi="Courier New" w:cs="Courier New"/>
            <w:lang w:val="en-US"/>
          </w:rPr>
          <w:delText xml:space="preserve">interleave </w:delText>
        </w:r>
        <w:r w:rsidRPr="00360780">
          <w:rPr>
            <w:rFonts w:ascii="Courier New" w:hAnsi="Courier New" w:cs="Courier New"/>
            <w:lang w:val="en-US"/>
          </w:rPr>
          <w:delText>input</w:delText>
        </w:r>
        <w:r>
          <w:rPr>
            <w:rFonts w:ascii="Courier New" w:hAnsi="Courier New" w:cs="Courier New"/>
            <w:lang w:val="en-US"/>
          </w:rPr>
          <w:delText xml:space="preserve">L </w:delText>
        </w:r>
        <w:r w:rsidRPr="00360780">
          <w:rPr>
            <w:rFonts w:ascii="Courier New" w:hAnsi="Courier New" w:cs="Courier New"/>
            <w:lang w:val="en-US"/>
          </w:rPr>
          <w:delText>input</w:delText>
        </w:r>
        <w:r>
          <w:rPr>
            <w:rFonts w:ascii="Courier New" w:hAnsi="Courier New" w:cs="Courier New"/>
            <w:lang w:val="en-US"/>
          </w:rPr>
          <w:delText>R</w:delText>
        </w:r>
        <w:r w:rsidRPr="00360780">
          <w:rPr>
            <w:rFonts w:ascii="Courier New" w:hAnsi="Courier New" w:cs="Courier New"/>
            <w:lang w:val="en-US"/>
          </w:rPr>
          <w:delText xml:space="preserve"> output</w:delText>
        </w:r>
        <w:bookmarkStart w:id="3015" w:name="_Toc135758694"/>
        <w:bookmarkStart w:id="3016" w:name="_Toc135758907"/>
        <w:bookmarkEnd w:id="3015"/>
        <w:bookmarkEnd w:id="3016"/>
      </w:del>
    </w:p>
    <w:p w14:paraId="5A4477F6" w14:textId="77777777" w:rsidR="00B046CA" w:rsidRDefault="00B046CA" w:rsidP="00530154">
      <w:pPr>
        <w:pStyle w:val="Heading3"/>
        <w:rPr>
          <w:del w:id="3017" w:author="Tomas Toftgård" w:date="2023-05-23T08:23:00Z"/>
        </w:rPr>
      </w:pPr>
      <w:bookmarkStart w:id="3018" w:name="_Toc96359545"/>
      <w:bookmarkStart w:id="3019" w:name="_Toc127278313"/>
      <w:bookmarkStart w:id="3020" w:name="_Toc96360677"/>
      <w:del w:id="3021" w:author="Tomas Toftgård" w:date="2023-05-23T08:23:00Z">
        <w:r>
          <w:delText>De-</w:delText>
        </w:r>
        <w:r w:rsidRPr="00B046CA">
          <w:delText>interleave</w:delText>
        </w:r>
        <w:r>
          <w:delText xml:space="preserve"> audio files</w:delText>
        </w:r>
        <w:bookmarkStart w:id="3022" w:name="_Toc135758695"/>
        <w:bookmarkStart w:id="3023" w:name="_Toc135758908"/>
        <w:bookmarkEnd w:id="3018"/>
        <w:bookmarkEnd w:id="3019"/>
        <w:bookmarkEnd w:id="3020"/>
        <w:bookmarkEnd w:id="3022"/>
        <w:bookmarkEnd w:id="3023"/>
      </w:del>
    </w:p>
    <w:p w14:paraId="0FBB06E4" w14:textId="77777777" w:rsidR="00B046CA" w:rsidRDefault="00B046CA" w:rsidP="00530154">
      <w:pPr>
        <w:pStyle w:val="Heading4"/>
        <w:rPr>
          <w:del w:id="3024" w:author="Tomas Toftgård" w:date="2023-05-23T08:23:00Z"/>
        </w:rPr>
      </w:pPr>
      <w:del w:id="3025" w:author="Tomas Toftgård" w:date="2023-05-23T08:23:00Z">
        <w:r>
          <w:delText>De-interleave stereo files</w:delText>
        </w:r>
        <w:bookmarkStart w:id="3026" w:name="_Toc135758696"/>
        <w:bookmarkStart w:id="3027" w:name="_Toc135758909"/>
        <w:bookmarkEnd w:id="3026"/>
        <w:bookmarkEnd w:id="3027"/>
      </w:del>
    </w:p>
    <w:p w14:paraId="1504093C" w14:textId="77777777" w:rsidR="00B046CA" w:rsidRDefault="00B046CA" w:rsidP="00B046CA">
      <w:pPr>
        <w:spacing w:before="240"/>
        <w:rPr>
          <w:del w:id="3028" w:author="Tomas Toftgård" w:date="2023-05-23T08:23:00Z"/>
          <w:lang w:val="en-US"/>
        </w:rPr>
      </w:pPr>
      <w:del w:id="3029" w:author="Tomas Toftgård" w:date="2023-05-23T08:23:00Z">
        <w:r>
          <w:rPr>
            <w:lang w:val="en-US"/>
          </w:rPr>
          <w:delText>To de-interleave stereo files, use:</w:delText>
        </w:r>
        <w:bookmarkStart w:id="3030" w:name="_Toc135758697"/>
        <w:bookmarkStart w:id="3031" w:name="_Toc135758910"/>
        <w:bookmarkEnd w:id="3030"/>
        <w:bookmarkEnd w:id="3031"/>
      </w:del>
    </w:p>
    <w:p w14:paraId="56E3034F" w14:textId="77777777" w:rsidR="00B046CA" w:rsidRPr="00360780" w:rsidRDefault="00B046CA" w:rsidP="00B046CA">
      <w:pPr>
        <w:ind w:firstLine="576"/>
        <w:rPr>
          <w:del w:id="3032" w:author="Tomas Toftgård" w:date="2023-05-23T08:23:00Z"/>
          <w:rFonts w:ascii="Courier New" w:hAnsi="Courier New" w:cs="Courier New"/>
          <w:lang w:val="en-US"/>
        </w:rPr>
      </w:pPr>
      <w:del w:id="3033" w:author="Tomas Toftgård" w:date="2023-05-23T08:23:00Z">
        <w:r>
          <w:rPr>
            <w:rFonts w:ascii="Courier New" w:hAnsi="Courier New" w:cs="Courier New"/>
            <w:lang w:val="en-US"/>
          </w:rPr>
          <w:delText>stereoop</w:delText>
        </w:r>
        <w:r w:rsidRPr="00360780">
          <w:rPr>
            <w:rFonts w:ascii="Courier New" w:hAnsi="Courier New" w:cs="Courier New"/>
            <w:lang w:val="en-US"/>
          </w:rPr>
          <w:delText>.exe -</w:delText>
        </w:r>
        <w:r>
          <w:rPr>
            <w:rFonts w:ascii="Courier New" w:hAnsi="Courier New" w:cs="Courier New"/>
            <w:lang w:val="en-US"/>
          </w:rPr>
          <w:delText xml:space="preserve">split </w:delText>
        </w:r>
        <w:r w:rsidRPr="00360780">
          <w:rPr>
            <w:rFonts w:ascii="Courier New" w:hAnsi="Courier New" w:cs="Courier New"/>
            <w:lang w:val="en-US"/>
          </w:rPr>
          <w:delText>input</w:delText>
        </w:r>
        <w:r>
          <w:rPr>
            <w:rFonts w:ascii="Courier New" w:hAnsi="Courier New" w:cs="Courier New"/>
            <w:lang w:val="en-US"/>
          </w:rPr>
          <w:delText xml:space="preserve"> outputL outputR</w:delText>
        </w:r>
        <w:bookmarkStart w:id="3034" w:name="_Toc135758698"/>
        <w:bookmarkStart w:id="3035" w:name="_Toc135758911"/>
        <w:bookmarkEnd w:id="3034"/>
        <w:bookmarkEnd w:id="3035"/>
      </w:del>
    </w:p>
    <w:p w14:paraId="5E02D699" w14:textId="77777777" w:rsidR="00630E1F" w:rsidRDefault="00A6433D" w:rsidP="00530154">
      <w:pPr>
        <w:pStyle w:val="Bracket"/>
        <w:ind w:left="0" w:firstLine="0"/>
        <w:rPr>
          <w:del w:id="3036" w:author="Tomas Toftgård" w:date="2023-05-23T08:23:00Z"/>
        </w:rPr>
      </w:pPr>
      <w:del w:id="3037" w:author="Tomas Toftgård" w:date="2023-05-23T08:23:00Z">
        <w:r>
          <w:delText>]</w:delText>
        </w:r>
        <w:bookmarkStart w:id="3038" w:name="_Toc135758699"/>
        <w:bookmarkStart w:id="3039" w:name="_Toc135758912"/>
        <w:bookmarkEnd w:id="3038"/>
        <w:bookmarkEnd w:id="3039"/>
      </w:del>
    </w:p>
    <w:p w14:paraId="3AB15BC6" w14:textId="6C33BDF4" w:rsidR="00177581" w:rsidRDefault="00177581" w:rsidP="00177581">
      <w:pPr>
        <w:pStyle w:val="Heading3"/>
        <w:rPr>
          <w:ins w:id="3040" w:author="Tomas Toftgård" w:date="2023-05-23T08:23:00Z"/>
        </w:rPr>
      </w:pPr>
      <w:bookmarkStart w:id="3041" w:name="_Toc135758913"/>
      <w:ins w:id="3042" w:author="Tomas Toftgård" w:date="2023-05-23T08:23:00Z">
        <w:r>
          <w:t>Truncation</w:t>
        </w:r>
      </w:ins>
      <w:ins w:id="3043" w:author="Tomas Toftgård" w:date="2023-05-23T17:40:00Z">
        <w:r w:rsidR="00952267">
          <w:t xml:space="preserve"> of HOA3</w:t>
        </w:r>
      </w:ins>
      <w:ins w:id="3044" w:author="Tomas Toftgård" w:date="2023-05-23T08:23:00Z">
        <w:r>
          <w:t xml:space="preserve"> to HOA2 / FOA / planar FOA</w:t>
        </w:r>
        <w:bookmarkEnd w:id="3041"/>
      </w:ins>
    </w:p>
    <w:p w14:paraId="411A97EA" w14:textId="43005E13" w:rsidR="00177581" w:rsidRPr="00F033E2" w:rsidRDefault="00177581" w:rsidP="00177581">
      <w:pPr>
        <w:rPr>
          <w:ins w:id="3045" w:author="Tomas Toftgård" w:date="2023-05-23T08:23:00Z"/>
        </w:rPr>
      </w:pPr>
      <w:ins w:id="3046" w:author="Tomas Toftgård" w:date="2023-05-23T08:23:00Z">
        <w:r>
          <w:rPr>
            <w:lang w:val="en-US"/>
          </w:rPr>
          <w:t>Truncation of HOA</w:t>
        </w:r>
      </w:ins>
      <w:ins w:id="3047" w:author="Tomas Toftgård" w:date="2023-05-23T17:40:00Z">
        <w:r w:rsidR="00952267">
          <w:rPr>
            <w:lang w:val="en-US"/>
          </w:rPr>
          <w:t>3</w:t>
        </w:r>
      </w:ins>
      <w:ins w:id="3048" w:author="Tomas Toftgård" w:date="2023-05-23T08:23:00Z">
        <w:r>
          <w:rPr>
            <w:lang w:val="en-US"/>
          </w:rPr>
          <w:t xml:space="preserve"> input signals to HOA2, FOA or planar FOA (removing higher-order components or Z component) is performed using Python.</w:t>
        </w:r>
      </w:ins>
    </w:p>
    <w:p w14:paraId="3442D5CF" w14:textId="77777777" w:rsidR="00177581" w:rsidRDefault="00177581" w:rsidP="00177581">
      <w:pPr>
        <w:pStyle w:val="Heading3"/>
        <w:tabs>
          <w:tab w:val="left" w:pos="2392"/>
        </w:tabs>
      </w:pPr>
      <w:bookmarkStart w:id="3049" w:name="_Toc135087545"/>
      <w:bookmarkStart w:id="3050" w:name="_Toc134603026"/>
      <w:bookmarkStart w:id="3051" w:name="_Toc135758914"/>
      <w:r>
        <w:t xml:space="preserve">Rendering to </w:t>
      </w:r>
      <w:r w:rsidRPr="004A73FD">
        <w:t>Binaural</w:t>
      </w:r>
      <w:r>
        <w:t xml:space="preserve"> (HRIRs)</w:t>
      </w:r>
      <w:bookmarkEnd w:id="3049"/>
      <w:bookmarkEnd w:id="3050"/>
      <w:bookmarkEnd w:id="3051"/>
    </w:p>
    <w:p w14:paraId="03112BF6" w14:textId="77777777" w:rsidR="00177581" w:rsidRDefault="00177581" w:rsidP="004075F0">
      <w:pPr>
        <w:pStyle w:val="Heading4"/>
      </w:pPr>
      <w:r>
        <w:t xml:space="preserve">Input format </w:t>
      </w:r>
      <w:r w:rsidRPr="004A73FD">
        <w:t>Channel-based audio, including mono (1.0), stereo (2.0), surround (5.1 and 7.1), surround + height (5.1+4 and 7.1+4)</w:t>
      </w:r>
    </w:p>
    <w:p w14:paraId="44D033F7" w14:textId="77777777" w:rsidR="00177581" w:rsidRDefault="00177581" w:rsidP="00177581">
      <w:pPr>
        <w:rPr>
          <w:szCs w:val="16"/>
          <w:lang w:val="en-US"/>
        </w:rPr>
      </w:pPr>
      <w:r w:rsidRPr="009B0CE3">
        <w:rPr>
          <w:bCs/>
          <w:lang w:val="en-US"/>
        </w:rPr>
        <w:t xml:space="preserve">For </w:t>
      </w:r>
      <w:r>
        <w:rPr>
          <w:szCs w:val="16"/>
          <w:lang w:val="en-US"/>
        </w:rPr>
        <w:t>s</w:t>
      </w:r>
      <w:r w:rsidRPr="009B0CE3">
        <w:rPr>
          <w:szCs w:val="16"/>
          <w:lang w:val="en-US"/>
        </w:rPr>
        <w:t>urround (5.1, 7.1)</w:t>
      </w:r>
      <w:r>
        <w:rPr>
          <w:szCs w:val="16"/>
          <w:lang w:val="en-US"/>
        </w:rPr>
        <w:t xml:space="preserve"> and s</w:t>
      </w:r>
      <w:r w:rsidRPr="009B0CE3">
        <w:rPr>
          <w:szCs w:val="16"/>
          <w:lang w:val="en-US"/>
        </w:rPr>
        <w:t>urround + height (5.1+4, 7.1+4)</w:t>
      </w:r>
      <w:r>
        <w:rPr>
          <w:szCs w:val="16"/>
          <w:lang w:val="en-US"/>
        </w:rPr>
        <w:t xml:space="preserve"> input formats, direct convolution using the Default HRIR set as specified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Pr>
          <w:szCs w:val="16"/>
          <w:lang w:val="en-US"/>
        </w:rPr>
        <w:t>[5]</w:t>
      </w:r>
      <w:r>
        <w:rPr>
          <w:szCs w:val="16"/>
          <w:lang w:val="en-US"/>
        </w:rPr>
        <w:fldChar w:fldCharType="end"/>
      </w:r>
      <w:r>
        <w:rPr>
          <w:szCs w:val="16"/>
          <w:lang w:val="en-US"/>
        </w:rPr>
        <w:t xml:space="preserve">, Annex B.1 is used. The subset of the HRIRs corresponding to the loudspeaker positions is selected. </w:t>
      </w:r>
    </w:p>
    <w:p w14:paraId="02665C09" w14:textId="77777777" w:rsidR="00177581" w:rsidRDefault="00177581" w:rsidP="00177581">
      <w:pPr>
        <w:rPr>
          <w:lang w:val="en-US"/>
        </w:rPr>
      </w:pPr>
      <w:r w:rsidRPr="40674EEE">
        <w:rPr>
          <w:lang w:val="en-US"/>
        </w:rPr>
        <w:t>Binaural rendering of stereo</w:t>
      </w:r>
      <w:r>
        <w:rPr>
          <w:lang w:val="en-US"/>
        </w:rPr>
        <w:t xml:space="preserve"> </w:t>
      </w:r>
      <w:r w:rsidRPr="6283B220">
        <w:rPr>
          <w:lang w:val="en-US"/>
        </w:rPr>
        <w:t xml:space="preserve">is implemented as a pass-through. Mono </w:t>
      </w:r>
      <w:r>
        <w:rPr>
          <w:lang w:val="en-US"/>
        </w:rPr>
        <w:t>input</w:t>
      </w:r>
      <w:r w:rsidRPr="40674EEE">
        <w:rPr>
          <w:lang w:val="en-US"/>
        </w:rPr>
        <w:t xml:space="preserve"> is </w:t>
      </w:r>
      <w:r w:rsidRPr="6283B220">
        <w:rPr>
          <w:lang w:val="en-US"/>
        </w:rPr>
        <w:t>fi</w:t>
      </w:r>
      <w:r>
        <w:rPr>
          <w:lang w:val="en-US"/>
        </w:rPr>
        <w:t>r</w:t>
      </w:r>
      <w:r w:rsidRPr="6283B220">
        <w:rPr>
          <w:lang w:val="en-US"/>
        </w:rPr>
        <w:t>st rendered to stereo and then considered as binaural</w:t>
      </w:r>
      <w:r w:rsidRPr="40674EEE">
        <w:rPr>
          <w:lang w:val="en-US"/>
        </w:rPr>
        <w:t>.</w:t>
      </w:r>
    </w:p>
    <w:p w14:paraId="2BE56C75" w14:textId="77777777" w:rsidR="00177581" w:rsidRDefault="00177581" w:rsidP="00177581">
      <w:pPr>
        <w:rPr>
          <w:lang w:val="en-US"/>
        </w:rPr>
      </w:pPr>
      <w:r>
        <w:rPr>
          <w:lang w:val="en-US"/>
        </w:rPr>
        <w:t>Example commandline (5.1 Input Format):</w:t>
      </w:r>
    </w:p>
    <w:p w14:paraId="1B7E9E46" w14:textId="77777777" w:rsidR="00177581" w:rsidRPr="00A077A0" w:rsidRDefault="00177581" w:rsidP="00177581">
      <w:pPr>
        <w:rPr>
          <w:rFonts w:ascii="Courier New" w:eastAsia="Courier New" w:hAnsi="Courier New" w:cs="Courier New"/>
          <w:lang w:val="en-US"/>
        </w:rPr>
      </w:pPr>
      <w:r w:rsidRPr="2D60CCA4">
        <w:rPr>
          <w:rFonts w:ascii="Courier New" w:eastAsia="Courier New" w:hAnsi="Courier New" w:cs="Courier New"/>
          <w:lang w:val="en-US"/>
        </w:rPr>
        <w:t xml:space="preserve">python3 -m ivas_processing_scripts.audiotools -if </w:t>
      </w:r>
      <w:r w:rsidRPr="580E0C29">
        <w:rPr>
          <w:rFonts w:ascii="Courier New" w:eastAsia="Courier New" w:hAnsi="Courier New" w:cs="Courier New"/>
          <w:lang w:val="en-US"/>
        </w:rPr>
        <w:t>5_1</w:t>
      </w:r>
      <w:r w:rsidRPr="2D60CCA4">
        <w:rPr>
          <w:rFonts w:ascii="Courier New" w:eastAsia="Courier New" w:hAnsi="Courier New" w:cs="Courier New"/>
          <w:lang w:val="en-US"/>
        </w:rPr>
        <w:t xml:space="preserve"> -of </w:t>
      </w:r>
      <w:r w:rsidRPr="579FB3F0">
        <w:rPr>
          <w:rFonts w:ascii="Courier New" w:eastAsia="Courier New" w:hAnsi="Courier New" w:cs="Courier New"/>
          <w:lang w:val="en-US"/>
        </w:rPr>
        <w:t>BINAURAL</w:t>
      </w:r>
      <w:r>
        <w:br/>
      </w:r>
      <w:r w:rsidRPr="2D60CCA4">
        <w:rPr>
          <w:rFonts w:ascii="Courier New" w:eastAsia="Courier New" w:hAnsi="Courier New" w:cs="Courier New"/>
          <w:lang w:val="en-US"/>
        </w:rPr>
        <w:t>-i path/to/input_file -o path/to/output_file</w:t>
      </w:r>
    </w:p>
    <w:p w14:paraId="638A9EC5" w14:textId="77777777" w:rsidR="00177581" w:rsidRPr="004A73FD" w:rsidRDefault="00177581" w:rsidP="00177581">
      <w:pPr>
        <w:pStyle w:val="Heading4"/>
      </w:pPr>
      <w:r>
        <w:t xml:space="preserve">Input format </w:t>
      </w:r>
      <w:r w:rsidRPr="004A73FD">
        <w:t>Binaural audio</w:t>
      </w:r>
    </w:p>
    <w:p w14:paraId="57F9E65F" w14:textId="77777777" w:rsidR="00177581" w:rsidRPr="00DE5AC1" w:rsidRDefault="00177581" w:rsidP="00177581">
      <w:pPr>
        <w:rPr>
          <w:b/>
          <w:bCs/>
          <w:lang w:val="en-US"/>
        </w:rPr>
      </w:pPr>
      <w:r>
        <w:rPr>
          <w:lang w:val="en-US"/>
        </w:rPr>
        <w:t>For binaural audio as input and output format, no extra rendering is applied (pass-through).</w:t>
      </w:r>
      <w:r>
        <w:tab/>
      </w:r>
    </w:p>
    <w:p w14:paraId="2907BF8D" w14:textId="77777777" w:rsidR="00177581" w:rsidRPr="004A73FD" w:rsidRDefault="00177581" w:rsidP="00177581">
      <w:pPr>
        <w:pStyle w:val="Heading4"/>
      </w:pPr>
      <w:bookmarkStart w:id="3052" w:name="OLE_LINK4"/>
      <w:bookmarkStart w:id="3053" w:name="OLE_LINK3"/>
      <w:r>
        <w:t xml:space="preserve">Input format </w:t>
      </w:r>
      <w:r w:rsidRPr="004A73FD">
        <w:t>Scene-based audio (Ambisonics): FOA, HOA2 and HOA3</w:t>
      </w:r>
    </w:p>
    <w:p w14:paraId="294C536C" w14:textId="77777777" w:rsidR="00177581" w:rsidRDefault="00177581" w:rsidP="00177581">
      <w:pPr>
        <w:rPr>
          <w:bCs/>
          <w:lang w:val="en-US"/>
        </w:rPr>
      </w:pPr>
      <w:r>
        <w:rPr>
          <w:bCs/>
          <w:lang w:val="en-US"/>
        </w:rPr>
        <w:t xml:space="preserve">A computationally efficient and therefore preferred signal domain for binaural rendering of scene-based audio is the spherical harmonics domain. This relies on the HRIRs transformed from time to spherical harmonics domain in which the Ambisonics component signals can directly be convolved with the transformed HRIRs. There are various techniques for the transformation that all rely on least square optimization techniques under certain optimization constraints. During the IVAS codec Public Collaboration, several candidate techniques were studied in terms of their quality performance to keep a good balance between spatial resolution of especially higher order Ambisonics and low degree of timbral artifacts. Based on that study, the sources suggest adopting sets of transformed HRIRs that have been obtained from the default HRIRs (See Annex B of Pdoc IVAS-4) using a technique developed by one of them (Dolby). A specification of the transformation method will be made available as part of the IVAS codec deliverables. </w:t>
      </w:r>
    </w:p>
    <w:p w14:paraId="70292FD9" w14:textId="77777777" w:rsidR="00177581" w:rsidRPr="00673FBD" w:rsidRDefault="00177581" w:rsidP="00177581">
      <w:pPr>
        <w:rPr>
          <w:bCs/>
          <w:lang w:val="en-US"/>
        </w:rPr>
      </w:pPr>
      <w:r>
        <w:rPr>
          <w:bCs/>
          <w:lang w:val="en-US"/>
        </w:rPr>
        <w:t xml:space="preserve">Specifically, the sets of HRIRs in spherical harmonics domain are unique for each Ambisonics order. Their length is 128 samples. The transformed HRIRs will be made available along with the reference renderer.    </w:t>
      </w:r>
    </w:p>
    <w:bookmarkEnd w:id="3052"/>
    <w:bookmarkEnd w:id="3053"/>
    <w:p w14:paraId="771D7AF6" w14:textId="77777777" w:rsidR="00177581" w:rsidRDefault="00177581" w:rsidP="00177581">
      <w:pPr>
        <w:rPr>
          <w:lang w:val="en-US"/>
        </w:rPr>
      </w:pPr>
      <w:r w:rsidRPr="6283B220">
        <w:rPr>
          <w:lang w:val="en-US"/>
        </w:rPr>
        <w:t>Example commandline</w:t>
      </w:r>
      <w:r>
        <w:rPr>
          <w:lang w:val="en-US"/>
        </w:rPr>
        <w:t xml:space="preserve"> (HOA3 input format)</w:t>
      </w:r>
      <w:r w:rsidRPr="6283B220">
        <w:rPr>
          <w:lang w:val="en-US"/>
        </w:rPr>
        <w:t>:</w:t>
      </w:r>
    </w:p>
    <w:p w14:paraId="41031532"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HOA</w:t>
      </w:r>
      <w:r>
        <w:rPr>
          <w:rFonts w:ascii="Courier New" w:eastAsia="Courier New" w:hAnsi="Courier New" w:cs="Courier New"/>
          <w:lang w:val="en-US"/>
        </w:rPr>
        <w:t>3</w:t>
      </w:r>
      <w:r w:rsidRPr="6283B220">
        <w:rPr>
          <w:rFonts w:ascii="Courier New" w:eastAsia="Courier New" w:hAnsi="Courier New" w:cs="Courier New"/>
          <w:lang w:val="en-US"/>
        </w:rPr>
        <w:t xml:space="preserve"> -of BINAURAL</w:t>
      </w:r>
      <w:r>
        <w:br/>
      </w:r>
      <w:r w:rsidRPr="6283B220">
        <w:rPr>
          <w:rFonts w:ascii="Courier New" w:eastAsia="Courier New" w:hAnsi="Courier New" w:cs="Courier New"/>
          <w:lang w:val="en-US"/>
        </w:rPr>
        <w:t>-i path/to/input_file -o path/to/output_file</w:t>
      </w:r>
    </w:p>
    <w:p w14:paraId="2E50F34F" w14:textId="77777777" w:rsidR="00177581" w:rsidRPr="009A5941" w:rsidRDefault="00177581" w:rsidP="00177581">
      <w:pPr>
        <w:pStyle w:val="Heading4"/>
      </w:pPr>
      <w:r w:rsidRPr="009A5941">
        <w:lastRenderedPageBreak/>
        <w:t xml:space="preserve">Input format Metadata-assisted spatial audio </w:t>
      </w:r>
    </w:p>
    <w:p w14:paraId="7292F6DC" w14:textId="77777777" w:rsidR="00177581" w:rsidRPr="0071333E" w:rsidRDefault="00177581" w:rsidP="00177581">
      <w:pPr>
        <w:tabs>
          <w:tab w:val="left" w:pos="1503"/>
        </w:tabs>
        <w:rPr>
          <w:rFonts w:asciiTheme="minorBidi" w:hAnsiTheme="minorBidi" w:cstheme="minorBidi"/>
          <w:lang w:val="en-US"/>
        </w:rPr>
      </w:pPr>
      <w:r w:rsidRPr="004075F0">
        <w:rPr>
          <w:lang w:val="en-US"/>
          <w:rPrChange w:id="3054" w:author="Tomas Toftgård" w:date="2023-05-23T08:23:00Z">
            <w:rPr>
              <w:rFonts w:asciiTheme="minorBidi" w:hAnsiTheme="minorBidi"/>
              <w:lang w:val="en-US"/>
            </w:rPr>
          </w:rPrChange>
        </w:rPr>
        <w:t xml:space="preserve">The rendering of </w:t>
      </w:r>
      <w:r w:rsidRPr="6283B220">
        <w:rPr>
          <w:lang w:val="en-US"/>
        </w:rPr>
        <w:t xml:space="preserve">Metadata-assisted spatial audio (MASA) is performed using the masaRenderer as provided in </w:t>
      </w:r>
      <w:r>
        <w:rPr>
          <w:lang w:val="en-US"/>
        </w:rPr>
        <w:fldChar w:fldCharType="begin"/>
      </w:r>
      <w:r>
        <w:rPr>
          <w:lang w:val="en-US"/>
        </w:rPr>
        <w:instrText xml:space="preserve"> REF _Ref132897555 \r \h </w:instrText>
      </w:r>
      <w:r>
        <w:rPr>
          <w:lang w:val="en-US"/>
        </w:rPr>
      </w:r>
      <w:r>
        <w:rPr>
          <w:lang w:val="en-US"/>
        </w:rPr>
        <w:fldChar w:fldCharType="separate"/>
      </w:r>
      <w:r>
        <w:rPr>
          <w:lang w:val="en-US"/>
        </w:rPr>
        <w:t>[10]</w:t>
      </w:r>
      <w:r>
        <w:rPr>
          <w:lang w:val="en-US"/>
        </w:rPr>
        <w:fldChar w:fldCharType="end"/>
      </w:r>
      <w:r w:rsidRPr="6283B220">
        <w:rPr>
          <w:lang w:val="en-US"/>
        </w:rPr>
        <w:t xml:space="preserve">. The masaRenderer supports rendering to binaural audio using the Default HRIR ser as specified in </w:t>
      </w:r>
      <w:r>
        <w:rPr>
          <w:lang w:val="en-US"/>
        </w:rPr>
        <w:fldChar w:fldCharType="begin"/>
      </w:r>
      <w:r>
        <w:rPr>
          <w:lang w:val="en-US"/>
        </w:rPr>
        <w:instrText xml:space="preserve"> REF _Ref118712082 \r \h </w:instrText>
      </w:r>
      <w:r>
        <w:rPr>
          <w:lang w:val="en-US"/>
        </w:rPr>
      </w:r>
      <w:r>
        <w:rPr>
          <w:lang w:val="en-US"/>
        </w:rPr>
        <w:fldChar w:fldCharType="separate"/>
      </w:r>
      <w:r>
        <w:rPr>
          <w:lang w:val="en-US"/>
        </w:rPr>
        <w:t>[5]</w:t>
      </w:r>
      <w:r>
        <w:rPr>
          <w:lang w:val="en-US"/>
        </w:rPr>
        <w:fldChar w:fldCharType="end"/>
      </w:r>
      <w:r w:rsidRPr="6283B220">
        <w:rPr>
          <w:lang w:val="en-US"/>
        </w:rPr>
        <w:t>, Annex B.1.</w:t>
      </w:r>
      <w:r>
        <w:rPr>
          <w:lang w:val="en-US"/>
        </w:rPr>
        <w:t xml:space="preserve"> In the scripts, a simple wrapper around masaRenderer is provided.</w:t>
      </w:r>
    </w:p>
    <w:p w14:paraId="0B155BF9" w14:textId="77777777" w:rsidR="00177581" w:rsidRPr="00B56DA0" w:rsidRDefault="00177581" w:rsidP="00177581">
      <w:pPr>
        <w:rPr>
          <w:lang w:val="fr-FR"/>
        </w:rPr>
      </w:pPr>
      <w:r w:rsidRPr="00B56DA0">
        <w:rPr>
          <w:lang w:val="fr-FR"/>
        </w:rPr>
        <w:t>Example commandline (MASA 1 transport channel):</w:t>
      </w:r>
    </w:p>
    <w:p w14:paraId="4D761149"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MASA1 -of BINAURAL</w:t>
      </w:r>
      <w:r>
        <w:br/>
      </w:r>
      <w:r w:rsidRPr="6283B220">
        <w:rPr>
          <w:rFonts w:ascii="Courier New" w:eastAsia="Courier New" w:hAnsi="Courier New" w:cs="Courier New"/>
          <w:lang w:val="en-US"/>
        </w:rPr>
        <w:t>-i path/to/input_file -o path/to/output_file –im metadata.met</w:t>
      </w:r>
    </w:p>
    <w:p w14:paraId="4581EF57" w14:textId="77777777" w:rsidR="00177581" w:rsidRDefault="00177581" w:rsidP="00177581">
      <w:pPr>
        <w:pStyle w:val="Heading4"/>
      </w:pPr>
      <w:r>
        <w:t xml:space="preserve">Input format </w:t>
      </w:r>
      <w:r w:rsidRPr="004A73FD">
        <w:t>Object-based audio</w:t>
      </w:r>
    </w:p>
    <w:p w14:paraId="24C7C3EF" w14:textId="6D7C4AA4" w:rsidR="00177581" w:rsidRDefault="00177581" w:rsidP="00177581">
      <w:pPr>
        <w:rPr>
          <w:szCs w:val="16"/>
          <w:lang w:val="en-US"/>
        </w:rPr>
      </w:pPr>
      <w:r w:rsidRPr="00676228">
        <w:rPr>
          <w:szCs w:val="16"/>
          <w:lang w:val="en-US"/>
        </w:rPr>
        <w:t xml:space="preserve">For </w:t>
      </w:r>
      <w:r w:rsidR="00455A29">
        <w:rPr>
          <w:szCs w:val="16"/>
          <w:lang w:val="en-US"/>
        </w:rPr>
        <w:t>object</w:t>
      </w:r>
      <w:del w:id="3055" w:author="Tomas Toftgård" w:date="2023-05-23T08:23:00Z">
        <w:r w:rsidR="0071459C">
          <w:rPr>
            <w:szCs w:val="16"/>
            <w:lang w:val="en-US"/>
          </w:rPr>
          <w:delText xml:space="preserve"> </w:delText>
        </w:r>
      </w:del>
      <w:ins w:id="3056" w:author="Tomas Toftgård" w:date="2023-05-23T08:23:00Z">
        <w:r w:rsidR="00455A29">
          <w:rPr>
            <w:szCs w:val="16"/>
            <w:lang w:val="en-US"/>
          </w:rPr>
          <w:t>-</w:t>
        </w:r>
      </w:ins>
      <w:r>
        <w:rPr>
          <w:szCs w:val="16"/>
          <w:lang w:val="en-US"/>
        </w:rPr>
        <w:t xml:space="preserve">based audio as an input format, rendering supporting the minimal set of object metadata as defined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Pr>
          <w:szCs w:val="16"/>
          <w:lang w:val="en-US"/>
        </w:rPr>
        <w:t>[5]</w:t>
      </w:r>
      <w:r>
        <w:rPr>
          <w:szCs w:val="16"/>
          <w:lang w:val="en-US"/>
        </w:rPr>
        <w:fldChar w:fldCharType="end"/>
      </w:r>
      <w:r>
        <w:rPr>
          <w:szCs w:val="16"/>
          <w:lang w:val="en-US"/>
        </w:rPr>
        <w:t xml:space="preserve"> Annex C using the Default HRIR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Pr>
          <w:szCs w:val="16"/>
          <w:lang w:val="en-US"/>
        </w:rPr>
        <w:t>[5]</w:t>
      </w:r>
      <w:r>
        <w:rPr>
          <w:szCs w:val="16"/>
          <w:lang w:val="en-US"/>
        </w:rPr>
        <w:fldChar w:fldCharType="end"/>
      </w:r>
      <w:r>
        <w:rPr>
          <w:szCs w:val="16"/>
          <w:lang w:val="en-US"/>
        </w:rPr>
        <w:t>, Annex B.1) is supported. Object position by means of azimuth and elevation on a 20ms frame basis are taken into account. A convolution of object audio with interpolated HRIRs corresponding to the object position is performed. The interpolation is performed as subsequently described:</w:t>
      </w:r>
    </w:p>
    <w:p w14:paraId="1EB46DCF" w14:textId="77777777" w:rsidR="00177581" w:rsidRPr="006E6F71" w:rsidRDefault="00177581" w:rsidP="00177581">
      <w:pPr>
        <w:pStyle w:val="ListParagraph"/>
        <w:numPr>
          <w:ilvl w:val="0"/>
          <w:numId w:val="108"/>
        </w:numPr>
        <w:rPr>
          <w:bCs/>
          <w:szCs w:val="16"/>
          <w:lang w:val="en-US"/>
        </w:rPr>
      </w:pPr>
      <w:r>
        <w:rPr>
          <w:bCs/>
          <w:szCs w:val="16"/>
          <w:lang w:val="en-US"/>
        </w:rPr>
        <w:t>Interpolation is performed according to the following:</w:t>
      </w:r>
    </w:p>
    <w:p w14:paraId="0AE56AB4" w14:textId="77777777" w:rsidR="00177581" w:rsidRPr="004A73FD" w:rsidRDefault="00177581" w:rsidP="00177581">
      <w:pPr>
        <w:pStyle w:val="ListParagraph"/>
        <w:numPr>
          <w:ilvl w:val="1"/>
          <w:numId w:val="108"/>
        </w:numPr>
        <w:rPr>
          <w:rFonts w:cs="Arial"/>
          <w:lang w:val="en-US"/>
        </w:rPr>
      </w:pPr>
      <w:r w:rsidRPr="004A73FD">
        <w:rPr>
          <w:rFonts w:cs="Arial"/>
          <w:lang w:val="en-US"/>
        </w:rPr>
        <w:t xml:space="preserve">Frame-wise dynamic search of suitable triangle on sphere </w:t>
      </w:r>
    </w:p>
    <w:p w14:paraId="1E3B4054" w14:textId="77777777" w:rsidR="00177581" w:rsidRPr="004A73FD" w:rsidRDefault="00177581" w:rsidP="00177581">
      <w:pPr>
        <w:pStyle w:val="ListParagraph"/>
        <w:numPr>
          <w:ilvl w:val="1"/>
          <w:numId w:val="108"/>
        </w:numPr>
        <w:rPr>
          <w:rFonts w:cs="Arial"/>
          <w:lang w:val="en-US"/>
        </w:rPr>
      </w:pPr>
      <w:r w:rsidRPr="004A73FD">
        <w:rPr>
          <w:rFonts w:cs="Arial"/>
          <w:lang w:val="en-US"/>
        </w:rPr>
        <w:t xml:space="preserve">Triangle has to contain target position and has to be as small as possible </w:t>
      </w:r>
      <w:r w:rsidRPr="003F0BF5">
        <w:rPr>
          <w:rFonts w:ascii="Wingdings" w:eastAsia="Wingdings" w:hAnsi="Wingdings" w:cs="Wingdings"/>
          <w:lang w:val="en-US"/>
        </w:rPr>
        <w:sym w:font="Wingdings" w:char="F0E0"/>
      </w:r>
      <w:r w:rsidRPr="004A73FD">
        <w:rPr>
          <w:rFonts w:cs="Arial"/>
          <w:lang w:val="en-US"/>
        </w:rPr>
        <w:t xml:space="preserve"> proximity search starting with nearest three points on sphere (great </w:t>
      </w:r>
      <w:r>
        <w:rPr>
          <w:rFonts w:cs="Arial"/>
          <w:lang w:val="en-US"/>
        </w:rPr>
        <w:t>circle</w:t>
      </w:r>
      <w:r w:rsidRPr="004A73FD">
        <w:rPr>
          <w:rFonts w:cs="Arial"/>
          <w:lang w:val="en-US"/>
        </w:rPr>
        <w:t xml:space="preserve"> distance) and subsequently increasing search distance if triangle is not suitable</w:t>
      </w:r>
    </w:p>
    <w:p w14:paraId="621F8E30" w14:textId="77777777" w:rsidR="00177581" w:rsidRPr="004A73FD" w:rsidRDefault="00177581" w:rsidP="00177581">
      <w:pPr>
        <w:pStyle w:val="ListParagraph"/>
        <w:numPr>
          <w:ilvl w:val="1"/>
          <w:numId w:val="108"/>
        </w:numPr>
        <w:rPr>
          <w:rFonts w:cs="Arial"/>
          <w:lang w:val="en-US"/>
        </w:rPr>
      </w:pPr>
      <w:r w:rsidRPr="004A73FD">
        <w:rPr>
          <w:rFonts w:cs="Arial"/>
          <w:lang w:val="en-US"/>
        </w:rPr>
        <w:t xml:space="preserve">Test if target position lies in current triangle is done by checking the signs of the spherical Barycentric coordinates </w:t>
      </w:r>
      <w:r>
        <w:rPr>
          <w:rFonts w:cs="Arial"/>
          <w:lang w:val="en-US"/>
        </w:rPr>
        <w:fldChar w:fldCharType="begin"/>
      </w:r>
      <w:r>
        <w:rPr>
          <w:rFonts w:cs="Arial"/>
          <w:lang w:val="en-US"/>
        </w:rPr>
        <w:instrText xml:space="preserve"> REF _Ref132897580 \r \h </w:instrText>
      </w:r>
      <w:r>
        <w:rPr>
          <w:rFonts w:cs="Arial"/>
          <w:lang w:val="en-US"/>
        </w:rPr>
      </w:r>
      <w:r>
        <w:rPr>
          <w:rFonts w:cs="Arial"/>
          <w:lang w:val="en-US"/>
        </w:rPr>
        <w:fldChar w:fldCharType="separate"/>
      </w:r>
      <w:r>
        <w:rPr>
          <w:rFonts w:cs="Arial"/>
          <w:lang w:val="en-US"/>
        </w:rPr>
        <w:t>[8]</w:t>
      </w:r>
      <w:r>
        <w:rPr>
          <w:rFonts w:cs="Arial"/>
          <w:lang w:val="en-US"/>
        </w:rPr>
        <w:fldChar w:fldCharType="end"/>
      </w:r>
    </w:p>
    <w:p w14:paraId="6F9E9FB3" w14:textId="77777777" w:rsidR="00177581" w:rsidRDefault="00177581" w:rsidP="00177581">
      <w:pPr>
        <w:pStyle w:val="ListParagraph"/>
        <w:numPr>
          <w:ilvl w:val="1"/>
          <w:numId w:val="108"/>
        </w:numPr>
        <w:rPr>
          <w:rFonts w:cs="Arial"/>
          <w:lang w:val="en-US"/>
        </w:rPr>
      </w:pPr>
      <w:r w:rsidRPr="004A73FD">
        <w:rPr>
          <w:rFonts w:cs="Arial"/>
          <w:lang w:val="en-US"/>
        </w:rPr>
        <w:t xml:space="preserve">When suitable triangle is found, compute the spherical barycentric coordinates and apply these weights to the respective HRIRs at the triangle vertices </w:t>
      </w:r>
      <w:r>
        <w:rPr>
          <w:rFonts w:cs="Arial"/>
          <w:lang w:val="en-US"/>
        </w:rPr>
        <w:t xml:space="preserve">(similar to the bilinear interpolation in </w:t>
      </w:r>
      <w:r>
        <w:rPr>
          <w:rFonts w:cs="Arial"/>
          <w:lang w:val="en-US"/>
        </w:rPr>
        <w:fldChar w:fldCharType="begin"/>
      </w:r>
      <w:r>
        <w:rPr>
          <w:rFonts w:cs="Arial"/>
          <w:lang w:val="en-US"/>
        </w:rPr>
        <w:instrText xml:space="preserve"> REF _Ref132897601 \r \h </w:instrText>
      </w:r>
      <w:r>
        <w:rPr>
          <w:rFonts w:cs="Arial"/>
          <w:lang w:val="en-US"/>
        </w:rPr>
      </w:r>
      <w:r>
        <w:rPr>
          <w:rFonts w:cs="Arial"/>
          <w:lang w:val="en-US"/>
        </w:rPr>
        <w:fldChar w:fldCharType="separate"/>
      </w:r>
      <w:r>
        <w:rPr>
          <w:rFonts w:cs="Arial"/>
          <w:lang w:val="en-US"/>
        </w:rPr>
        <w:t>[9]</w:t>
      </w:r>
      <w:r>
        <w:rPr>
          <w:rFonts w:cs="Arial"/>
          <w:lang w:val="en-US"/>
        </w:rPr>
        <w:fldChar w:fldCharType="end"/>
      </w:r>
      <w:r>
        <w:rPr>
          <w:rFonts w:cs="Arial"/>
          <w:lang w:val="en-US"/>
        </w:rPr>
        <w:t>)</w:t>
      </w:r>
    </w:p>
    <w:p w14:paraId="3361952F" w14:textId="77777777" w:rsidR="00177581" w:rsidRPr="00BD24B0" w:rsidRDefault="00177581" w:rsidP="00177581">
      <w:pPr>
        <w:pStyle w:val="ListParagraph"/>
        <w:numPr>
          <w:ilvl w:val="1"/>
          <w:numId w:val="108"/>
        </w:numPr>
        <w:rPr>
          <w:rFonts w:cs="Arial"/>
          <w:lang w:val="en-US"/>
        </w:rPr>
      </w:pPr>
      <w:r>
        <w:rPr>
          <w:rFonts w:cs="Arial"/>
          <w:lang w:val="en-US"/>
        </w:rPr>
        <w:t>A crossfade is performed between frames</w:t>
      </w:r>
    </w:p>
    <w:p w14:paraId="41A4E8FE" w14:textId="77777777" w:rsidR="00177581" w:rsidRDefault="00177581" w:rsidP="00177581">
      <w:pPr>
        <w:pStyle w:val="ListParagraph"/>
        <w:numPr>
          <w:ilvl w:val="1"/>
          <w:numId w:val="108"/>
        </w:numPr>
        <w:rPr>
          <w:rFonts w:cs="Arial"/>
          <w:lang w:val="en-US"/>
        </w:rPr>
      </w:pPr>
      <w:r>
        <w:rPr>
          <w:rFonts w:cs="Arial"/>
          <w:lang w:val="en-US"/>
        </w:rPr>
        <w:t>The interpolated HRIR is used for convolution</w:t>
      </w:r>
    </w:p>
    <w:p w14:paraId="6E8B2599" w14:textId="77777777" w:rsidR="00177581" w:rsidRPr="002F6161" w:rsidRDefault="00177581" w:rsidP="00177581">
      <w:pPr>
        <w:rPr>
          <w:lang w:val="en-US"/>
        </w:rPr>
      </w:pPr>
      <w:r w:rsidRPr="002F6161">
        <w:rPr>
          <w:lang w:val="en-US"/>
        </w:rPr>
        <w:t>Example commandline</w:t>
      </w:r>
      <w:r>
        <w:rPr>
          <w:lang w:val="en-US"/>
        </w:rPr>
        <w:t xml:space="preserve"> (2 objects)</w:t>
      </w:r>
      <w:r w:rsidRPr="002F6161">
        <w:rPr>
          <w:lang w:val="en-US"/>
        </w:rPr>
        <w:t>:</w:t>
      </w:r>
    </w:p>
    <w:p w14:paraId="6B2E49CD"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ISM2 -of BINAURAL</w:t>
      </w:r>
      <w:r>
        <w:br/>
      </w:r>
      <w:r w:rsidRPr="6283B220">
        <w:rPr>
          <w:rFonts w:ascii="Courier New" w:eastAsia="Courier New" w:hAnsi="Courier New" w:cs="Courier New"/>
          <w:lang w:val="en-US"/>
        </w:rPr>
        <w:t>-i path/to/input_file -o path/to/output_file –im meta_1.csv meta_2.csv</w:t>
      </w:r>
    </w:p>
    <w:p w14:paraId="69D23AFA" w14:textId="77777777" w:rsidR="00177581" w:rsidRDefault="00177581" w:rsidP="00177581">
      <w:pPr>
        <w:rPr>
          <w:rFonts w:ascii="Courier New" w:eastAsia="Courier New" w:hAnsi="Courier New" w:cs="Courier New"/>
          <w:lang w:val="en-US"/>
        </w:rPr>
      </w:pPr>
    </w:p>
    <w:p w14:paraId="412D6C40" w14:textId="77777777" w:rsidR="00177581" w:rsidRPr="004A73FD" w:rsidRDefault="00177581" w:rsidP="00177581">
      <w:pPr>
        <w:pStyle w:val="Heading3"/>
      </w:pPr>
      <w:bookmarkStart w:id="3057" w:name="_Toc135087546"/>
      <w:bookmarkStart w:id="3058" w:name="_Toc135758915"/>
      <w:ins w:id="3059" w:author="Tomas Toftgård" w:date="2023-05-23T08:23:00Z">
        <w:r>
          <w:t xml:space="preserve">Rendering to </w:t>
        </w:r>
      </w:ins>
      <w:bookmarkStart w:id="3060" w:name="_Toc134603027"/>
      <w:r w:rsidRPr="004A73FD">
        <w:t>Binaural Room</w:t>
      </w:r>
      <w:r>
        <w:t xml:space="preserve"> (BRIRs)</w:t>
      </w:r>
      <w:bookmarkEnd w:id="3057"/>
      <w:bookmarkEnd w:id="3058"/>
      <w:bookmarkEnd w:id="3060"/>
    </w:p>
    <w:p w14:paraId="069EAE84" w14:textId="77777777" w:rsidR="00177581" w:rsidRDefault="00177581" w:rsidP="00177581">
      <w:pPr>
        <w:pStyle w:val="Heading4"/>
      </w:pPr>
      <w:r>
        <w:t xml:space="preserve">Input format </w:t>
      </w:r>
      <w:r w:rsidRPr="004A73FD">
        <w:t>Channel-based audio, including mono (1.0), stereo (2.0), surround (5.1 and 7.1), surround + height (5.1+4 and 7.1+4)</w:t>
      </w:r>
    </w:p>
    <w:p w14:paraId="1099BA93" w14:textId="77777777" w:rsidR="00177581" w:rsidRDefault="00177581" w:rsidP="00177581">
      <w:pPr>
        <w:rPr>
          <w:szCs w:val="16"/>
          <w:lang w:val="en-US"/>
        </w:rPr>
      </w:pPr>
      <w:r w:rsidRPr="6283B220">
        <w:rPr>
          <w:lang w:val="en-US"/>
        </w:rPr>
        <w:t xml:space="preserve">For surround (5.1, 7.1) and surround + height (5.1+4, 7.1+4) input formats, direct convolution using the Default BRIR set as specified in </w:t>
      </w:r>
      <w:r>
        <w:rPr>
          <w:lang w:val="en-US"/>
        </w:rPr>
        <w:fldChar w:fldCharType="begin"/>
      </w:r>
      <w:r>
        <w:rPr>
          <w:lang w:val="en-US"/>
        </w:rPr>
        <w:instrText xml:space="preserve"> REF _Ref118712082 \r \h </w:instrText>
      </w:r>
      <w:r>
        <w:rPr>
          <w:lang w:val="en-US"/>
        </w:rPr>
      </w:r>
      <w:r>
        <w:rPr>
          <w:lang w:val="en-US"/>
        </w:rPr>
        <w:fldChar w:fldCharType="separate"/>
      </w:r>
      <w:r>
        <w:rPr>
          <w:lang w:val="en-US"/>
        </w:rPr>
        <w:t>[5]</w:t>
      </w:r>
      <w:r>
        <w:rPr>
          <w:lang w:val="en-US"/>
        </w:rPr>
        <w:fldChar w:fldCharType="end"/>
      </w:r>
      <w:r w:rsidRPr="6283B220">
        <w:rPr>
          <w:lang w:val="en-US"/>
        </w:rPr>
        <w:t xml:space="preserve">, Annex B.2 is used. The subset of the BRIRs corresponding to the loudspeaker positions is selected. </w:t>
      </w:r>
    </w:p>
    <w:p w14:paraId="74974ADA" w14:textId="77777777" w:rsidR="00177581" w:rsidRDefault="00177581" w:rsidP="00177581">
      <w:pPr>
        <w:rPr>
          <w:lang w:val="en-US"/>
        </w:rPr>
      </w:pPr>
      <w:r w:rsidRPr="6283B220">
        <w:rPr>
          <w:lang w:val="en-US"/>
        </w:rPr>
        <w:t>Binaural room rendering of stereo is implemented as a pass-through. Mono input is fi</w:t>
      </w:r>
      <w:r>
        <w:rPr>
          <w:lang w:val="en-US"/>
        </w:rPr>
        <w:t>r</w:t>
      </w:r>
      <w:r w:rsidRPr="6283B220">
        <w:rPr>
          <w:lang w:val="en-US"/>
        </w:rPr>
        <w:t>st rendered to stereo and then considered as binaural room.</w:t>
      </w:r>
    </w:p>
    <w:p w14:paraId="6B1F88E6" w14:textId="77777777" w:rsidR="00177581" w:rsidRDefault="00177581" w:rsidP="00177581">
      <w:pPr>
        <w:rPr>
          <w:lang w:val="en-US"/>
        </w:rPr>
      </w:pPr>
      <w:r>
        <w:rPr>
          <w:lang w:val="en-US"/>
        </w:rPr>
        <w:t>Example commandline (5.1 Input Format):</w:t>
      </w:r>
    </w:p>
    <w:p w14:paraId="33D3DB90"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5_1 -of BINAURAL_ROOM</w:t>
      </w:r>
      <w:r>
        <w:br/>
      </w:r>
      <w:r w:rsidRPr="6283B220">
        <w:rPr>
          <w:rFonts w:ascii="Courier New" w:eastAsia="Courier New" w:hAnsi="Courier New" w:cs="Courier New"/>
          <w:lang w:val="en-US"/>
        </w:rPr>
        <w:t>-i path/to/input_file -o path/to/output_file</w:t>
      </w:r>
    </w:p>
    <w:p w14:paraId="619AEE77" w14:textId="77777777" w:rsidR="00177581" w:rsidRDefault="00177581" w:rsidP="00177581">
      <w:pPr>
        <w:pStyle w:val="Heading4"/>
      </w:pPr>
      <w:r>
        <w:t xml:space="preserve">Input format </w:t>
      </w:r>
      <w:r w:rsidRPr="004A73FD">
        <w:t>Binaural audio</w:t>
      </w:r>
    </w:p>
    <w:p w14:paraId="0FBB2C31" w14:textId="77777777" w:rsidR="00177581" w:rsidRPr="00A077A0" w:rsidRDefault="00177581" w:rsidP="00177581">
      <w:pPr>
        <w:rPr>
          <w:b/>
          <w:bCs/>
          <w:lang w:val="en-US"/>
        </w:rPr>
      </w:pPr>
      <w:r>
        <w:rPr>
          <w:lang w:val="en-US"/>
        </w:rPr>
        <w:t>For binaural audio as input and output format, no extra rendering is applied (pass-through).</w:t>
      </w:r>
    </w:p>
    <w:p w14:paraId="1A9B08ED" w14:textId="77777777" w:rsidR="00177581" w:rsidRDefault="00177581" w:rsidP="00177581">
      <w:pPr>
        <w:pStyle w:val="Heading4"/>
      </w:pPr>
      <w:r>
        <w:t xml:space="preserve">Input format </w:t>
      </w:r>
      <w:r w:rsidRPr="004A73FD">
        <w:t>Scene-based audio (Ambisonics): FOA, HOA2 and HOA3</w:t>
      </w:r>
    </w:p>
    <w:p w14:paraId="48B23D9F" w14:textId="54486D3D" w:rsidR="00177581" w:rsidRPr="00BF2C61" w:rsidRDefault="00177581" w:rsidP="00177581">
      <w:pPr>
        <w:rPr>
          <w:bCs/>
          <w:lang w:val="en-US"/>
        </w:rPr>
      </w:pPr>
      <w:r w:rsidRPr="00BF2C61">
        <w:rPr>
          <w:bCs/>
          <w:lang w:val="en-US"/>
        </w:rPr>
        <w:t xml:space="preserve">For </w:t>
      </w:r>
      <w:r w:rsidR="00455A29">
        <w:rPr>
          <w:bCs/>
          <w:lang w:val="en-US"/>
        </w:rPr>
        <w:t>scene</w:t>
      </w:r>
      <w:del w:id="3061" w:author="Tomas Toftgård" w:date="2023-05-23T08:23:00Z">
        <w:r w:rsidR="0071459C">
          <w:rPr>
            <w:bCs/>
            <w:lang w:val="en-US"/>
          </w:rPr>
          <w:delText xml:space="preserve"> </w:delText>
        </w:r>
      </w:del>
      <w:ins w:id="3062" w:author="Tomas Toftgård" w:date="2023-05-23T08:23:00Z">
        <w:r w:rsidR="00455A29">
          <w:rPr>
            <w:bCs/>
            <w:lang w:val="en-US"/>
          </w:rPr>
          <w:t>-</w:t>
        </w:r>
      </w:ins>
      <w:r>
        <w:rPr>
          <w:bCs/>
          <w:lang w:val="en-US"/>
        </w:rPr>
        <w:t xml:space="preserve">based audio, binaural room rendering using the sparse BRIR set </w:t>
      </w:r>
      <w:r>
        <w:rPr>
          <w:szCs w:val="16"/>
          <w:lang w:val="en-US"/>
        </w:rPr>
        <w:t xml:space="preserve">as specified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Pr>
          <w:szCs w:val="16"/>
          <w:lang w:val="en-US"/>
        </w:rPr>
        <w:t>[5]</w:t>
      </w:r>
      <w:r>
        <w:rPr>
          <w:szCs w:val="16"/>
          <w:lang w:val="en-US"/>
        </w:rPr>
        <w:fldChar w:fldCharType="end"/>
      </w:r>
      <w:r>
        <w:rPr>
          <w:szCs w:val="16"/>
          <w:lang w:val="en-US"/>
        </w:rPr>
        <w:t xml:space="preserve">, Annex B.2 </w:t>
      </w:r>
      <w:r>
        <w:rPr>
          <w:bCs/>
          <w:lang w:val="en-US"/>
        </w:rPr>
        <w:t xml:space="preserve">is performed in two steps: </w:t>
      </w:r>
    </w:p>
    <w:p w14:paraId="78F2C836" w14:textId="77777777" w:rsidR="00177581" w:rsidRPr="004A73FD" w:rsidRDefault="00177581" w:rsidP="00177581">
      <w:pPr>
        <w:pStyle w:val="ListParagraph"/>
        <w:numPr>
          <w:ilvl w:val="0"/>
          <w:numId w:val="109"/>
        </w:numPr>
        <w:rPr>
          <w:lang w:val="en-US"/>
        </w:rPr>
      </w:pPr>
      <w:r>
        <w:rPr>
          <w:lang w:val="en-US"/>
        </w:rPr>
        <w:t>(Pre-) r</w:t>
      </w:r>
      <w:r w:rsidRPr="004A73FD">
        <w:rPr>
          <w:lang w:val="en-US"/>
        </w:rPr>
        <w:t>endering from</w:t>
      </w:r>
      <w:r>
        <w:rPr>
          <w:lang w:val="en-US"/>
        </w:rPr>
        <w:t xml:space="preserve"> Ambisonics</w:t>
      </w:r>
      <w:r w:rsidRPr="004A73FD">
        <w:rPr>
          <w:lang w:val="en-US"/>
        </w:rPr>
        <w:t xml:space="preserve"> to 7.1+4 loudspeaker layout</w:t>
      </w:r>
    </w:p>
    <w:p w14:paraId="14F7BC73" w14:textId="77777777" w:rsidR="00177581" w:rsidRPr="00531591" w:rsidRDefault="00177581" w:rsidP="00177581">
      <w:pPr>
        <w:pStyle w:val="ListParagraph"/>
        <w:numPr>
          <w:ilvl w:val="0"/>
          <w:numId w:val="109"/>
        </w:numPr>
        <w:rPr>
          <w:lang w:val="en-US"/>
        </w:rPr>
      </w:pPr>
      <w:r>
        <w:rPr>
          <w:lang w:val="en-US"/>
        </w:rPr>
        <w:lastRenderedPageBreak/>
        <w:t>Binaural room rendereding from</w:t>
      </w:r>
      <w:r w:rsidRPr="004A73FD">
        <w:rPr>
          <w:lang w:val="en-US"/>
        </w:rPr>
        <w:t xml:space="preserve"> 7.1+4 </w:t>
      </w:r>
      <w:r>
        <w:rPr>
          <w:lang w:val="en-US"/>
        </w:rPr>
        <w:t>with BRIRs (see above)</w:t>
      </w:r>
    </w:p>
    <w:p w14:paraId="7F0552ED" w14:textId="77777777" w:rsidR="00177581" w:rsidRPr="00531591" w:rsidRDefault="00177581" w:rsidP="00177581">
      <w:pPr>
        <w:rPr>
          <w:lang w:val="en-US"/>
        </w:rPr>
      </w:pPr>
      <w:r w:rsidRPr="00531591">
        <w:rPr>
          <w:lang w:val="en-US"/>
        </w:rPr>
        <w:t>Example commandline</w:t>
      </w:r>
      <w:r>
        <w:rPr>
          <w:lang w:val="en-US"/>
        </w:rPr>
        <w:t xml:space="preserve"> (HOA3 Input Format)</w:t>
      </w:r>
      <w:r w:rsidRPr="00531591">
        <w:rPr>
          <w:lang w:val="en-US"/>
        </w:rPr>
        <w:t>:</w:t>
      </w:r>
    </w:p>
    <w:p w14:paraId="0A4B556C" w14:textId="77777777" w:rsidR="00177581" w:rsidRPr="0053159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HOA</w:t>
      </w:r>
      <w:r>
        <w:rPr>
          <w:rFonts w:ascii="Courier New" w:eastAsia="Courier New" w:hAnsi="Courier New" w:cs="Courier New"/>
          <w:lang w:val="en-US"/>
        </w:rPr>
        <w:t>3</w:t>
      </w:r>
      <w:r w:rsidRPr="6283B220">
        <w:rPr>
          <w:rFonts w:ascii="Courier New" w:eastAsia="Courier New" w:hAnsi="Courier New" w:cs="Courier New"/>
          <w:lang w:val="en-US"/>
        </w:rPr>
        <w:t xml:space="preserve"> -of BINAURAL_ROOM</w:t>
      </w:r>
      <w:r>
        <w:br/>
      </w:r>
      <w:r w:rsidRPr="6283B220">
        <w:rPr>
          <w:rFonts w:ascii="Courier New" w:eastAsia="Courier New" w:hAnsi="Courier New" w:cs="Courier New"/>
          <w:lang w:val="en-US"/>
        </w:rPr>
        <w:t>-i path/to/input_file -o path/to/output_file</w:t>
      </w:r>
    </w:p>
    <w:p w14:paraId="0718C583" w14:textId="77777777" w:rsidR="00177581" w:rsidRPr="00647E9C" w:rsidRDefault="00177581" w:rsidP="00177581">
      <w:pPr>
        <w:pStyle w:val="Heading4"/>
      </w:pPr>
      <w:r>
        <w:t xml:space="preserve">Input format </w:t>
      </w:r>
      <w:r w:rsidRPr="00647E9C">
        <w:t>Metadata-assisted spatial audio</w:t>
      </w:r>
    </w:p>
    <w:p w14:paraId="5C5DEBAF" w14:textId="77777777" w:rsidR="00177581" w:rsidRPr="003D4288" w:rsidRDefault="00177581" w:rsidP="00177581">
      <w:pPr>
        <w:rPr>
          <w:lang w:val="en-US"/>
        </w:rPr>
      </w:pPr>
      <w:r w:rsidRPr="003D4288">
        <w:rPr>
          <w:lang w:val="en-US"/>
        </w:rPr>
        <w:t xml:space="preserve">For Metadata-assisted spatial audio, binaural room rendering </w:t>
      </w:r>
      <w:r>
        <w:rPr>
          <w:bCs/>
          <w:lang w:val="en-US"/>
        </w:rPr>
        <w:t xml:space="preserve">using the sparse BRIR set </w:t>
      </w:r>
      <w:r>
        <w:rPr>
          <w:szCs w:val="16"/>
          <w:lang w:val="en-US"/>
        </w:rPr>
        <w:t xml:space="preserve">as specified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Pr>
          <w:szCs w:val="16"/>
          <w:lang w:val="en-US"/>
        </w:rPr>
        <w:t>[5]</w:t>
      </w:r>
      <w:r>
        <w:rPr>
          <w:szCs w:val="16"/>
          <w:lang w:val="en-US"/>
        </w:rPr>
        <w:fldChar w:fldCharType="end"/>
      </w:r>
      <w:r>
        <w:rPr>
          <w:szCs w:val="16"/>
          <w:lang w:val="en-US"/>
        </w:rPr>
        <w:t xml:space="preserve">, Annex B.2 </w:t>
      </w:r>
      <w:r w:rsidRPr="003D4288">
        <w:rPr>
          <w:lang w:val="en-US"/>
        </w:rPr>
        <w:t xml:space="preserve">is performed </w:t>
      </w:r>
      <w:r>
        <w:rPr>
          <w:lang w:val="en-US"/>
        </w:rPr>
        <w:t>in two steps:</w:t>
      </w:r>
    </w:p>
    <w:p w14:paraId="1A278227" w14:textId="77777777" w:rsidR="00177581" w:rsidRPr="00605773" w:rsidRDefault="00177581" w:rsidP="00177581">
      <w:pPr>
        <w:pStyle w:val="ListParagraph"/>
        <w:numPr>
          <w:ilvl w:val="0"/>
          <w:numId w:val="110"/>
        </w:numPr>
        <w:rPr>
          <w:lang w:val="en-US"/>
        </w:rPr>
      </w:pPr>
      <w:r w:rsidRPr="00605773">
        <w:rPr>
          <w:lang w:val="en-US"/>
        </w:rPr>
        <w:t>(</w:t>
      </w:r>
      <w:r>
        <w:rPr>
          <w:lang w:val="en-US"/>
        </w:rPr>
        <w:t>P</w:t>
      </w:r>
      <w:r w:rsidRPr="00605773">
        <w:rPr>
          <w:lang w:val="en-US"/>
        </w:rPr>
        <w:t>re</w:t>
      </w:r>
      <w:r>
        <w:rPr>
          <w:lang w:val="en-US"/>
        </w:rPr>
        <w:t>-</w:t>
      </w:r>
      <w:r w:rsidRPr="00605773">
        <w:rPr>
          <w:lang w:val="en-US"/>
        </w:rPr>
        <w:t xml:space="preserve">) rendering to 7.1+4 using the masaRenderer </w:t>
      </w:r>
      <w:r>
        <w:rPr>
          <w:lang w:val="en-US"/>
        </w:rPr>
        <w:t>as defined in the</w:t>
      </w:r>
      <w:r w:rsidRPr="00605773">
        <w:rPr>
          <w:lang w:val="en-US"/>
        </w:rPr>
        <w:t xml:space="preserve"> MASA reference software </w:t>
      </w:r>
      <w:r>
        <w:rPr>
          <w:lang w:val="en-US"/>
        </w:rPr>
        <w:fldChar w:fldCharType="begin"/>
      </w:r>
      <w:r>
        <w:rPr>
          <w:lang w:val="en-US"/>
        </w:rPr>
        <w:instrText xml:space="preserve"> REF _Ref132897555 \r \h </w:instrText>
      </w:r>
      <w:r>
        <w:rPr>
          <w:lang w:val="en-US"/>
        </w:rPr>
      </w:r>
      <w:r>
        <w:rPr>
          <w:lang w:val="en-US"/>
        </w:rPr>
        <w:fldChar w:fldCharType="separate"/>
      </w:r>
      <w:r>
        <w:rPr>
          <w:lang w:val="en-US"/>
        </w:rPr>
        <w:t>[10]</w:t>
      </w:r>
      <w:r>
        <w:rPr>
          <w:lang w:val="en-US"/>
        </w:rPr>
        <w:fldChar w:fldCharType="end"/>
      </w:r>
      <w:r>
        <w:rPr>
          <w:lang w:val="en-US"/>
        </w:rPr>
        <w:t>.</w:t>
      </w:r>
    </w:p>
    <w:p w14:paraId="78B8C305" w14:textId="77777777" w:rsidR="00177581" w:rsidRPr="009D3E83" w:rsidRDefault="00177581" w:rsidP="00177581">
      <w:pPr>
        <w:pStyle w:val="ListParagraph"/>
        <w:numPr>
          <w:ilvl w:val="0"/>
          <w:numId w:val="110"/>
        </w:numPr>
        <w:rPr>
          <w:lang w:val="en-US"/>
        </w:rPr>
      </w:pPr>
      <w:r w:rsidRPr="00605773">
        <w:rPr>
          <w:lang w:val="en-US"/>
        </w:rPr>
        <w:t>Further rendered from 7.1+4 with BRIRs (see above)</w:t>
      </w:r>
    </w:p>
    <w:p w14:paraId="631E8123" w14:textId="77777777" w:rsidR="00177581" w:rsidRPr="00773224" w:rsidRDefault="00177581" w:rsidP="00177581">
      <w:pPr>
        <w:rPr>
          <w:lang w:val="fr-FR"/>
        </w:rPr>
      </w:pPr>
      <w:r w:rsidRPr="00773224">
        <w:rPr>
          <w:lang w:val="fr-FR"/>
        </w:rPr>
        <w:t>Example commandline (MASA 1 transport channel):</w:t>
      </w:r>
    </w:p>
    <w:p w14:paraId="244D1254"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MASA1 -of BINAURAL_ROOM</w:t>
      </w:r>
      <w:r>
        <w:br/>
      </w:r>
      <w:r w:rsidRPr="6283B220">
        <w:rPr>
          <w:rFonts w:ascii="Courier New" w:eastAsia="Courier New" w:hAnsi="Courier New" w:cs="Courier New"/>
          <w:lang w:val="en-US"/>
        </w:rPr>
        <w:t>-i path/to/input_file -o path/to/output_file –im metadata.met</w:t>
      </w:r>
    </w:p>
    <w:p w14:paraId="3BC4E899" w14:textId="77777777" w:rsidR="00177581" w:rsidRDefault="00177581" w:rsidP="00177581">
      <w:pPr>
        <w:pStyle w:val="Heading4"/>
      </w:pPr>
      <w:r>
        <w:t xml:space="preserve">Input format </w:t>
      </w:r>
      <w:r w:rsidRPr="004A73FD">
        <w:t>Object-based audio</w:t>
      </w:r>
    </w:p>
    <w:p w14:paraId="0C1C0562" w14:textId="77777777" w:rsidR="00177581" w:rsidRPr="004A73FD" w:rsidRDefault="00177581" w:rsidP="00177581">
      <w:pPr>
        <w:rPr>
          <w:lang w:val="en-US"/>
        </w:rPr>
      </w:pPr>
      <w:r w:rsidRPr="003D4288">
        <w:rPr>
          <w:lang w:val="en-US"/>
        </w:rPr>
        <w:t xml:space="preserve">For </w:t>
      </w:r>
      <w:r>
        <w:rPr>
          <w:lang w:val="en-US"/>
        </w:rPr>
        <w:t>Object-based</w:t>
      </w:r>
      <w:r w:rsidRPr="003D4288">
        <w:rPr>
          <w:lang w:val="en-US"/>
        </w:rPr>
        <w:t xml:space="preserve"> audio, binaural room rendering </w:t>
      </w:r>
      <w:r>
        <w:rPr>
          <w:bCs/>
          <w:lang w:val="en-US"/>
        </w:rPr>
        <w:t xml:space="preserve">using the sparse BRIR set </w:t>
      </w:r>
      <w:r>
        <w:rPr>
          <w:szCs w:val="16"/>
          <w:lang w:val="en-US"/>
        </w:rPr>
        <w:t xml:space="preserve">as specified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Pr>
          <w:szCs w:val="16"/>
          <w:lang w:val="en-US"/>
        </w:rPr>
        <w:t>[5]</w:t>
      </w:r>
      <w:r>
        <w:rPr>
          <w:szCs w:val="16"/>
          <w:lang w:val="en-US"/>
        </w:rPr>
        <w:fldChar w:fldCharType="end"/>
      </w:r>
      <w:r>
        <w:rPr>
          <w:szCs w:val="16"/>
          <w:lang w:val="en-US"/>
        </w:rPr>
        <w:t xml:space="preserve">, Annex B.2 </w:t>
      </w:r>
      <w:r w:rsidRPr="003D4288">
        <w:rPr>
          <w:lang w:val="en-US"/>
        </w:rPr>
        <w:t xml:space="preserve">is performed </w:t>
      </w:r>
      <w:r>
        <w:rPr>
          <w:lang w:val="en-US"/>
        </w:rPr>
        <w:t>in two steps</w:t>
      </w:r>
    </w:p>
    <w:p w14:paraId="2A07453D" w14:textId="77777777" w:rsidR="00177581" w:rsidRPr="004A73FD" w:rsidRDefault="00177581" w:rsidP="00177581">
      <w:pPr>
        <w:pStyle w:val="ListParagraph"/>
        <w:numPr>
          <w:ilvl w:val="0"/>
          <w:numId w:val="111"/>
        </w:numPr>
        <w:rPr>
          <w:lang w:val="en-US"/>
        </w:rPr>
      </w:pPr>
      <w:r>
        <w:rPr>
          <w:lang w:val="en-US"/>
        </w:rPr>
        <w:t>(Pre-) r</w:t>
      </w:r>
      <w:r w:rsidRPr="004A73FD">
        <w:rPr>
          <w:lang w:val="en-US"/>
        </w:rPr>
        <w:t xml:space="preserve">endering from </w:t>
      </w:r>
      <w:r>
        <w:rPr>
          <w:lang w:val="en-US"/>
        </w:rPr>
        <w:t>Object based audio</w:t>
      </w:r>
      <w:r w:rsidRPr="004A73FD">
        <w:rPr>
          <w:lang w:val="en-US"/>
        </w:rPr>
        <w:t xml:space="preserve"> to 7.1+4 loudspeaker layout</w:t>
      </w:r>
      <w:r>
        <w:rPr>
          <w:lang w:val="en-US"/>
        </w:rPr>
        <w:t xml:space="preserve"> by EFAP panning</w:t>
      </w:r>
    </w:p>
    <w:p w14:paraId="73F7F752" w14:textId="77777777" w:rsidR="00177581" w:rsidRPr="004A73FD" w:rsidRDefault="00177581" w:rsidP="00177581">
      <w:pPr>
        <w:pStyle w:val="ListParagraph"/>
        <w:numPr>
          <w:ilvl w:val="0"/>
          <w:numId w:val="111"/>
        </w:numPr>
        <w:rPr>
          <w:lang w:val="en-US"/>
        </w:rPr>
      </w:pPr>
      <w:r>
        <w:rPr>
          <w:lang w:val="en-US"/>
        </w:rPr>
        <w:t>Further rendered from</w:t>
      </w:r>
      <w:r w:rsidRPr="004A73FD">
        <w:rPr>
          <w:lang w:val="en-US"/>
        </w:rPr>
        <w:t xml:space="preserve"> 7.1+4 </w:t>
      </w:r>
      <w:r>
        <w:rPr>
          <w:lang w:val="en-US"/>
        </w:rPr>
        <w:t>with BRIRs (see above)</w:t>
      </w:r>
    </w:p>
    <w:p w14:paraId="0AD7ED8B" w14:textId="77777777" w:rsidR="00177581" w:rsidRDefault="00177581" w:rsidP="00177581">
      <w:pPr>
        <w:rPr>
          <w:lang w:val="en-US"/>
        </w:rPr>
      </w:pPr>
      <w:r w:rsidRPr="6283B220">
        <w:rPr>
          <w:lang w:val="en-US"/>
        </w:rPr>
        <w:t>Example commandline</w:t>
      </w:r>
      <w:r>
        <w:rPr>
          <w:lang w:val="en-US"/>
        </w:rPr>
        <w:t xml:space="preserve"> (2 objects)</w:t>
      </w:r>
      <w:r w:rsidRPr="6283B220">
        <w:rPr>
          <w:lang w:val="en-US"/>
        </w:rPr>
        <w:t>:</w:t>
      </w:r>
    </w:p>
    <w:p w14:paraId="18C09E94"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ISM2 -of BINAURAL_ROOM</w:t>
      </w:r>
      <w:r>
        <w:br/>
      </w:r>
      <w:r w:rsidRPr="6283B220">
        <w:rPr>
          <w:rFonts w:ascii="Courier New" w:eastAsia="Courier New" w:hAnsi="Courier New" w:cs="Courier New"/>
          <w:lang w:val="en-US"/>
        </w:rPr>
        <w:t>-i path/to/input_file -o path/to/output_file –im meta_1.csv meta_2.csv</w:t>
      </w:r>
    </w:p>
    <w:p w14:paraId="30904645" w14:textId="77777777" w:rsidR="00177581" w:rsidRPr="004A73FD" w:rsidRDefault="00177581" w:rsidP="00177581">
      <w:pPr>
        <w:rPr>
          <w:lang w:val="en-US"/>
        </w:rPr>
      </w:pPr>
    </w:p>
    <w:p w14:paraId="29E488E1" w14:textId="77777777" w:rsidR="00177581" w:rsidRPr="004A73FD" w:rsidRDefault="00177581" w:rsidP="00177581">
      <w:pPr>
        <w:pStyle w:val="Heading3"/>
      </w:pPr>
      <w:bookmarkStart w:id="3063" w:name="_Toc135087547"/>
      <w:bookmarkStart w:id="3064" w:name="_Toc135758916"/>
      <w:ins w:id="3065" w:author="Tomas Toftgård" w:date="2023-05-23T08:23:00Z">
        <w:r>
          <w:t xml:space="preserve">Rendering to </w:t>
        </w:r>
      </w:ins>
      <w:bookmarkStart w:id="3066" w:name="_Toc134603028"/>
      <w:r w:rsidRPr="004A73FD">
        <w:t>Loudspeaker</w:t>
      </w:r>
      <w:bookmarkEnd w:id="3063"/>
      <w:bookmarkEnd w:id="3064"/>
      <w:bookmarkEnd w:id="3066"/>
    </w:p>
    <w:p w14:paraId="3F63E1FA" w14:textId="77777777" w:rsidR="00177581" w:rsidRPr="004A73FD" w:rsidRDefault="00177581" w:rsidP="003E767B">
      <w:pPr>
        <w:pStyle w:val="Heading4"/>
      </w:pPr>
      <w:r>
        <w:t xml:space="preserve">Input format </w:t>
      </w:r>
      <w:r w:rsidRPr="004A73FD">
        <w:t>Channel-based audio, including mono (1.0), stereo (2.0), surround (5.1 and 7.1), surround + height (5.1+4 and 7.1+4)</w:t>
      </w:r>
    </w:p>
    <w:p w14:paraId="75E0FD2C" w14:textId="77777777" w:rsidR="00177581" w:rsidRPr="004A73FD" w:rsidRDefault="00177581" w:rsidP="00177581">
      <w:pPr>
        <w:rPr>
          <w:lang w:val="en-US"/>
        </w:rPr>
      </w:pPr>
      <w:r w:rsidRPr="6283B220">
        <w:rPr>
          <w:lang w:val="en-US"/>
        </w:rPr>
        <w:t>The channel-based audio input formats mono (1.0 - CICP1), stereo (2.0 – CICP2), surround (5.1 – CICP6 and 7.1 – CICP12), surround + height (5.1+4 – CICP16 and 7.1+4 – CICP19) are expected to be routed directly to the corresponding loudspeaker format. No additional rendering is expected.</w:t>
      </w:r>
    </w:p>
    <w:p w14:paraId="535D7A84" w14:textId="77777777" w:rsidR="00177581" w:rsidRPr="004A73FD" w:rsidRDefault="00177581" w:rsidP="00177581">
      <w:pPr>
        <w:pStyle w:val="Heading4"/>
      </w:pPr>
      <w:r>
        <w:t xml:space="preserve">Input format </w:t>
      </w:r>
      <w:r w:rsidRPr="004A73FD">
        <w:t>Binaural audio</w:t>
      </w:r>
    </w:p>
    <w:p w14:paraId="44320BC5" w14:textId="77777777" w:rsidR="00177581" w:rsidRDefault="00177581" w:rsidP="00177581">
      <w:pPr>
        <w:rPr>
          <w:bCs/>
          <w:lang w:val="en-US"/>
        </w:rPr>
      </w:pPr>
      <w:r>
        <w:rPr>
          <w:bCs/>
          <w:lang w:val="en-US"/>
        </w:rPr>
        <w:t>Playback of binaural audio on loudspeaker is currently not foreseen in the selection tests and thus currently not supported.</w:t>
      </w:r>
    </w:p>
    <w:p w14:paraId="4EFA5B08" w14:textId="77777777" w:rsidR="00177581" w:rsidRPr="004A73FD" w:rsidRDefault="00177581" w:rsidP="00177581">
      <w:pPr>
        <w:pStyle w:val="Heading4"/>
      </w:pPr>
      <w:r>
        <w:t xml:space="preserve">Input format </w:t>
      </w:r>
      <w:r w:rsidRPr="004A73FD">
        <w:t>Scene-based audio (Ambisonics): FOA, HOA2 and HOA3</w:t>
      </w:r>
    </w:p>
    <w:p w14:paraId="75833345" w14:textId="77777777" w:rsidR="00177581" w:rsidRDefault="00177581" w:rsidP="00177581">
      <w:pPr>
        <w:rPr>
          <w:rFonts w:eastAsia="Wingdings" w:cs="Arial"/>
          <w:lang w:val="en-US"/>
        </w:rPr>
      </w:pPr>
      <w:r w:rsidRPr="004A73FD">
        <w:rPr>
          <w:rFonts w:eastAsia="Wingdings" w:cs="Arial"/>
          <w:lang w:val="en-US"/>
        </w:rPr>
        <w:t xml:space="preserve">Loudspeaker rendering for scene-based audio uses the all-round </w:t>
      </w:r>
      <w:r>
        <w:rPr>
          <w:rFonts w:eastAsia="Wingdings" w:cs="Arial"/>
          <w:lang w:val="en-US"/>
        </w:rPr>
        <w:t>A</w:t>
      </w:r>
      <w:r w:rsidRPr="004A73FD">
        <w:rPr>
          <w:rFonts w:eastAsia="Wingdings" w:cs="Arial"/>
          <w:lang w:val="en-US"/>
        </w:rPr>
        <w:t xml:space="preserve">mbisonic panning and decoding (ALLRAD) </w:t>
      </w:r>
      <w:r>
        <w:rPr>
          <w:rFonts w:eastAsia="Wingdings" w:cs="Arial"/>
          <w:lang w:val="en-US"/>
        </w:rPr>
        <w:fldChar w:fldCharType="begin"/>
      </w:r>
      <w:r>
        <w:rPr>
          <w:rFonts w:eastAsia="Wingdings" w:cs="Arial"/>
          <w:lang w:val="en-US"/>
        </w:rPr>
        <w:instrText xml:space="preserve"> REF _Ref132897701 \r \h </w:instrText>
      </w:r>
      <w:r>
        <w:rPr>
          <w:rFonts w:eastAsia="Wingdings" w:cs="Arial"/>
          <w:lang w:val="en-US"/>
        </w:rPr>
      </w:r>
      <w:r>
        <w:rPr>
          <w:rFonts w:eastAsia="Wingdings" w:cs="Arial"/>
          <w:lang w:val="en-US"/>
        </w:rPr>
        <w:fldChar w:fldCharType="separate"/>
      </w:r>
      <w:r>
        <w:rPr>
          <w:rFonts w:eastAsia="Wingdings" w:cs="Arial"/>
          <w:lang w:val="en-US"/>
        </w:rPr>
        <w:t>[7]</w:t>
      </w:r>
      <w:r>
        <w:rPr>
          <w:rFonts w:eastAsia="Wingdings" w:cs="Arial"/>
          <w:lang w:val="en-US"/>
        </w:rPr>
        <w:fldChar w:fldCharType="end"/>
      </w:r>
      <w:r w:rsidRPr="004A73FD">
        <w:rPr>
          <w:rFonts w:eastAsia="Wingdings" w:cs="Arial"/>
          <w:lang w:val="en-US"/>
        </w:rPr>
        <w:t xml:space="preserve">. ALLRAD is implemented with EFAP </w:t>
      </w:r>
      <w:r>
        <w:rPr>
          <w:rFonts w:eastAsia="Wingdings" w:cs="Arial"/>
          <w:lang w:val="en-US"/>
        </w:rPr>
        <w:fldChar w:fldCharType="begin"/>
      </w:r>
      <w:r>
        <w:rPr>
          <w:rFonts w:eastAsia="Wingdings" w:cs="Arial"/>
          <w:lang w:val="en-US"/>
        </w:rPr>
        <w:instrText xml:space="preserve"> REF _Ref132897713 \r \h </w:instrText>
      </w:r>
      <w:r>
        <w:rPr>
          <w:rFonts w:eastAsia="Wingdings" w:cs="Arial"/>
          <w:lang w:val="en-US"/>
        </w:rPr>
      </w:r>
      <w:r>
        <w:rPr>
          <w:rFonts w:eastAsia="Wingdings" w:cs="Arial"/>
          <w:lang w:val="en-US"/>
        </w:rPr>
        <w:fldChar w:fldCharType="separate"/>
      </w:r>
      <w:r>
        <w:rPr>
          <w:rFonts w:eastAsia="Wingdings" w:cs="Arial"/>
          <w:lang w:val="en-US"/>
        </w:rPr>
        <w:t>[6]</w:t>
      </w:r>
      <w:r>
        <w:rPr>
          <w:rFonts w:eastAsia="Wingdings" w:cs="Arial"/>
          <w:lang w:val="en-US"/>
        </w:rPr>
        <w:fldChar w:fldCharType="end"/>
      </w:r>
      <w:r w:rsidRPr="004A73FD">
        <w:rPr>
          <w:rFonts w:eastAsia="Wingdings" w:cs="Arial"/>
          <w:lang w:val="en-US"/>
        </w:rPr>
        <w:t xml:space="preserve"> in intensity panning mode (a.k.a EFIP) as the panning method</w:t>
      </w:r>
      <w:r>
        <w:rPr>
          <w:rFonts w:eastAsia="Wingdings" w:cs="Arial"/>
          <w:lang w:val="en-US"/>
        </w:rPr>
        <w:t xml:space="preserve"> after subjective listening showed benefits for intensity panning over amplitude panning and EFAP over VBAP</w:t>
      </w:r>
      <w:r w:rsidRPr="004A73FD">
        <w:rPr>
          <w:rFonts w:eastAsia="Wingdings" w:cs="Arial"/>
          <w:lang w:val="en-US"/>
        </w:rPr>
        <w:t>.</w:t>
      </w:r>
      <w:r>
        <w:rPr>
          <w:rFonts w:eastAsia="Wingdings" w:cs="Arial"/>
          <w:lang w:val="en-US"/>
        </w:rPr>
        <w:t xml:space="preserve"> A t-design of order 11 was chosen according to the recommendation to use a design of order </w:t>
      </w:r>
      <w:r>
        <w:rPr>
          <w:rFonts w:ascii="Symbol" w:eastAsia="Symbol" w:hAnsi="Symbol" w:cs="Symbol"/>
          <w:lang w:val="en-US"/>
        </w:rPr>
        <w:sym w:font="Symbol" w:char="F0B3"/>
      </w:r>
      <w:r>
        <w:rPr>
          <w:rFonts w:eastAsia="Wingdings" w:cs="Arial"/>
          <w:lang w:val="en-US"/>
        </w:rPr>
        <w:t xml:space="preserve"> 2N+1. The following output configurations are supported: </w:t>
      </w:r>
      <w:r>
        <w:rPr>
          <w:bCs/>
          <w:lang w:val="en-US"/>
        </w:rPr>
        <w:t>S</w:t>
      </w:r>
      <w:r w:rsidRPr="00E570CF">
        <w:rPr>
          <w:bCs/>
          <w:lang w:val="en-US"/>
        </w:rPr>
        <w:t xml:space="preserve">urround (5.1 </w:t>
      </w:r>
      <w:r>
        <w:rPr>
          <w:bCs/>
          <w:lang w:val="en-US"/>
        </w:rPr>
        <w:t xml:space="preserve">– CICP6 </w:t>
      </w:r>
      <w:r w:rsidRPr="00E570CF">
        <w:rPr>
          <w:bCs/>
          <w:lang w:val="en-US"/>
        </w:rPr>
        <w:t>and 7.1</w:t>
      </w:r>
      <w:r>
        <w:rPr>
          <w:bCs/>
          <w:lang w:val="en-US"/>
        </w:rPr>
        <w:t xml:space="preserve"> – CICP12</w:t>
      </w:r>
      <w:r w:rsidRPr="00E570CF">
        <w:rPr>
          <w:bCs/>
          <w:lang w:val="en-US"/>
        </w:rPr>
        <w:t>), surround + height (5.1+4</w:t>
      </w:r>
      <w:r>
        <w:rPr>
          <w:bCs/>
          <w:lang w:val="en-US"/>
        </w:rPr>
        <w:t xml:space="preserve"> – CICP16</w:t>
      </w:r>
      <w:r w:rsidRPr="00E570CF">
        <w:rPr>
          <w:bCs/>
          <w:lang w:val="en-US"/>
        </w:rPr>
        <w:t xml:space="preserve"> and 7.1+4</w:t>
      </w:r>
      <w:r>
        <w:rPr>
          <w:bCs/>
          <w:lang w:val="en-US"/>
        </w:rPr>
        <w:t xml:space="preserve"> – CICP19</w:t>
      </w:r>
      <w:r w:rsidRPr="00E570CF">
        <w:rPr>
          <w:bCs/>
          <w:lang w:val="en-US"/>
        </w:rPr>
        <w:t>)</w:t>
      </w:r>
      <w:r>
        <w:rPr>
          <w:bCs/>
          <w:lang w:val="en-US"/>
        </w:rPr>
        <w:t>.</w:t>
      </w:r>
    </w:p>
    <w:p w14:paraId="4552D773" w14:textId="77777777" w:rsidR="00177581" w:rsidRPr="00531591" w:rsidRDefault="00177581" w:rsidP="00177581">
      <w:pPr>
        <w:rPr>
          <w:lang w:val="en-US"/>
        </w:rPr>
      </w:pPr>
      <w:r w:rsidRPr="00531591">
        <w:rPr>
          <w:lang w:val="en-US"/>
        </w:rPr>
        <w:t>Example commandline</w:t>
      </w:r>
      <w:r>
        <w:rPr>
          <w:lang w:val="en-US"/>
        </w:rPr>
        <w:t xml:space="preserve"> (HOA3 input format)</w:t>
      </w:r>
      <w:r w:rsidRPr="00531591">
        <w:rPr>
          <w:lang w:val="en-US"/>
        </w:rPr>
        <w:t>:</w:t>
      </w:r>
    </w:p>
    <w:p w14:paraId="16203A83"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HOA</w:t>
      </w:r>
      <w:r>
        <w:rPr>
          <w:rFonts w:ascii="Courier New" w:eastAsia="Courier New" w:hAnsi="Courier New" w:cs="Courier New"/>
          <w:lang w:val="en-US"/>
        </w:rPr>
        <w:t>3</w:t>
      </w:r>
      <w:r w:rsidRPr="6283B220">
        <w:rPr>
          <w:rFonts w:ascii="Courier New" w:eastAsia="Courier New" w:hAnsi="Courier New" w:cs="Courier New"/>
          <w:lang w:val="en-US"/>
        </w:rPr>
        <w:t xml:space="preserve"> -of 7_1_4</w:t>
      </w:r>
      <w:r>
        <w:br/>
      </w:r>
      <w:r w:rsidRPr="6283B220">
        <w:rPr>
          <w:rFonts w:ascii="Courier New" w:eastAsia="Courier New" w:hAnsi="Courier New" w:cs="Courier New"/>
          <w:lang w:val="en-US"/>
        </w:rPr>
        <w:t>-i path/to/input_file -o path/to/output_file</w:t>
      </w:r>
    </w:p>
    <w:p w14:paraId="6D715DFF" w14:textId="77777777" w:rsidR="00177581" w:rsidRPr="00864F85" w:rsidRDefault="00177581" w:rsidP="003E767B">
      <w:pPr>
        <w:pStyle w:val="Heading4"/>
      </w:pPr>
      <w:r w:rsidRPr="00864F85">
        <w:t xml:space="preserve">Input format Metadata-assisted spatial audio </w:t>
      </w:r>
    </w:p>
    <w:p w14:paraId="312FF87F" w14:textId="77777777" w:rsidR="00177581" w:rsidRPr="0071333E" w:rsidRDefault="00177581" w:rsidP="00177581">
      <w:pPr>
        <w:tabs>
          <w:tab w:val="left" w:pos="1503"/>
        </w:tabs>
        <w:rPr>
          <w:rFonts w:asciiTheme="minorBidi" w:hAnsiTheme="minorBidi" w:cstheme="minorBidi"/>
          <w:lang w:val="en-US"/>
        </w:rPr>
      </w:pPr>
      <w:r w:rsidRPr="004075F0">
        <w:rPr>
          <w:lang w:val="en-US"/>
          <w:rPrChange w:id="3067" w:author="Tomas Toftgård" w:date="2023-05-23T08:23:00Z">
            <w:rPr>
              <w:rFonts w:asciiTheme="minorBidi" w:hAnsiTheme="minorBidi"/>
              <w:lang w:val="en-US"/>
            </w:rPr>
          </w:rPrChange>
        </w:rPr>
        <w:t xml:space="preserve">The rendering of </w:t>
      </w:r>
      <w:r w:rsidRPr="6283B220">
        <w:rPr>
          <w:lang w:val="en-US"/>
        </w:rPr>
        <w:t xml:space="preserve">Metadata-assisted spatial audio (MASA) is performed using the masaRenderer as provided </w:t>
      </w:r>
      <w:r w:rsidRPr="6283B220">
        <w:rPr>
          <w:lang w:val="en-US"/>
        </w:rPr>
        <w:lastRenderedPageBreak/>
        <w:t xml:space="preserve">in </w:t>
      </w:r>
      <w:r>
        <w:rPr>
          <w:lang w:val="en-US"/>
        </w:rPr>
        <w:fldChar w:fldCharType="begin"/>
      </w:r>
      <w:r>
        <w:rPr>
          <w:lang w:val="en-US"/>
        </w:rPr>
        <w:instrText xml:space="preserve"> REF _Ref132897555 \r \h </w:instrText>
      </w:r>
      <w:r>
        <w:rPr>
          <w:lang w:val="en-US"/>
        </w:rPr>
      </w:r>
      <w:r>
        <w:rPr>
          <w:lang w:val="en-US"/>
        </w:rPr>
        <w:fldChar w:fldCharType="separate"/>
      </w:r>
      <w:r>
        <w:rPr>
          <w:lang w:val="en-US"/>
        </w:rPr>
        <w:t>[10]</w:t>
      </w:r>
      <w:r>
        <w:rPr>
          <w:lang w:val="en-US"/>
        </w:rPr>
        <w:fldChar w:fldCharType="end"/>
      </w:r>
      <w:r w:rsidRPr="6283B220">
        <w:rPr>
          <w:lang w:val="en-US"/>
        </w:rPr>
        <w:t>. The masaRenderer supports rendering to 5.1 (CICP6) and 7.1.4 (CICP19) loudspeaker format.</w:t>
      </w:r>
      <w:r>
        <w:rPr>
          <w:lang w:val="en-US"/>
        </w:rPr>
        <w:t xml:space="preserve"> In the scripts, a simple wrapper around masaRenderer is provided.</w:t>
      </w:r>
    </w:p>
    <w:p w14:paraId="185CF987" w14:textId="77777777" w:rsidR="00177581" w:rsidRPr="00712326" w:rsidRDefault="00177581" w:rsidP="00177581">
      <w:pPr>
        <w:rPr>
          <w:lang w:val="fr-FR"/>
        </w:rPr>
      </w:pPr>
      <w:r w:rsidRPr="00712326">
        <w:rPr>
          <w:lang w:val="fr-FR"/>
        </w:rPr>
        <w:t>Example commandline (MASA 1 transport channel):</w:t>
      </w:r>
    </w:p>
    <w:p w14:paraId="41DD7E45" w14:textId="77777777" w:rsidR="00177581" w:rsidRDefault="00177581" w:rsidP="00177581">
      <w:pPr>
        <w:tabs>
          <w:tab w:val="left" w:pos="1503"/>
        </w:tabs>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MASA1 -of 7_1_4</w:t>
      </w:r>
      <w:r>
        <w:br/>
      </w:r>
      <w:r w:rsidRPr="6283B220">
        <w:rPr>
          <w:rFonts w:ascii="Courier New" w:eastAsia="Courier New" w:hAnsi="Courier New" w:cs="Courier New"/>
          <w:lang w:val="en-US"/>
        </w:rPr>
        <w:t>-i path/to/input_file -o path/to/output_file –im metadata.met</w:t>
      </w:r>
    </w:p>
    <w:p w14:paraId="6941E8D1" w14:textId="77777777" w:rsidR="00177581" w:rsidRPr="004A73FD" w:rsidRDefault="00177581" w:rsidP="00177581">
      <w:pPr>
        <w:pStyle w:val="Heading4"/>
        <w:rPr>
          <w:bCs/>
        </w:rPr>
      </w:pPr>
      <w:r>
        <w:t xml:space="preserve">Input format </w:t>
      </w:r>
      <w:r w:rsidRPr="004A73FD">
        <w:t>Object-based audio</w:t>
      </w:r>
    </w:p>
    <w:p w14:paraId="208D8C45" w14:textId="77777777" w:rsidR="00177581" w:rsidRDefault="00177581" w:rsidP="00177581">
      <w:pPr>
        <w:rPr>
          <w:rFonts w:eastAsia="Wingdings" w:cs="Arial"/>
          <w:lang w:val="en-US"/>
        </w:rPr>
      </w:pPr>
      <w:r>
        <w:rPr>
          <w:rFonts w:eastAsia="Wingdings" w:cs="Arial"/>
          <w:lang w:val="en-US"/>
        </w:rPr>
        <w:t xml:space="preserve">Object-based audio is rendered using EFAP </w:t>
      </w:r>
      <w:r>
        <w:rPr>
          <w:rFonts w:eastAsia="Wingdings" w:cs="Arial"/>
          <w:lang w:val="en-US"/>
        </w:rPr>
        <w:fldChar w:fldCharType="begin"/>
      </w:r>
      <w:r>
        <w:rPr>
          <w:rFonts w:eastAsia="Wingdings" w:cs="Arial"/>
          <w:lang w:val="en-US"/>
        </w:rPr>
        <w:instrText xml:space="preserve"> REF _Ref132897713 \r \h </w:instrText>
      </w:r>
      <w:r>
        <w:rPr>
          <w:rFonts w:eastAsia="Wingdings" w:cs="Arial"/>
          <w:lang w:val="en-US"/>
        </w:rPr>
      </w:r>
      <w:r>
        <w:rPr>
          <w:rFonts w:eastAsia="Wingdings" w:cs="Arial"/>
          <w:lang w:val="en-US"/>
        </w:rPr>
        <w:fldChar w:fldCharType="separate"/>
      </w:r>
      <w:r>
        <w:rPr>
          <w:rFonts w:eastAsia="Wingdings" w:cs="Arial"/>
          <w:lang w:val="en-US"/>
        </w:rPr>
        <w:t>[6]</w:t>
      </w:r>
      <w:r>
        <w:rPr>
          <w:rFonts w:eastAsia="Wingdings" w:cs="Arial"/>
          <w:lang w:val="en-US"/>
        </w:rPr>
        <w:fldChar w:fldCharType="end"/>
      </w:r>
      <w:r>
        <w:rPr>
          <w:rFonts w:eastAsia="Wingdings" w:cs="Arial"/>
          <w:lang w:val="en-US"/>
        </w:rPr>
        <w:t xml:space="preserve"> to loudspeakers. EFAP was chosen due to benefits shown in subjective tests for sparse loudspeaker layouts. The use of polygons as opposed to triangles helps avoid inconsistencies especially when panning a virtual object e.g., in the rear trapezoid formed by the middle and upper rear speakers of most loudspeaker configurations where VBAP performs an arbitrary triangulation of the trapezoid.</w:t>
      </w:r>
    </w:p>
    <w:p w14:paraId="714AED95" w14:textId="77777777" w:rsidR="00177581" w:rsidRPr="005D5A9D" w:rsidRDefault="00177581" w:rsidP="00177581">
      <w:pPr>
        <w:rPr>
          <w:rFonts w:eastAsia="Wingdings" w:cs="Arial"/>
          <w:lang w:val="en-US"/>
        </w:rPr>
      </w:pPr>
      <w:r>
        <w:rPr>
          <w:rFonts w:eastAsia="Wingdings" w:cs="Arial"/>
          <w:lang w:val="en-US"/>
        </w:rPr>
        <w:t xml:space="preserve">The following output configurations are supported: </w:t>
      </w:r>
      <w:r>
        <w:rPr>
          <w:bCs/>
          <w:lang w:val="en-US"/>
        </w:rPr>
        <w:t>S</w:t>
      </w:r>
      <w:r w:rsidRPr="00E570CF">
        <w:rPr>
          <w:bCs/>
          <w:lang w:val="en-US"/>
        </w:rPr>
        <w:t xml:space="preserve">urround (5.1 </w:t>
      </w:r>
      <w:r>
        <w:rPr>
          <w:bCs/>
          <w:lang w:val="en-US"/>
        </w:rPr>
        <w:t xml:space="preserve">– CICP6 </w:t>
      </w:r>
      <w:r w:rsidRPr="00E570CF">
        <w:rPr>
          <w:bCs/>
          <w:lang w:val="en-US"/>
        </w:rPr>
        <w:t>and 7.1</w:t>
      </w:r>
      <w:r>
        <w:rPr>
          <w:bCs/>
          <w:lang w:val="en-US"/>
        </w:rPr>
        <w:t xml:space="preserve"> – CICP12</w:t>
      </w:r>
      <w:r w:rsidRPr="00E570CF">
        <w:rPr>
          <w:bCs/>
          <w:lang w:val="en-US"/>
        </w:rPr>
        <w:t>), surround + height (5.1+4</w:t>
      </w:r>
      <w:r>
        <w:rPr>
          <w:bCs/>
          <w:lang w:val="en-US"/>
        </w:rPr>
        <w:t xml:space="preserve"> – CICP16</w:t>
      </w:r>
      <w:r w:rsidRPr="00E570CF">
        <w:rPr>
          <w:bCs/>
          <w:lang w:val="en-US"/>
        </w:rPr>
        <w:t xml:space="preserve"> and 7.1+4</w:t>
      </w:r>
      <w:r>
        <w:rPr>
          <w:bCs/>
          <w:lang w:val="en-US"/>
        </w:rPr>
        <w:t xml:space="preserve"> – CICP19</w:t>
      </w:r>
      <w:r w:rsidRPr="00E570CF">
        <w:rPr>
          <w:bCs/>
          <w:lang w:val="en-US"/>
        </w:rPr>
        <w:t>)</w:t>
      </w:r>
      <w:r>
        <w:rPr>
          <w:bCs/>
          <w:lang w:val="en-US"/>
        </w:rPr>
        <w:t>.</w:t>
      </w:r>
    </w:p>
    <w:p w14:paraId="62896802" w14:textId="77777777" w:rsidR="00177581" w:rsidRPr="00531591" w:rsidRDefault="00177581" w:rsidP="00177581">
      <w:pPr>
        <w:rPr>
          <w:lang w:val="en-US"/>
        </w:rPr>
      </w:pPr>
      <w:r w:rsidRPr="00531591">
        <w:rPr>
          <w:lang w:val="en-US"/>
        </w:rPr>
        <w:t>Example commandline</w:t>
      </w:r>
      <w:r>
        <w:rPr>
          <w:lang w:val="en-US"/>
        </w:rPr>
        <w:t xml:space="preserve"> (2 objects)</w:t>
      </w:r>
      <w:r w:rsidRPr="00531591">
        <w:rPr>
          <w:lang w:val="en-US"/>
        </w:rPr>
        <w:t>:</w:t>
      </w:r>
    </w:p>
    <w:p w14:paraId="4C6810BC" w14:textId="77777777" w:rsidR="00177581" w:rsidRPr="0071459C"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ISM2 -of 7_1_4</w:t>
      </w:r>
      <w:r>
        <w:br/>
      </w:r>
      <w:r w:rsidRPr="6283B220">
        <w:rPr>
          <w:rFonts w:ascii="Courier New" w:eastAsia="Courier New" w:hAnsi="Courier New" w:cs="Courier New"/>
          <w:lang w:val="en-US"/>
        </w:rPr>
        <w:t>-i path/to/input_file -o path/to/output_file –im meta_1.csv meta_2.csv</w:t>
      </w:r>
    </w:p>
    <w:p w14:paraId="4F56C760" w14:textId="77777777" w:rsidR="00177581" w:rsidRPr="00530154" w:rsidRDefault="00177581" w:rsidP="00177581">
      <w:pPr>
        <w:pStyle w:val="Heading2"/>
        <w:rPr>
          <w:lang w:val="en-US"/>
        </w:rPr>
      </w:pPr>
      <w:bookmarkStart w:id="3068" w:name="_Toc197311403"/>
      <w:bookmarkStart w:id="3069" w:name="_Toc234919395"/>
      <w:bookmarkStart w:id="3070" w:name="_Toc307912515"/>
      <w:bookmarkStart w:id="3071" w:name="_Toc395255379"/>
      <w:bookmarkStart w:id="3072" w:name="_Toc96359546"/>
      <w:bookmarkStart w:id="3073" w:name="_Toc127278314"/>
      <w:bookmarkStart w:id="3074" w:name="_Toc96360678"/>
      <w:bookmarkStart w:id="3075" w:name="_Toc135087548"/>
      <w:bookmarkStart w:id="3076" w:name="_Toc134603029"/>
      <w:bookmarkStart w:id="3077" w:name="_Toc135758917"/>
      <w:r w:rsidRPr="00530154">
        <w:rPr>
          <w:lang w:val="en-US"/>
        </w:rPr>
        <w:t>Processing</w:t>
      </w:r>
      <w:bookmarkEnd w:id="3068"/>
      <w:bookmarkEnd w:id="3069"/>
      <w:bookmarkEnd w:id="3070"/>
      <w:bookmarkEnd w:id="3071"/>
      <w:bookmarkEnd w:id="3072"/>
      <w:bookmarkEnd w:id="3073"/>
      <w:bookmarkEnd w:id="3074"/>
      <w:bookmarkEnd w:id="3075"/>
      <w:bookmarkEnd w:id="3076"/>
      <w:bookmarkEnd w:id="3077"/>
    </w:p>
    <w:p w14:paraId="4F2B87DD" w14:textId="77777777" w:rsidR="00177581" w:rsidRDefault="00177581" w:rsidP="00177581">
      <w:pPr>
        <w:rPr>
          <w:lang w:val="en-US"/>
        </w:rPr>
      </w:pPr>
      <w:r w:rsidRPr="00530154">
        <w:rPr>
          <w:lang w:val="en-US"/>
        </w:rPr>
        <w:t>This section describes the</w:t>
      </w:r>
      <w:r>
        <w:rPr>
          <w:lang w:val="en-US"/>
        </w:rPr>
        <w:t xml:space="preserve"> main processing modules utilized by the processing stages.</w:t>
      </w:r>
    </w:p>
    <w:p w14:paraId="540808E5" w14:textId="69B62722" w:rsidR="00177581" w:rsidRPr="00BB4CAA" w:rsidDel="00746BA5" w:rsidRDefault="00177581" w:rsidP="00177581">
      <w:pPr>
        <w:pStyle w:val="Bracket"/>
        <w:rPr>
          <w:del w:id="3078" w:author="Tomas Toftgård" w:date="2023-05-23T17:41:00Z"/>
        </w:rPr>
      </w:pPr>
      <w:del w:id="3079" w:author="Tomas Toftgård" w:date="2023-05-23T17:41:00Z">
        <w:r w:rsidDel="00746BA5">
          <w:delText>[</w:delText>
        </w:r>
        <w:bookmarkStart w:id="3080" w:name="_Toc135758705"/>
        <w:bookmarkStart w:id="3081" w:name="_Toc135758918"/>
        <w:bookmarkEnd w:id="3080"/>
        <w:bookmarkEnd w:id="3081"/>
      </w:del>
    </w:p>
    <w:p w14:paraId="534A0A57" w14:textId="79939A25" w:rsidR="00177581" w:rsidRPr="00BB4CAA" w:rsidRDefault="00177581" w:rsidP="00177581">
      <w:pPr>
        <w:pStyle w:val="Heading3"/>
        <w:rPr>
          <w:lang w:eastAsia="ja-JP"/>
        </w:rPr>
      </w:pPr>
      <w:bookmarkStart w:id="3082" w:name="_Toc395255380"/>
      <w:bookmarkStart w:id="3083" w:name="_Toc96359547"/>
      <w:bookmarkStart w:id="3084" w:name="_Toc127278315"/>
      <w:bookmarkStart w:id="3085" w:name="_Toc96360679"/>
      <w:bookmarkStart w:id="3086" w:name="_Toc135087549"/>
      <w:bookmarkStart w:id="3087" w:name="_Toc134603030"/>
      <w:bookmarkStart w:id="3088" w:name="_Toc135758919"/>
      <w:r w:rsidRPr="0008659E">
        <w:rPr>
          <w:lang w:eastAsia="ja-JP"/>
        </w:rPr>
        <w:t xml:space="preserve">MNRU </w:t>
      </w:r>
      <w:del w:id="3089" w:author="Tomas Toftgård" w:date="2023-05-23T08:23:00Z">
        <w:r w:rsidR="00191F60" w:rsidRPr="0008659E">
          <w:rPr>
            <w:lang w:eastAsia="ja-JP"/>
          </w:rPr>
          <w:delText xml:space="preserve">reference </w:delText>
        </w:r>
      </w:del>
      <w:r w:rsidRPr="0008659E">
        <w:rPr>
          <w:lang w:eastAsia="ja-JP"/>
        </w:rPr>
        <w:t>conditions</w:t>
      </w:r>
      <w:bookmarkEnd w:id="3082"/>
      <w:bookmarkEnd w:id="3083"/>
      <w:bookmarkEnd w:id="3084"/>
      <w:bookmarkEnd w:id="3085"/>
      <w:bookmarkEnd w:id="3086"/>
      <w:bookmarkEnd w:id="3087"/>
      <w:bookmarkEnd w:id="3088"/>
    </w:p>
    <w:p w14:paraId="2E8D673E" w14:textId="77777777" w:rsidR="00191F60" w:rsidRPr="00530154" w:rsidRDefault="00191F60" w:rsidP="00191F60">
      <w:pPr>
        <w:rPr>
          <w:del w:id="3090" w:author="Tomas Toftgård" w:date="2023-05-23T08:23:00Z"/>
          <w:lang w:val="en-US"/>
        </w:rPr>
      </w:pPr>
      <w:del w:id="3091" w:author="Tomas Toftgård" w:date="2023-05-23T08:23:00Z">
        <w:r w:rsidRPr="00530154">
          <w:rPr>
            <w:lang w:val="en-US"/>
          </w:rPr>
          <w:delText xml:space="preserve">To generate an MNRU reference at XXX dB for a file </w:delText>
        </w:r>
        <w:r w:rsidR="005524E5">
          <w:rPr>
            <w:i/>
            <w:lang w:val="en-US"/>
          </w:rPr>
          <w:delText>i</w:delText>
        </w:r>
        <w:r w:rsidR="005524E5" w:rsidRPr="00530154">
          <w:rPr>
            <w:i/>
            <w:lang w:val="en-US"/>
          </w:rPr>
          <w:delText>nput</w:delText>
        </w:r>
        <w:r w:rsidR="005524E5">
          <w:rPr>
            <w:i/>
            <w:lang w:val="en-US"/>
          </w:rPr>
          <w:delText>.</w:delText>
        </w:r>
        <w:r w:rsidR="005524E5" w:rsidRPr="00530154">
          <w:rPr>
            <w:rFonts w:eastAsia="MS Mincho"/>
            <w:i/>
            <w:lang w:val="en-US" w:eastAsia="ja-JP"/>
          </w:rPr>
          <w:delText>8</w:delText>
        </w:r>
        <w:r w:rsidR="005524E5">
          <w:rPr>
            <w:rFonts w:eastAsia="MS Mincho"/>
            <w:i/>
            <w:lang w:val="en-US" w:eastAsia="ja-JP"/>
          </w:rPr>
          <w:delText>k</w:delText>
        </w:r>
        <w:r w:rsidRPr="00530154">
          <w:rPr>
            <w:lang w:val="en-US"/>
          </w:rPr>
          <w:delText>, use:</w:delText>
        </w:r>
      </w:del>
    </w:p>
    <w:p w14:paraId="01BE7B49" w14:textId="77777777" w:rsidR="00191F60" w:rsidRPr="00530154" w:rsidRDefault="00191F60" w:rsidP="00191F60">
      <w:pPr>
        <w:ind w:firstLine="720"/>
        <w:rPr>
          <w:del w:id="3092" w:author="Tomas Toftgård" w:date="2023-05-23T08:23:00Z"/>
          <w:rFonts w:ascii="Courier New" w:hAnsi="Courier New" w:cs="Courier New"/>
          <w:lang w:val="en-US"/>
        </w:rPr>
      </w:pPr>
      <w:del w:id="3093" w:author="Tomas Toftgård" w:date="2023-05-23T08:23:00Z">
        <w:r w:rsidRPr="00530154">
          <w:rPr>
            <w:rFonts w:ascii="Courier New" w:hAnsi="Courier New" w:cs="Courier New"/>
            <w:lang w:val="en-US"/>
          </w:rPr>
          <w:delText xml:space="preserve">mnrudemo.exe –Q XXX </w:delText>
        </w:r>
        <w:r w:rsidR="005524E5">
          <w:rPr>
            <w:rFonts w:ascii="Courier New" w:hAnsi="Courier New" w:cs="Courier New"/>
            <w:lang w:val="en-US"/>
          </w:rPr>
          <w:delText>i</w:delText>
        </w:r>
        <w:r w:rsidR="005524E5" w:rsidRPr="00530154">
          <w:rPr>
            <w:rFonts w:ascii="Courier New" w:hAnsi="Courier New" w:cs="Courier New"/>
            <w:lang w:val="en-US"/>
          </w:rPr>
          <w:delText>nput</w:delText>
        </w:r>
        <w:r w:rsidR="005524E5">
          <w:rPr>
            <w:rFonts w:ascii="Courier New" w:hAnsi="Courier New" w:cs="Courier New"/>
            <w:lang w:val="en-US"/>
          </w:rPr>
          <w:delText>.</w:delText>
        </w:r>
        <w:r w:rsidR="005524E5" w:rsidRPr="00530154">
          <w:rPr>
            <w:rFonts w:ascii="Courier New" w:hAnsi="Courier New" w:cs="Courier New"/>
            <w:lang w:val="en-US"/>
          </w:rPr>
          <w:delText>8</w:delText>
        </w:r>
        <w:r w:rsidR="005524E5">
          <w:rPr>
            <w:rFonts w:ascii="Courier New" w:hAnsi="Courier New" w:cs="Courier New"/>
            <w:lang w:val="en-US"/>
          </w:rPr>
          <w:delText>k</w:delText>
        </w:r>
        <w:r w:rsidR="005524E5" w:rsidRPr="00530154">
          <w:rPr>
            <w:rFonts w:ascii="Courier New" w:hAnsi="Courier New" w:cs="Courier New"/>
            <w:lang w:val="en-US"/>
          </w:rPr>
          <w:delText xml:space="preserve"> </w:delText>
        </w:r>
        <w:r w:rsidR="005524E5">
          <w:rPr>
            <w:rFonts w:ascii="Courier New" w:hAnsi="Courier New" w:cs="Courier New"/>
            <w:lang w:val="en-US"/>
          </w:rPr>
          <w:delText>o</w:delText>
        </w:r>
        <w:r w:rsidR="005524E5" w:rsidRPr="00530154">
          <w:rPr>
            <w:rFonts w:ascii="Courier New" w:hAnsi="Courier New" w:cs="Courier New"/>
            <w:lang w:val="en-US"/>
          </w:rPr>
          <w:delText>utput</w:delText>
        </w:r>
        <w:r w:rsidR="005524E5">
          <w:rPr>
            <w:rFonts w:ascii="Courier New" w:hAnsi="Courier New" w:cs="Courier New"/>
            <w:lang w:val="en-US"/>
          </w:rPr>
          <w:delText>.</w:delText>
        </w:r>
        <w:r w:rsidR="005524E5" w:rsidRPr="00530154">
          <w:rPr>
            <w:rFonts w:ascii="Courier New" w:hAnsi="Courier New" w:cs="Courier New"/>
            <w:lang w:val="en-US"/>
          </w:rPr>
          <w:delText>8</w:delText>
        </w:r>
        <w:r w:rsidR="005524E5">
          <w:rPr>
            <w:rFonts w:ascii="Courier New" w:hAnsi="Courier New" w:cs="Courier New"/>
            <w:lang w:val="en-US"/>
          </w:rPr>
          <w:delText>k</w:delText>
        </w:r>
        <w:r w:rsidR="005524E5" w:rsidRPr="00530154">
          <w:rPr>
            <w:rFonts w:ascii="Courier New" w:hAnsi="Courier New" w:cs="Courier New"/>
            <w:lang w:val="en-US"/>
          </w:rPr>
          <w:delText xml:space="preserve"> </w:delText>
        </w:r>
        <w:r w:rsidRPr="00530154">
          <w:rPr>
            <w:rFonts w:ascii="Courier New" w:hAnsi="Courier New" w:cs="Courier New"/>
            <w:lang w:val="en-US"/>
          </w:rPr>
          <w:delText>160</w:delText>
        </w:r>
      </w:del>
    </w:p>
    <w:p w14:paraId="038C571F" w14:textId="77777777" w:rsidR="00191F60" w:rsidRPr="00530154" w:rsidRDefault="00191F60" w:rsidP="00191F60">
      <w:pPr>
        <w:rPr>
          <w:del w:id="3094" w:author="Tomas Toftgård" w:date="2023-05-23T08:23:00Z"/>
          <w:lang w:val="en-US"/>
        </w:rPr>
      </w:pPr>
      <w:del w:id="3095" w:author="Tomas Toftgård" w:date="2023-05-23T08:23:00Z">
        <w:r w:rsidRPr="00530154">
          <w:rPr>
            <w:lang w:val="en-US"/>
          </w:rPr>
          <w:delText xml:space="preserve">To generate an MNRU reference at XXX dB for a file </w:delText>
        </w:r>
        <w:r w:rsidR="005524E5">
          <w:rPr>
            <w:i/>
            <w:lang w:val="en-US"/>
          </w:rPr>
          <w:delText>i</w:delText>
        </w:r>
        <w:r w:rsidRPr="00530154">
          <w:rPr>
            <w:i/>
            <w:lang w:val="en-US"/>
          </w:rPr>
          <w:delText>nput</w:delText>
        </w:r>
        <w:r w:rsidR="005524E5">
          <w:rPr>
            <w:i/>
            <w:lang w:val="en-US"/>
          </w:rPr>
          <w:delText>.</w:delText>
        </w:r>
        <w:r w:rsidRPr="00530154">
          <w:rPr>
            <w:rFonts w:eastAsia="MS Mincho"/>
            <w:i/>
            <w:lang w:val="en-US" w:eastAsia="ja-JP"/>
          </w:rPr>
          <w:delText>16</w:delText>
        </w:r>
        <w:r w:rsidR="005524E5">
          <w:rPr>
            <w:rFonts w:eastAsia="MS Mincho"/>
            <w:i/>
            <w:lang w:val="en-US" w:eastAsia="ja-JP"/>
          </w:rPr>
          <w:delText>k</w:delText>
        </w:r>
        <w:r w:rsidRPr="00530154">
          <w:rPr>
            <w:lang w:val="en-US"/>
          </w:rPr>
          <w:delText>, use:</w:delText>
        </w:r>
      </w:del>
    </w:p>
    <w:p w14:paraId="39F6EB33" w14:textId="77777777" w:rsidR="00191F60" w:rsidRPr="00530154" w:rsidRDefault="00191F60" w:rsidP="00191F60">
      <w:pPr>
        <w:ind w:firstLine="720"/>
        <w:rPr>
          <w:del w:id="3096" w:author="Tomas Toftgård" w:date="2023-05-23T08:23:00Z"/>
          <w:rFonts w:ascii="Courier New" w:hAnsi="Courier New" w:cs="Courier New"/>
          <w:lang w:val="en-US"/>
        </w:rPr>
      </w:pPr>
      <w:del w:id="3097" w:author="Tomas Toftgård" w:date="2023-05-23T08:23:00Z">
        <w:r w:rsidRPr="00530154">
          <w:rPr>
            <w:rFonts w:ascii="Courier New" w:hAnsi="Courier New" w:cs="Courier New"/>
            <w:lang w:val="en-US"/>
          </w:rPr>
          <w:delText xml:space="preserve">mnrudemo.exe –Q XXX </w:delText>
        </w:r>
        <w:r w:rsidR="005524E5">
          <w:rPr>
            <w:rFonts w:ascii="Courier New" w:hAnsi="Courier New" w:cs="Courier New"/>
            <w:lang w:val="en-US"/>
          </w:rPr>
          <w:delText>i</w:delText>
        </w:r>
        <w:r w:rsidR="005524E5" w:rsidRPr="00530154">
          <w:rPr>
            <w:rFonts w:ascii="Courier New" w:hAnsi="Courier New" w:cs="Courier New"/>
            <w:lang w:val="en-US"/>
          </w:rPr>
          <w:delText>nput</w:delText>
        </w:r>
        <w:r w:rsidR="005524E5">
          <w:rPr>
            <w:rFonts w:ascii="Courier New" w:hAnsi="Courier New" w:cs="Courier New"/>
            <w:lang w:val="en-US"/>
          </w:rPr>
          <w:delText>.</w:delText>
        </w:r>
        <w:r w:rsidR="005524E5" w:rsidRPr="00530154">
          <w:rPr>
            <w:rFonts w:ascii="Courier New" w:hAnsi="Courier New" w:cs="Courier New"/>
            <w:lang w:val="en-US"/>
          </w:rPr>
          <w:delText>16</w:delText>
        </w:r>
        <w:r w:rsidR="005524E5">
          <w:rPr>
            <w:rFonts w:ascii="Courier New" w:hAnsi="Courier New" w:cs="Courier New"/>
            <w:lang w:val="en-US"/>
          </w:rPr>
          <w:delText>k</w:delText>
        </w:r>
        <w:r w:rsidR="005524E5" w:rsidRPr="00530154">
          <w:rPr>
            <w:rFonts w:ascii="Courier New" w:hAnsi="Courier New" w:cs="Courier New"/>
            <w:lang w:val="en-US"/>
          </w:rPr>
          <w:delText xml:space="preserve"> </w:delText>
        </w:r>
        <w:r w:rsidR="005524E5">
          <w:rPr>
            <w:rFonts w:ascii="Courier New" w:hAnsi="Courier New" w:cs="Courier New"/>
            <w:lang w:val="en-US"/>
          </w:rPr>
          <w:delText>o</w:delText>
        </w:r>
        <w:r w:rsidR="005524E5" w:rsidRPr="00530154">
          <w:rPr>
            <w:rFonts w:ascii="Courier New" w:hAnsi="Courier New" w:cs="Courier New"/>
            <w:lang w:val="en-US"/>
          </w:rPr>
          <w:delText>utput</w:delText>
        </w:r>
        <w:r w:rsidR="005524E5">
          <w:rPr>
            <w:rFonts w:ascii="Courier New" w:hAnsi="Courier New" w:cs="Courier New"/>
            <w:lang w:val="en-US"/>
          </w:rPr>
          <w:delText>.</w:delText>
        </w:r>
        <w:r w:rsidR="005524E5" w:rsidRPr="00530154">
          <w:rPr>
            <w:rFonts w:ascii="Courier New" w:hAnsi="Courier New" w:cs="Courier New"/>
            <w:lang w:val="en-US"/>
          </w:rPr>
          <w:delText>16</w:delText>
        </w:r>
        <w:r w:rsidR="005524E5">
          <w:rPr>
            <w:rFonts w:ascii="Courier New" w:hAnsi="Courier New" w:cs="Courier New"/>
            <w:lang w:val="en-US"/>
          </w:rPr>
          <w:delText>k</w:delText>
        </w:r>
        <w:r w:rsidR="005524E5" w:rsidRPr="00530154">
          <w:rPr>
            <w:rFonts w:ascii="Courier New" w:hAnsi="Courier New" w:cs="Courier New"/>
            <w:lang w:val="en-US"/>
          </w:rPr>
          <w:delText xml:space="preserve"> </w:delText>
        </w:r>
        <w:r w:rsidRPr="00530154">
          <w:rPr>
            <w:rFonts w:ascii="Courier New" w:hAnsi="Courier New" w:cs="Courier New"/>
            <w:lang w:val="en-US"/>
          </w:rPr>
          <w:delText>320</w:delText>
        </w:r>
      </w:del>
    </w:p>
    <w:p w14:paraId="08032244" w14:textId="50E72527" w:rsidR="00177581" w:rsidRPr="00530154" w:rsidRDefault="00177581" w:rsidP="00177581">
      <w:pPr>
        <w:rPr>
          <w:lang w:val="en-US"/>
        </w:rPr>
      </w:pPr>
      <w:r w:rsidRPr="00530154">
        <w:rPr>
          <w:lang w:val="en-US"/>
        </w:rPr>
        <w:t>To generate a P.50</w:t>
      </w:r>
      <w:ins w:id="3098" w:author="Tomas Toftgård" w:date="2023-05-23T18:17:00Z">
        <w:r w:rsidR="004829DF">
          <w:rPr>
            <w:lang w:val="en-US"/>
          </w:rPr>
          <w:t xml:space="preserve"> FB</w:t>
        </w:r>
      </w:ins>
      <w:r w:rsidRPr="00530154">
        <w:rPr>
          <w:lang w:val="en-US"/>
        </w:rPr>
        <w:t xml:space="preserve"> MNRU </w:t>
      </w:r>
      <w:del w:id="3099" w:author="Tomas Toftgård" w:date="2023-05-23T08:23:00Z">
        <w:r w:rsidR="00191F60" w:rsidRPr="00530154">
          <w:rPr>
            <w:lang w:val="en-US"/>
          </w:rPr>
          <w:delText>reference</w:delText>
        </w:r>
      </w:del>
      <w:ins w:id="3100" w:author="Tomas Toftgård" w:date="2023-05-23T08:23:00Z">
        <w:r>
          <w:rPr>
            <w:lang w:val="en-US"/>
          </w:rPr>
          <w:t>anchor</w:t>
        </w:r>
      </w:ins>
      <w:r w:rsidRPr="00530154">
        <w:rPr>
          <w:lang w:val="en-US"/>
        </w:rPr>
        <w:t xml:space="preserve"> at XXX dB for a file </w:t>
      </w:r>
      <w:r>
        <w:rPr>
          <w:i/>
          <w:lang w:val="en-US"/>
        </w:rPr>
        <w:t>i</w:t>
      </w:r>
      <w:r w:rsidRPr="00530154">
        <w:rPr>
          <w:i/>
          <w:lang w:val="en-US"/>
        </w:rPr>
        <w:t>nput</w:t>
      </w:r>
      <w:r>
        <w:rPr>
          <w:i/>
          <w:lang w:val="en-US"/>
        </w:rPr>
        <w:t>.</w:t>
      </w:r>
      <w:r w:rsidRPr="00530154">
        <w:rPr>
          <w:rFonts w:eastAsia="MS Mincho"/>
          <w:i/>
          <w:lang w:val="en-US" w:eastAsia="ja-JP"/>
        </w:rPr>
        <w:t>48</w:t>
      </w:r>
      <w:r>
        <w:rPr>
          <w:rFonts w:eastAsia="MS Mincho"/>
          <w:i/>
          <w:lang w:val="en-US" w:eastAsia="ja-JP"/>
        </w:rPr>
        <w:t>k</w:t>
      </w:r>
      <w:r w:rsidRPr="00530154">
        <w:rPr>
          <w:lang w:val="en-US"/>
        </w:rPr>
        <w:t>, use:</w:t>
      </w:r>
    </w:p>
    <w:p w14:paraId="7B46521B" w14:textId="128B955D" w:rsidR="00177581" w:rsidRPr="00530154" w:rsidRDefault="00177581" w:rsidP="00177581">
      <w:pPr>
        <w:ind w:firstLine="720"/>
        <w:rPr>
          <w:rFonts w:ascii="Courier New" w:hAnsi="Courier New" w:cs="Courier New"/>
          <w:highlight w:val="yellow"/>
          <w:lang w:val="en-US"/>
        </w:rPr>
      </w:pPr>
      <w:r w:rsidRPr="00530154">
        <w:rPr>
          <w:rFonts w:ascii="Courier New" w:eastAsia="MS Mincho" w:hAnsi="Courier New" w:cs="Courier New"/>
          <w:lang w:val="en-US"/>
        </w:rPr>
        <w:t>p50</w:t>
      </w:r>
      <w:ins w:id="3101" w:author="Tomas Toftgård" w:date="2023-05-23T18:17:00Z">
        <w:r w:rsidR="004958D6">
          <w:rPr>
            <w:rFonts w:ascii="Courier New" w:eastAsia="MS Mincho" w:hAnsi="Courier New" w:cs="Courier New"/>
            <w:lang w:val="en-US"/>
          </w:rPr>
          <w:t>fb</w:t>
        </w:r>
      </w:ins>
      <w:r w:rsidRPr="00530154">
        <w:rPr>
          <w:rFonts w:ascii="Courier New" w:eastAsia="MS Mincho" w:hAnsi="Courier New" w:cs="Courier New"/>
          <w:lang w:val="en-US"/>
        </w:rPr>
        <w:t>mnru.exe</w:t>
      </w:r>
      <w:r w:rsidRPr="00530154">
        <w:rPr>
          <w:rFonts w:ascii="Courier New" w:hAnsi="Courier New" w:cs="Courier New"/>
          <w:lang w:val="en-US"/>
        </w:rPr>
        <w:t xml:space="preserve"> </w:t>
      </w:r>
      <w:r>
        <w:rPr>
          <w:rFonts w:ascii="Courier New" w:hAnsi="Courier New" w:cs="Courier New"/>
          <w:lang w:val="en-US"/>
        </w:rPr>
        <w:t>i</w:t>
      </w:r>
      <w:r w:rsidRPr="00530154">
        <w:rPr>
          <w:rFonts w:ascii="Courier New" w:hAnsi="Courier New" w:cs="Courier New"/>
          <w:lang w:val="en-US"/>
        </w:rPr>
        <w:t>nput</w:t>
      </w:r>
      <w:r>
        <w:rPr>
          <w:rFonts w:ascii="Courier New" w:hAnsi="Courier New" w:cs="Courier New"/>
          <w:lang w:val="en-US"/>
        </w:rPr>
        <w:t>.</w:t>
      </w:r>
      <w:r w:rsidRPr="00530154">
        <w:rPr>
          <w:rFonts w:ascii="Courier New" w:hAnsi="Courier New" w:cs="Courier New"/>
          <w:lang w:val="en-US"/>
        </w:rPr>
        <w:t>48</w:t>
      </w:r>
      <w:r>
        <w:rPr>
          <w:rFonts w:ascii="Courier New" w:hAnsi="Courier New" w:cs="Courier New"/>
          <w:lang w:val="en-US"/>
        </w:rPr>
        <w:t>k</w:t>
      </w:r>
      <w:r w:rsidRPr="00530154">
        <w:rPr>
          <w:rFonts w:ascii="Courier New" w:hAnsi="Courier New" w:cs="Courier New"/>
          <w:lang w:val="en-US"/>
        </w:rPr>
        <w:t xml:space="preserve"> </w:t>
      </w:r>
      <w:r>
        <w:rPr>
          <w:rFonts w:ascii="Courier New" w:hAnsi="Courier New" w:cs="Courier New"/>
          <w:lang w:val="en-US"/>
        </w:rPr>
        <w:t>o</w:t>
      </w:r>
      <w:r w:rsidRPr="00530154">
        <w:rPr>
          <w:rFonts w:ascii="Courier New" w:hAnsi="Courier New" w:cs="Courier New"/>
          <w:lang w:val="en-US"/>
        </w:rPr>
        <w:t>utput</w:t>
      </w:r>
      <w:r>
        <w:rPr>
          <w:rFonts w:ascii="Courier New" w:hAnsi="Courier New" w:cs="Courier New"/>
          <w:lang w:val="en-US"/>
        </w:rPr>
        <w:t>.</w:t>
      </w:r>
      <w:r w:rsidRPr="00530154">
        <w:rPr>
          <w:rFonts w:ascii="Courier New" w:hAnsi="Courier New" w:cs="Courier New"/>
          <w:lang w:val="en-US"/>
        </w:rPr>
        <w:t>48</w:t>
      </w:r>
      <w:r>
        <w:rPr>
          <w:rFonts w:ascii="Courier New" w:hAnsi="Courier New" w:cs="Courier New"/>
          <w:lang w:val="en-US"/>
        </w:rPr>
        <w:t>k</w:t>
      </w:r>
      <w:r w:rsidRPr="00530154">
        <w:rPr>
          <w:rFonts w:ascii="Courier New" w:hAnsi="Courier New" w:cs="Courier New"/>
          <w:lang w:val="en-US"/>
        </w:rPr>
        <w:t xml:space="preserve"> XXX M</w:t>
      </w:r>
    </w:p>
    <w:p w14:paraId="53C8D9FB" w14:textId="77777777" w:rsidR="00177581" w:rsidDel="00746BA5" w:rsidRDefault="00177581" w:rsidP="00177581">
      <w:pPr>
        <w:rPr>
          <w:del w:id="3102" w:author="Tomas Toftgård" w:date="2023-05-23T17:41:00Z"/>
          <w:rFonts w:cs="Arial"/>
          <w:lang w:val="en-US"/>
        </w:rPr>
      </w:pPr>
      <w:r w:rsidRPr="00530154">
        <w:rPr>
          <w:rFonts w:cs="Arial"/>
          <w:lang w:val="en-US"/>
        </w:rPr>
        <w:t>Note that the P.50 MNRU processing for SWB conditions requires rate-change steps between 32kHz and 48kHz.</w:t>
      </w:r>
    </w:p>
    <w:p w14:paraId="5B5F5BE8" w14:textId="77777777" w:rsidR="00177581" w:rsidRPr="000C4B87" w:rsidRDefault="00177581" w:rsidP="00746BA5">
      <w:pPr>
        <w:pPrChange w:id="3103" w:author="Tomas Toftgård" w:date="2023-05-23T17:41:00Z">
          <w:pPr>
            <w:pStyle w:val="Bracket"/>
          </w:pPr>
        </w:pPrChange>
      </w:pPr>
      <w:del w:id="3104" w:author="Tomas Toftgård" w:date="2023-05-23T17:41:00Z">
        <w:r w:rsidDel="00746BA5">
          <w:delText>]</w:delText>
        </w:r>
      </w:del>
    </w:p>
    <w:p w14:paraId="7455B86E" w14:textId="1DC66A05" w:rsidR="00177581" w:rsidRPr="00BB4CAA" w:rsidRDefault="00177581" w:rsidP="00177581">
      <w:pPr>
        <w:pStyle w:val="Heading3"/>
        <w:rPr>
          <w:lang w:eastAsia="ja-JP"/>
        </w:rPr>
      </w:pPr>
      <w:bookmarkStart w:id="3105" w:name="_Toc96359548"/>
      <w:bookmarkStart w:id="3106" w:name="_Toc127278316"/>
      <w:bookmarkStart w:id="3107" w:name="_Toc96360680"/>
      <w:bookmarkStart w:id="3108" w:name="_Toc135087550"/>
      <w:bookmarkStart w:id="3109" w:name="_Toc134603031"/>
      <w:bookmarkStart w:id="3110" w:name="_Toc135758920"/>
      <w:r w:rsidRPr="0008659E">
        <w:rPr>
          <w:lang w:eastAsia="ja-JP"/>
        </w:rPr>
        <w:t xml:space="preserve">ESDRU </w:t>
      </w:r>
      <w:del w:id="3111" w:author="Tomas Toftgård" w:date="2023-05-23T08:23:00Z">
        <w:r w:rsidR="004A7B66" w:rsidRPr="0008659E">
          <w:rPr>
            <w:lang w:eastAsia="ja-JP"/>
          </w:rPr>
          <w:delText xml:space="preserve">reference </w:delText>
        </w:r>
      </w:del>
      <w:r w:rsidRPr="0008659E">
        <w:rPr>
          <w:lang w:eastAsia="ja-JP"/>
        </w:rPr>
        <w:t>conditions</w:t>
      </w:r>
      <w:bookmarkEnd w:id="3105"/>
      <w:bookmarkEnd w:id="3106"/>
      <w:bookmarkEnd w:id="3107"/>
      <w:bookmarkEnd w:id="3108"/>
      <w:bookmarkEnd w:id="3109"/>
      <w:bookmarkEnd w:id="3110"/>
    </w:p>
    <w:p w14:paraId="17915C68" w14:textId="5FDE0A6C" w:rsidR="00177581" w:rsidRPr="00530154" w:rsidRDefault="00177581" w:rsidP="00177581">
      <w:pPr>
        <w:rPr>
          <w:lang w:val="en-US"/>
        </w:rPr>
      </w:pPr>
      <w:r w:rsidRPr="00530154">
        <w:rPr>
          <w:lang w:val="en-US"/>
        </w:rPr>
        <w:t xml:space="preserve">To generate an ESDRU </w:t>
      </w:r>
      <w:del w:id="3112" w:author="Tomas Toftgård" w:date="2023-05-23T08:23:00Z">
        <w:r w:rsidR="009F6E36" w:rsidRPr="00530154">
          <w:rPr>
            <w:lang w:val="en-US"/>
          </w:rPr>
          <w:delText>reference</w:delText>
        </w:r>
      </w:del>
      <w:ins w:id="3113" w:author="Tomas Toftgård" w:date="2023-05-23T08:23:00Z">
        <w:r>
          <w:rPr>
            <w:lang w:val="en-US"/>
          </w:rPr>
          <w:t>anchor</w:t>
        </w:r>
      </w:ins>
      <w:r w:rsidRPr="00530154">
        <w:rPr>
          <w:lang w:val="en-US"/>
        </w:rPr>
        <w:t xml:space="preserve"> at distortion level alpha for a file </w:t>
      </w:r>
      <w:r>
        <w:rPr>
          <w:i/>
          <w:lang w:val="en-US"/>
        </w:rPr>
        <w:t>i</w:t>
      </w:r>
      <w:r w:rsidRPr="00530154">
        <w:rPr>
          <w:i/>
          <w:lang w:val="en-US"/>
        </w:rPr>
        <w:t>nput</w:t>
      </w:r>
      <w:r w:rsidRPr="00530154">
        <w:rPr>
          <w:lang w:val="en-US"/>
        </w:rPr>
        <w:t>, use:</w:t>
      </w:r>
    </w:p>
    <w:p w14:paraId="3E92D2C7" w14:textId="77777777" w:rsidR="00177581" w:rsidRPr="00530154" w:rsidRDefault="00177581" w:rsidP="00177581">
      <w:pPr>
        <w:ind w:firstLine="720"/>
        <w:rPr>
          <w:rFonts w:ascii="Courier New" w:hAnsi="Courier New" w:cs="Courier New"/>
          <w:lang w:val="en-US"/>
        </w:rPr>
      </w:pPr>
      <w:r w:rsidRPr="00530154">
        <w:rPr>
          <w:rFonts w:ascii="Courier New" w:hAnsi="Courier New" w:cs="Courier New"/>
          <w:lang w:val="en-US"/>
        </w:rPr>
        <w:t>esdru.exe -e_step 0.5 -seed 1 -sf fs</w:t>
      </w:r>
      <w:r>
        <w:rPr>
          <w:rFonts w:ascii="Courier New" w:hAnsi="Courier New" w:cs="Courier New"/>
          <w:lang w:val="en-US"/>
        </w:rPr>
        <w:t xml:space="preserve"> </w:t>
      </w:r>
      <w:r w:rsidRPr="00530154">
        <w:rPr>
          <w:rFonts w:ascii="Courier New" w:hAnsi="Courier New" w:cs="Courier New"/>
          <w:lang w:val="en-US"/>
        </w:rPr>
        <w:t xml:space="preserve">alpha </w:t>
      </w:r>
      <w:r>
        <w:rPr>
          <w:rFonts w:ascii="Courier New" w:hAnsi="Courier New" w:cs="Courier New"/>
          <w:lang w:val="en-US"/>
        </w:rPr>
        <w:t>i</w:t>
      </w:r>
      <w:r w:rsidRPr="00530154">
        <w:rPr>
          <w:rFonts w:ascii="Courier New" w:hAnsi="Courier New" w:cs="Courier New"/>
          <w:lang w:val="en-US"/>
        </w:rPr>
        <w:t xml:space="preserve">nput </w:t>
      </w:r>
      <w:r>
        <w:rPr>
          <w:rFonts w:ascii="Courier New" w:hAnsi="Courier New" w:cs="Courier New"/>
          <w:lang w:val="en-US"/>
        </w:rPr>
        <w:t>o</w:t>
      </w:r>
      <w:r w:rsidRPr="00530154">
        <w:rPr>
          <w:rFonts w:ascii="Courier New" w:hAnsi="Courier New" w:cs="Courier New"/>
          <w:lang w:val="en-US"/>
        </w:rPr>
        <w:t>utput</w:t>
      </w:r>
    </w:p>
    <w:p w14:paraId="21AD03B2" w14:textId="77777777" w:rsidR="00177581" w:rsidRDefault="00177581" w:rsidP="00177581">
      <w:pPr>
        <w:rPr>
          <w:lang w:val="en-US"/>
        </w:rPr>
      </w:pPr>
      <w:r w:rsidRPr="00530154">
        <w:rPr>
          <w:lang w:val="en-US"/>
        </w:rPr>
        <w:t xml:space="preserve">where fs is the sample frequency, default 48 kHz, where </w:t>
      </w:r>
      <m:oMath>
        <m:r>
          <w:rPr>
            <w:rFonts w:ascii="Cambria Math" w:hAnsi="Cambria Math"/>
            <w:lang w:val="en-US"/>
          </w:rPr>
          <m:t>alpha=[0.0,…,1.0]</m:t>
        </m:r>
      </m:oMath>
      <w:r w:rsidRPr="00530154">
        <w:rPr>
          <w:lang w:val="en-US"/>
        </w:rPr>
        <w:t xml:space="preserve"> and </w:t>
      </w:r>
      <m:oMath>
        <m:r>
          <w:rPr>
            <w:rFonts w:ascii="Cambria Math" w:hAnsi="Cambria Math"/>
            <w:lang w:val="en-US"/>
          </w:rPr>
          <m:t>alpha=0.0</m:t>
        </m:r>
      </m:oMath>
      <w:r w:rsidRPr="00530154">
        <w:rPr>
          <w:lang w:val="en-US"/>
        </w:rPr>
        <w:t xml:space="preserve"> corresponds to the highest distortion level.</w:t>
      </w:r>
    </w:p>
    <w:p w14:paraId="6442AB72" w14:textId="77777777" w:rsidR="00D42A9A" w:rsidRPr="000C4B87" w:rsidRDefault="00D42A9A" w:rsidP="00530154">
      <w:pPr>
        <w:pStyle w:val="Bracket"/>
        <w:rPr>
          <w:del w:id="3114" w:author="Tomas Toftgård" w:date="2023-05-23T08:23:00Z"/>
        </w:rPr>
      </w:pPr>
      <w:del w:id="3115" w:author="Tomas Toftgård" w:date="2023-05-23T08:23:00Z">
        <w:r>
          <w:delText>[</w:delText>
        </w:r>
        <w:bookmarkStart w:id="3116" w:name="_Toc135723556"/>
        <w:bookmarkStart w:id="3117" w:name="_Toc135758708"/>
        <w:bookmarkStart w:id="3118" w:name="_Toc135758921"/>
        <w:bookmarkEnd w:id="3116"/>
        <w:bookmarkEnd w:id="3117"/>
        <w:bookmarkEnd w:id="3118"/>
      </w:del>
    </w:p>
    <w:p w14:paraId="3D7FC5C8" w14:textId="6CB828ED" w:rsidR="00177581" w:rsidRPr="00BB4CAA" w:rsidRDefault="00191F60" w:rsidP="00177581">
      <w:pPr>
        <w:pStyle w:val="Heading3"/>
        <w:rPr>
          <w:lang w:eastAsia="ja-JP"/>
        </w:rPr>
      </w:pPr>
      <w:del w:id="3119" w:author="Tomas Toftgård" w:date="2023-05-23T08:23:00Z">
        <w:r w:rsidRPr="0008659E">
          <w:rPr>
            <w:lang w:eastAsia="ja-JP"/>
          </w:rPr>
          <w:delText>Reference codecs for Narrowband</w:delText>
        </w:r>
      </w:del>
      <w:bookmarkStart w:id="3120" w:name="_Toc395255381"/>
      <w:bookmarkStart w:id="3121" w:name="_Toc96359549"/>
      <w:bookmarkStart w:id="3122" w:name="_Toc127278317"/>
      <w:bookmarkStart w:id="3123" w:name="_Toc96360681"/>
      <w:bookmarkStart w:id="3124" w:name="_Toc134603032"/>
      <w:bookmarkStart w:id="3125" w:name="_Toc135087551"/>
      <w:bookmarkStart w:id="3126" w:name="_Toc197311404"/>
      <w:bookmarkStart w:id="3127" w:name="_Toc234919396"/>
      <w:bookmarkStart w:id="3128" w:name="_Toc307912516"/>
      <w:bookmarkStart w:id="3129" w:name="_Toc135758922"/>
      <w:ins w:id="3130" w:author="Tomas Toftgård" w:date="2023-05-23T08:23:00Z">
        <w:r w:rsidR="00177581">
          <w:rPr>
            <w:lang w:eastAsia="ja-JP"/>
          </w:rPr>
          <w:t>LP7</w:t>
        </w:r>
      </w:ins>
      <w:r w:rsidR="00177581">
        <w:rPr>
          <w:lang w:eastAsia="ja-JP"/>
        </w:rPr>
        <w:t xml:space="preserve"> </w:t>
      </w:r>
      <w:r w:rsidR="00177581" w:rsidRPr="0008659E">
        <w:rPr>
          <w:lang w:eastAsia="ja-JP"/>
        </w:rPr>
        <w:t>conditions</w:t>
      </w:r>
      <w:bookmarkEnd w:id="3120"/>
      <w:bookmarkEnd w:id="3121"/>
      <w:bookmarkEnd w:id="3122"/>
      <w:bookmarkEnd w:id="3123"/>
      <w:bookmarkEnd w:id="3124"/>
      <w:bookmarkEnd w:id="3125"/>
      <w:bookmarkEnd w:id="3129"/>
    </w:p>
    <w:p w14:paraId="32FD6BA9" w14:textId="77777777" w:rsidR="00191F60" w:rsidRPr="00494E49" w:rsidRDefault="00191F60" w:rsidP="00191F60">
      <w:pPr>
        <w:pStyle w:val="Heading4"/>
        <w:rPr>
          <w:del w:id="3131" w:author="Tomas Toftgård" w:date="2023-05-23T08:23:00Z"/>
          <w:rFonts w:eastAsia="MS Mincho"/>
          <w:lang w:eastAsia="ja-JP"/>
        </w:rPr>
      </w:pPr>
      <w:del w:id="3132" w:author="Tomas Toftgård" w:date="2023-05-23T08:23:00Z">
        <w:r w:rsidRPr="00494E49">
          <w:rPr>
            <w:rFonts w:eastAsia="MS Mincho"/>
            <w:lang w:eastAsia="ja-JP"/>
          </w:rPr>
          <w:delText>AMR</w:delText>
        </w:r>
      </w:del>
    </w:p>
    <w:p w14:paraId="3F17FF92" w14:textId="77777777" w:rsidR="00191F60" w:rsidRPr="00530154" w:rsidRDefault="00191F60" w:rsidP="00191F60">
      <w:pPr>
        <w:rPr>
          <w:del w:id="3133" w:author="Tomas Toftgård" w:date="2023-05-23T08:23:00Z"/>
          <w:lang w:val="en-US"/>
        </w:rPr>
      </w:pPr>
      <w:del w:id="3134" w:author="Tomas Toftgård" w:date="2023-05-23T08:23:00Z">
        <w:r w:rsidRPr="00530154">
          <w:rPr>
            <w:lang w:val="en-US"/>
          </w:rPr>
          <w:delText xml:space="preserve">To process a file </w:delText>
        </w:r>
        <w:r w:rsidR="00D91139">
          <w:rPr>
            <w:i/>
            <w:lang w:val="en-US"/>
          </w:rPr>
          <w:delText>i</w:delText>
        </w:r>
        <w:r w:rsidR="00D91139" w:rsidRPr="00530154">
          <w:rPr>
            <w:i/>
            <w:lang w:val="en-US"/>
          </w:rPr>
          <w:delText>nput</w:delText>
        </w:r>
        <w:r w:rsidR="00D91139">
          <w:rPr>
            <w:i/>
            <w:lang w:val="en-US"/>
          </w:rPr>
          <w:delText>.</w:delText>
        </w:r>
        <w:r w:rsidR="00D91139" w:rsidRPr="00530154">
          <w:rPr>
            <w:rFonts w:eastAsia="MS Mincho"/>
            <w:i/>
            <w:lang w:val="en-US" w:eastAsia="ja-JP"/>
          </w:rPr>
          <w:delText>8</w:delText>
        </w:r>
        <w:r w:rsidR="00D91139">
          <w:rPr>
            <w:rFonts w:eastAsia="MS Mincho"/>
            <w:i/>
            <w:lang w:val="en-US" w:eastAsia="ja-JP"/>
          </w:rPr>
          <w:delText>k</w:delText>
        </w:r>
        <w:r w:rsidR="00D91139" w:rsidRPr="00530154">
          <w:rPr>
            <w:lang w:val="en-US"/>
          </w:rPr>
          <w:delText xml:space="preserve"> </w:delText>
        </w:r>
        <w:r w:rsidRPr="00530154">
          <w:rPr>
            <w:lang w:val="en-US"/>
          </w:rPr>
          <w:delText xml:space="preserve">through the </w:delText>
        </w:r>
        <w:r w:rsidRPr="00530154">
          <w:rPr>
            <w:rFonts w:eastAsia="MS Mincho"/>
            <w:lang w:val="en-US" w:eastAsia="ja-JP"/>
          </w:rPr>
          <w:delText xml:space="preserve">AMR </w:delText>
        </w:r>
        <w:r w:rsidRPr="00530154">
          <w:rPr>
            <w:lang w:val="en-US"/>
          </w:rPr>
          <w:delText>codec at XXX kbit/s, use:</w:delText>
        </w:r>
        <w:r w:rsidRPr="00530154">
          <w:rPr>
            <w:lang w:val="en-US"/>
          </w:rPr>
          <w:tab/>
        </w:r>
      </w:del>
    </w:p>
    <w:p w14:paraId="2CA6188C" w14:textId="16B46154" w:rsidR="00177581" w:rsidRDefault="00191F60" w:rsidP="00177581">
      <w:pPr>
        <w:rPr>
          <w:ins w:id="3135" w:author="Tomas Toftgård" w:date="2023-05-23T08:23:00Z"/>
          <w:lang w:val="en-US"/>
        </w:rPr>
      </w:pPr>
      <w:del w:id="3136" w:author="Tomas Toftgård" w:date="2023-05-23T08:23:00Z">
        <w:r w:rsidRPr="00530154">
          <w:rPr>
            <w:rFonts w:ascii="Courier New" w:eastAsia="MS Mincho" w:hAnsi="Courier New" w:cs="Courier New"/>
            <w:lang w:val="en-US" w:eastAsia="ja-JP"/>
          </w:rPr>
          <w:delText>amr_cod_vad2</w:delText>
        </w:r>
      </w:del>
      <w:ins w:id="3137" w:author="Tomas Toftgård" w:date="2023-05-23T08:23:00Z">
        <w:r w:rsidR="00177581">
          <w:rPr>
            <w:lang w:val="en-US"/>
          </w:rPr>
          <w:t>To generate an LP7 anchor use:</w:t>
        </w:r>
      </w:ins>
    </w:p>
    <w:p w14:paraId="2485632D" w14:textId="77777777" w:rsidR="00191F60" w:rsidRPr="00530154" w:rsidRDefault="00177581" w:rsidP="00191F60">
      <w:pPr>
        <w:ind w:left="720"/>
        <w:rPr>
          <w:del w:id="3138" w:author="Tomas Toftgård" w:date="2023-05-23T08:23:00Z"/>
          <w:rFonts w:ascii="Courier New" w:eastAsia="MS Mincho" w:hAnsi="Courier New" w:cs="Courier New"/>
          <w:lang w:val="en-US" w:eastAsia="ja-JP"/>
        </w:rPr>
      </w:pPr>
      <w:ins w:id="3139" w:author="Tomas Toftgård" w:date="2023-05-23T08:23:00Z">
        <w:r w:rsidRPr="00530154">
          <w:rPr>
            <w:rFonts w:ascii="Courier New" w:hAnsi="Courier New" w:cs="Courier New"/>
            <w:lang w:val="en-US"/>
          </w:rPr>
          <w:t>filter</w:t>
        </w:r>
      </w:ins>
      <w:r w:rsidRPr="00530154">
        <w:rPr>
          <w:rFonts w:ascii="Courier New" w:hAnsi="Courier New" w:cs="Courier New"/>
          <w:lang w:val="en-US"/>
        </w:rPr>
        <w:t xml:space="preserve">.exe </w:t>
      </w:r>
      <w:del w:id="3140" w:author="Tomas Toftgård" w:date="2023-05-23T08:23:00Z">
        <w:r w:rsidR="00191F60" w:rsidRPr="00530154">
          <w:rPr>
            <w:rFonts w:ascii="Courier New" w:eastAsia="MS Mincho" w:hAnsi="Courier New" w:cs="Courier New"/>
            <w:lang w:val="en-US" w:eastAsia="ja-JP"/>
          </w:rPr>
          <w:delText>[-dtx] BBB</w:delText>
        </w:r>
      </w:del>
      <w:bookmarkStart w:id="3141" w:name="_Toc197311405"/>
      <w:bookmarkStart w:id="3142" w:name="_Toc234919397"/>
      <w:bookmarkStart w:id="3143" w:name="_Toc307912517"/>
      <w:bookmarkEnd w:id="3126"/>
      <w:bookmarkEnd w:id="3127"/>
      <w:bookmarkEnd w:id="3128"/>
      <w:ins w:id="3144" w:author="Tomas Toftgård" w:date="2023-05-23T08:23:00Z">
        <w:r>
          <w:rPr>
            <w:rFonts w:ascii="Courier New" w:hAnsi="Courier New" w:cs="Courier New"/>
            <w:lang w:val="en-US"/>
          </w:rPr>
          <w:t>LP7</w:t>
        </w:r>
      </w:ins>
      <w:r w:rsidRPr="004075F0">
        <w:rPr>
          <w:rFonts w:ascii="Courier New" w:hAnsi="Courier New"/>
          <w:lang w:val="en-US"/>
        </w:rPr>
        <w:t xml:space="preserve"> </w:t>
      </w:r>
      <w:r w:rsidRPr="004075F0">
        <w:rPr>
          <w:rFonts w:ascii="Courier New" w:hAnsi="Courier New"/>
          <w:i/>
          <w:lang w:val="en-US"/>
        </w:rPr>
        <w:t>input.</w:t>
      </w:r>
      <w:del w:id="3145" w:author="Tomas Toftgård" w:date="2023-05-23T08:23:00Z">
        <w:r w:rsidR="00191F60" w:rsidRPr="00530154">
          <w:rPr>
            <w:rFonts w:ascii="Courier New" w:eastAsia="MS Mincho" w:hAnsi="Courier New" w:cs="Courier New"/>
            <w:i/>
            <w:lang w:val="en-US" w:eastAsia="ja-JP"/>
          </w:rPr>
          <w:delText>8</w:delText>
        </w:r>
        <w:r w:rsidR="00E67128">
          <w:rPr>
            <w:rFonts w:ascii="Courier New" w:eastAsia="MS Mincho" w:hAnsi="Courier New" w:cs="Courier New"/>
            <w:i/>
            <w:lang w:val="en-US" w:eastAsia="ja-JP"/>
          </w:rPr>
          <w:delText>k</w:delText>
        </w:r>
        <w:r w:rsidR="00191F60" w:rsidRPr="00530154">
          <w:rPr>
            <w:rFonts w:ascii="Courier New" w:eastAsia="MS Mincho" w:hAnsi="Courier New" w:cs="Courier New"/>
            <w:lang w:val="en-US" w:eastAsia="ja-JP"/>
          </w:rPr>
          <w:delText xml:space="preserve"> bitstream</w:delText>
        </w:r>
      </w:del>
    </w:p>
    <w:p w14:paraId="3F69B6EB" w14:textId="5C74830A" w:rsidR="00177581" w:rsidRPr="00530154" w:rsidRDefault="00191F60">
      <w:pPr>
        <w:ind w:firstLine="720"/>
        <w:rPr>
          <w:rFonts w:ascii="Courier New" w:hAnsi="Courier New" w:cs="Courier New"/>
          <w:lang w:val="en-US"/>
        </w:rPr>
        <w:pPrChange w:id="3146" w:author="Tomas Toftgård" w:date="2023-05-23T08:23:00Z">
          <w:pPr>
            <w:ind w:left="720"/>
          </w:pPr>
        </w:pPrChange>
      </w:pPr>
      <w:del w:id="3147" w:author="Tomas Toftgård" w:date="2023-05-23T08:23:00Z">
        <w:r w:rsidRPr="00530154">
          <w:rPr>
            <w:rFonts w:ascii="Courier New" w:eastAsia="MS Mincho" w:hAnsi="Courier New" w:cs="Courier New"/>
            <w:lang w:val="en-US" w:eastAsia="ja-JP"/>
          </w:rPr>
          <w:delText>amr_dec.exe bitstream</w:delText>
        </w:r>
      </w:del>
      <w:ins w:id="3148" w:author="Tomas Toftgård" w:date="2023-05-23T08:23:00Z">
        <w:r w:rsidR="00177581" w:rsidRPr="004075F0">
          <w:rPr>
            <w:rFonts w:ascii="Courier New" w:hAnsi="Courier New"/>
            <w:i/>
            <w:lang w:val="en-US"/>
          </w:rPr>
          <w:t>48k</w:t>
        </w:r>
      </w:ins>
      <w:r w:rsidR="00177581" w:rsidRPr="004075F0">
        <w:rPr>
          <w:rFonts w:ascii="Courier New" w:hAnsi="Courier New"/>
          <w:lang w:val="en-US"/>
        </w:rPr>
        <w:t xml:space="preserve"> </w:t>
      </w:r>
      <w:r w:rsidR="00177581">
        <w:rPr>
          <w:rFonts w:ascii="Courier New" w:hAnsi="Courier New"/>
          <w:i/>
          <w:lang w:val="en-US"/>
          <w:rPrChange w:id="3149" w:author="Tomas Toftgård" w:date="2023-05-23T08:23:00Z">
            <w:rPr>
              <w:rFonts w:ascii="Courier New" w:hAnsi="Courier New"/>
              <w:lang w:val="en-US"/>
            </w:rPr>
          </w:rPrChange>
        </w:rPr>
        <w:t>o</w:t>
      </w:r>
      <w:r w:rsidR="00177581" w:rsidRPr="00530154">
        <w:rPr>
          <w:rFonts w:ascii="Courier New" w:hAnsi="Courier New"/>
          <w:i/>
          <w:lang w:val="en-US"/>
          <w:rPrChange w:id="3150" w:author="Tomas Toftgård" w:date="2023-05-23T08:23:00Z">
            <w:rPr>
              <w:rFonts w:ascii="Courier New" w:hAnsi="Courier New"/>
              <w:lang w:val="en-US"/>
            </w:rPr>
          </w:rPrChange>
        </w:rPr>
        <w:t>utput</w:t>
      </w:r>
      <w:r w:rsidR="00177581">
        <w:rPr>
          <w:rFonts w:ascii="Courier New" w:hAnsi="Courier New"/>
          <w:i/>
          <w:lang w:val="en-US"/>
          <w:rPrChange w:id="3151" w:author="Tomas Toftgård" w:date="2023-05-23T08:23:00Z">
            <w:rPr>
              <w:rFonts w:ascii="Courier New" w:hAnsi="Courier New"/>
              <w:lang w:val="en-US"/>
            </w:rPr>
          </w:rPrChange>
        </w:rPr>
        <w:t>.</w:t>
      </w:r>
      <w:del w:id="3152" w:author="Tomas Toftgård" w:date="2023-05-23T08:23:00Z">
        <w:r w:rsidRPr="00530154">
          <w:rPr>
            <w:rFonts w:ascii="Courier New" w:eastAsia="MS Mincho" w:hAnsi="Courier New" w:cs="Courier New"/>
            <w:lang w:val="en-US" w:eastAsia="ja-JP"/>
          </w:rPr>
          <w:delText>8</w:delText>
        </w:r>
        <w:r w:rsidR="00E67128">
          <w:rPr>
            <w:rFonts w:ascii="Courier New" w:eastAsia="MS Mincho" w:hAnsi="Courier New" w:cs="Courier New"/>
            <w:lang w:val="en-US" w:eastAsia="ja-JP"/>
          </w:rPr>
          <w:delText>k</w:delText>
        </w:r>
      </w:del>
      <w:ins w:id="3153" w:author="Tomas Toftgård" w:date="2023-05-23T08:23:00Z">
        <w:r w:rsidR="00177581" w:rsidRPr="00530154">
          <w:rPr>
            <w:rFonts w:ascii="Courier New" w:hAnsi="Courier New" w:cs="Courier New"/>
            <w:i/>
            <w:lang w:val="en-US"/>
          </w:rPr>
          <w:t>48</w:t>
        </w:r>
        <w:r w:rsidR="00177581">
          <w:rPr>
            <w:rFonts w:ascii="Courier New" w:hAnsi="Courier New" w:cs="Courier New"/>
            <w:i/>
            <w:lang w:val="en-US"/>
          </w:rPr>
          <w:t>k</w:t>
        </w:r>
        <w:r w:rsidR="00177581" w:rsidRPr="00530154">
          <w:rPr>
            <w:rFonts w:ascii="Courier New" w:eastAsia="MS Mincho" w:hAnsi="Courier New" w:cs="Courier New"/>
            <w:lang w:val="en-US" w:eastAsia="ja-JP"/>
          </w:rPr>
          <w:t xml:space="preserve"> </w:t>
        </w:r>
        <w:r w:rsidR="00177581" w:rsidRPr="00530154">
          <w:rPr>
            <w:rFonts w:ascii="Courier New" w:hAnsi="Courier New" w:cs="Courier New"/>
            <w:lang w:val="en-US"/>
          </w:rPr>
          <w:t>960</w:t>
        </w:r>
      </w:ins>
    </w:p>
    <w:bookmarkEnd w:id="3141"/>
    <w:bookmarkEnd w:id="3142"/>
    <w:bookmarkEnd w:id="3143"/>
    <w:p w14:paraId="7CD40C7E" w14:textId="77777777" w:rsidR="00191F60" w:rsidRPr="00530154" w:rsidRDefault="00191F60" w:rsidP="00191F60">
      <w:pPr>
        <w:rPr>
          <w:del w:id="3154" w:author="Tomas Toftgård" w:date="2023-05-23T08:23:00Z"/>
          <w:rFonts w:eastAsia="MS Mincho" w:cs="Arial"/>
          <w:lang w:val="en-US" w:eastAsia="ja-JP"/>
        </w:rPr>
      </w:pPr>
      <w:del w:id="3155" w:author="Tomas Toftgård" w:date="2023-05-23T08:23:00Z">
        <w:r w:rsidRPr="00530154">
          <w:rPr>
            <w:rFonts w:eastAsia="MS Mincho"/>
            <w:lang w:val="en-US" w:eastAsia="ja-JP"/>
          </w:rPr>
          <w:delText xml:space="preserve">where </w:delText>
        </w:r>
        <w:r w:rsidRPr="00530154">
          <w:rPr>
            <w:rFonts w:ascii="Courier New" w:eastAsia="MS Mincho" w:hAnsi="Courier New" w:cs="Courier New"/>
            <w:lang w:val="en-US" w:eastAsia="ja-JP"/>
          </w:rPr>
          <w:delText>BBB</w:delText>
        </w:r>
        <w:r w:rsidRPr="00530154">
          <w:rPr>
            <w:rFonts w:eastAsia="MS Mincho" w:cs="Arial"/>
            <w:lang w:val="en-US" w:eastAsia="ja-JP"/>
          </w:rPr>
          <w:delText xml:space="preserve"> is the bitrate mode corresponding to XXX as given in the following table.</w:delText>
        </w:r>
      </w:del>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817"/>
        <w:gridCol w:w="817"/>
        <w:gridCol w:w="817"/>
        <w:gridCol w:w="817"/>
      </w:tblGrid>
      <w:tr w:rsidR="00191F60" w:rsidRPr="00494E49" w14:paraId="3E61DE08" w14:textId="77777777" w:rsidTr="00A9087E">
        <w:trPr>
          <w:trHeight w:val="288"/>
          <w:del w:id="3156" w:author="Tomas Toftgård" w:date="2023-05-23T08:23:00Z"/>
        </w:trPr>
        <w:tc>
          <w:tcPr>
            <w:tcW w:w="1275" w:type="dxa"/>
            <w:shd w:val="clear" w:color="auto" w:fill="auto"/>
          </w:tcPr>
          <w:p w14:paraId="6DF03342" w14:textId="77777777" w:rsidR="00191F60" w:rsidRPr="00530154" w:rsidRDefault="00191F60" w:rsidP="00A9087E">
            <w:pPr>
              <w:jc w:val="both"/>
              <w:rPr>
                <w:del w:id="3157" w:author="Tomas Toftgård" w:date="2023-05-23T08:23:00Z"/>
                <w:rFonts w:eastAsia="MS Mincho" w:cs="Arial"/>
                <w:lang w:val="en-US" w:eastAsia="ja-JP"/>
              </w:rPr>
            </w:pPr>
            <w:del w:id="3158" w:author="Tomas Toftgård" w:date="2023-05-23T08:23:00Z">
              <w:r w:rsidRPr="00530154">
                <w:rPr>
                  <w:rFonts w:eastAsia="MS Mincho" w:cs="Arial"/>
                  <w:lang w:val="en-US" w:eastAsia="ja-JP"/>
                </w:rPr>
                <w:delText>XXX [kbit/s]</w:delText>
              </w:r>
            </w:del>
          </w:p>
        </w:tc>
        <w:tc>
          <w:tcPr>
            <w:tcW w:w="817" w:type="dxa"/>
          </w:tcPr>
          <w:p w14:paraId="32EB63FD" w14:textId="77777777" w:rsidR="00191F60" w:rsidRPr="00530154" w:rsidRDefault="00191F60" w:rsidP="00A9087E">
            <w:pPr>
              <w:jc w:val="center"/>
              <w:rPr>
                <w:del w:id="3159" w:author="Tomas Toftgård" w:date="2023-05-23T08:23:00Z"/>
                <w:rFonts w:eastAsia="MS Mincho" w:cs="Arial"/>
                <w:lang w:val="en-US" w:eastAsia="ja-JP"/>
              </w:rPr>
            </w:pPr>
            <w:del w:id="3160" w:author="Tomas Toftgård" w:date="2023-05-23T08:23:00Z">
              <w:r w:rsidRPr="00530154">
                <w:rPr>
                  <w:rFonts w:eastAsia="MS Mincho" w:cs="Arial"/>
                  <w:lang w:val="en-US" w:eastAsia="ja-JP"/>
                </w:rPr>
                <w:delText>7.4</w:delText>
              </w:r>
            </w:del>
          </w:p>
        </w:tc>
        <w:tc>
          <w:tcPr>
            <w:tcW w:w="817" w:type="dxa"/>
            <w:shd w:val="clear" w:color="auto" w:fill="auto"/>
          </w:tcPr>
          <w:p w14:paraId="0B67A1E0" w14:textId="77777777" w:rsidR="00191F60" w:rsidRPr="00530154" w:rsidRDefault="00191F60" w:rsidP="00A9087E">
            <w:pPr>
              <w:jc w:val="center"/>
              <w:rPr>
                <w:del w:id="3161" w:author="Tomas Toftgård" w:date="2023-05-23T08:23:00Z"/>
                <w:rFonts w:eastAsia="MS Mincho" w:cs="Arial"/>
                <w:lang w:val="en-US" w:eastAsia="ja-JP"/>
              </w:rPr>
            </w:pPr>
            <w:del w:id="3162" w:author="Tomas Toftgård" w:date="2023-05-23T08:23:00Z">
              <w:r w:rsidRPr="00530154">
                <w:rPr>
                  <w:rFonts w:eastAsia="MS Mincho" w:cs="Arial"/>
                  <w:lang w:val="en-US" w:eastAsia="ja-JP"/>
                </w:rPr>
                <w:delText>7.95</w:delText>
              </w:r>
            </w:del>
          </w:p>
        </w:tc>
        <w:tc>
          <w:tcPr>
            <w:tcW w:w="817" w:type="dxa"/>
            <w:shd w:val="clear" w:color="auto" w:fill="auto"/>
          </w:tcPr>
          <w:p w14:paraId="21B9D45C" w14:textId="77777777" w:rsidR="00191F60" w:rsidRPr="00530154" w:rsidRDefault="00191F60" w:rsidP="00A9087E">
            <w:pPr>
              <w:jc w:val="center"/>
              <w:rPr>
                <w:del w:id="3163" w:author="Tomas Toftgård" w:date="2023-05-23T08:23:00Z"/>
                <w:rFonts w:eastAsia="MS Mincho" w:cs="Arial"/>
                <w:lang w:val="en-US" w:eastAsia="ja-JP"/>
              </w:rPr>
            </w:pPr>
            <w:del w:id="3164" w:author="Tomas Toftgård" w:date="2023-05-23T08:23:00Z">
              <w:r w:rsidRPr="00530154">
                <w:rPr>
                  <w:rFonts w:eastAsia="MS Mincho" w:cs="Arial"/>
                  <w:lang w:val="en-US" w:eastAsia="ja-JP"/>
                </w:rPr>
                <w:delText>10.2</w:delText>
              </w:r>
            </w:del>
          </w:p>
        </w:tc>
        <w:tc>
          <w:tcPr>
            <w:tcW w:w="817" w:type="dxa"/>
            <w:shd w:val="clear" w:color="auto" w:fill="auto"/>
          </w:tcPr>
          <w:p w14:paraId="711499EC" w14:textId="77777777" w:rsidR="00191F60" w:rsidRPr="00530154" w:rsidRDefault="00191F60" w:rsidP="00A9087E">
            <w:pPr>
              <w:jc w:val="center"/>
              <w:rPr>
                <w:del w:id="3165" w:author="Tomas Toftgård" w:date="2023-05-23T08:23:00Z"/>
                <w:rFonts w:eastAsia="MS Mincho" w:cs="Arial"/>
                <w:lang w:val="en-US" w:eastAsia="ja-JP"/>
              </w:rPr>
            </w:pPr>
            <w:del w:id="3166" w:author="Tomas Toftgård" w:date="2023-05-23T08:23:00Z">
              <w:r w:rsidRPr="00530154">
                <w:rPr>
                  <w:rFonts w:eastAsia="MS Mincho" w:cs="Arial"/>
                  <w:lang w:val="en-US" w:eastAsia="ja-JP"/>
                </w:rPr>
                <w:delText>12.2</w:delText>
              </w:r>
            </w:del>
          </w:p>
        </w:tc>
      </w:tr>
      <w:tr w:rsidR="00191F60" w:rsidRPr="00494E49" w14:paraId="2BD95697" w14:textId="77777777" w:rsidTr="00A9087E">
        <w:trPr>
          <w:trHeight w:val="194"/>
          <w:del w:id="3167" w:author="Tomas Toftgård" w:date="2023-05-23T08:23:00Z"/>
        </w:trPr>
        <w:tc>
          <w:tcPr>
            <w:tcW w:w="1275" w:type="dxa"/>
            <w:shd w:val="clear" w:color="auto" w:fill="auto"/>
          </w:tcPr>
          <w:p w14:paraId="4B8FB6F1" w14:textId="77777777" w:rsidR="00191F60" w:rsidRPr="00530154" w:rsidRDefault="00191F60" w:rsidP="00A9087E">
            <w:pPr>
              <w:jc w:val="both"/>
              <w:rPr>
                <w:del w:id="3168" w:author="Tomas Toftgård" w:date="2023-05-23T08:23:00Z"/>
                <w:rFonts w:ascii="Courier New" w:eastAsia="MS Mincho" w:hAnsi="Courier New" w:cs="Courier New"/>
                <w:lang w:val="en-US" w:eastAsia="ja-JP"/>
              </w:rPr>
            </w:pPr>
            <w:del w:id="3169" w:author="Tomas Toftgård" w:date="2023-05-23T08:23:00Z">
              <w:r w:rsidRPr="00530154">
                <w:rPr>
                  <w:rFonts w:ascii="Courier New" w:eastAsia="MS Mincho" w:hAnsi="Courier New" w:cs="Courier New"/>
                  <w:lang w:val="en-US" w:eastAsia="ja-JP"/>
                </w:rPr>
                <w:delText>BBB</w:delText>
              </w:r>
            </w:del>
          </w:p>
        </w:tc>
        <w:tc>
          <w:tcPr>
            <w:tcW w:w="817" w:type="dxa"/>
          </w:tcPr>
          <w:p w14:paraId="636A13D1" w14:textId="77777777" w:rsidR="00191F60" w:rsidRPr="00530154" w:rsidRDefault="00191F60" w:rsidP="00A9087E">
            <w:pPr>
              <w:jc w:val="center"/>
              <w:rPr>
                <w:del w:id="3170" w:author="Tomas Toftgård" w:date="2023-05-23T08:23:00Z"/>
                <w:rFonts w:ascii="Courier New" w:eastAsia="MS Mincho" w:hAnsi="Courier New" w:cs="Courier New"/>
                <w:lang w:val="en-US" w:eastAsia="ja-JP"/>
              </w:rPr>
            </w:pPr>
            <w:del w:id="3171" w:author="Tomas Toftgård" w:date="2023-05-23T08:23:00Z">
              <w:r w:rsidRPr="00530154">
                <w:rPr>
                  <w:rFonts w:ascii="Courier New" w:eastAsia="MS Mincho" w:hAnsi="Courier New" w:cs="Courier New"/>
                  <w:lang w:val="en-US" w:eastAsia="ja-JP"/>
                </w:rPr>
                <w:delText>MR74</w:delText>
              </w:r>
            </w:del>
          </w:p>
        </w:tc>
        <w:tc>
          <w:tcPr>
            <w:tcW w:w="817" w:type="dxa"/>
            <w:shd w:val="clear" w:color="auto" w:fill="auto"/>
          </w:tcPr>
          <w:p w14:paraId="778711B6" w14:textId="77777777" w:rsidR="00191F60" w:rsidRPr="00530154" w:rsidRDefault="00191F60" w:rsidP="00A9087E">
            <w:pPr>
              <w:jc w:val="center"/>
              <w:rPr>
                <w:del w:id="3172" w:author="Tomas Toftgård" w:date="2023-05-23T08:23:00Z"/>
                <w:rFonts w:ascii="Courier New" w:eastAsia="MS Mincho" w:hAnsi="Courier New" w:cs="Courier New"/>
                <w:lang w:val="en-US" w:eastAsia="ja-JP"/>
              </w:rPr>
            </w:pPr>
            <w:del w:id="3173" w:author="Tomas Toftgård" w:date="2023-05-23T08:23:00Z">
              <w:r w:rsidRPr="00530154">
                <w:rPr>
                  <w:rFonts w:ascii="Courier New" w:eastAsia="MS Mincho" w:hAnsi="Courier New" w:cs="Courier New"/>
                  <w:lang w:val="en-US" w:eastAsia="ja-JP"/>
                </w:rPr>
                <w:delText>MR795</w:delText>
              </w:r>
            </w:del>
          </w:p>
        </w:tc>
        <w:tc>
          <w:tcPr>
            <w:tcW w:w="817" w:type="dxa"/>
            <w:shd w:val="clear" w:color="auto" w:fill="auto"/>
          </w:tcPr>
          <w:p w14:paraId="13BF7CB0" w14:textId="77777777" w:rsidR="00191F60" w:rsidRPr="00530154" w:rsidRDefault="00191F60" w:rsidP="00A9087E">
            <w:pPr>
              <w:jc w:val="center"/>
              <w:rPr>
                <w:del w:id="3174" w:author="Tomas Toftgård" w:date="2023-05-23T08:23:00Z"/>
                <w:rFonts w:ascii="Courier New" w:eastAsia="MS Mincho" w:hAnsi="Courier New" w:cs="Courier New"/>
                <w:lang w:val="en-US" w:eastAsia="ja-JP"/>
              </w:rPr>
            </w:pPr>
            <w:del w:id="3175" w:author="Tomas Toftgård" w:date="2023-05-23T08:23:00Z">
              <w:r w:rsidRPr="00530154">
                <w:rPr>
                  <w:rFonts w:ascii="Courier New" w:eastAsia="MS Mincho" w:hAnsi="Courier New" w:cs="Courier New"/>
                  <w:lang w:val="en-US" w:eastAsia="ja-JP"/>
                </w:rPr>
                <w:delText>MR102</w:delText>
              </w:r>
            </w:del>
          </w:p>
        </w:tc>
        <w:tc>
          <w:tcPr>
            <w:tcW w:w="817" w:type="dxa"/>
            <w:shd w:val="clear" w:color="auto" w:fill="auto"/>
          </w:tcPr>
          <w:p w14:paraId="341F324C" w14:textId="77777777" w:rsidR="00191F60" w:rsidRPr="00530154" w:rsidRDefault="00191F60" w:rsidP="00A9087E">
            <w:pPr>
              <w:jc w:val="center"/>
              <w:rPr>
                <w:del w:id="3176" w:author="Tomas Toftgård" w:date="2023-05-23T08:23:00Z"/>
                <w:rFonts w:ascii="Courier New" w:eastAsia="MS Mincho" w:hAnsi="Courier New" w:cs="Courier New"/>
                <w:lang w:val="en-US" w:eastAsia="ja-JP"/>
              </w:rPr>
            </w:pPr>
            <w:del w:id="3177" w:author="Tomas Toftgård" w:date="2023-05-23T08:23:00Z">
              <w:r w:rsidRPr="00530154">
                <w:rPr>
                  <w:rFonts w:ascii="Courier New" w:eastAsia="MS Mincho" w:hAnsi="Courier New" w:cs="Courier New"/>
                  <w:lang w:val="en-US" w:eastAsia="ja-JP"/>
                </w:rPr>
                <w:delText>MR122</w:delText>
              </w:r>
            </w:del>
          </w:p>
        </w:tc>
      </w:tr>
    </w:tbl>
    <w:p w14:paraId="4BDBB58C" w14:textId="77777777" w:rsidR="00191F60" w:rsidRPr="00530154" w:rsidRDefault="00191F60" w:rsidP="00191F60">
      <w:pPr>
        <w:rPr>
          <w:del w:id="3178" w:author="Tomas Toftgård" w:date="2023-05-23T08:23:00Z"/>
          <w:rFonts w:eastAsia="MS Mincho"/>
          <w:lang w:val="en-US" w:eastAsia="ja-JP"/>
        </w:rPr>
      </w:pPr>
      <w:del w:id="3179" w:author="Tomas Toftgård" w:date="2023-05-23T08:23:00Z">
        <w:r w:rsidRPr="00530154">
          <w:rPr>
            <w:rFonts w:eastAsia="MS Mincho"/>
            <w:lang w:val="en-US" w:eastAsia="ja-JP"/>
          </w:rPr>
          <w:delText xml:space="preserve">Note that AMR operates at 20 ms frame length and has encoder </w:delText>
        </w:r>
        <w:r w:rsidRPr="0008659E">
          <w:rPr>
            <w:rFonts w:eastAsia="MS Mincho"/>
            <w:lang w:val="en-US" w:eastAsia="ja-JP"/>
          </w:rPr>
          <w:delText xml:space="preserve">and decoder </w:delText>
        </w:r>
        <w:r w:rsidRPr="00530154">
          <w:rPr>
            <w:rFonts w:eastAsia="MS Mincho"/>
            <w:lang w:val="en-US" w:eastAsia="ja-JP"/>
          </w:rPr>
          <w:delText xml:space="preserve">delay of 5 ms and </w:delText>
        </w:r>
        <w:r w:rsidRPr="0008659E">
          <w:rPr>
            <w:rFonts w:ascii="Times New Roman" w:hAnsi="Times New Roman"/>
            <w:lang w:val="en-US"/>
          </w:rPr>
          <w:delText>0</w:delText>
        </w:r>
        <w:r w:rsidRPr="00530154">
          <w:rPr>
            <w:rFonts w:eastAsia="MS Mincho"/>
            <w:lang w:val="en-US" w:eastAsia="ja-JP"/>
          </w:rPr>
          <w:delText> ms, respectively</w:delText>
        </w:r>
      </w:del>
    </w:p>
    <w:p w14:paraId="46D09BC4" w14:textId="77777777" w:rsidR="00191F60" w:rsidRPr="00BB4CAA" w:rsidRDefault="00191F60" w:rsidP="00191F60">
      <w:pPr>
        <w:pStyle w:val="Heading4"/>
        <w:rPr>
          <w:del w:id="3180" w:author="Tomas Toftgård" w:date="2023-05-23T08:23:00Z"/>
          <w:rFonts w:eastAsia="MS Mincho"/>
          <w:lang w:eastAsia="ja-JP"/>
        </w:rPr>
      </w:pPr>
      <w:del w:id="3181" w:author="Tomas Toftgård" w:date="2023-05-23T08:23:00Z">
        <w:r w:rsidRPr="0008659E">
          <w:rPr>
            <w:rFonts w:eastAsia="MS Mincho"/>
            <w:lang w:eastAsia="ja-JP"/>
          </w:rPr>
          <w:delText>G.711</w:delText>
        </w:r>
      </w:del>
    </w:p>
    <w:p w14:paraId="4BF49B39" w14:textId="77777777" w:rsidR="00191F60" w:rsidRPr="00530154" w:rsidRDefault="00191F60" w:rsidP="00191F60">
      <w:pPr>
        <w:rPr>
          <w:del w:id="3182" w:author="Tomas Toftgård" w:date="2023-05-23T08:23:00Z"/>
          <w:rFonts w:eastAsia="MS Mincho"/>
          <w:lang w:val="en-US" w:eastAsia="ja-JP"/>
        </w:rPr>
      </w:pPr>
      <w:del w:id="3183" w:author="Tomas Toftgård" w:date="2023-05-23T08:23:00Z">
        <w:r w:rsidRPr="00530154">
          <w:rPr>
            <w:lang w:val="en-US"/>
          </w:rPr>
          <w:delText xml:space="preserve">To process a file </w:delText>
        </w:r>
        <w:r w:rsidR="00E67128">
          <w:rPr>
            <w:i/>
            <w:lang w:val="en-US"/>
          </w:rPr>
          <w:delText>i</w:delText>
        </w:r>
        <w:r w:rsidRPr="00530154">
          <w:rPr>
            <w:i/>
            <w:lang w:val="en-US"/>
          </w:rPr>
          <w:delText>nput</w:delText>
        </w:r>
        <w:r w:rsidR="00E67128">
          <w:rPr>
            <w:i/>
            <w:lang w:val="en-US"/>
          </w:rPr>
          <w:delText>.</w:delText>
        </w:r>
        <w:r w:rsidRPr="00530154">
          <w:rPr>
            <w:rFonts w:eastAsia="MS Mincho"/>
            <w:i/>
            <w:lang w:val="en-US" w:eastAsia="ja-JP"/>
          </w:rPr>
          <w:delText>8</w:delText>
        </w:r>
        <w:r w:rsidR="00E67128">
          <w:rPr>
            <w:rFonts w:eastAsia="MS Mincho"/>
            <w:i/>
            <w:lang w:val="en-US" w:eastAsia="ja-JP"/>
          </w:rPr>
          <w:delText>k</w:delText>
        </w:r>
        <w:r w:rsidRPr="00530154">
          <w:rPr>
            <w:lang w:val="en-US"/>
          </w:rPr>
          <w:delText xml:space="preserve"> through the </w:delText>
        </w:r>
        <w:r w:rsidRPr="00530154">
          <w:rPr>
            <w:rFonts w:eastAsia="MS Mincho"/>
            <w:lang w:val="en-US" w:eastAsia="ja-JP"/>
          </w:rPr>
          <w:delText>G.711</w:delText>
        </w:r>
        <w:r w:rsidRPr="00530154">
          <w:rPr>
            <w:lang w:val="en-US"/>
          </w:rPr>
          <w:delText xml:space="preserve">codec </w:delText>
        </w:r>
        <w:r w:rsidRPr="00530154">
          <w:rPr>
            <w:rFonts w:eastAsia="MS Mincho"/>
            <w:lang w:val="en-US" w:eastAsia="ja-JP"/>
          </w:rPr>
          <w:delText>with 20 ms blocks</w:delText>
        </w:r>
        <w:r w:rsidRPr="00530154">
          <w:rPr>
            <w:lang w:val="en-US"/>
          </w:rPr>
          <w:delText>, use:</w:delText>
        </w:r>
      </w:del>
    </w:p>
    <w:p w14:paraId="01F3BE91" w14:textId="77777777" w:rsidR="00191F60" w:rsidRPr="00530154" w:rsidRDefault="00191F60" w:rsidP="00191F60">
      <w:pPr>
        <w:ind w:left="720"/>
        <w:rPr>
          <w:del w:id="3184" w:author="Tomas Toftgård" w:date="2023-05-23T08:23:00Z"/>
          <w:rFonts w:ascii="Courier New" w:eastAsia="MS Mincho" w:hAnsi="Courier New" w:cs="Courier New"/>
          <w:lang w:val="en-US" w:eastAsia="ja-JP"/>
        </w:rPr>
      </w:pPr>
      <w:del w:id="3185" w:author="Tomas Toftgård" w:date="2023-05-23T08:23:00Z">
        <w:r w:rsidRPr="00530154">
          <w:rPr>
            <w:rFonts w:ascii="Courier New" w:eastAsia="MS Mincho" w:hAnsi="Courier New" w:cs="Courier New"/>
            <w:lang w:val="en-US" w:eastAsia="ja-JP"/>
          </w:rPr>
          <w:delText>g711demo</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LAW lili</w:delText>
        </w:r>
        <w:r w:rsidRPr="00530154">
          <w:rPr>
            <w:rFonts w:ascii="Courier New" w:hAnsi="Courier New" w:cs="Courier New"/>
            <w:lang w:val="en-US"/>
          </w:rPr>
          <w:delText xml:space="preserve"> </w:delText>
        </w:r>
        <w:r w:rsidR="00E67128">
          <w:rPr>
            <w:rFonts w:ascii="Courier New" w:eastAsia="MS Mincho" w:hAnsi="Courier New" w:cs="Courier New"/>
            <w:i/>
            <w:lang w:val="en-US" w:eastAsia="ja-JP"/>
          </w:rPr>
          <w:delText>i</w:delText>
        </w:r>
        <w:r w:rsidRPr="00530154">
          <w:rPr>
            <w:rFonts w:ascii="Courier New" w:hAnsi="Courier New" w:cs="Courier New"/>
            <w:i/>
            <w:lang w:val="en-US"/>
          </w:rPr>
          <w:delText>nput</w:delText>
        </w:r>
        <w:r w:rsidR="00E67128">
          <w:rPr>
            <w:rFonts w:ascii="Courier New" w:hAnsi="Courier New" w:cs="Courier New"/>
            <w:i/>
            <w:lang w:val="en-US"/>
          </w:rPr>
          <w:delText>.</w:delText>
        </w:r>
        <w:r w:rsidRPr="00530154">
          <w:rPr>
            <w:rFonts w:ascii="Courier New" w:eastAsia="MS Mincho" w:hAnsi="Courier New" w:cs="Courier New"/>
            <w:i/>
            <w:lang w:val="en-US" w:eastAsia="ja-JP"/>
          </w:rPr>
          <w:delText>8</w:delText>
        </w:r>
        <w:r w:rsidR="00E67128">
          <w:rPr>
            <w:rFonts w:ascii="Courier New" w:eastAsia="MS Mincho" w:hAnsi="Courier New" w:cs="Courier New"/>
            <w:i/>
            <w:lang w:val="en-US" w:eastAsia="ja-JP"/>
          </w:rPr>
          <w:delText>k</w:delText>
        </w:r>
        <w:r w:rsidRPr="00530154">
          <w:rPr>
            <w:rFonts w:ascii="Courier New" w:hAnsi="Courier New" w:cs="Courier New"/>
            <w:lang w:val="en-US"/>
          </w:rPr>
          <w:delText xml:space="preserve"> </w:delText>
        </w:r>
        <w:r w:rsidR="00E67128">
          <w:rPr>
            <w:rFonts w:ascii="Courier New" w:hAnsi="Courier New" w:cs="Courier New"/>
            <w:i/>
            <w:lang w:val="en-US"/>
          </w:rPr>
          <w:delText>o</w:delText>
        </w:r>
        <w:r w:rsidRPr="00530154">
          <w:rPr>
            <w:rFonts w:ascii="Courier New" w:hAnsi="Courier New" w:cs="Courier New"/>
            <w:i/>
            <w:lang w:val="en-US"/>
          </w:rPr>
          <w:delText>utput</w:delText>
        </w:r>
        <w:r w:rsidR="00E67128">
          <w:rPr>
            <w:rFonts w:ascii="Courier New" w:hAnsi="Courier New" w:cs="Courier New"/>
            <w:i/>
            <w:lang w:val="en-US"/>
          </w:rPr>
          <w:delText>.</w:delText>
        </w:r>
        <w:r w:rsidRPr="00530154">
          <w:rPr>
            <w:rFonts w:ascii="Courier New" w:eastAsia="MS Mincho" w:hAnsi="Courier New" w:cs="Courier New"/>
            <w:i/>
            <w:lang w:val="en-US" w:eastAsia="ja-JP"/>
          </w:rPr>
          <w:delText>8</w:delText>
        </w:r>
        <w:r w:rsidR="00E67128">
          <w:rPr>
            <w:rFonts w:ascii="Courier New" w:eastAsia="MS Mincho" w:hAnsi="Courier New" w:cs="Courier New"/>
            <w:i/>
            <w:lang w:val="en-US" w:eastAsia="ja-JP"/>
          </w:rPr>
          <w:delText>k</w:delText>
        </w:r>
        <w:r w:rsidRPr="00530154">
          <w:rPr>
            <w:rFonts w:ascii="Courier New" w:eastAsia="MS Mincho" w:hAnsi="Courier New" w:cs="Courier New"/>
            <w:lang w:val="en-US" w:eastAsia="ja-JP"/>
          </w:rPr>
          <w:delText xml:space="preserve"> 160 </w:delText>
        </w:r>
      </w:del>
    </w:p>
    <w:p w14:paraId="7EE26084" w14:textId="77777777" w:rsidR="00191F60" w:rsidRPr="00530154" w:rsidRDefault="00191F60" w:rsidP="00191F60">
      <w:pPr>
        <w:rPr>
          <w:del w:id="3186" w:author="Tomas Toftgård" w:date="2023-05-23T08:23:00Z"/>
          <w:lang w:val="en-US"/>
        </w:rPr>
      </w:pPr>
      <w:del w:id="3187" w:author="Tomas Toftgård" w:date="2023-05-23T08:23:00Z">
        <w:r w:rsidRPr="0008659E">
          <w:rPr>
            <w:rFonts w:eastAsia="MS Mincho" w:cs="Arial"/>
            <w:lang w:val="en-US" w:eastAsia="ja-JP"/>
          </w:rPr>
          <w:delText xml:space="preserve">where </w:delText>
        </w:r>
        <w:r w:rsidRPr="00BB4CAA">
          <w:rPr>
            <w:rFonts w:ascii="Courier New" w:eastAsia="MS Mincho" w:hAnsi="Courier New" w:cs="Courier New"/>
            <w:lang w:val="en-US" w:eastAsia="ja-JP"/>
          </w:rPr>
          <w:delText>LAW</w:delText>
        </w:r>
        <w:r w:rsidRPr="00494E49">
          <w:rPr>
            <w:rFonts w:eastAsia="MS Mincho" w:cs="Arial"/>
            <w:lang w:val="en-US" w:eastAsia="ja-JP"/>
          </w:rPr>
          <w:delText xml:space="preserve"> is </w:delText>
        </w:r>
        <w:r w:rsidRPr="00530154">
          <w:rPr>
            <w:rFonts w:ascii="Courier New" w:eastAsia="MS Mincho" w:hAnsi="Courier New" w:cs="Courier New"/>
            <w:lang w:val="en-US" w:eastAsia="ja-JP"/>
          </w:rPr>
          <w:delText>A</w:delText>
        </w:r>
        <w:r w:rsidRPr="00530154">
          <w:rPr>
            <w:rFonts w:eastAsia="MS Mincho"/>
            <w:lang w:val="en-US" w:eastAsia="ja-JP"/>
          </w:rPr>
          <w:delText xml:space="preserve"> for A-law</w:delText>
        </w:r>
        <w:r w:rsidRPr="0008659E">
          <w:rPr>
            <w:rFonts w:eastAsia="MS Mincho" w:cs="Arial"/>
            <w:lang w:val="en-US" w:eastAsia="ja-JP"/>
          </w:rPr>
          <w:delText xml:space="preserve"> </w:delText>
        </w:r>
        <w:r w:rsidRPr="00BB4CAA">
          <w:rPr>
            <w:rFonts w:eastAsia="MS Mincho" w:cs="Arial"/>
            <w:lang w:val="en-US" w:eastAsia="ja-JP"/>
          </w:rPr>
          <w:delText xml:space="preserve">and </w:delText>
        </w:r>
        <w:r w:rsidRPr="00494E49">
          <w:rPr>
            <w:rFonts w:ascii="Courier New" w:eastAsia="MS Mincho" w:hAnsi="Courier New" w:cs="Courier New"/>
            <w:lang w:val="en-US" w:eastAsia="ja-JP"/>
          </w:rPr>
          <w:delText>u</w:delText>
        </w:r>
        <w:r w:rsidRPr="00494E49">
          <w:rPr>
            <w:rFonts w:eastAsia="MS Mincho" w:cs="Arial"/>
            <w:lang w:val="en-US" w:eastAsia="ja-JP"/>
          </w:rPr>
          <w:delText xml:space="preserve"> for u-law. Note that G.711 does not have algorithmic delay.</w:delText>
        </w:r>
      </w:del>
    </w:p>
    <w:p w14:paraId="4D9DAFBA" w14:textId="77777777" w:rsidR="00191F60" w:rsidRPr="00BB4CAA" w:rsidRDefault="00191F60" w:rsidP="00191F60">
      <w:pPr>
        <w:pStyle w:val="Heading4"/>
        <w:rPr>
          <w:del w:id="3188" w:author="Tomas Toftgård" w:date="2023-05-23T08:23:00Z"/>
          <w:rFonts w:eastAsia="MS Mincho"/>
          <w:lang w:eastAsia="ja-JP"/>
        </w:rPr>
      </w:pPr>
      <w:del w:id="3189" w:author="Tomas Toftgård" w:date="2023-05-23T08:23:00Z">
        <w:r w:rsidRPr="0008659E">
          <w:rPr>
            <w:rFonts w:eastAsia="MS Mincho"/>
            <w:lang w:eastAsia="ja-JP"/>
          </w:rPr>
          <w:delText>G.718 narrowband mode</w:delText>
        </w:r>
      </w:del>
    </w:p>
    <w:p w14:paraId="356B4238" w14:textId="77777777" w:rsidR="00191F60" w:rsidRPr="00530154" w:rsidRDefault="00191F60" w:rsidP="00191F60">
      <w:pPr>
        <w:rPr>
          <w:del w:id="3190" w:author="Tomas Toftgård" w:date="2023-05-23T08:23:00Z"/>
          <w:lang w:val="en-US"/>
        </w:rPr>
      </w:pPr>
      <w:del w:id="3191" w:author="Tomas Toftgård" w:date="2023-05-23T08:23:00Z">
        <w:r w:rsidRPr="00530154">
          <w:rPr>
            <w:lang w:val="en-US"/>
          </w:rPr>
          <w:delText xml:space="preserve">To process a file </w:delText>
        </w:r>
        <w:r w:rsidR="00E67128">
          <w:rPr>
            <w:i/>
            <w:lang w:val="en-US"/>
          </w:rPr>
          <w:delText>i</w:delText>
        </w:r>
        <w:r w:rsidRPr="00530154">
          <w:rPr>
            <w:i/>
            <w:lang w:val="en-US"/>
          </w:rPr>
          <w:delText>nput</w:delText>
        </w:r>
        <w:r w:rsidR="00E67128">
          <w:rPr>
            <w:i/>
            <w:lang w:val="en-US"/>
          </w:rPr>
          <w:delText>.</w:delText>
        </w:r>
        <w:r w:rsidRPr="00530154">
          <w:rPr>
            <w:rFonts w:eastAsia="MS Mincho"/>
            <w:i/>
            <w:lang w:val="en-US" w:eastAsia="ja-JP"/>
          </w:rPr>
          <w:delText>8</w:delText>
        </w:r>
        <w:r w:rsidR="00E67128">
          <w:rPr>
            <w:rFonts w:eastAsia="MS Mincho"/>
            <w:i/>
            <w:lang w:val="en-US" w:eastAsia="ja-JP"/>
          </w:rPr>
          <w:delText>k</w:delText>
        </w:r>
        <w:r w:rsidRPr="00530154">
          <w:rPr>
            <w:lang w:val="en-US"/>
          </w:rPr>
          <w:delText xml:space="preserve"> through the G.7</w:delText>
        </w:r>
        <w:r w:rsidRPr="00530154">
          <w:rPr>
            <w:rFonts w:eastAsia="MS Mincho"/>
            <w:lang w:val="en-US" w:eastAsia="ja-JP"/>
          </w:rPr>
          <w:delText xml:space="preserve">18 </w:delText>
        </w:r>
        <w:r w:rsidRPr="00530154">
          <w:rPr>
            <w:lang w:val="en-US"/>
          </w:rPr>
          <w:delText xml:space="preserve">codec </w:delText>
        </w:r>
        <w:r w:rsidRPr="00530154">
          <w:rPr>
            <w:rFonts w:eastAsia="MS Mincho"/>
            <w:lang w:val="en-US" w:eastAsia="ja-JP"/>
          </w:rPr>
          <w:delText xml:space="preserve">in narrowband mode </w:delText>
        </w:r>
        <w:r w:rsidRPr="00530154">
          <w:rPr>
            <w:lang w:val="en-US"/>
          </w:rPr>
          <w:delText>at XXX bit/s, use:</w:delText>
        </w:r>
      </w:del>
    </w:p>
    <w:p w14:paraId="6ED83B67" w14:textId="77777777" w:rsidR="00191F60" w:rsidRPr="00530154" w:rsidRDefault="00191F60" w:rsidP="00191F60">
      <w:pPr>
        <w:ind w:left="720"/>
        <w:rPr>
          <w:del w:id="3192" w:author="Tomas Toftgård" w:date="2023-05-23T08:23:00Z"/>
          <w:rFonts w:ascii="Courier New" w:hAnsi="Courier New" w:cs="Courier New"/>
          <w:lang w:val="en-US"/>
        </w:rPr>
      </w:pPr>
      <w:del w:id="3193" w:author="Tomas Toftgård" w:date="2023-05-23T08:23:00Z">
        <w:r w:rsidRPr="00530154">
          <w:rPr>
            <w:rFonts w:ascii="Courier New" w:eastAsia="MS Mincho" w:hAnsi="Courier New" w:cs="Courier New"/>
            <w:lang w:val="en-US" w:eastAsia="ja-JP"/>
          </w:rPr>
          <w:delText>g718_enc</w:delText>
        </w:r>
        <w:r w:rsidRPr="00530154">
          <w:rPr>
            <w:rFonts w:ascii="Courier New" w:hAnsi="Courier New" w:cs="Courier New"/>
            <w:lang w:val="en-US"/>
          </w:rPr>
          <w:delText>.exe</w:delText>
        </w:r>
        <w:r w:rsidRPr="00530154">
          <w:rPr>
            <w:rFonts w:ascii="Courier New" w:eastAsia="MS Mincho" w:hAnsi="Courier New" w:cs="Courier New"/>
            <w:lang w:val="en-US" w:eastAsia="ja-JP"/>
          </w:rPr>
          <w:delText xml:space="preserve"> [-dtx 8] –maxBR XXX 8 </w:delText>
        </w:r>
        <w:r w:rsidR="00E67128">
          <w:rPr>
            <w:rFonts w:ascii="Courier New" w:eastAsia="MS Mincho" w:hAnsi="Courier New" w:cs="Courier New"/>
            <w:i/>
            <w:lang w:val="en-US" w:eastAsia="ja-JP"/>
          </w:rPr>
          <w:delText>i</w:delText>
        </w:r>
        <w:r w:rsidRPr="00530154">
          <w:rPr>
            <w:rFonts w:ascii="Courier New" w:hAnsi="Courier New" w:cs="Courier New"/>
            <w:i/>
            <w:lang w:val="en-US"/>
          </w:rPr>
          <w:delText>nput</w:delText>
        </w:r>
        <w:r w:rsidR="00E67128">
          <w:rPr>
            <w:rFonts w:ascii="Courier New" w:hAnsi="Courier New" w:cs="Courier New"/>
            <w:i/>
            <w:lang w:val="en-US"/>
          </w:rPr>
          <w:delText>.</w:delText>
        </w:r>
        <w:r w:rsidRPr="00530154">
          <w:rPr>
            <w:rFonts w:ascii="Courier New" w:eastAsia="MS Mincho" w:hAnsi="Courier New" w:cs="Courier New"/>
            <w:i/>
            <w:lang w:val="en-US" w:eastAsia="ja-JP"/>
          </w:rPr>
          <w:delText>8</w:delText>
        </w:r>
        <w:r w:rsidR="00E67128">
          <w:rPr>
            <w:rFonts w:ascii="Courier New" w:eastAsia="MS Mincho" w:hAnsi="Courier New" w:cs="Courier New"/>
            <w:i/>
            <w:lang w:val="en-US" w:eastAsia="ja-JP"/>
          </w:rPr>
          <w:delText>k</w:delText>
        </w:r>
        <w:r w:rsidRPr="00530154">
          <w:rPr>
            <w:rFonts w:ascii="Courier New" w:hAnsi="Courier New" w:cs="Courier New"/>
            <w:lang w:val="en-US"/>
          </w:rPr>
          <w:delText xml:space="preserve"> bitstream</w:delText>
        </w:r>
      </w:del>
    </w:p>
    <w:p w14:paraId="786BCF2F" w14:textId="77777777" w:rsidR="00191F60" w:rsidRPr="00530154" w:rsidRDefault="00191F60" w:rsidP="00191F60">
      <w:pPr>
        <w:ind w:left="720"/>
        <w:rPr>
          <w:del w:id="3194" w:author="Tomas Toftgård" w:date="2023-05-23T08:23:00Z"/>
          <w:rFonts w:ascii="Courier New" w:eastAsia="MS Mincho" w:hAnsi="Courier New" w:cs="Courier New"/>
          <w:lang w:val="en-US" w:eastAsia="ja-JP"/>
        </w:rPr>
      </w:pPr>
      <w:del w:id="3195" w:author="Tomas Toftgård" w:date="2023-05-23T08:23:00Z">
        <w:r w:rsidRPr="00530154">
          <w:rPr>
            <w:rFonts w:ascii="Courier New" w:eastAsia="MS Mincho" w:hAnsi="Courier New" w:cs="Courier New"/>
            <w:lang w:val="en-US" w:eastAsia="ja-JP"/>
          </w:rPr>
          <w:delText>g718_dec</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-disabled_NG</w:delText>
        </w:r>
        <w:r w:rsidRPr="00530154" w:rsidDel="004B3BF8">
          <w:rPr>
            <w:rFonts w:ascii="Courier New" w:eastAsia="MS Mincho" w:hAnsi="Courier New" w:cs="Courier New"/>
            <w:lang w:val="en-US" w:eastAsia="ja-JP"/>
          </w:rPr>
          <w:delText xml:space="preserve"> </w:delText>
        </w:r>
        <w:r w:rsidRPr="00530154">
          <w:rPr>
            <w:rFonts w:ascii="Courier New" w:eastAsia="MS Mincho" w:hAnsi="Courier New" w:cs="Courier New"/>
            <w:lang w:val="en-US" w:eastAsia="ja-JP"/>
          </w:rPr>
          <w:delText xml:space="preserve">–maxBR XXX 8 </w:delText>
        </w:r>
        <w:r w:rsidRPr="00530154">
          <w:rPr>
            <w:rFonts w:ascii="Courier New" w:hAnsi="Courier New" w:cs="Courier New"/>
            <w:lang w:val="en-US"/>
          </w:rPr>
          <w:delText xml:space="preserve">bitstream </w:delText>
        </w:r>
        <w:r w:rsidR="00E67128">
          <w:rPr>
            <w:rFonts w:ascii="Courier New" w:hAnsi="Courier New" w:cs="Courier New"/>
            <w:i/>
            <w:lang w:val="en-US"/>
          </w:rPr>
          <w:delText>o</w:delText>
        </w:r>
        <w:r w:rsidRPr="00530154">
          <w:rPr>
            <w:rFonts w:ascii="Courier New" w:hAnsi="Courier New" w:cs="Courier New"/>
            <w:i/>
            <w:lang w:val="en-US"/>
          </w:rPr>
          <w:delText>utput</w:delText>
        </w:r>
        <w:r w:rsidR="00E67128">
          <w:rPr>
            <w:rFonts w:ascii="Courier New" w:hAnsi="Courier New" w:cs="Courier New"/>
            <w:i/>
            <w:lang w:val="en-US"/>
          </w:rPr>
          <w:delText>.</w:delText>
        </w:r>
        <w:r w:rsidRPr="00530154">
          <w:rPr>
            <w:rFonts w:ascii="Courier New" w:eastAsia="MS Mincho" w:hAnsi="Courier New" w:cs="Courier New"/>
            <w:i/>
            <w:lang w:val="en-US" w:eastAsia="ja-JP"/>
          </w:rPr>
          <w:delText>8</w:delText>
        </w:r>
        <w:r w:rsidR="00E67128">
          <w:rPr>
            <w:rFonts w:ascii="Courier New" w:eastAsia="MS Mincho" w:hAnsi="Courier New" w:cs="Courier New"/>
            <w:i/>
            <w:lang w:val="en-US" w:eastAsia="ja-JP"/>
          </w:rPr>
          <w:delText>k</w:delText>
        </w:r>
      </w:del>
    </w:p>
    <w:p w14:paraId="5AF82626" w14:textId="77777777" w:rsidR="00191F60" w:rsidRPr="00530154" w:rsidRDefault="00191F60" w:rsidP="00191F60">
      <w:pPr>
        <w:rPr>
          <w:del w:id="3196" w:author="Tomas Toftgård" w:date="2023-05-23T08:23:00Z"/>
          <w:rFonts w:ascii="Courier New" w:eastAsia="MS Mincho" w:hAnsi="Courier New" w:cs="Courier New"/>
          <w:lang w:val="en-US" w:eastAsia="ja-JP"/>
        </w:rPr>
      </w:pPr>
      <w:del w:id="3197" w:author="Tomas Toftgård" w:date="2023-05-23T08:23:00Z">
        <w:r w:rsidRPr="00530154">
          <w:rPr>
            <w:rFonts w:eastAsia="MS Mincho"/>
            <w:lang w:val="en-US" w:eastAsia="ja-JP"/>
          </w:rPr>
          <w:delText xml:space="preserve">where </w:delText>
        </w:r>
        <w:r w:rsidRPr="00530154">
          <w:rPr>
            <w:rFonts w:ascii="Courier New" w:eastAsia="MS Mincho" w:hAnsi="Courier New" w:cs="Courier New"/>
            <w:lang w:val="en-US" w:eastAsia="ja-JP"/>
          </w:rPr>
          <w:delText>XXX</w:delText>
        </w:r>
        <w:r w:rsidRPr="00530154">
          <w:rPr>
            <w:rFonts w:eastAsia="MS Mincho" w:cs="Arial"/>
            <w:lang w:val="en-US" w:eastAsia="ja-JP"/>
          </w:rPr>
          <w:delText xml:space="preserve"> is </w:delText>
        </w:r>
        <w:r w:rsidRPr="00530154">
          <w:rPr>
            <w:lang w:val="en-US"/>
          </w:rPr>
          <w:delText>either 8000 or 12000</w:delText>
        </w:r>
        <w:r w:rsidRPr="00530154">
          <w:rPr>
            <w:rFonts w:eastAsia="MS Mincho" w:cs="Arial"/>
            <w:lang w:val="en-US" w:eastAsia="ja-JP"/>
          </w:rPr>
          <w:delText xml:space="preserve">. </w:delText>
        </w:r>
        <w:r w:rsidRPr="0008659E">
          <w:rPr>
            <w:rFonts w:eastAsia="MS Mincho" w:cs="Arial"/>
            <w:lang w:val="en-US" w:eastAsia="ja-JP"/>
          </w:rPr>
          <w:delText xml:space="preserve">Note that G.718 operates at 20 ms frame length and has an algorithmic delay </w:delText>
        </w:r>
        <w:r w:rsidRPr="00BB4CAA">
          <w:rPr>
            <w:rFonts w:eastAsia="MS Mincho" w:cs="Arial"/>
            <w:lang w:val="en-US" w:eastAsia="ja-JP"/>
          </w:rPr>
          <w:delText xml:space="preserve">of </w:delText>
        </w:r>
        <w:r w:rsidRPr="00530154">
          <w:rPr>
            <w:rFonts w:cs="Arial"/>
            <w:szCs w:val="22"/>
            <w:lang w:val="en-US"/>
          </w:rPr>
          <w:delText>33.875</w:delText>
        </w:r>
        <w:r w:rsidRPr="0008659E">
          <w:rPr>
            <w:rFonts w:eastAsia="MS Mincho" w:cs="Arial"/>
            <w:lang w:val="en-US" w:eastAsia="ja-JP"/>
          </w:rPr>
          <w:delText> ms, when operating on narrowband input</w:delText>
        </w:r>
        <w:r w:rsidRPr="00BB4CAA">
          <w:rPr>
            <w:rFonts w:eastAsia="MS Mincho" w:cs="Arial"/>
            <w:lang w:val="en-US" w:eastAsia="ja-JP"/>
          </w:rPr>
          <w:delText xml:space="preserve"> and in low-delay mode</w:delText>
        </w:r>
        <w:r w:rsidRPr="00494E49">
          <w:rPr>
            <w:rFonts w:eastAsia="MS Mincho" w:cs="Arial"/>
            <w:lang w:val="en-US" w:eastAsia="ja-JP"/>
          </w:rPr>
          <w:delText>.</w:delText>
        </w:r>
      </w:del>
    </w:p>
    <w:p w14:paraId="7CDC652E" w14:textId="77777777" w:rsidR="00191F60" w:rsidRPr="00494E49" w:rsidRDefault="00191F60" w:rsidP="00191F60">
      <w:pPr>
        <w:pStyle w:val="Heading3"/>
        <w:rPr>
          <w:del w:id="3198" w:author="Tomas Toftgård" w:date="2023-05-23T08:23:00Z"/>
          <w:lang w:eastAsia="ja-JP"/>
        </w:rPr>
      </w:pPr>
      <w:bookmarkStart w:id="3199" w:name="_Toc395255382"/>
      <w:bookmarkStart w:id="3200" w:name="_Toc96359550"/>
      <w:bookmarkStart w:id="3201" w:name="_Toc127278318"/>
      <w:bookmarkStart w:id="3202" w:name="_Toc96360682"/>
      <w:del w:id="3203" w:author="Tomas Toftgård" w:date="2023-05-23T08:23:00Z">
        <w:r w:rsidRPr="0008659E">
          <w:rPr>
            <w:lang w:eastAsia="ja-JP"/>
          </w:rPr>
          <w:delText xml:space="preserve">Reference codecs for Wideband </w:delText>
        </w:r>
        <w:r w:rsidRPr="00BB4CAA">
          <w:rPr>
            <w:lang w:eastAsia="ja-JP"/>
          </w:rPr>
          <w:delText>conditions</w:delText>
        </w:r>
        <w:bookmarkEnd w:id="3199"/>
        <w:bookmarkEnd w:id="3200"/>
        <w:bookmarkEnd w:id="3201"/>
        <w:bookmarkEnd w:id="3202"/>
      </w:del>
    </w:p>
    <w:p w14:paraId="2E228CB3" w14:textId="77777777" w:rsidR="00191F60" w:rsidRPr="00494E49" w:rsidRDefault="00191F60" w:rsidP="00191F60">
      <w:pPr>
        <w:pStyle w:val="Heading4"/>
        <w:rPr>
          <w:del w:id="3204" w:author="Tomas Toftgård" w:date="2023-05-23T08:23:00Z"/>
          <w:rFonts w:eastAsia="MS Mincho"/>
          <w:lang w:eastAsia="ja-JP"/>
        </w:rPr>
      </w:pPr>
      <w:bookmarkStart w:id="3205" w:name="_Ref198220544"/>
      <w:del w:id="3206" w:author="Tomas Toftgård" w:date="2023-05-23T08:23:00Z">
        <w:r w:rsidRPr="00494E49">
          <w:rPr>
            <w:rFonts w:eastAsia="MS Mincho"/>
            <w:lang w:eastAsia="ja-JP"/>
          </w:rPr>
          <w:delText>AMR-WB</w:delText>
        </w:r>
        <w:bookmarkEnd w:id="3205"/>
      </w:del>
    </w:p>
    <w:p w14:paraId="7E7C7395" w14:textId="77777777" w:rsidR="00191F60" w:rsidRPr="00530154" w:rsidRDefault="00191F60" w:rsidP="00191F60">
      <w:pPr>
        <w:rPr>
          <w:del w:id="3207" w:author="Tomas Toftgård" w:date="2023-05-23T08:23:00Z"/>
          <w:lang w:val="en-US"/>
        </w:rPr>
      </w:pPr>
      <w:del w:id="3208" w:author="Tomas Toftgård" w:date="2023-05-23T08:23:00Z">
        <w:r w:rsidRPr="00530154">
          <w:rPr>
            <w:lang w:val="en-US"/>
          </w:rPr>
          <w:delText xml:space="preserve">To process a file </w:delText>
        </w:r>
        <w:r w:rsidR="00E67128">
          <w:rPr>
            <w:i/>
            <w:lang w:val="en-US"/>
          </w:rPr>
          <w:delText>i</w:delText>
        </w:r>
        <w:r w:rsidRPr="00530154">
          <w:rPr>
            <w:i/>
            <w:lang w:val="en-US"/>
          </w:rPr>
          <w:delText>nput</w:delText>
        </w:r>
        <w:r w:rsidR="00E67128">
          <w:rPr>
            <w:i/>
            <w:lang w:val="en-US"/>
          </w:rPr>
          <w:delText>.</w:delText>
        </w:r>
        <w:r w:rsidRPr="00530154">
          <w:rPr>
            <w:rFonts w:eastAsia="MS Mincho"/>
            <w:i/>
            <w:lang w:val="en-US" w:eastAsia="ja-JP"/>
          </w:rPr>
          <w:delText>16</w:delText>
        </w:r>
        <w:r w:rsidR="00E67128">
          <w:rPr>
            <w:rFonts w:eastAsia="MS Mincho"/>
            <w:i/>
            <w:lang w:val="en-US" w:eastAsia="ja-JP"/>
          </w:rPr>
          <w:delText>k</w:delText>
        </w:r>
        <w:r w:rsidRPr="00530154">
          <w:rPr>
            <w:lang w:val="en-US"/>
          </w:rPr>
          <w:delText xml:space="preserve"> through the </w:delText>
        </w:r>
        <w:r w:rsidRPr="00530154">
          <w:rPr>
            <w:rFonts w:eastAsia="MS Mincho"/>
            <w:lang w:val="en-US" w:eastAsia="ja-JP"/>
          </w:rPr>
          <w:delText xml:space="preserve">AMR-WB </w:delText>
        </w:r>
        <w:r w:rsidRPr="00530154">
          <w:rPr>
            <w:lang w:val="en-US"/>
          </w:rPr>
          <w:delText>codec at XXX kbit/s, use</w:delText>
        </w:r>
        <w:r w:rsidRPr="00530154">
          <w:rPr>
            <w:rFonts w:eastAsia="MS Mincho"/>
            <w:lang w:val="en-US" w:eastAsia="ja-JP"/>
          </w:rPr>
          <w:delText xml:space="preserve"> ITU-T G.722.2 as</w:delText>
        </w:r>
        <w:r w:rsidRPr="00530154">
          <w:rPr>
            <w:lang w:val="en-US"/>
          </w:rPr>
          <w:delText>:</w:delText>
        </w:r>
      </w:del>
    </w:p>
    <w:p w14:paraId="076B230D" w14:textId="77777777" w:rsidR="00191F60" w:rsidRPr="00530154" w:rsidRDefault="00191F60" w:rsidP="00191F60">
      <w:pPr>
        <w:ind w:left="720"/>
        <w:rPr>
          <w:del w:id="3209" w:author="Tomas Toftgård" w:date="2023-05-23T08:23:00Z"/>
          <w:rFonts w:ascii="Courier New" w:hAnsi="Courier New" w:cs="Courier New"/>
          <w:lang w:val="en-US"/>
        </w:rPr>
      </w:pPr>
      <w:del w:id="3210" w:author="Tomas Toftgård" w:date="2023-05-23T08:23:00Z">
        <w:r w:rsidRPr="00530154">
          <w:rPr>
            <w:rFonts w:ascii="Courier New" w:eastAsia="MS Mincho" w:hAnsi="Courier New" w:cs="Courier New"/>
            <w:lang w:val="en-US" w:eastAsia="ja-JP"/>
          </w:rPr>
          <w:delText>amrwb_cod</w:delText>
        </w:r>
        <w:r w:rsidRPr="00530154">
          <w:rPr>
            <w:rFonts w:ascii="Courier New" w:hAnsi="Courier New" w:cs="Courier New"/>
            <w:lang w:val="en-US"/>
          </w:rPr>
          <w:delText>.exe [</w:delText>
        </w:r>
        <w:r w:rsidRPr="00530154">
          <w:rPr>
            <w:rFonts w:ascii="Courier New" w:eastAsia="MS Mincho" w:hAnsi="Courier New" w:cs="Courier New"/>
            <w:lang w:val="en-US" w:eastAsia="ja-JP"/>
          </w:rPr>
          <w:delText xml:space="preserve">–dtx] –itu BBB </w:delText>
        </w:r>
        <w:r w:rsidR="00E67128">
          <w:rPr>
            <w:rFonts w:ascii="Courier New" w:hAnsi="Courier New" w:cs="Courier New"/>
            <w:i/>
            <w:lang w:val="en-US"/>
          </w:rPr>
          <w:delText>i</w:delText>
        </w:r>
        <w:r w:rsidRPr="00530154">
          <w:rPr>
            <w:rFonts w:ascii="Courier New" w:hAnsi="Courier New" w:cs="Courier New"/>
            <w:i/>
            <w:lang w:val="en-US"/>
          </w:rPr>
          <w:delText>nput</w:delText>
        </w:r>
        <w:r w:rsidR="00E67128">
          <w:rPr>
            <w:rFonts w:ascii="Courier New" w:hAnsi="Courier New" w:cs="Courier New"/>
            <w:i/>
            <w:lang w:val="en-US"/>
          </w:rPr>
          <w:delText>.</w:delText>
        </w:r>
        <w:r w:rsidRPr="00530154">
          <w:rPr>
            <w:rFonts w:ascii="Courier New" w:hAnsi="Courier New" w:cs="Courier New"/>
            <w:i/>
            <w:lang w:val="en-US"/>
          </w:rPr>
          <w:delText>16</w:delText>
        </w:r>
        <w:r w:rsidR="00E67128">
          <w:rPr>
            <w:rFonts w:ascii="Courier New" w:hAnsi="Courier New" w:cs="Courier New"/>
            <w:i/>
            <w:lang w:val="en-US"/>
          </w:rPr>
          <w:delText>k</w:delText>
        </w:r>
        <w:r w:rsidRPr="00530154">
          <w:rPr>
            <w:rFonts w:ascii="Courier New" w:hAnsi="Courier New" w:cs="Courier New"/>
            <w:lang w:val="en-US"/>
          </w:rPr>
          <w:delText xml:space="preserve"> bitstream</w:delText>
        </w:r>
      </w:del>
    </w:p>
    <w:p w14:paraId="342C7062" w14:textId="77777777" w:rsidR="00191F60" w:rsidRPr="00530154" w:rsidRDefault="00191F60" w:rsidP="00191F60">
      <w:pPr>
        <w:ind w:left="720"/>
        <w:rPr>
          <w:del w:id="3211" w:author="Tomas Toftgård" w:date="2023-05-23T08:23:00Z"/>
          <w:rFonts w:eastAsia="MS Mincho" w:cs="Arial"/>
          <w:lang w:val="en-US" w:eastAsia="ja-JP"/>
        </w:rPr>
      </w:pPr>
      <w:del w:id="3212" w:author="Tomas Toftgård" w:date="2023-05-23T08:23:00Z">
        <w:r w:rsidRPr="00530154">
          <w:rPr>
            <w:rFonts w:ascii="Courier New" w:eastAsia="MS Mincho" w:hAnsi="Courier New" w:cs="Courier New"/>
            <w:lang w:val="en-US" w:eastAsia="ja-JP"/>
          </w:rPr>
          <w:delText>amrwb_dec</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-itu</w:delText>
        </w:r>
        <w:r w:rsidRPr="00530154">
          <w:rPr>
            <w:rFonts w:ascii="Courier New" w:hAnsi="Courier New" w:cs="Courier New"/>
            <w:lang w:val="en-US"/>
          </w:rPr>
          <w:delText xml:space="preserve"> bitstream </w:delText>
        </w:r>
        <w:r w:rsidR="00E67128">
          <w:rPr>
            <w:rFonts w:ascii="Courier New" w:hAnsi="Courier New" w:cs="Courier New"/>
            <w:i/>
            <w:lang w:val="en-US"/>
          </w:rPr>
          <w:delText>o</w:delText>
        </w:r>
        <w:r w:rsidRPr="00530154">
          <w:rPr>
            <w:rFonts w:ascii="Courier New" w:hAnsi="Courier New" w:cs="Courier New"/>
            <w:i/>
            <w:lang w:val="en-US"/>
          </w:rPr>
          <w:delText>utput</w:delText>
        </w:r>
        <w:r w:rsidR="00E67128">
          <w:rPr>
            <w:rFonts w:ascii="Courier New" w:hAnsi="Courier New" w:cs="Courier New"/>
            <w:i/>
            <w:lang w:val="en-US"/>
          </w:rPr>
          <w:delText>.</w:delText>
        </w:r>
        <w:r w:rsidRPr="00530154">
          <w:rPr>
            <w:rFonts w:ascii="Courier New" w:hAnsi="Courier New" w:cs="Courier New"/>
            <w:i/>
            <w:lang w:val="en-US"/>
          </w:rPr>
          <w:delText>16</w:delText>
        </w:r>
        <w:r w:rsidR="00E67128">
          <w:rPr>
            <w:rFonts w:ascii="Courier New" w:hAnsi="Courier New" w:cs="Courier New"/>
            <w:i/>
            <w:lang w:val="en-US"/>
          </w:rPr>
          <w:delText>k</w:delText>
        </w:r>
      </w:del>
    </w:p>
    <w:p w14:paraId="27E01E18" w14:textId="77777777" w:rsidR="00191F60" w:rsidRPr="00530154" w:rsidRDefault="00191F60" w:rsidP="00191F60">
      <w:pPr>
        <w:rPr>
          <w:del w:id="3213" w:author="Tomas Toftgård" w:date="2023-05-23T08:23:00Z"/>
          <w:rFonts w:eastAsia="MS Mincho" w:cs="Arial"/>
          <w:lang w:val="en-US" w:eastAsia="ja-JP"/>
        </w:rPr>
      </w:pPr>
      <w:del w:id="3214" w:author="Tomas Toftgård" w:date="2023-05-23T08:23:00Z">
        <w:r w:rsidRPr="00530154">
          <w:rPr>
            <w:rFonts w:eastAsia="MS Mincho"/>
            <w:lang w:val="en-US" w:eastAsia="ja-JP"/>
          </w:rPr>
          <w:delText xml:space="preserve">where </w:delText>
        </w:r>
        <w:r w:rsidRPr="00530154">
          <w:rPr>
            <w:rFonts w:ascii="Courier New" w:eastAsia="MS Mincho" w:hAnsi="Courier New" w:cs="Courier New"/>
            <w:lang w:val="en-US" w:eastAsia="ja-JP"/>
          </w:rPr>
          <w:delText>BBB</w:delText>
        </w:r>
        <w:r w:rsidRPr="00530154">
          <w:rPr>
            <w:rFonts w:eastAsia="MS Mincho" w:cs="Arial"/>
            <w:lang w:val="en-US" w:eastAsia="ja-JP"/>
          </w:rPr>
          <w:delText xml:space="preserve"> is the bitrate mode corresponding to XXX as given in the following table.</w:delText>
        </w:r>
      </w:del>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57"/>
        <w:gridCol w:w="757"/>
        <w:gridCol w:w="757"/>
        <w:gridCol w:w="757"/>
        <w:gridCol w:w="757"/>
        <w:gridCol w:w="757"/>
        <w:gridCol w:w="757"/>
        <w:gridCol w:w="757"/>
      </w:tblGrid>
      <w:tr w:rsidR="00191F60" w:rsidRPr="00494E49" w14:paraId="15F05D84" w14:textId="77777777" w:rsidTr="00A9087E">
        <w:trPr>
          <w:trHeight w:val="288"/>
          <w:del w:id="3215" w:author="Tomas Toftgård" w:date="2023-05-23T08:23:00Z"/>
        </w:trPr>
        <w:tc>
          <w:tcPr>
            <w:tcW w:w="1275" w:type="dxa"/>
            <w:shd w:val="clear" w:color="auto" w:fill="auto"/>
          </w:tcPr>
          <w:p w14:paraId="5BEF44ED" w14:textId="77777777" w:rsidR="00191F60" w:rsidRPr="00530154" w:rsidRDefault="00191F60" w:rsidP="00A9087E">
            <w:pPr>
              <w:jc w:val="both"/>
              <w:rPr>
                <w:del w:id="3216" w:author="Tomas Toftgård" w:date="2023-05-23T08:23:00Z"/>
                <w:rFonts w:eastAsia="MS Mincho" w:cs="Arial"/>
                <w:lang w:val="en-US" w:eastAsia="ja-JP"/>
              </w:rPr>
            </w:pPr>
            <w:del w:id="3217" w:author="Tomas Toftgård" w:date="2023-05-23T08:23:00Z">
              <w:r w:rsidRPr="00530154">
                <w:rPr>
                  <w:rFonts w:eastAsia="MS Mincho" w:cs="Arial"/>
                  <w:lang w:val="en-US" w:eastAsia="ja-JP"/>
                </w:rPr>
                <w:delText>XXX [kbit/s]</w:delText>
              </w:r>
            </w:del>
          </w:p>
        </w:tc>
        <w:tc>
          <w:tcPr>
            <w:tcW w:w="757" w:type="dxa"/>
            <w:shd w:val="clear" w:color="auto" w:fill="auto"/>
          </w:tcPr>
          <w:p w14:paraId="05341982" w14:textId="77777777" w:rsidR="00191F60" w:rsidRPr="00530154" w:rsidRDefault="00191F60" w:rsidP="00A9087E">
            <w:pPr>
              <w:jc w:val="center"/>
              <w:rPr>
                <w:del w:id="3218" w:author="Tomas Toftgård" w:date="2023-05-23T08:23:00Z"/>
                <w:rFonts w:eastAsia="MS Mincho" w:cs="Arial"/>
                <w:lang w:val="en-US" w:eastAsia="ja-JP"/>
              </w:rPr>
            </w:pPr>
            <w:del w:id="3219" w:author="Tomas Toftgård" w:date="2023-05-23T08:23:00Z">
              <w:r w:rsidRPr="00530154">
                <w:rPr>
                  <w:rFonts w:eastAsia="MS Mincho" w:cs="Arial"/>
                  <w:lang w:val="en-US" w:eastAsia="ja-JP"/>
                </w:rPr>
                <w:delText>8.85</w:delText>
              </w:r>
            </w:del>
          </w:p>
        </w:tc>
        <w:tc>
          <w:tcPr>
            <w:tcW w:w="757" w:type="dxa"/>
            <w:shd w:val="clear" w:color="auto" w:fill="auto"/>
          </w:tcPr>
          <w:p w14:paraId="3AC348CC" w14:textId="77777777" w:rsidR="00191F60" w:rsidRPr="00530154" w:rsidRDefault="00191F60" w:rsidP="00A9087E">
            <w:pPr>
              <w:jc w:val="center"/>
              <w:rPr>
                <w:del w:id="3220" w:author="Tomas Toftgård" w:date="2023-05-23T08:23:00Z"/>
                <w:rFonts w:eastAsia="MS Mincho" w:cs="Arial"/>
                <w:lang w:val="en-US" w:eastAsia="ja-JP"/>
              </w:rPr>
            </w:pPr>
            <w:del w:id="3221" w:author="Tomas Toftgård" w:date="2023-05-23T08:23:00Z">
              <w:r w:rsidRPr="00530154">
                <w:rPr>
                  <w:rFonts w:eastAsia="MS Mincho" w:cs="Arial"/>
                  <w:lang w:val="en-US" w:eastAsia="ja-JP"/>
                </w:rPr>
                <w:delText>12.65</w:delText>
              </w:r>
            </w:del>
          </w:p>
        </w:tc>
        <w:tc>
          <w:tcPr>
            <w:tcW w:w="757" w:type="dxa"/>
            <w:shd w:val="clear" w:color="auto" w:fill="auto"/>
          </w:tcPr>
          <w:p w14:paraId="70CC9944" w14:textId="77777777" w:rsidR="00191F60" w:rsidRPr="00530154" w:rsidRDefault="00191F60" w:rsidP="00A9087E">
            <w:pPr>
              <w:jc w:val="center"/>
              <w:rPr>
                <w:del w:id="3222" w:author="Tomas Toftgård" w:date="2023-05-23T08:23:00Z"/>
                <w:rFonts w:eastAsia="MS Mincho" w:cs="Arial"/>
                <w:lang w:val="en-US" w:eastAsia="ja-JP"/>
              </w:rPr>
            </w:pPr>
            <w:del w:id="3223" w:author="Tomas Toftgård" w:date="2023-05-23T08:23:00Z">
              <w:r w:rsidRPr="00530154">
                <w:rPr>
                  <w:rFonts w:eastAsia="MS Mincho" w:cs="Arial"/>
                  <w:lang w:val="en-US" w:eastAsia="ja-JP"/>
                </w:rPr>
                <w:delText>14.25</w:delText>
              </w:r>
            </w:del>
          </w:p>
        </w:tc>
        <w:tc>
          <w:tcPr>
            <w:tcW w:w="757" w:type="dxa"/>
            <w:shd w:val="clear" w:color="auto" w:fill="auto"/>
          </w:tcPr>
          <w:p w14:paraId="7420B9C4" w14:textId="77777777" w:rsidR="00191F60" w:rsidRPr="00530154" w:rsidRDefault="00191F60" w:rsidP="00A9087E">
            <w:pPr>
              <w:jc w:val="center"/>
              <w:rPr>
                <w:del w:id="3224" w:author="Tomas Toftgård" w:date="2023-05-23T08:23:00Z"/>
                <w:rFonts w:eastAsia="MS Mincho" w:cs="Arial"/>
                <w:lang w:val="en-US" w:eastAsia="ja-JP"/>
              </w:rPr>
            </w:pPr>
            <w:del w:id="3225" w:author="Tomas Toftgård" w:date="2023-05-23T08:23:00Z">
              <w:r w:rsidRPr="00530154">
                <w:rPr>
                  <w:rFonts w:eastAsia="MS Mincho" w:cs="Arial"/>
                  <w:lang w:val="en-US" w:eastAsia="ja-JP"/>
                </w:rPr>
                <w:delText>15.85</w:delText>
              </w:r>
            </w:del>
          </w:p>
        </w:tc>
        <w:tc>
          <w:tcPr>
            <w:tcW w:w="757" w:type="dxa"/>
            <w:shd w:val="clear" w:color="auto" w:fill="auto"/>
          </w:tcPr>
          <w:p w14:paraId="26837BFB" w14:textId="77777777" w:rsidR="00191F60" w:rsidRPr="00530154" w:rsidRDefault="00191F60" w:rsidP="00A9087E">
            <w:pPr>
              <w:jc w:val="center"/>
              <w:rPr>
                <w:del w:id="3226" w:author="Tomas Toftgård" w:date="2023-05-23T08:23:00Z"/>
                <w:rFonts w:eastAsia="MS Mincho" w:cs="Arial"/>
                <w:lang w:val="en-US" w:eastAsia="ja-JP"/>
              </w:rPr>
            </w:pPr>
            <w:del w:id="3227" w:author="Tomas Toftgård" w:date="2023-05-23T08:23:00Z">
              <w:r w:rsidRPr="00530154">
                <w:rPr>
                  <w:rFonts w:eastAsia="MS Mincho" w:cs="Arial"/>
                  <w:lang w:val="en-US" w:eastAsia="ja-JP"/>
                </w:rPr>
                <w:delText>18.25</w:delText>
              </w:r>
            </w:del>
          </w:p>
        </w:tc>
        <w:tc>
          <w:tcPr>
            <w:tcW w:w="757" w:type="dxa"/>
            <w:shd w:val="clear" w:color="auto" w:fill="auto"/>
          </w:tcPr>
          <w:p w14:paraId="1D3815B1" w14:textId="77777777" w:rsidR="00191F60" w:rsidRPr="00530154" w:rsidRDefault="00191F60" w:rsidP="00A9087E">
            <w:pPr>
              <w:jc w:val="center"/>
              <w:rPr>
                <w:del w:id="3228" w:author="Tomas Toftgård" w:date="2023-05-23T08:23:00Z"/>
                <w:rFonts w:eastAsia="MS Mincho" w:cs="Arial"/>
                <w:lang w:val="en-US" w:eastAsia="ja-JP"/>
              </w:rPr>
            </w:pPr>
            <w:del w:id="3229" w:author="Tomas Toftgård" w:date="2023-05-23T08:23:00Z">
              <w:r w:rsidRPr="00530154">
                <w:rPr>
                  <w:rFonts w:eastAsia="MS Mincho" w:cs="Arial"/>
                  <w:lang w:val="en-US" w:eastAsia="ja-JP"/>
                </w:rPr>
                <w:delText>19.85</w:delText>
              </w:r>
            </w:del>
          </w:p>
        </w:tc>
        <w:tc>
          <w:tcPr>
            <w:tcW w:w="757" w:type="dxa"/>
            <w:shd w:val="clear" w:color="auto" w:fill="auto"/>
          </w:tcPr>
          <w:p w14:paraId="0BA4E20C" w14:textId="77777777" w:rsidR="00191F60" w:rsidRPr="00530154" w:rsidRDefault="00191F60" w:rsidP="00A9087E">
            <w:pPr>
              <w:jc w:val="center"/>
              <w:rPr>
                <w:del w:id="3230" w:author="Tomas Toftgård" w:date="2023-05-23T08:23:00Z"/>
                <w:rFonts w:eastAsia="MS Mincho" w:cs="Arial"/>
                <w:lang w:val="en-US" w:eastAsia="ja-JP"/>
              </w:rPr>
            </w:pPr>
            <w:del w:id="3231" w:author="Tomas Toftgård" w:date="2023-05-23T08:23:00Z">
              <w:r w:rsidRPr="00530154">
                <w:rPr>
                  <w:rFonts w:eastAsia="MS Mincho" w:cs="Arial"/>
                  <w:lang w:val="en-US" w:eastAsia="ja-JP"/>
                </w:rPr>
                <w:delText>23.05</w:delText>
              </w:r>
            </w:del>
          </w:p>
        </w:tc>
        <w:tc>
          <w:tcPr>
            <w:tcW w:w="757" w:type="dxa"/>
            <w:shd w:val="clear" w:color="auto" w:fill="auto"/>
          </w:tcPr>
          <w:p w14:paraId="4F80A96B" w14:textId="77777777" w:rsidR="00191F60" w:rsidRPr="00530154" w:rsidRDefault="00191F60" w:rsidP="00A9087E">
            <w:pPr>
              <w:jc w:val="center"/>
              <w:rPr>
                <w:del w:id="3232" w:author="Tomas Toftgård" w:date="2023-05-23T08:23:00Z"/>
                <w:rFonts w:eastAsia="MS Mincho" w:cs="Arial"/>
                <w:lang w:val="en-US" w:eastAsia="ja-JP"/>
              </w:rPr>
            </w:pPr>
            <w:del w:id="3233" w:author="Tomas Toftgård" w:date="2023-05-23T08:23:00Z">
              <w:r w:rsidRPr="00530154">
                <w:rPr>
                  <w:rFonts w:eastAsia="MS Mincho" w:cs="Arial"/>
                  <w:lang w:val="en-US" w:eastAsia="ja-JP"/>
                </w:rPr>
                <w:delText>23.85</w:delText>
              </w:r>
            </w:del>
          </w:p>
        </w:tc>
      </w:tr>
      <w:tr w:rsidR="00191F60" w:rsidRPr="00494E49" w14:paraId="2DB0A346" w14:textId="77777777" w:rsidTr="00A9087E">
        <w:trPr>
          <w:trHeight w:val="194"/>
          <w:del w:id="3234" w:author="Tomas Toftgård" w:date="2023-05-23T08:23:00Z"/>
        </w:trPr>
        <w:tc>
          <w:tcPr>
            <w:tcW w:w="1275" w:type="dxa"/>
            <w:shd w:val="clear" w:color="auto" w:fill="auto"/>
          </w:tcPr>
          <w:p w14:paraId="41405D28" w14:textId="77777777" w:rsidR="00191F60" w:rsidRPr="00530154" w:rsidRDefault="00191F60" w:rsidP="00A9087E">
            <w:pPr>
              <w:jc w:val="both"/>
              <w:rPr>
                <w:del w:id="3235" w:author="Tomas Toftgård" w:date="2023-05-23T08:23:00Z"/>
                <w:rFonts w:ascii="Courier New" w:eastAsia="MS Mincho" w:hAnsi="Courier New" w:cs="Courier New"/>
                <w:lang w:val="en-US" w:eastAsia="ja-JP"/>
              </w:rPr>
            </w:pPr>
            <w:del w:id="3236" w:author="Tomas Toftgård" w:date="2023-05-23T08:23:00Z">
              <w:r w:rsidRPr="00530154">
                <w:rPr>
                  <w:rFonts w:ascii="Courier New" w:eastAsia="MS Mincho" w:hAnsi="Courier New" w:cs="Courier New"/>
                  <w:lang w:val="en-US" w:eastAsia="ja-JP"/>
                </w:rPr>
                <w:delText>BBB</w:delText>
              </w:r>
            </w:del>
          </w:p>
        </w:tc>
        <w:tc>
          <w:tcPr>
            <w:tcW w:w="757" w:type="dxa"/>
            <w:shd w:val="clear" w:color="auto" w:fill="auto"/>
          </w:tcPr>
          <w:p w14:paraId="5D4296F4" w14:textId="77777777" w:rsidR="00191F60" w:rsidRPr="00530154" w:rsidRDefault="00191F60" w:rsidP="00A9087E">
            <w:pPr>
              <w:jc w:val="center"/>
              <w:rPr>
                <w:del w:id="3237" w:author="Tomas Toftgård" w:date="2023-05-23T08:23:00Z"/>
                <w:rFonts w:ascii="Courier New" w:eastAsia="MS Mincho" w:hAnsi="Courier New" w:cs="Courier New"/>
                <w:lang w:val="en-US" w:eastAsia="ja-JP"/>
              </w:rPr>
            </w:pPr>
            <w:del w:id="3238" w:author="Tomas Toftgård" w:date="2023-05-23T08:23:00Z">
              <w:r w:rsidRPr="00530154">
                <w:rPr>
                  <w:rFonts w:ascii="Courier New" w:eastAsia="MS Mincho" w:hAnsi="Courier New" w:cs="Courier New"/>
                  <w:lang w:val="en-US" w:eastAsia="ja-JP"/>
                </w:rPr>
                <w:delText>1</w:delText>
              </w:r>
            </w:del>
          </w:p>
        </w:tc>
        <w:tc>
          <w:tcPr>
            <w:tcW w:w="757" w:type="dxa"/>
            <w:shd w:val="clear" w:color="auto" w:fill="auto"/>
          </w:tcPr>
          <w:p w14:paraId="5EA5FD29" w14:textId="77777777" w:rsidR="00191F60" w:rsidRPr="00530154" w:rsidRDefault="00191F60" w:rsidP="00A9087E">
            <w:pPr>
              <w:jc w:val="center"/>
              <w:rPr>
                <w:del w:id="3239" w:author="Tomas Toftgård" w:date="2023-05-23T08:23:00Z"/>
                <w:rFonts w:ascii="Courier New" w:eastAsia="MS Mincho" w:hAnsi="Courier New" w:cs="Courier New"/>
                <w:lang w:val="en-US" w:eastAsia="ja-JP"/>
              </w:rPr>
            </w:pPr>
            <w:del w:id="3240" w:author="Tomas Toftgård" w:date="2023-05-23T08:23:00Z">
              <w:r w:rsidRPr="00530154">
                <w:rPr>
                  <w:rFonts w:ascii="Courier New" w:eastAsia="MS Mincho" w:hAnsi="Courier New" w:cs="Courier New"/>
                  <w:lang w:val="en-US" w:eastAsia="ja-JP"/>
                </w:rPr>
                <w:delText>2</w:delText>
              </w:r>
            </w:del>
          </w:p>
        </w:tc>
        <w:tc>
          <w:tcPr>
            <w:tcW w:w="757" w:type="dxa"/>
            <w:shd w:val="clear" w:color="auto" w:fill="auto"/>
          </w:tcPr>
          <w:p w14:paraId="20EDE4AA" w14:textId="77777777" w:rsidR="00191F60" w:rsidRPr="00530154" w:rsidRDefault="00191F60" w:rsidP="00A9087E">
            <w:pPr>
              <w:jc w:val="center"/>
              <w:rPr>
                <w:del w:id="3241" w:author="Tomas Toftgård" w:date="2023-05-23T08:23:00Z"/>
                <w:rFonts w:ascii="Courier New" w:eastAsia="MS Mincho" w:hAnsi="Courier New" w:cs="Courier New"/>
                <w:lang w:val="en-US" w:eastAsia="ja-JP"/>
              </w:rPr>
            </w:pPr>
            <w:del w:id="3242" w:author="Tomas Toftgård" w:date="2023-05-23T08:23:00Z">
              <w:r w:rsidRPr="00530154">
                <w:rPr>
                  <w:rFonts w:ascii="Courier New" w:eastAsia="MS Mincho" w:hAnsi="Courier New" w:cs="Courier New"/>
                  <w:lang w:val="en-US" w:eastAsia="ja-JP"/>
                </w:rPr>
                <w:delText>3</w:delText>
              </w:r>
            </w:del>
          </w:p>
        </w:tc>
        <w:tc>
          <w:tcPr>
            <w:tcW w:w="757" w:type="dxa"/>
            <w:shd w:val="clear" w:color="auto" w:fill="auto"/>
          </w:tcPr>
          <w:p w14:paraId="616A0E45" w14:textId="77777777" w:rsidR="00191F60" w:rsidRPr="00530154" w:rsidRDefault="00191F60" w:rsidP="00A9087E">
            <w:pPr>
              <w:jc w:val="center"/>
              <w:rPr>
                <w:del w:id="3243" w:author="Tomas Toftgård" w:date="2023-05-23T08:23:00Z"/>
                <w:rFonts w:ascii="Courier New" w:eastAsia="MS Mincho" w:hAnsi="Courier New" w:cs="Courier New"/>
                <w:lang w:val="en-US" w:eastAsia="ja-JP"/>
              </w:rPr>
            </w:pPr>
            <w:del w:id="3244" w:author="Tomas Toftgård" w:date="2023-05-23T08:23:00Z">
              <w:r w:rsidRPr="00530154">
                <w:rPr>
                  <w:rFonts w:ascii="Courier New" w:eastAsia="MS Mincho" w:hAnsi="Courier New" w:cs="Courier New"/>
                  <w:lang w:val="en-US" w:eastAsia="ja-JP"/>
                </w:rPr>
                <w:delText>4</w:delText>
              </w:r>
            </w:del>
          </w:p>
        </w:tc>
        <w:tc>
          <w:tcPr>
            <w:tcW w:w="757" w:type="dxa"/>
            <w:shd w:val="clear" w:color="auto" w:fill="auto"/>
          </w:tcPr>
          <w:p w14:paraId="3CB255F7" w14:textId="77777777" w:rsidR="00191F60" w:rsidRPr="00530154" w:rsidRDefault="00191F60" w:rsidP="00A9087E">
            <w:pPr>
              <w:jc w:val="center"/>
              <w:rPr>
                <w:del w:id="3245" w:author="Tomas Toftgård" w:date="2023-05-23T08:23:00Z"/>
                <w:rFonts w:ascii="Courier New" w:eastAsia="MS Mincho" w:hAnsi="Courier New" w:cs="Courier New"/>
                <w:lang w:val="en-US" w:eastAsia="ja-JP"/>
              </w:rPr>
            </w:pPr>
            <w:del w:id="3246" w:author="Tomas Toftgård" w:date="2023-05-23T08:23:00Z">
              <w:r w:rsidRPr="00530154">
                <w:rPr>
                  <w:rFonts w:ascii="Courier New" w:eastAsia="MS Mincho" w:hAnsi="Courier New" w:cs="Courier New"/>
                  <w:lang w:val="en-US" w:eastAsia="ja-JP"/>
                </w:rPr>
                <w:delText>5</w:delText>
              </w:r>
            </w:del>
          </w:p>
        </w:tc>
        <w:tc>
          <w:tcPr>
            <w:tcW w:w="757" w:type="dxa"/>
            <w:shd w:val="clear" w:color="auto" w:fill="auto"/>
          </w:tcPr>
          <w:p w14:paraId="2098C9F6" w14:textId="77777777" w:rsidR="00191F60" w:rsidRPr="00530154" w:rsidRDefault="00191F60" w:rsidP="00A9087E">
            <w:pPr>
              <w:jc w:val="center"/>
              <w:rPr>
                <w:del w:id="3247" w:author="Tomas Toftgård" w:date="2023-05-23T08:23:00Z"/>
                <w:rFonts w:ascii="Courier New" w:eastAsia="MS Mincho" w:hAnsi="Courier New" w:cs="Courier New"/>
                <w:lang w:val="en-US" w:eastAsia="ja-JP"/>
              </w:rPr>
            </w:pPr>
            <w:del w:id="3248" w:author="Tomas Toftgård" w:date="2023-05-23T08:23:00Z">
              <w:r w:rsidRPr="00530154">
                <w:rPr>
                  <w:rFonts w:ascii="Courier New" w:eastAsia="MS Mincho" w:hAnsi="Courier New" w:cs="Courier New"/>
                  <w:lang w:val="en-US" w:eastAsia="ja-JP"/>
                </w:rPr>
                <w:delText>6</w:delText>
              </w:r>
            </w:del>
          </w:p>
        </w:tc>
        <w:tc>
          <w:tcPr>
            <w:tcW w:w="757" w:type="dxa"/>
            <w:shd w:val="clear" w:color="auto" w:fill="auto"/>
          </w:tcPr>
          <w:p w14:paraId="2088A50E" w14:textId="77777777" w:rsidR="00191F60" w:rsidRPr="00530154" w:rsidRDefault="00191F60" w:rsidP="00A9087E">
            <w:pPr>
              <w:jc w:val="center"/>
              <w:rPr>
                <w:del w:id="3249" w:author="Tomas Toftgård" w:date="2023-05-23T08:23:00Z"/>
                <w:rFonts w:ascii="Courier New" w:eastAsia="MS Mincho" w:hAnsi="Courier New" w:cs="Courier New"/>
                <w:lang w:val="en-US" w:eastAsia="ja-JP"/>
              </w:rPr>
            </w:pPr>
            <w:del w:id="3250" w:author="Tomas Toftgård" w:date="2023-05-23T08:23:00Z">
              <w:r w:rsidRPr="00530154">
                <w:rPr>
                  <w:rFonts w:ascii="Courier New" w:eastAsia="MS Mincho" w:hAnsi="Courier New" w:cs="Courier New"/>
                  <w:lang w:val="en-US" w:eastAsia="ja-JP"/>
                </w:rPr>
                <w:delText>7</w:delText>
              </w:r>
            </w:del>
          </w:p>
        </w:tc>
        <w:tc>
          <w:tcPr>
            <w:tcW w:w="757" w:type="dxa"/>
            <w:shd w:val="clear" w:color="auto" w:fill="auto"/>
          </w:tcPr>
          <w:p w14:paraId="3530D6E3" w14:textId="77777777" w:rsidR="00191F60" w:rsidRPr="00530154" w:rsidRDefault="00191F60" w:rsidP="00A9087E">
            <w:pPr>
              <w:jc w:val="center"/>
              <w:rPr>
                <w:del w:id="3251" w:author="Tomas Toftgård" w:date="2023-05-23T08:23:00Z"/>
                <w:rFonts w:ascii="Courier New" w:eastAsia="MS Mincho" w:hAnsi="Courier New" w:cs="Courier New"/>
                <w:lang w:val="en-US" w:eastAsia="ja-JP"/>
              </w:rPr>
            </w:pPr>
            <w:del w:id="3252" w:author="Tomas Toftgård" w:date="2023-05-23T08:23:00Z">
              <w:r w:rsidRPr="00530154">
                <w:rPr>
                  <w:rFonts w:ascii="Courier New" w:eastAsia="MS Mincho" w:hAnsi="Courier New" w:cs="Courier New"/>
                  <w:lang w:val="en-US" w:eastAsia="ja-JP"/>
                </w:rPr>
                <w:delText>8</w:delText>
              </w:r>
            </w:del>
          </w:p>
        </w:tc>
      </w:tr>
    </w:tbl>
    <w:p w14:paraId="6C7481FA" w14:textId="77777777" w:rsidR="00191F60" w:rsidRPr="00530154" w:rsidRDefault="00191F60" w:rsidP="00191F60">
      <w:pPr>
        <w:rPr>
          <w:del w:id="3253" w:author="Tomas Toftgård" w:date="2023-05-23T08:23:00Z"/>
          <w:lang w:val="en-US"/>
        </w:rPr>
      </w:pPr>
      <w:del w:id="3254" w:author="Tomas Toftgård" w:date="2023-05-23T08:23:00Z">
        <w:r w:rsidRPr="00530154">
          <w:rPr>
            <w:rFonts w:eastAsia="MS Mincho"/>
            <w:lang w:val="en-US" w:eastAsia="ja-JP"/>
          </w:rPr>
          <w:delText xml:space="preserve">Note that AMR-WB operates at 20 ms frame length and has encoder </w:delText>
        </w:r>
        <w:r w:rsidRPr="0008659E">
          <w:rPr>
            <w:rFonts w:eastAsia="MS Mincho"/>
            <w:lang w:val="en-US" w:eastAsia="ja-JP"/>
          </w:rPr>
          <w:delText xml:space="preserve">and decoder </w:delText>
        </w:r>
        <w:r w:rsidRPr="00530154">
          <w:rPr>
            <w:rFonts w:eastAsia="MS Mincho"/>
            <w:lang w:val="en-US" w:eastAsia="ja-JP"/>
          </w:rPr>
          <w:delText xml:space="preserve">delay of 5 ms and </w:delText>
        </w:r>
        <w:r w:rsidRPr="0008659E">
          <w:rPr>
            <w:rFonts w:ascii="Times New Roman" w:hAnsi="Times New Roman"/>
            <w:lang w:val="en-US"/>
          </w:rPr>
          <w:delText>0.9375</w:delText>
        </w:r>
        <w:r w:rsidRPr="00530154">
          <w:rPr>
            <w:rFonts w:eastAsia="MS Mincho"/>
            <w:lang w:val="en-US" w:eastAsia="ja-JP"/>
          </w:rPr>
          <w:delText> ms, respectively.</w:delText>
        </w:r>
      </w:del>
    </w:p>
    <w:p w14:paraId="4CAB53F2" w14:textId="77777777" w:rsidR="00191F60" w:rsidRPr="00494E49" w:rsidRDefault="00191F60" w:rsidP="00191F60">
      <w:pPr>
        <w:pStyle w:val="Heading4"/>
        <w:rPr>
          <w:del w:id="3255" w:author="Tomas Toftgård" w:date="2023-05-23T08:23:00Z"/>
          <w:rFonts w:eastAsia="MS Mincho" w:cs="Arial"/>
          <w:lang w:eastAsia="ja-JP"/>
        </w:rPr>
      </w:pPr>
      <w:del w:id="3256" w:author="Tomas Toftgård" w:date="2023-05-23T08:23:00Z">
        <w:r w:rsidRPr="0008659E">
          <w:rPr>
            <w:rFonts w:eastAsia="MS Mincho"/>
            <w:lang w:eastAsia="ja-JP"/>
          </w:rPr>
          <w:delText xml:space="preserve">AMR-WB encoder - </w:delText>
        </w:r>
        <w:r w:rsidRPr="00BB4CAA">
          <w:rPr>
            <w:rFonts w:eastAsia="MS Mincho"/>
            <w:lang w:eastAsia="ja-JP"/>
          </w:rPr>
          <w:delText>G.718</w:delText>
        </w:r>
        <w:r w:rsidRPr="00494E49">
          <w:rPr>
            <w:rFonts w:eastAsia="MS Mincho"/>
            <w:lang w:eastAsia="ja-JP"/>
          </w:rPr>
          <w:delText xml:space="preserve"> IO decoder</w:delText>
        </w:r>
      </w:del>
    </w:p>
    <w:p w14:paraId="63C05C21" w14:textId="77777777" w:rsidR="00191F60" w:rsidRPr="00530154" w:rsidRDefault="00191F60" w:rsidP="00191F60">
      <w:pPr>
        <w:rPr>
          <w:del w:id="3257" w:author="Tomas Toftgård" w:date="2023-05-23T08:23:00Z"/>
          <w:lang w:val="en-US"/>
        </w:rPr>
      </w:pPr>
      <w:del w:id="3258" w:author="Tomas Toftgård" w:date="2023-05-23T08:23:00Z">
        <w:r w:rsidRPr="00530154">
          <w:rPr>
            <w:lang w:val="en-US"/>
          </w:rPr>
          <w:delText xml:space="preserve">To process a file </w:delText>
        </w:r>
        <w:r w:rsidR="00E67128">
          <w:rPr>
            <w:i/>
            <w:lang w:val="en-US"/>
          </w:rPr>
          <w:delText>i</w:delText>
        </w:r>
        <w:r w:rsidRPr="00530154">
          <w:rPr>
            <w:i/>
            <w:lang w:val="en-US"/>
          </w:rPr>
          <w:delText>nput</w:delText>
        </w:r>
        <w:r w:rsidR="00E67128">
          <w:rPr>
            <w:i/>
            <w:lang w:val="en-US"/>
          </w:rPr>
          <w:delText>.</w:delText>
        </w:r>
        <w:r w:rsidRPr="00530154">
          <w:rPr>
            <w:rFonts w:eastAsia="MS Mincho"/>
            <w:i/>
            <w:lang w:val="en-US" w:eastAsia="ja-JP"/>
          </w:rPr>
          <w:delText>16</w:delText>
        </w:r>
        <w:r w:rsidR="00E67128">
          <w:rPr>
            <w:rFonts w:eastAsia="MS Mincho"/>
            <w:i/>
            <w:lang w:val="en-US" w:eastAsia="ja-JP"/>
          </w:rPr>
          <w:delText>k</w:delText>
        </w:r>
        <w:r w:rsidRPr="00530154">
          <w:rPr>
            <w:lang w:val="en-US"/>
          </w:rPr>
          <w:delText xml:space="preserve"> through the </w:delText>
        </w:r>
        <w:r w:rsidRPr="00530154">
          <w:rPr>
            <w:rFonts w:eastAsia="MS Mincho"/>
            <w:lang w:val="en-US" w:eastAsia="ja-JP"/>
          </w:rPr>
          <w:delText xml:space="preserve">AMR-WB </w:delText>
        </w:r>
        <w:r w:rsidRPr="00530154">
          <w:rPr>
            <w:lang w:val="en-US"/>
          </w:rPr>
          <w:delText>encoder and the G.718 IO decoder at XXX bit/s, use</w:delText>
        </w:r>
        <w:r w:rsidRPr="00530154">
          <w:rPr>
            <w:rFonts w:eastAsia="MS Mincho"/>
            <w:lang w:val="en-US" w:eastAsia="ja-JP"/>
          </w:rPr>
          <w:delText xml:space="preserve"> ITU-T G.722.2 as</w:delText>
        </w:r>
        <w:r w:rsidRPr="00530154">
          <w:rPr>
            <w:lang w:val="en-US"/>
          </w:rPr>
          <w:delText>:</w:delText>
        </w:r>
      </w:del>
    </w:p>
    <w:p w14:paraId="659B496F" w14:textId="77777777" w:rsidR="00191F60" w:rsidRPr="00530154" w:rsidRDefault="00191F60" w:rsidP="00191F60">
      <w:pPr>
        <w:ind w:left="720"/>
        <w:rPr>
          <w:del w:id="3259" w:author="Tomas Toftgård" w:date="2023-05-23T08:23:00Z"/>
          <w:rFonts w:ascii="Courier New" w:hAnsi="Courier New" w:cs="Courier New"/>
          <w:lang w:val="en-US"/>
        </w:rPr>
      </w:pPr>
      <w:del w:id="3260" w:author="Tomas Toftgård" w:date="2023-05-23T08:23:00Z">
        <w:r w:rsidRPr="00530154">
          <w:rPr>
            <w:rFonts w:ascii="Courier New" w:eastAsia="MS Mincho" w:hAnsi="Courier New" w:cs="Courier New"/>
            <w:lang w:val="en-US" w:eastAsia="ja-JP"/>
          </w:rPr>
          <w:delText>amrwb_cod</w:delText>
        </w:r>
        <w:r w:rsidRPr="00530154">
          <w:rPr>
            <w:rFonts w:ascii="Courier New" w:hAnsi="Courier New" w:cs="Courier New"/>
            <w:lang w:val="en-US"/>
          </w:rPr>
          <w:delText>.exe [</w:delText>
        </w:r>
        <w:r w:rsidRPr="00530154">
          <w:rPr>
            <w:rFonts w:ascii="Courier New" w:eastAsia="MS Mincho" w:hAnsi="Courier New" w:cs="Courier New"/>
            <w:lang w:val="en-US" w:eastAsia="ja-JP"/>
          </w:rPr>
          <w:delText xml:space="preserve">–dtx] –itu BBB </w:delText>
        </w:r>
        <w:r w:rsidR="00E67128">
          <w:rPr>
            <w:rFonts w:ascii="Courier New" w:hAnsi="Courier New" w:cs="Courier New"/>
            <w:i/>
            <w:lang w:val="en-US"/>
          </w:rPr>
          <w:delText>i</w:delText>
        </w:r>
        <w:r w:rsidRPr="00530154">
          <w:rPr>
            <w:rFonts w:ascii="Courier New" w:hAnsi="Courier New" w:cs="Courier New"/>
            <w:i/>
            <w:lang w:val="en-US"/>
          </w:rPr>
          <w:delText>nput</w:delText>
        </w:r>
        <w:r w:rsidR="00E67128">
          <w:rPr>
            <w:rFonts w:ascii="Courier New" w:hAnsi="Courier New" w:cs="Courier New"/>
            <w:i/>
            <w:lang w:val="en-US"/>
          </w:rPr>
          <w:delText>.</w:delText>
        </w:r>
        <w:r w:rsidRPr="00530154">
          <w:rPr>
            <w:rFonts w:ascii="Courier New" w:hAnsi="Courier New" w:cs="Courier New"/>
            <w:i/>
            <w:lang w:val="en-US"/>
          </w:rPr>
          <w:delText>16</w:delText>
        </w:r>
        <w:r w:rsidR="00E67128">
          <w:rPr>
            <w:rFonts w:ascii="Courier New" w:hAnsi="Courier New" w:cs="Courier New"/>
            <w:i/>
            <w:lang w:val="en-US"/>
          </w:rPr>
          <w:delText>k</w:delText>
        </w:r>
        <w:r w:rsidRPr="00530154">
          <w:rPr>
            <w:rFonts w:ascii="Courier New" w:hAnsi="Courier New" w:cs="Courier New"/>
            <w:lang w:val="en-US"/>
          </w:rPr>
          <w:delText xml:space="preserve"> bitstream</w:delText>
        </w:r>
      </w:del>
    </w:p>
    <w:p w14:paraId="115D134D" w14:textId="77777777" w:rsidR="00191F60" w:rsidRPr="00530154" w:rsidRDefault="00191F60" w:rsidP="00191F60">
      <w:pPr>
        <w:rPr>
          <w:del w:id="3261" w:author="Tomas Toftgård" w:date="2023-05-23T08:23:00Z"/>
          <w:rFonts w:eastAsia="MS Mincho" w:cs="Arial"/>
          <w:lang w:val="en-US" w:eastAsia="ja-JP"/>
        </w:rPr>
      </w:pPr>
      <w:del w:id="3262" w:author="Tomas Toftgård" w:date="2023-05-23T08:23:00Z">
        <w:r w:rsidRPr="00530154">
          <w:rPr>
            <w:rFonts w:eastAsia="MS Mincho" w:cs="Arial"/>
            <w:lang w:val="en-US" w:eastAsia="ja-JP"/>
          </w:rPr>
          <w:delText xml:space="preserve">where BBB is described in </w:delText>
        </w:r>
        <w:r w:rsidRPr="00530154">
          <w:rPr>
            <w:rFonts w:eastAsia="MS Mincho" w:cs="Arial"/>
            <w:lang w:val="en-US" w:eastAsia="ja-JP"/>
          </w:rPr>
          <w:fldChar w:fldCharType="begin"/>
        </w:r>
        <w:r w:rsidRPr="00530154">
          <w:rPr>
            <w:rFonts w:eastAsia="MS Mincho" w:cs="Arial"/>
            <w:lang w:val="en-US" w:eastAsia="ja-JP"/>
          </w:rPr>
          <w:delInstrText xml:space="preserve"> REF _Ref198220544 \r \h </w:delInstrText>
        </w:r>
        <w:r w:rsidRPr="00530154">
          <w:rPr>
            <w:rFonts w:eastAsia="MS Mincho" w:cs="Arial"/>
            <w:lang w:val="en-US" w:eastAsia="ja-JP"/>
          </w:rPr>
        </w:r>
        <w:r w:rsidRPr="00530154">
          <w:rPr>
            <w:rFonts w:eastAsia="MS Mincho" w:cs="Arial"/>
            <w:lang w:val="en-US" w:eastAsia="ja-JP"/>
          </w:rPr>
          <w:fldChar w:fldCharType="separate"/>
        </w:r>
        <w:r w:rsidR="00EB7FD5">
          <w:rPr>
            <w:rFonts w:eastAsia="MS Mincho" w:cs="Arial"/>
            <w:lang w:val="en-US" w:eastAsia="ja-JP"/>
          </w:rPr>
          <w:delText>5.2.4.1</w:delText>
        </w:r>
        <w:r w:rsidRPr="00530154">
          <w:rPr>
            <w:rFonts w:eastAsia="MS Mincho" w:cs="Arial"/>
            <w:lang w:val="en-US" w:eastAsia="ja-JP"/>
          </w:rPr>
          <w:fldChar w:fldCharType="end"/>
        </w:r>
        <w:r w:rsidRPr="00530154">
          <w:rPr>
            <w:rFonts w:eastAsia="MS Mincho" w:cs="Arial"/>
            <w:lang w:val="en-US" w:eastAsia="ja-JP"/>
          </w:rPr>
          <w:delText>. For decoding call</w:delText>
        </w:r>
      </w:del>
    </w:p>
    <w:p w14:paraId="3ABA1AA2" w14:textId="77777777" w:rsidR="00191F60" w:rsidRPr="00530154" w:rsidRDefault="00191F60" w:rsidP="00191F60">
      <w:pPr>
        <w:ind w:left="720"/>
        <w:rPr>
          <w:del w:id="3263" w:author="Tomas Toftgård" w:date="2023-05-23T08:23:00Z"/>
          <w:rFonts w:ascii="Courier New" w:hAnsi="Courier New" w:cs="Courier New"/>
          <w:lang w:val="en-US"/>
        </w:rPr>
      </w:pPr>
      <w:del w:id="3264" w:author="Tomas Toftgård" w:date="2023-05-23T08:23:00Z">
        <w:r w:rsidRPr="00530154">
          <w:rPr>
            <w:rFonts w:ascii="Courier New" w:eastAsia="MS Mincho" w:hAnsi="Courier New" w:cs="Courier New"/>
            <w:lang w:val="en-US" w:eastAsia="ja-JP"/>
          </w:rPr>
          <w:delText>g718_dec</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-disabled_NG</w:delText>
        </w:r>
        <w:r w:rsidRPr="00530154" w:rsidDel="003335B0">
          <w:rPr>
            <w:rFonts w:ascii="Courier New" w:eastAsia="MS Mincho" w:hAnsi="Courier New" w:cs="Courier New"/>
            <w:lang w:val="en-US" w:eastAsia="ja-JP"/>
          </w:rPr>
          <w:delText xml:space="preserve"> </w:delText>
        </w:r>
        <w:r w:rsidRPr="00530154">
          <w:rPr>
            <w:rFonts w:ascii="Courier New" w:eastAsia="MS Mincho" w:hAnsi="Courier New" w:cs="Courier New"/>
            <w:lang w:val="en-US" w:eastAsia="ja-JP"/>
          </w:rPr>
          <w:delText xml:space="preserve">-IO_G722_2 –maxBR YYY 16 </w:delText>
        </w:r>
        <w:r w:rsidRPr="00530154">
          <w:rPr>
            <w:rFonts w:ascii="Courier New" w:hAnsi="Courier New" w:cs="Courier New"/>
            <w:lang w:val="en-US"/>
          </w:rPr>
          <w:delText xml:space="preserve">bitstream </w:delText>
        </w:r>
        <w:r w:rsidR="00E67128">
          <w:rPr>
            <w:rFonts w:ascii="Courier New" w:hAnsi="Courier New" w:cs="Courier New"/>
            <w:lang w:val="en-US"/>
          </w:rPr>
          <w:delText>o</w:delText>
        </w:r>
        <w:r w:rsidRPr="00530154">
          <w:rPr>
            <w:rFonts w:ascii="Courier New" w:hAnsi="Courier New" w:cs="Courier New"/>
            <w:i/>
            <w:lang w:val="en-US"/>
          </w:rPr>
          <w:delText>utput</w:delText>
        </w:r>
        <w:r w:rsidR="00E67128">
          <w:rPr>
            <w:rFonts w:ascii="Courier New" w:hAnsi="Courier New" w:cs="Courier New"/>
            <w:i/>
            <w:lang w:val="en-US"/>
          </w:rPr>
          <w:delText>.</w:delText>
        </w:r>
        <w:r w:rsidRPr="00530154">
          <w:rPr>
            <w:rFonts w:ascii="Courier New" w:hAnsi="Courier New" w:cs="Courier New"/>
            <w:i/>
            <w:lang w:val="en-US"/>
          </w:rPr>
          <w:delText>16</w:delText>
        </w:r>
        <w:r w:rsidR="00E67128">
          <w:rPr>
            <w:rFonts w:ascii="Courier New" w:hAnsi="Courier New" w:cs="Courier New"/>
            <w:i/>
            <w:lang w:val="en-US"/>
          </w:rPr>
          <w:delText>k</w:delText>
        </w:r>
      </w:del>
    </w:p>
    <w:p w14:paraId="109C9265" w14:textId="77777777" w:rsidR="00191F60" w:rsidRPr="00530154" w:rsidRDefault="00191F60" w:rsidP="00191F60">
      <w:pPr>
        <w:rPr>
          <w:del w:id="3265" w:author="Tomas Toftgård" w:date="2023-05-23T08:23:00Z"/>
          <w:rFonts w:eastAsia="MS Mincho" w:cs="Arial"/>
          <w:lang w:val="en-US" w:eastAsia="ja-JP"/>
        </w:rPr>
      </w:pPr>
      <w:del w:id="3266" w:author="Tomas Toftgård" w:date="2023-05-23T08:23:00Z">
        <w:r w:rsidRPr="00530154">
          <w:rPr>
            <w:rFonts w:eastAsia="MS Mincho"/>
            <w:lang w:val="en-US" w:eastAsia="ja-JP"/>
          </w:rPr>
          <w:delText xml:space="preserve">where </w:delText>
        </w:r>
        <w:r w:rsidRPr="00530154">
          <w:rPr>
            <w:rFonts w:ascii="Courier New" w:eastAsia="MS Mincho" w:hAnsi="Courier New" w:cs="Courier New"/>
            <w:lang w:val="en-US" w:eastAsia="ja-JP"/>
          </w:rPr>
          <w:delText>YYY</w:delText>
        </w:r>
        <w:r w:rsidRPr="00530154">
          <w:rPr>
            <w:rFonts w:eastAsia="MS Mincho" w:cs="Arial"/>
            <w:lang w:val="en-US" w:eastAsia="ja-JP"/>
          </w:rPr>
          <w:delText xml:space="preserve"> is the bitrate mode corresponding to BBB as given in the following table.</w:delText>
        </w:r>
      </w:del>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57"/>
        <w:gridCol w:w="773"/>
        <w:gridCol w:w="773"/>
        <w:gridCol w:w="773"/>
        <w:gridCol w:w="773"/>
        <w:gridCol w:w="773"/>
        <w:gridCol w:w="773"/>
        <w:gridCol w:w="773"/>
      </w:tblGrid>
      <w:tr w:rsidR="00191F60" w:rsidRPr="00494E49" w14:paraId="4F641469" w14:textId="77777777" w:rsidTr="00A9087E">
        <w:trPr>
          <w:trHeight w:val="288"/>
          <w:del w:id="3267" w:author="Tomas Toftgård" w:date="2023-05-23T08:23:00Z"/>
        </w:trPr>
        <w:tc>
          <w:tcPr>
            <w:tcW w:w="1275" w:type="dxa"/>
            <w:shd w:val="clear" w:color="auto" w:fill="auto"/>
          </w:tcPr>
          <w:p w14:paraId="61A8E27D" w14:textId="77777777" w:rsidR="00191F60" w:rsidRPr="00530154" w:rsidRDefault="00191F60" w:rsidP="00A9087E">
            <w:pPr>
              <w:jc w:val="both"/>
              <w:rPr>
                <w:del w:id="3268" w:author="Tomas Toftgård" w:date="2023-05-23T08:23:00Z"/>
                <w:rFonts w:eastAsia="MS Mincho" w:cs="Arial"/>
                <w:lang w:val="en-US" w:eastAsia="ja-JP"/>
              </w:rPr>
            </w:pPr>
            <w:del w:id="3269" w:author="Tomas Toftgård" w:date="2023-05-23T08:23:00Z">
              <w:r w:rsidRPr="00530154">
                <w:rPr>
                  <w:rFonts w:eastAsia="MS Mincho" w:cs="Arial"/>
                  <w:lang w:val="en-US" w:eastAsia="ja-JP"/>
                </w:rPr>
                <w:delText>BBB</w:delText>
              </w:r>
            </w:del>
          </w:p>
        </w:tc>
        <w:tc>
          <w:tcPr>
            <w:tcW w:w="757" w:type="dxa"/>
            <w:shd w:val="clear" w:color="auto" w:fill="auto"/>
          </w:tcPr>
          <w:p w14:paraId="2705BF49" w14:textId="77777777" w:rsidR="00191F60" w:rsidRPr="00530154" w:rsidRDefault="00191F60" w:rsidP="00A9087E">
            <w:pPr>
              <w:jc w:val="center"/>
              <w:rPr>
                <w:del w:id="3270" w:author="Tomas Toftgård" w:date="2023-05-23T08:23:00Z"/>
                <w:rFonts w:eastAsia="MS Mincho" w:cs="Arial"/>
                <w:lang w:val="en-US" w:eastAsia="ja-JP"/>
              </w:rPr>
            </w:pPr>
            <w:del w:id="3271" w:author="Tomas Toftgård" w:date="2023-05-23T08:23:00Z">
              <w:r w:rsidRPr="00530154">
                <w:rPr>
                  <w:rFonts w:eastAsia="MS Mincho" w:cs="Arial"/>
                  <w:lang w:val="en-US" w:eastAsia="ja-JP"/>
                </w:rPr>
                <w:delText>1</w:delText>
              </w:r>
            </w:del>
          </w:p>
        </w:tc>
        <w:tc>
          <w:tcPr>
            <w:tcW w:w="757" w:type="dxa"/>
            <w:shd w:val="clear" w:color="auto" w:fill="auto"/>
          </w:tcPr>
          <w:p w14:paraId="22882040" w14:textId="77777777" w:rsidR="00191F60" w:rsidRPr="00530154" w:rsidRDefault="00191F60" w:rsidP="00A9087E">
            <w:pPr>
              <w:jc w:val="center"/>
              <w:rPr>
                <w:del w:id="3272" w:author="Tomas Toftgård" w:date="2023-05-23T08:23:00Z"/>
                <w:rFonts w:eastAsia="MS Mincho" w:cs="Arial"/>
                <w:lang w:val="en-US" w:eastAsia="ja-JP"/>
              </w:rPr>
            </w:pPr>
            <w:del w:id="3273" w:author="Tomas Toftgård" w:date="2023-05-23T08:23:00Z">
              <w:r w:rsidRPr="00530154">
                <w:rPr>
                  <w:rFonts w:eastAsia="MS Mincho" w:cs="Arial"/>
                  <w:lang w:val="en-US" w:eastAsia="ja-JP"/>
                </w:rPr>
                <w:delText>2</w:delText>
              </w:r>
            </w:del>
          </w:p>
        </w:tc>
        <w:tc>
          <w:tcPr>
            <w:tcW w:w="757" w:type="dxa"/>
            <w:shd w:val="clear" w:color="auto" w:fill="auto"/>
          </w:tcPr>
          <w:p w14:paraId="5B49EAB9" w14:textId="77777777" w:rsidR="00191F60" w:rsidRPr="00530154" w:rsidRDefault="00191F60" w:rsidP="00A9087E">
            <w:pPr>
              <w:jc w:val="center"/>
              <w:rPr>
                <w:del w:id="3274" w:author="Tomas Toftgård" w:date="2023-05-23T08:23:00Z"/>
                <w:rFonts w:eastAsia="MS Mincho" w:cs="Arial"/>
                <w:lang w:val="en-US" w:eastAsia="ja-JP"/>
              </w:rPr>
            </w:pPr>
            <w:del w:id="3275" w:author="Tomas Toftgård" w:date="2023-05-23T08:23:00Z">
              <w:r w:rsidRPr="00530154">
                <w:rPr>
                  <w:rFonts w:eastAsia="MS Mincho" w:cs="Arial"/>
                  <w:lang w:val="en-US" w:eastAsia="ja-JP"/>
                </w:rPr>
                <w:delText>3</w:delText>
              </w:r>
            </w:del>
          </w:p>
        </w:tc>
        <w:tc>
          <w:tcPr>
            <w:tcW w:w="757" w:type="dxa"/>
            <w:shd w:val="clear" w:color="auto" w:fill="auto"/>
          </w:tcPr>
          <w:p w14:paraId="3DBEB33E" w14:textId="77777777" w:rsidR="00191F60" w:rsidRPr="00530154" w:rsidRDefault="00191F60" w:rsidP="00A9087E">
            <w:pPr>
              <w:jc w:val="center"/>
              <w:rPr>
                <w:del w:id="3276" w:author="Tomas Toftgård" w:date="2023-05-23T08:23:00Z"/>
                <w:rFonts w:eastAsia="MS Mincho" w:cs="Arial"/>
                <w:lang w:val="en-US" w:eastAsia="ja-JP"/>
              </w:rPr>
            </w:pPr>
            <w:del w:id="3277" w:author="Tomas Toftgård" w:date="2023-05-23T08:23:00Z">
              <w:r w:rsidRPr="00530154">
                <w:rPr>
                  <w:rFonts w:eastAsia="MS Mincho" w:cs="Arial"/>
                  <w:lang w:val="en-US" w:eastAsia="ja-JP"/>
                </w:rPr>
                <w:delText>4</w:delText>
              </w:r>
            </w:del>
          </w:p>
        </w:tc>
        <w:tc>
          <w:tcPr>
            <w:tcW w:w="757" w:type="dxa"/>
            <w:shd w:val="clear" w:color="auto" w:fill="auto"/>
          </w:tcPr>
          <w:p w14:paraId="57EF2AE9" w14:textId="77777777" w:rsidR="00191F60" w:rsidRPr="00530154" w:rsidRDefault="00191F60" w:rsidP="00A9087E">
            <w:pPr>
              <w:jc w:val="center"/>
              <w:rPr>
                <w:del w:id="3278" w:author="Tomas Toftgård" w:date="2023-05-23T08:23:00Z"/>
                <w:rFonts w:eastAsia="MS Mincho" w:cs="Arial"/>
                <w:lang w:val="en-US" w:eastAsia="ja-JP"/>
              </w:rPr>
            </w:pPr>
            <w:del w:id="3279" w:author="Tomas Toftgård" w:date="2023-05-23T08:23:00Z">
              <w:r w:rsidRPr="00530154">
                <w:rPr>
                  <w:rFonts w:eastAsia="MS Mincho" w:cs="Arial"/>
                  <w:lang w:val="en-US" w:eastAsia="ja-JP"/>
                </w:rPr>
                <w:delText>5</w:delText>
              </w:r>
            </w:del>
          </w:p>
        </w:tc>
        <w:tc>
          <w:tcPr>
            <w:tcW w:w="757" w:type="dxa"/>
            <w:shd w:val="clear" w:color="auto" w:fill="auto"/>
          </w:tcPr>
          <w:p w14:paraId="0D4E213D" w14:textId="77777777" w:rsidR="00191F60" w:rsidRPr="00530154" w:rsidRDefault="00191F60" w:rsidP="00A9087E">
            <w:pPr>
              <w:jc w:val="center"/>
              <w:rPr>
                <w:del w:id="3280" w:author="Tomas Toftgård" w:date="2023-05-23T08:23:00Z"/>
                <w:rFonts w:eastAsia="MS Mincho" w:cs="Arial"/>
                <w:lang w:val="en-US" w:eastAsia="ja-JP"/>
              </w:rPr>
            </w:pPr>
            <w:del w:id="3281" w:author="Tomas Toftgård" w:date="2023-05-23T08:23:00Z">
              <w:r w:rsidRPr="00530154">
                <w:rPr>
                  <w:rFonts w:eastAsia="MS Mincho" w:cs="Arial"/>
                  <w:lang w:val="en-US" w:eastAsia="ja-JP"/>
                </w:rPr>
                <w:delText>6</w:delText>
              </w:r>
            </w:del>
          </w:p>
        </w:tc>
        <w:tc>
          <w:tcPr>
            <w:tcW w:w="757" w:type="dxa"/>
            <w:shd w:val="clear" w:color="auto" w:fill="auto"/>
          </w:tcPr>
          <w:p w14:paraId="095DC68E" w14:textId="77777777" w:rsidR="00191F60" w:rsidRPr="00530154" w:rsidRDefault="00191F60" w:rsidP="00A9087E">
            <w:pPr>
              <w:jc w:val="center"/>
              <w:rPr>
                <w:del w:id="3282" w:author="Tomas Toftgård" w:date="2023-05-23T08:23:00Z"/>
                <w:rFonts w:eastAsia="MS Mincho" w:cs="Arial"/>
                <w:lang w:val="en-US" w:eastAsia="ja-JP"/>
              </w:rPr>
            </w:pPr>
            <w:del w:id="3283" w:author="Tomas Toftgård" w:date="2023-05-23T08:23:00Z">
              <w:r w:rsidRPr="00530154">
                <w:rPr>
                  <w:rFonts w:eastAsia="MS Mincho" w:cs="Arial"/>
                  <w:lang w:val="en-US" w:eastAsia="ja-JP"/>
                </w:rPr>
                <w:delText>7</w:delText>
              </w:r>
            </w:del>
          </w:p>
        </w:tc>
        <w:tc>
          <w:tcPr>
            <w:tcW w:w="757" w:type="dxa"/>
            <w:shd w:val="clear" w:color="auto" w:fill="auto"/>
          </w:tcPr>
          <w:p w14:paraId="6D96DB33" w14:textId="77777777" w:rsidR="00191F60" w:rsidRPr="00530154" w:rsidRDefault="00191F60" w:rsidP="00A9087E">
            <w:pPr>
              <w:jc w:val="center"/>
              <w:rPr>
                <w:del w:id="3284" w:author="Tomas Toftgård" w:date="2023-05-23T08:23:00Z"/>
                <w:rFonts w:eastAsia="MS Mincho" w:cs="Arial"/>
                <w:lang w:val="en-US" w:eastAsia="ja-JP"/>
              </w:rPr>
            </w:pPr>
            <w:del w:id="3285" w:author="Tomas Toftgård" w:date="2023-05-23T08:23:00Z">
              <w:r w:rsidRPr="00530154">
                <w:rPr>
                  <w:rFonts w:eastAsia="MS Mincho" w:cs="Arial"/>
                  <w:lang w:val="en-US" w:eastAsia="ja-JP"/>
                </w:rPr>
                <w:delText>8</w:delText>
              </w:r>
            </w:del>
          </w:p>
        </w:tc>
      </w:tr>
      <w:tr w:rsidR="00191F60" w:rsidRPr="00494E49" w14:paraId="0FE37B72" w14:textId="77777777" w:rsidTr="00A9087E">
        <w:trPr>
          <w:trHeight w:val="194"/>
          <w:del w:id="3286" w:author="Tomas Toftgård" w:date="2023-05-23T08:23:00Z"/>
        </w:trPr>
        <w:tc>
          <w:tcPr>
            <w:tcW w:w="1275" w:type="dxa"/>
            <w:shd w:val="clear" w:color="auto" w:fill="auto"/>
          </w:tcPr>
          <w:p w14:paraId="4D6FD4BD" w14:textId="77777777" w:rsidR="00191F60" w:rsidRPr="00530154" w:rsidRDefault="00191F60" w:rsidP="00A9087E">
            <w:pPr>
              <w:jc w:val="both"/>
              <w:rPr>
                <w:del w:id="3287" w:author="Tomas Toftgård" w:date="2023-05-23T08:23:00Z"/>
                <w:rFonts w:ascii="Courier New" w:eastAsia="MS Mincho" w:hAnsi="Courier New" w:cs="Courier New"/>
                <w:lang w:val="en-US" w:eastAsia="ja-JP"/>
              </w:rPr>
            </w:pPr>
            <w:del w:id="3288" w:author="Tomas Toftgård" w:date="2023-05-23T08:23:00Z">
              <w:r w:rsidRPr="00530154">
                <w:rPr>
                  <w:rFonts w:eastAsia="MS Mincho" w:cs="Arial"/>
                  <w:lang w:val="en-US" w:eastAsia="ja-JP"/>
                </w:rPr>
                <w:delText>YYY</w:delText>
              </w:r>
            </w:del>
          </w:p>
        </w:tc>
        <w:tc>
          <w:tcPr>
            <w:tcW w:w="757" w:type="dxa"/>
            <w:shd w:val="clear" w:color="auto" w:fill="auto"/>
          </w:tcPr>
          <w:p w14:paraId="56413345" w14:textId="77777777" w:rsidR="00191F60" w:rsidRPr="00530154" w:rsidRDefault="00191F60" w:rsidP="00A9087E">
            <w:pPr>
              <w:jc w:val="center"/>
              <w:rPr>
                <w:del w:id="3289" w:author="Tomas Toftgård" w:date="2023-05-23T08:23:00Z"/>
                <w:rFonts w:ascii="Courier New" w:eastAsia="MS Mincho" w:hAnsi="Courier New" w:cs="Courier New"/>
                <w:lang w:val="en-US" w:eastAsia="ja-JP"/>
              </w:rPr>
            </w:pPr>
            <w:del w:id="3290" w:author="Tomas Toftgård" w:date="2023-05-23T08:23:00Z">
              <w:r w:rsidRPr="00530154">
                <w:rPr>
                  <w:rFonts w:eastAsia="MS Mincho" w:cs="Arial"/>
                  <w:lang w:val="en-US" w:eastAsia="ja-JP"/>
                </w:rPr>
                <w:delText>8850</w:delText>
              </w:r>
            </w:del>
          </w:p>
        </w:tc>
        <w:tc>
          <w:tcPr>
            <w:tcW w:w="757" w:type="dxa"/>
            <w:shd w:val="clear" w:color="auto" w:fill="auto"/>
          </w:tcPr>
          <w:p w14:paraId="1E58CB64" w14:textId="77777777" w:rsidR="00191F60" w:rsidRPr="00530154" w:rsidRDefault="00191F60" w:rsidP="00A9087E">
            <w:pPr>
              <w:jc w:val="center"/>
              <w:rPr>
                <w:del w:id="3291" w:author="Tomas Toftgård" w:date="2023-05-23T08:23:00Z"/>
                <w:rFonts w:ascii="Courier New" w:eastAsia="MS Mincho" w:hAnsi="Courier New" w:cs="Courier New"/>
                <w:lang w:val="en-US" w:eastAsia="ja-JP"/>
              </w:rPr>
            </w:pPr>
            <w:del w:id="3292" w:author="Tomas Toftgård" w:date="2023-05-23T08:23:00Z">
              <w:r w:rsidRPr="00530154">
                <w:rPr>
                  <w:rFonts w:eastAsia="MS Mincho" w:cs="Arial"/>
                  <w:lang w:val="en-US" w:eastAsia="ja-JP"/>
                </w:rPr>
                <w:delText>12650</w:delText>
              </w:r>
            </w:del>
          </w:p>
        </w:tc>
        <w:tc>
          <w:tcPr>
            <w:tcW w:w="757" w:type="dxa"/>
            <w:shd w:val="clear" w:color="auto" w:fill="auto"/>
          </w:tcPr>
          <w:p w14:paraId="4F7F6F54" w14:textId="77777777" w:rsidR="00191F60" w:rsidRPr="00530154" w:rsidRDefault="00191F60" w:rsidP="00A9087E">
            <w:pPr>
              <w:jc w:val="center"/>
              <w:rPr>
                <w:del w:id="3293" w:author="Tomas Toftgård" w:date="2023-05-23T08:23:00Z"/>
                <w:rFonts w:ascii="Courier New" w:eastAsia="MS Mincho" w:hAnsi="Courier New" w:cs="Courier New"/>
                <w:lang w:val="en-US" w:eastAsia="ja-JP"/>
              </w:rPr>
            </w:pPr>
            <w:del w:id="3294" w:author="Tomas Toftgård" w:date="2023-05-23T08:23:00Z">
              <w:r w:rsidRPr="00530154">
                <w:rPr>
                  <w:rFonts w:eastAsia="MS Mincho" w:cs="Arial"/>
                  <w:lang w:val="en-US" w:eastAsia="ja-JP"/>
                </w:rPr>
                <w:delText>14250</w:delText>
              </w:r>
            </w:del>
          </w:p>
        </w:tc>
        <w:tc>
          <w:tcPr>
            <w:tcW w:w="757" w:type="dxa"/>
            <w:shd w:val="clear" w:color="auto" w:fill="auto"/>
          </w:tcPr>
          <w:p w14:paraId="66DEC59A" w14:textId="77777777" w:rsidR="00191F60" w:rsidRPr="00530154" w:rsidRDefault="00191F60" w:rsidP="00A9087E">
            <w:pPr>
              <w:jc w:val="center"/>
              <w:rPr>
                <w:del w:id="3295" w:author="Tomas Toftgård" w:date="2023-05-23T08:23:00Z"/>
                <w:rFonts w:ascii="Courier New" w:eastAsia="MS Mincho" w:hAnsi="Courier New" w:cs="Courier New"/>
                <w:lang w:val="en-US" w:eastAsia="ja-JP"/>
              </w:rPr>
            </w:pPr>
            <w:del w:id="3296" w:author="Tomas Toftgård" w:date="2023-05-23T08:23:00Z">
              <w:r w:rsidRPr="00530154">
                <w:rPr>
                  <w:rFonts w:eastAsia="MS Mincho" w:cs="Arial"/>
                  <w:lang w:val="en-US" w:eastAsia="ja-JP"/>
                </w:rPr>
                <w:delText>15850</w:delText>
              </w:r>
            </w:del>
          </w:p>
        </w:tc>
        <w:tc>
          <w:tcPr>
            <w:tcW w:w="757" w:type="dxa"/>
            <w:shd w:val="clear" w:color="auto" w:fill="auto"/>
          </w:tcPr>
          <w:p w14:paraId="0B4F87DB" w14:textId="77777777" w:rsidR="00191F60" w:rsidRPr="00530154" w:rsidRDefault="00191F60" w:rsidP="00A9087E">
            <w:pPr>
              <w:jc w:val="center"/>
              <w:rPr>
                <w:del w:id="3297" w:author="Tomas Toftgård" w:date="2023-05-23T08:23:00Z"/>
                <w:rFonts w:ascii="Courier New" w:eastAsia="MS Mincho" w:hAnsi="Courier New" w:cs="Courier New"/>
                <w:lang w:val="en-US" w:eastAsia="ja-JP"/>
              </w:rPr>
            </w:pPr>
            <w:del w:id="3298" w:author="Tomas Toftgård" w:date="2023-05-23T08:23:00Z">
              <w:r w:rsidRPr="00530154">
                <w:rPr>
                  <w:rFonts w:eastAsia="MS Mincho" w:cs="Arial"/>
                  <w:lang w:val="en-US" w:eastAsia="ja-JP"/>
                </w:rPr>
                <w:delText>18250</w:delText>
              </w:r>
            </w:del>
          </w:p>
        </w:tc>
        <w:tc>
          <w:tcPr>
            <w:tcW w:w="757" w:type="dxa"/>
            <w:shd w:val="clear" w:color="auto" w:fill="auto"/>
          </w:tcPr>
          <w:p w14:paraId="051B870C" w14:textId="77777777" w:rsidR="00191F60" w:rsidRPr="00530154" w:rsidRDefault="00191F60" w:rsidP="00A9087E">
            <w:pPr>
              <w:jc w:val="center"/>
              <w:rPr>
                <w:del w:id="3299" w:author="Tomas Toftgård" w:date="2023-05-23T08:23:00Z"/>
                <w:rFonts w:ascii="Courier New" w:eastAsia="MS Mincho" w:hAnsi="Courier New" w:cs="Courier New"/>
                <w:lang w:val="en-US" w:eastAsia="ja-JP"/>
              </w:rPr>
            </w:pPr>
            <w:del w:id="3300" w:author="Tomas Toftgård" w:date="2023-05-23T08:23:00Z">
              <w:r w:rsidRPr="00530154">
                <w:rPr>
                  <w:rFonts w:eastAsia="MS Mincho" w:cs="Arial"/>
                  <w:lang w:val="en-US" w:eastAsia="ja-JP"/>
                </w:rPr>
                <w:delText>19850</w:delText>
              </w:r>
            </w:del>
          </w:p>
        </w:tc>
        <w:tc>
          <w:tcPr>
            <w:tcW w:w="757" w:type="dxa"/>
            <w:shd w:val="clear" w:color="auto" w:fill="auto"/>
          </w:tcPr>
          <w:p w14:paraId="0C188A77" w14:textId="77777777" w:rsidR="00191F60" w:rsidRPr="00530154" w:rsidRDefault="00191F60" w:rsidP="00A9087E">
            <w:pPr>
              <w:jc w:val="center"/>
              <w:rPr>
                <w:del w:id="3301" w:author="Tomas Toftgård" w:date="2023-05-23T08:23:00Z"/>
                <w:rFonts w:ascii="Courier New" w:eastAsia="MS Mincho" w:hAnsi="Courier New" w:cs="Courier New"/>
                <w:lang w:val="en-US" w:eastAsia="ja-JP"/>
              </w:rPr>
            </w:pPr>
            <w:del w:id="3302" w:author="Tomas Toftgård" w:date="2023-05-23T08:23:00Z">
              <w:r w:rsidRPr="00530154">
                <w:rPr>
                  <w:rFonts w:eastAsia="MS Mincho" w:cs="Arial"/>
                  <w:lang w:val="en-US" w:eastAsia="ja-JP"/>
                </w:rPr>
                <w:delText>23050</w:delText>
              </w:r>
            </w:del>
          </w:p>
        </w:tc>
        <w:tc>
          <w:tcPr>
            <w:tcW w:w="757" w:type="dxa"/>
            <w:shd w:val="clear" w:color="auto" w:fill="auto"/>
          </w:tcPr>
          <w:p w14:paraId="2484A610" w14:textId="77777777" w:rsidR="00191F60" w:rsidRPr="00530154" w:rsidRDefault="00191F60" w:rsidP="00A9087E">
            <w:pPr>
              <w:jc w:val="center"/>
              <w:rPr>
                <w:del w:id="3303" w:author="Tomas Toftgård" w:date="2023-05-23T08:23:00Z"/>
                <w:rFonts w:ascii="Courier New" w:eastAsia="MS Mincho" w:hAnsi="Courier New" w:cs="Courier New"/>
                <w:lang w:val="en-US" w:eastAsia="ja-JP"/>
              </w:rPr>
            </w:pPr>
            <w:del w:id="3304" w:author="Tomas Toftgård" w:date="2023-05-23T08:23:00Z">
              <w:r w:rsidRPr="00530154">
                <w:rPr>
                  <w:rFonts w:eastAsia="MS Mincho" w:cs="Arial"/>
                  <w:lang w:val="en-US" w:eastAsia="ja-JP"/>
                </w:rPr>
                <w:delText>23850</w:delText>
              </w:r>
            </w:del>
          </w:p>
        </w:tc>
      </w:tr>
    </w:tbl>
    <w:p w14:paraId="250390C5" w14:textId="77777777" w:rsidR="00191F60" w:rsidRPr="00530154" w:rsidRDefault="00191F60" w:rsidP="00191F60">
      <w:pPr>
        <w:rPr>
          <w:del w:id="3305" w:author="Tomas Toftgård" w:date="2023-05-23T08:23:00Z"/>
          <w:rFonts w:eastAsia="MS Mincho" w:cs="Arial"/>
          <w:lang w:val="en-US" w:eastAsia="ja-JP"/>
        </w:rPr>
      </w:pPr>
    </w:p>
    <w:p w14:paraId="14D58C91" w14:textId="77777777" w:rsidR="00191F60" w:rsidRPr="00494E49" w:rsidRDefault="00191F60" w:rsidP="00191F60">
      <w:pPr>
        <w:rPr>
          <w:del w:id="3306" w:author="Tomas Toftgård" w:date="2023-05-23T08:23:00Z"/>
          <w:rFonts w:eastAsia="MS Mincho" w:cs="Arial"/>
          <w:lang w:val="en-US" w:eastAsia="ja-JP"/>
        </w:rPr>
      </w:pPr>
      <w:del w:id="3307" w:author="Tomas Toftgård" w:date="2023-05-23T08:23:00Z">
        <w:r w:rsidRPr="00530154">
          <w:rPr>
            <w:rFonts w:eastAsia="MS Mincho"/>
            <w:lang w:val="en-US" w:eastAsia="ja-JP"/>
          </w:rPr>
          <w:delText xml:space="preserve">Note that AMR-WB encoder operates at 20 ms frame length and has a delay of 5 ms. G.718 IO decoder operates at 20 ms frame length and has a delay of 1.9375 ms </w:delText>
        </w:r>
        <w:r w:rsidRPr="0008659E">
          <w:rPr>
            <w:rFonts w:eastAsia="MS Mincho" w:cs="Arial"/>
            <w:lang w:val="en-US" w:eastAsia="ja-JP"/>
          </w:rPr>
          <w:delText xml:space="preserve">when operating on </w:delText>
        </w:r>
        <w:r w:rsidRPr="00BB4CAA">
          <w:rPr>
            <w:rFonts w:eastAsia="MS Mincho" w:cs="Arial"/>
            <w:lang w:val="en-US" w:eastAsia="ja-JP"/>
          </w:rPr>
          <w:delText>wide</w:delText>
        </w:r>
        <w:r w:rsidRPr="00494E49">
          <w:rPr>
            <w:rFonts w:eastAsia="MS Mincho" w:cs="Arial"/>
            <w:lang w:val="en-US" w:eastAsia="ja-JP"/>
          </w:rPr>
          <w:delText xml:space="preserve">band input and in low-delay mode. </w:delText>
        </w:r>
      </w:del>
    </w:p>
    <w:p w14:paraId="5F7E5697" w14:textId="77777777" w:rsidR="00191F60" w:rsidRPr="00494E49" w:rsidRDefault="00191F60" w:rsidP="00191F60">
      <w:pPr>
        <w:pStyle w:val="Heading4"/>
        <w:rPr>
          <w:del w:id="3308" w:author="Tomas Toftgård" w:date="2023-05-23T08:23:00Z"/>
          <w:rFonts w:eastAsia="MS Mincho"/>
          <w:lang w:eastAsia="ja-JP"/>
        </w:rPr>
      </w:pPr>
      <w:del w:id="3309" w:author="Tomas Toftgård" w:date="2023-05-23T08:23:00Z">
        <w:r w:rsidRPr="00494E49">
          <w:rPr>
            <w:rFonts w:eastAsia="MS Mincho"/>
            <w:lang w:eastAsia="ja-JP"/>
          </w:rPr>
          <w:delText>G.718</w:delText>
        </w:r>
      </w:del>
    </w:p>
    <w:p w14:paraId="0CCCB660" w14:textId="77777777" w:rsidR="00191F60" w:rsidRPr="00530154" w:rsidRDefault="00191F60" w:rsidP="00191F60">
      <w:pPr>
        <w:rPr>
          <w:del w:id="3310" w:author="Tomas Toftgård" w:date="2023-05-23T08:23:00Z"/>
          <w:lang w:val="en-US"/>
        </w:rPr>
      </w:pPr>
      <w:del w:id="3311" w:author="Tomas Toftgård" w:date="2023-05-23T08:23:00Z">
        <w:r w:rsidRPr="00530154">
          <w:rPr>
            <w:lang w:val="en-US"/>
          </w:rPr>
          <w:delText xml:space="preserve">To process a file </w:delText>
        </w:r>
        <w:r w:rsidR="00E67128">
          <w:rPr>
            <w:i/>
            <w:lang w:val="en-US"/>
          </w:rPr>
          <w:delText>i</w:delText>
        </w:r>
        <w:r w:rsidRPr="00530154">
          <w:rPr>
            <w:i/>
            <w:lang w:val="en-US"/>
          </w:rPr>
          <w:delText>nput</w:delText>
        </w:r>
        <w:r w:rsidR="00E67128">
          <w:rPr>
            <w:i/>
            <w:lang w:val="en-US"/>
          </w:rPr>
          <w:delText>.</w:delText>
        </w:r>
        <w:r w:rsidRPr="00530154">
          <w:rPr>
            <w:rFonts w:eastAsia="MS Mincho"/>
            <w:i/>
            <w:lang w:val="en-US" w:eastAsia="ja-JP"/>
          </w:rPr>
          <w:delText>16</w:delText>
        </w:r>
        <w:r w:rsidR="00E67128">
          <w:rPr>
            <w:rFonts w:eastAsia="MS Mincho"/>
            <w:i/>
            <w:lang w:val="en-US" w:eastAsia="ja-JP"/>
          </w:rPr>
          <w:delText>k</w:delText>
        </w:r>
        <w:r w:rsidRPr="00530154">
          <w:rPr>
            <w:lang w:val="en-US"/>
          </w:rPr>
          <w:delText xml:space="preserve"> through the </w:delText>
        </w:r>
        <w:r w:rsidRPr="00530154">
          <w:rPr>
            <w:rFonts w:eastAsia="MS Mincho"/>
            <w:lang w:val="en-US" w:eastAsia="ja-JP"/>
          </w:rPr>
          <w:delText xml:space="preserve">G.718 </w:delText>
        </w:r>
        <w:r w:rsidRPr="00530154">
          <w:rPr>
            <w:lang w:val="en-US"/>
          </w:rPr>
          <w:delText>codec at XXX bit/s, use:</w:delText>
        </w:r>
      </w:del>
    </w:p>
    <w:p w14:paraId="247D3A59" w14:textId="77777777" w:rsidR="00191F60" w:rsidRPr="00530154" w:rsidRDefault="00191F60" w:rsidP="00191F60">
      <w:pPr>
        <w:ind w:left="720"/>
        <w:rPr>
          <w:del w:id="3312" w:author="Tomas Toftgård" w:date="2023-05-23T08:23:00Z"/>
          <w:rFonts w:ascii="Courier New" w:hAnsi="Courier New" w:cs="Courier New"/>
          <w:lang w:val="en-US"/>
        </w:rPr>
      </w:pPr>
      <w:del w:id="3313" w:author="Tomas Toftgård" w:date="2023-05-23T08:23:00Z">
        <w:r w:rsidRPr="00530154">
          <w:rPr>
            <w:rFonts w:ascii="Courier New" w:eastAsia="MS Mincho" w:hAnsi="Courier New" w:cs="Courier New"/>
            <w:lang w:val="en-US" w:eastAsia="ja-JP"/>
          </w:rPr>
          <w:delText>g718_enc</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 xml:space="preserve">–maxBR XXX 16 </w:delText>
        </w:r>
        <w:r w:rsidR="00E67128">
          <w:rPr>
            <w:rFonts w:ascii="Courier New" w:eastAsia="MS Mincho" w:hAnsi="Courier New" w:cs="Courier New"/>
            <w:i/>
            <w:lang w:val="en-US" w:eastAsia="ja-JP"/>
          </w:rPr>
          <w:delText>i</w:delText>
        </w:r>
        <w:r w:rsidRPr="00530154">
          <w:rPr>
            <w:rFonts w:ascii="Courier New" w:hAnsi="Courier New" w:cs="Courier New"/>
            <w:i/>
            <w:lang w:val="en-US"/>
          </w:rPr>
          <w:delText>nput</w:delText>
        </w:r>
        <w:r w:rsidR="00E67128">
          <w:rPr>
            <w:rFonts w:ascii="Courier New" w:hAnsi="Courier New" w:cs="Courier New"/>
            <w:i/>
            <w:lang w:val="en-US"/>
          </w:rPr>
          <w:delText>.</w:delText>
        </w:r>
        <w:r w:rsidRPr="00530154">
          <w:rPr>
            <w:rFonts w:ascii="Courier New" w:hAnsi="Courier New" w:cs="Courier New"/>
            <w:i/>
            <w:lang w:val="en-US"/>
          </w:rPr>
          <w:delText>16</w:delText>
        </w:r>
        <w:r w:rsidR="00E67128">
          <w:rPr>
            <w:rFonts w:ascii="Courier New" w:hAnsi="Courier New" w:cs="Courier New"/>
            <w:i/>
            <w:lang w:val="en-US"/>
          </w:rPr>
          <w:delText>k</w:delText>
        </w:r>
        <w:r w:rsidRPr="00530154">
          <w:rPr>
            <w:rFonts w:ascii="Courier New" w:hAnsi="Courier New" w:cs="Courier New"/>
            <w:lang w:val="en-US"/>
          </w:rPr>
          <w:delText xml:space="preserve"> bitstream</w:delText>
        </w:r>
      </w:del>
    </w:p>
    <w:p w14:paraId="73342805" w14:textId="77777777" w:rsidR="00191F60" w:rsidRPr="00530154" w:rsidRDefault="00191F60" w:rsidP="00191F60">
      <w:pPr>
        <w:ind w:left="720"/>
        <w:rPr>
          <w:del w:id="3314" w:author="Tomas Toftgård" w:date="2023-05-23T08:23:00Z"/>
          <w:rFonts w:ascii="Courier New" w:hAnsi="Courier New" w:cs="Courier New"/>
          <w:lang w:val="en-US"/>
        </w:rPr>
      </w:pPr>
      <w:del w:id="3315" w:author="Tomas Toftgård" w:date="2023-05-23T08:23:00Z">
        <w:r w:rsidRPr="00530154">
          <w:rPr>
            <w:rFonts w:ascii="Courier New" w:eastAsia="MS Mincho" w:hAnsi="Courier New" w:cs="Courier New"/>
            <w:lang w:val="en-US" w:eastAsia="ja-JP"/>
          </w:rPr>
          <w:delText>g718_dec</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-disabled_NG</w:delText>
        </w:r>
        <w:r w:rsidRPr="00530154" w:rsidDel="003335B0">
          <w:rPr>
            <w:rFonts w:ascii="Courier New" w:eastAsia="MS Mincho" w:hAnsi="Courier New" w:cs="Courier New"/>
            <w:lang w:val="en-US" w:eastAsia="ja-JP"/>
          </w:rPr>
          <w:delText xml:space="preserve"> </w:delText>
        </w:r>
        <w:r w:rsidRPr="00530154">
          <w:rPr>
            <w:rFonts w:ascii="Courier New" w:eastAsia="MS Mincho" w:hAnsi="Courier New" w:cs="Courier New"/>
            <w:lang w:val="en-US" w:eastAsia="ja-JP"/>
          </w:rPr>
          <w:delText xml:space="preserve">–maxBR XXX 16 </w:delText>
        </w:r>
        <w:r w:rsidRPr="00530154">
          <w:rPr>
            <w:rFonts w:ascii="Courier New" w:hAnsi="Courier New" w:cs="Courier New"/>
            <w:lang w:val="en-US"/>
          </w:rPr>
          <w:delText xml:space="preserve">bitstream </w:delText>
        </w:r>
        <w:r w:rsidR="00E67128">
          <w:rPr>
            <w:rFonts w:ascii="Courier New" w:hAnsi="Courier New" w:cs="Courier New"/>
            <w:i/>
            <w:lang w:val="en-US"/>
          </w:rPr>
          <w:delText>o</w:delText>
        </w:r>
        <w:r w:rsidRPr="00530154">
          <w:rPr>
            <w:rFonts w:ascii="Courier New" w:hAnsi="Courier New" w:cs="Courier New"/>
            <w:i/>
            <w:lang w:val="en-US"/>
          </w:rPr>
          <w:delText>utput</w:delText>
        </w:r>
        <w:r w:rsidR="00E67128">
          <w:rPr>
            <w:rFonts w:ascii="Courier New" w:hAnsi="Courier New" w:cs="Courier New"/>
            <w:i/>
            <w:lang w:val="en-US"/>
          </w:rPr>
          <w:delText>.</w:delText>
        </w:r>
        <w:r w:rsidRPr="00530154">
          <w:rPr>
            <w:rFonts w:ascii="Courier New" w:hAnsi="Courier New" w:cs="Courier New"/>
            <w:i/>
            <w:lang w:val="en-US"/>
          </w:rPr>
          <w:delText>16</w:delText>
        </w:r>
        <w:r w:rsidR="00E67128">
          <w:rPr>
            <w:rFonts w:ascii="Courier New" w:hAnsi="Courier New" w:cs="Courier New"/>
            <w:i/>
            <w:lang w:val="en-US"/>
          </w:rPr>
          <w:delText>k</w:delText>
        </w:r>
      </w:del>
    </w:p>
    <w:p w14:paraId="32F030CB" w14:textId="77777777" w:rsidR="00191F60" w:rsidRPr="00530154" w:rsidRDefault="00191F60" w:rsidP="00191F60">
      <w:pPr>
        <w:rPr>
          <w:del w:id="3316" w:author="Tomas Toftgård" w:date="2023-05-23T08:23:00Z"/>
          <w:rFonts w:eastAsia="MS Mincho" w:cs="Arial"/>
          <w:lang w:val="en-US" w:eastAsia="ja-JP"/>
        </w:rPr>
      </w:pPr>
      <w:del w:id="3317" w:author="Tomas Toftgård" w:date="2023-05-23T08:23:00Z">
        <w:r w:rsidRPr="00530154">
          <w:rPr>
            <w:rFonts w:eastAsia="MS Mincho"/>
            <w:lang w:val="en-US" w:eastAsia="ja-JP"/>
          </w:rPr>
          <w:delText xml:space="preserve">where </w:delText>
        </w:r>
        <w:r w:rsidRPr="00530154">
          <w:rPr>
            <w:rFonts w:ascii="Courier New" w:eastAsia="MS Mincho" w:hAnsi="Courier New" w:cs="Courier New"/>
            <w:lang w:val="en-US" w:eastAsia="ja-JP"/>
          </w:rPr>
          <w:delText>XXX</w:delText>
        </w:r>
        <w:r w:rsidRPr="00530154">
          <w:rPr>
            <w:rFonts w:eastAsia="MS Mincho" w:cs="Arial"/>
            <w:lang w:val="en-US" w:eastAsia="ja-JP"/>
          </w:rPr>
          <w:delText xml:space="preserve"> is 32000. </w:delText>
        </w:r>
      </w:del>
    </w:p>
    <w:p w14:paraId="438CA1A8" w14:textId="77777777" w:rsidR="00191F60" w:rsidRPr="00BB4CAA" w:rsidRDefault="00191F60" w:rsidP="00191F60">
      <w:pPr>
        <w:rPr>
          <w:del w:id="3318" w:author="Tomas Toftgård" w:date="2023-05-23T08:23:00Z"/>
          <w:lang w:val="en-US"/>
        </w:rPr>
      </w:pPr>
      <w:del w:id="3319" w:author="Tomas Toftgård" w:date="2023-05-23T08:23:00Z">
        <w:r w:rsidRPr="0008659E">
          <w:rPr>
            <w:rFonts w:eastAsia="MS Mincho" w:cs="Arial"/>
            <w:lang w:val="en-US" w:eastAsia="ja-JP"/>
          </w:rPr>
          <w:delText>Note that G.718 operates at 20 ms frame length and has an overall algorithmic delay of 42.875 ms, when operating on wideband input.</w:delText>
        </w:r>
      </w:del>
    </w:p>
    <w:p w14:paraId="05226F92" w14:textId="77777777" w:rsidR="00191F60" w:rsidRPr="00494E49" w:rsidRDefault="00191F60" w:rsidP="00191F60">
      <w:pPr>
        <w:pStyle w:val="Heading4"/>
        <w:rPr>
          <w:del w:id="3320" w:author="Tomas Toftgård" w:date="2023-05-23T08:23:00Z"/>
        </w:rPr>
      </w:pPr>
      <w:del w:id="3321" w:author="Tomas Toftgård" w:date="2023-05-23T08:23:00Z">
        <w:r w:rsidRPr="00494E49">
          <w:delText>G.722</w:delText>
        </w:r>
      </w:del>
    </w:p>
    <w:p w14:paraId="151ED6BC" w14:textId="77777777" w:rsidR="00191F60" w:rsidRPr="00530154" w:rsidRDefault="00191F60" w:rsidP="00191F60">
      <w:pPr>
        <w:rPr>
          <w:del w:id="3322" w:author="Tomas Toftgård" w:date="2023-05-23T08:23:00Z"/>
          <w:lang w:val="en-US"/>
        </w:rPr>
      </w:pPr>
      <w:del w:id="3323" w:author="Tomas Toftgård" w:date="2023-05-23T08:23:00Z">
        <w:r w:rsidRPr="00530154">
          <w:rPr>
            <w:lang w:val="en-US"/>
          </w:rPr>
          <w:delText xml:space="preserve">To process a file </w:delText>
        </w:r>
        <w:r w:rsidR="00E67128">
          <w:rPr>
            <w:i/>
            <w:lang w:val="en-US"/>
          </w:rPr>
          <w:delText>i</w:delText>
        </w:r>
        <w:r w:rsidRPr="00530154">
          <w:rPr>
            <w:i/>
            <w:lang w:val="en-US"/>
          </w:rPr>
          <w:delText>nput</w:delText>
        </w:r>
        <w:r w:rsidR="00E67128">
          <w:rPr>
            <w:i/>
            <w:lang w:val="en-US"/>
          </w:rPr>
          <w:delText>.</w:delText>
        </w:r>
        <w:r w:rsidRPr="00530154">
          <w:rPr>
            <w:rFonts w:eastAsia="MS Mincho"/>
            <w:i/>
            <w:lang w:val="en-US" w:eastAsia="ja-JP"/>
          </w:rPr>
          <w:delText>16</w:delText>
        </w:r>
        <w:r w:rsidR="00E67128">
          <w:rPr>
            <w:rFonts w:eastAsia="MS Mincho"/>
            <w:i/>
            <w:lang w:val="en-US" w:eastAsia="ja-JP"/>
          </w:rPr>
          <w:delText>k</w:delText>
        </w:r>
        <w:r w:rsidRPr="00530154">
          <w:rPr>
            <w:lang w:val="en-US"/>
          </w:rPr>
          <w:delText xml:space="preserve"> through the </w:delText>
        </w:r>
        <w:r w:rsidRPr="00530154">
          <w:rPr>
            <w:rFonts w:eastAsia="MS Mincho"/>
            <w:lang w:val="en-US" w:eastAsia="ja-JP"/>
          </w:rPr>
          <w:delText xml:space="preserve">G.722 </w:delText>
        </w:r>
        <w:r w:rsidRPr="00530154">
          <w:rPr>
            <w:lang w:val="en-US"/>
          </w:rPr>
          <w:delText xml:space="preserve">codec at </w:delText>
        </w:r>
        <w:r w:rsidRPr="00530154">
          <w:rPr>
            <w:rFonts w:eastAsia="MS Mincho"/>
            <w:lang w:val="en-US" w:eastAsia="ja-JP"/>
          </w:rPr>
          <w:delText>XXX kbit/s using 20 ms block size</w:delText>
        </w:r>
        <w:r w:rsidRPr="00530154">
          <w:rPr>
            <w:lang w:val="en-US"/>
          </w:rPr>
          <w:delText>, use:</w:delText>
        </w:r>
      </w:del>
    </w:p>
    <w:p w14:paraId="5B20A198" w14:textId="77777777" w:rsidR="00191F60" w:rsidRPr="00530154" w:rsidRDefault="00191F60" w:rsidP="00191F60">
      <w:pPr>
        <w:ind w:left="720"/>
        <w:rPr>
          <w:del w:id="3324" w:author="Tomas Toftgård" w:date="2023-05-23T08:23:00Z"/>
          <w:rFonts w:ascii="Courier New" w:hAnsi="Courier New" w:cs="Courier New"/>
          <w:lang w:val="en-US"/>
        </w:rPr>
      </w:pPr>
      <w:del w:id="3325" w:author="Tomas Toftgård" w:date="2023-05-23T08:23:00Z">
        <w:r w:rsidRPr="00530154">
          <w:rPr>
            <w:rFonts w:ascii="Courier New" w:eastAsia="MS Mincho" w:hAnsi="Courier New" w:cs="Courier New"/>
            <w:lang w:val="en-US" w:eastAsia="ja-JP"/>
          </w:rPr>
          <w:delText>encg722</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 xml:space="preserve">–fsize 320 –mode XXX </w:delText>
        </w:r>
        <w:r w:rsidR="00E67128">
          <w:rPr>
            <w:rFonts w:ascii="Courier New" w:eastAsia="MS Mincho" w:hAnsi="Courier New" w:cs="Courier New"/>
            <w:i/>
            <w:lang w:val="en-US" w:eastAsia="ja-JP"/>
          </w:rPr>
          <w:delText>i</w:delText>
        </w:r>
        <w:r w:rsidRPr="00530154">
          <w:rPr>
            <w:rFonts w:ascii="Courier New" w:hAnsi="Courier New" w:cs="Courier New"/>
            <w:i/>
            <w:lang w:val="en-US"/>
          </w:rPr>
          <w:delText>nput</w:delText>
        </w:r>
        <w:r w:rsidR="00E67128">
          <w:rPr>
            <w:rFonts w:ascii="Courier New" w:hAnsi="Courier New" w:cs="Courier New"/>
            <w:i/>
            <w:lang w:val="en-US"/>
          </w:rPr>
          <w:delText>.</w:delText>
        </w:r>
        <w:r w:rsidRPr="00530154">
          <w:rPr>
            <w:rFonts w:ascii="Courier New" w:hAnsi="Courier New" w:cs="Courier New"/>
            <w:i/>
            <w:lang w:val="en-US"/>
          </w:rPr>
          <w:delText>16</w:delText>
        </w:r>
        <w:r w:rsidR="00E67128">
          <w:rPr>
            <w:rFonts w:ascii="Courier New" w:hAnsi="Courier New" w:cs="Courier New"/>
            <w:i/>
            <w:lang w:val="en-US"/>
          </w:rPr>
          <w:delText>k</w:delText>
        </w:r>
        <w:r w:rsidRPr="00530154">
          <w:rPr>
            <w:rFonts w:ascii="Courier New" w:hAnsi="Courier New" w:cs="Courier New"/>
            <w:lang w:val="en-US"/>
          </w:rPr>
          <w:delText xml:space="preserve"> bitstream</w:delText>
        </w:r>
      </w:del>
    </w:p>
    <w:p w14:paraId="0DE42002" w14:textId="77777777" w:rsidR="00191F60" w:rsidRPr="00530154" w:rsidRDefault="00191F60" w:rsidP="00191F60">
      <w:pPr>
        <w:ind w:left="720"/>
        <w:rPr>
          <w:del w:id="3326" w:author="Tomas Toftgård" w:date="2023-05-23T08:23:00Z"/>
          <w:rFonts w:ascii="Courier New" w:hAnsi="Courier New"/>
          <w:lang w:val="en-US"/>
        </w:rPr>
      </w:pPr>
      <w:del w:id="3327" w:author="Tomas Toftgård" w:date="2023-05-23T08:23:00Z">
        <w:r w:rsidRPr="00530154">
          <w:rPr>
            <w:rFonts w:ascii="Courier New" w:eastAsia="MS Mincho" w:hAnsi="Courier New" w:cs="Courier New"/>
            <w:lang w:val="en-US" w:eastAsia="ja-JP"/>
          </w:rPr>
          <w:delText>decg722</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 xml:space="preserve">-fsize 320 –mode XXX </w:delText>
        </w:r>
        <w:r w:rsidRPr="00530154">
          <w:rPr>
            <w:rFonts w:ascii="Courier New" w:hAnsi="Courier New" w:cs="Courier New"/>
            <w:lang w:val="en-US"/>
          </w:rPr>
          <w:delText xml:space="preserve">bitstream </w:delText>
        </w:r>
        <w:r w:rsidR="00E67128">
          <w:rPr>
            <w:rFonts w:ascii="Courier New" w:hAnsi="Courier New" w:cs="Courier New"/>
            <w:i/>
            <w:lang w:val="en-US"/>
          </w:rPr>
          <w:delText>o</w:delText>
        </w:r>
        <w:r w:rsidRPr="00530154">
          <w:rPr>
            <w:rFonts w:ascii="Courier New" w:hAnsi="Courier New" w:cs="Courier New"/>
            <w:i/>
            <w:lang w:val="en-US"/>
          </w:rPr>
          <w:delText>utput</w:delText>
        </w:r>
        <w:r w:rsidR="00E67128">
          <w:rPr>
            <w:rFonts w:ascii="Courier New" w:hAnsi="Courier New" w:cs="Courier New"/>
            <w:i/>
            <w:lang w:val="en-US"/>
          </w:rPr>
          <w:delText>.</w:delText>
        </w:r>
        <w:r w:rsidRPr="00530154">
          <w:rPr>
            <w:rFonts w:ascii="Courier New" w:hAnsi="Courier New" w:cs="Courier New"/>
            <w:i/>
            <w:lang w:val="en-US"/>
          </w:rPr>
          <w:delText>16</w:delText>
        </w:r>
        <w:r w:rsidR="00E67128">
          <w:rPr>
            <w:rFonts w:ascii="Courier New" w:hAnsi="Courier New" w:cs="Courier New"/>
            <w:i/>
            <w:lang w:val="en-US"/>
          </w:rPr>
          <w:delText>k</w:delText>
        </w:r>
      </w:del>
    </w:p>
    <w:p w14:paraId="03ACB3C3" w14:textId="77777777" w:rsidR="00191F60" w:rsidRPr="00530154" w:rsidRDefault="00191F60" w:rsidP="00191F60">
      <w:pPr>
        <w:rPr>
          <w:del w:id="3328" w:author="Tomas Toftgård" w:date="2023-05-23T08:23:00Z"/>
          <w:rFonts w:ascii="Courier New" w:eastAsia="MS Mincho" w:hAnsi="Courier New" w:cs="Courier New"/>
          <w:lang w:val="en-US" w:eastAsia="ja-JP"/>
        </w:rPr>
      </w:pPr>
      <w:del w:id="3329" w:author="Tomas Toftgård" w:date="2023-05-23T08:23:00Z">
        <w:r w:rsidRPr="00530154">
          <w:rPr>
            <w:rFonts w:eastAsia="MS Mincho"/>
            <w:lang w:val="en-US" w:eastAsia="ja-JP"/>
          </w:rPr>
          <w:delText xml:space="preserve">where </w:delText>
        </w:r>
        <w:r w:rsidRPr="00530154">
          <w:rPr>
            <w:rFonts w:ascii="Courier New" w:eastAsia="MS Mincho" w:hAnsi="Courier New" w:cs="Courier New"/>
            <w:lang w:val="en-US" w:eastAsia="ja-JP"/>
          </w:rPr>
          <w:delText>XXX</w:delText>
        </w:r>
        <w:r w:rsidRPr="00530154">
          <w:rPr>
            <w:rFonts w:eastAsia="MS Mincho" w:cs="Arial"/>
            <w:lang w:val="en-US" w:eastAsia="ja-JP"/>
          </w:rPr>
          <w:delText xml:space="preserve"> is either 56 or 64. </w:delText>
        </w:r>
        <w:r w:rsidRPr="0008659E">
          <w:rPr>
            <w:rFonts w:eastAsia="MS Mincho" w:cs="Arial"/>
            <w:lang w:val="en-US" w:eastAsia="ja-JP"/>
          </w:rPr>
          <w:delText xml:space="preserve">Note that </w:delText>
        </w:r>
        <w:r w:rsidRPr="00BB4CAA">
          <w:rPr>
            <w:rFonts w:eastAsia="MS Mincho" w:cs="Arial"/>
            <w:lang w:val="en-US" w:eastAsia="ja-JP"/>
          </w:rPr>
          <w:delText>G.722</w:delText>
        </w:r>
        <w:r w:rsidRPr="00494E49">
          <w:rPr>
            <w:rFonts w:eastAsia="MS Mincho" w:cs="Arial"/>
            <w:lang w:val="en-US" w:eastAsia="ja-JP"/>
          </w:rPr>
          <w:delText xml:space="preserve"> operates at 20 ms frame length and has an overall algorithmic delay of 1.625 ms. </w:delText>
        </w:r>
      </w:del>
    </w:p>
    <w:p w14:paraId="1378FAD0" w14:textId="77777777" w:rsidR="00191F60" w:rsidRPr="00BB4CAA" w:rsidRDefault="00191F60" w:rsidP="00191F60">
      <w:pPr>
        <w:pStyle w:val="Heading4"/>
        <w:rPr>
          <w:del w:id="3330" w:author="Tomas Toftgård" w:date="2023-05-23T08:23:00Z"/>
        </w:rPr>
      </w:pPr>
      <w:del w:id="3331" w:author="Tomas Toftgård" w:date="2023-05-23T08:23:00Z">
        <w:r w:rsidRPr="0008659E">
          <w:delText>G.722.1</w:delText>
        </w:r>
      </w:del>
    </w:p>
    <w:p w14:paraId="233AAF2B" w14:textId="77777777" w:rsidR="00191F60" w:rsidRPr="00530154" w:rsidRDefault="00191F60" w:rsidP="00191F60">
      <w:pPr>
        <w:rPr>
          <w:del w:id="3332" w:author="Tomas Toftgård" w:date="2023-05-23T08:23:00Z"/>
          <w:lang w:val="en-US"/>
        </w:rPr>
      </w:pPr>
      <w:del w:id="3333" w:author="Tomas Toftgård" w:date="2023-05-23T08:23:00Z">
        <w:r w:rsidRPr="00530154">
          <w:rPr>
            <w:lang w:val="en-US"/>
          </w:rPr>
          <w:delText xml:space="preserve">To process a file </w:delText>
        </w:r>
        <w:r w:rsidR="00E67128">
          <w:rPr>
            <w:i/>
            <w:lang w:val="en-US"/>
          </w:rPr>
          <w:delText>i</w:delText>
        </w:r>
        <w:r w:rsidRPr="00530154">
          <w:rPr>
            <w:i/>
            <w:lang w:val="en-US"/>
          </w:rPr>
          <w:delText>nput</w:delText>
        </w:r>
        <w:r w:rsidR="00E67128">
          <w:rPr>
            <w:i/>
            <w:lang w:val="en-US"/>
          </w:rPr>
          <w:delText>.</w:delText>
        </w:r>
        <w:r w:rsidRPr="00530154">
          <w:rPr>
            <w:i/>
            <w:lang w:val="en-US"/>
          </w:rPr>
          <w:delText>16</w:delText>
        </w:r>
        <w:r w:rsidR="00E67128">
          <w:rPr>
            <w:i/>
            <w:lang w:val="en-US"/>
          </w:rPr>
          <w:delText>k</w:delText>
        </w:r>
        <w:r w:rsidRPr="00530154">
          <w:rPr>
            <w:lang w:val="en-US"/>
          </w:rPr>
          <w:delText xml:space="preserve"> through the G.722.1 codec at XXX bit/s, use:</w:delText>
        </w:r>
      </w:del>
    </w:p>
    <w:p w14:paraId="1D5EC18A" w14:textId="77777777" w:rsidR="00191F60" w:rsidRPr="00530154" w:rsidRDefault="00191F60" w:rsidP="00191F60">
      <w:pPr>
        <w:ind w:left="720"/>
        <w:rPr>
          <w:del w:id="3334" w:author="Tomas Toftgård" w:date="2023-05-23T08:23:00Z"/>
          <w:rFonts w:ascii="Courier New" w:hAnsi="Courier New" w:cs="Courier New"/>
          <w:lang w:val="en-US"/>
        </w:rPr>
      </w:pPr>
      <w:del w:id="3335" w:author="Tomas Toftgård" w:date="2023-05-23T08:23:00Z">
        <w:r w:rsidRPr="00530154">
          <w:rPr>
            <w:rFonts w:ascii="Courier New" w:eastAsia="MS Gothic" w:hAnsi="Courier New" w:cs="Courier New"/>
            <w:lang w:val="en-US"/>
          </w:rPr>
          <w:delText>g7221_enc</w:delText>
        </w:r>
        <w:r w:rsidRPr="00530154">
          <w:rPr>
            <w:rFonts w:ascii="Courier New" w:hAnsi="Courier New" w:cs="Courier New"/>
            <w:lang w:val="en-US"/>
          </w:rPr>
          <w:delText xml:space="preserve">.exe 1 </w:delText>
        </w:r>
        <w:r w:rsidR="00E67128">
          <w:rPr>
            <w:rFonts w:ascii="Courier New" w:eastAsia="MS Mincho" w:hAnsi="Courier New" w:cs="Courier New"/>
            <w:i/>
            <w:lang w:val="en-US" w:eastAsia="ja-JP"/>
          </w:rPr>
          <w:delText>i</w:delText>
        </w:r>
        <w:r w:rsidRPr="00530154">
          <w:rPr>
            <w:rFonts w:ascii="Courier New" w:hAnsi="Courier New" w:cs="Courier New"/>
            <w:i/>
            <w:lang w:val="en-US"/>
          </w:rPr>
          <w:delText>nput</w:delText>
        </w:r>
        <w:r w:rsidR="00E67128">
          <w:rPr>
            <w:rFonts w:ascii="Courier New" w:hAnsi="Courier New" w:cs="Courier New"/>
            <w:i/>
            <w:lang w:val="en-US"/>
          </w:rPr>
          <w:delText>.</w:delText>
        </w:r>
        <w:r w:rsidRPr="00530154">
          <w:rPr>
            <w:rFonts w:ascii="Courier New" w:hAnsi="Courier New" w:cs="Courier New"/>
            <w:i/>
            <w:lang w:val="en-US"/>
          </w:rPr>
          <w:delText>16</w:delText>
        </w:r>
        <w:r w:rsidR="00E67128">
          <w:rPr>
            <w:rFonts w:ascii="Courier New" w:hAnsi="Courier New" w:cs="Courier New"/>
            <w:i/>
            <w:lang w:val="en-US"/>
          </w:rPr>
          <w:delText>k</w:delText>
        </w:r>
        <w:r w:rsidRPr="00530154">
          <w:rPr>
            <w:rFonts w:ascii="Courier New" w:hAnsi="Courier New" w:cs="Courier New"/>
            <w:lang w:val="en-US"/>
          </w:rPr>
          <w:delText xml:space="preserve"> bitstream XXX 7000</w:delText>
        </w:r>
      </w:del>
    </w:p>
    <w:p w14:paraId="57339875" w14:textId="77777777" w:rsidR="00191F60" w:rsidRPr="00530154" w:rsidRDefault="00191F60" w:rsidP="00191F60">
      <w:pPr>
        <w:ind w:left="720"/>
        <w:rPr>
          <w:del w:id="3336" w:author="Tomas Toftgård" w:date="2023-05-23T08:23:00Z"/>
          <w:rFonts w:ascii="Courier New" w:eastAsia="MS Mincho" w:hAnsi="Courier New" w:cs="Courier New"/>
          <w:lang w:val="en-US" w:eastAsia="ja-JP"/>
        </w:rPr>
      </w:pPr>
      <w:del w:id="3337" w:author="Tomas Toftgård" w:date="2023-05-23T08:23:00Z">
        <w:r w:rsidRPr="00530154">
          <w:rPr>
            <w:rFonts w:ascii="Courier New" w:hAnsi="Courier New" w:cs="Courier New"/>
            <w:lang w:val="en-US"/>
          </w:rPr>
          <w:delText xml:space="preserve">g7221_dec.exe 1 bitstream </w:delText>
        </w:r>
        <w:r w:rsidR="00E67128">
          <w:rPr>
            <w:rFonts w:ascii="Courier New" w:hAnsi="Courier New" w:cs="Courier New"/>
            <w:i/>
            <w:lang w:val="en-US"/>
          </w:rPr>
          <w:delText>o</w:delText>
        </w:r>
        <w:r w:rsidRPr="00530154">
          <w:rPr>
            <w:rFonts w:ascii="Courier New" w:hAnsi="Courier New" w:cs="Courier New"/>
            <w:i/>
            <w:lang w:val="en-US"/>
          </w:rPr>
          <w:delText>utput</w:delText>
        </w:r>
        <w:r w:rsidR="00E67128">
          <w:rPr>
            <w:rFonts w:ascii="Courier New" w:hAnsi="Courier New" w:cs="Courier New"/>
            <w:i/>
            <w:lang w:val="en-US"/>
          </w:rPr>
          <w:delText>.</w:delText>
        </w:r>
        <w:r w:rsidRPr="00530154">
          <w:rPr>
            <w:rFonts w:ascii="Courier New" w:hAnsi="Courier New" w:cs="Courier New"/>
            <w:i/>
            <w:lang w:val="en-US"/>
          </w:rPr>
          <w:delText>16</w:delText>
        </w:r>
        <w:r w:rsidR="00E67128">
          <w:rPr>
            <w:rFonts w:ascii="Courier New" w:hAnsi="Courier New" w:cs="Courier New"/>
            <w:i/>
            <w:lang w:val="en-US"/>
          </w:rPr>
          <w:delText>k</w:delText>
        </w:r>
        <w:r w:rsidRPr="00530154">
          <w:rPr>
            <w:rFonts w:ascii="Courier New" w:hAnsi="Courier New" w:cs="Courier New"/>
            <w:lang w:val="en-US"/>
          </w:rPr>
          <w:delText xml:space="preserve"> XXX 7000</w:delText>
        </w:r>
      </w:del>
    </w:p>
    <w:p w14:paraId="716CABB9" w14:textId="77777777" w:rsidR="00191F60" w:rsidRPr="00494E49" w:rsidRDefault="00191F60" w:rsidP="00191F60">
      <w:pPr>
        <w:rPr>
          <w:del w:id="3338" w:author="Tomas Toftgård" w:date="2023-05-23T08:23:00Z"/>
          <w:rFonts w:eastAsia="MS Mincho" w:cs="Arial"/>
          <w:lang w:val="en-US" w:eastAsia="ja-JP"/>
        </w:rPr>
      </w:pPr>
      <w:del w:id="3339" w:author="Tomas Toftgård" w:date="2023-05-23T08:23:00Z">
        <w:r w:rsidRPr="00530154">
          <w:rPr>
            <w:rStyle w:val="BodyTextChar"/>
            <w:lang w:val="en-US"/>
          </w:rPr>
          <w:delText>where</w:delText>
        </w:r>
        <w:r w:rsidRPr="00530154">
          <w:rPr>
            <w:rFonts w:ascii="Courier New" w:hAnsi="Courier New" w:cs="Courier New"/>
            <w:lang w:val="en-US"/>
          </w:rPr>
          <w:delText xml:space="preserve"> XXX </w:delText>
        </w:r>
        <w:r w:rsidRPr="00530154">
          <w:rPr>
            <w:rStyle w:val="BodyTextChar"/>
            <w:lang w:val="en-US"/>
          </w:rPr>
          <w:delText>is one of (24000, 32000)</w:delText>
        </w:r>
        <w:r w:rsidRPr="00530154">
          <w:rPr>
            <w:rFonts w:ascii="Courier New" w:eastAsia="MS Mincho" w:hAnsi="Courier New" w:cs="Courier New"/>
            <w:lang w:val="en-US" w:eastAsia="ja-JP"/>
          </w:rPr>
          <w:delText xml:space="preserve">. </w:delText>
        </w:r>
        <w:r w:rsidRPr="0008659E">
          <w:rPr>
            <w:rFonts w:eastAsia="MS Mincho" w:cs="Arial"/>
            <w:lang w:val="en-US" w:eastAsia="ja-JP"/>
          </w:rPr>
          <w:delText>Note that</w:delText>
        </w:r>
        <w:r w:rsidRPr="00BB4CAA">
          <w:rPr>
            <w:rFonts w:eastAsia="MS Mincho" w:cs="Arial"/>
            <w:lang w:val="en-US" w:eastAsia="ja-JP"/>
          </w:rPr>
          <w:delText xml:space="preserve"> G.722.1</w:delText>
        </w:r>
        <w:r w:rsidRPr="00494E49">
          <w:rPr>
            <w:rFonts w:eastAsia="MS Mincho" w:cs="Arial"/>
            <w:lang w:val="en-US" w:eastAsia="ja-JP"/>
          </w:rPr>
          <w:delText xml:space="preserve"> operates at 20 ms frame length and has an overall algorithmic delay of 40 ms.</w:delText>
        </w:r>
      </w:del>
    </w:p>
    <w:p w14:paraId="7104D5A2" w14:textId="77777777" w:rsidR="00191F60" w:rsidRPr="00494E49" w:rsidRDefault="00191F60" w:rsidP="00191F60">
      <w:pPr>
        <w:pStyle w:val="Heading4"/>
        <w:rPr>
          <w:del w:id="3340" w:author="Tomas Toftgård" w:date="2023-05-23T08:23:00Z"/>
        </w:rPr>
      </w:pPr>
      <w:del w:id="3341" w:author="Tomas Toftgård" w:date="2023-05-23T08:23:00Z">
        <w:r w:rsidRPr="00494E49">
          <w:delText>G.711.1</w:delText>
        </w:r>
      </w:del>
    </w:p>
    <w:p w14:paraId="6184AAC0" w14:textId="77777777" w:rsidR="00191F60" w:rsidRPr="00530154" w:rsidRDefault="00191F60" w:rsidP="00191F60">
      <w:pPr>
        <w:rPr>
          <w:del w:id="3342" w:author="Tomas Toftgård" w:date="2023-05-23T08:23:00Z"/>
          <w:lang w:val="en-US"/>
        </w:rPr>
      </w:pPr>
      <w:del w:id="3343" w:author="Tomas Toftgård" w:date="2023-05-23T08:23:00Z">
        <w:r w:rsidRPr="00530154">
          <w:rPr>
            <w:lang w:val="en-US"/>
          </w:rPr>
          <w:delText xml:space="preserve">To process a file </w:delText>
        </w:r>
        <w:r w:rsidR="00E32AB6">
          <w:rPr>
            <w:i/>
            <w:lang w:val="en-US"/>
          </w:rPr>
          <w:delText>i</w:delText>
        </w:r>
        <w:r w:rsidR="00E32AB6" w:rsidRPr="00530154">
          <w:rPr>
            <w:i/>
            <w:lang w:val="en-US"/>
          </w:rPr>
          <w:delText>nput</w:delText>
        </w:r>
        <w:r w:rsidR="00E32AB6">
          <w:rPr>
            <w:i/>
            <w:lang w:val="en-US"/>
          </w:rPr>
          <w:delText>.</w:delText>
        </w:r>
        <w:r w:rsidR="00E32AB6" w:rsidRPr="00530154">
          <w:rPr>
            <w:i/>
            <w:lang w:val="en-US"/>
          </w:rPr>
          <w:delText>16</w:delText>
        </w:r>
        <w:r w:rsidR="00E32AB6">
          <w:rPr>
            <w:i/>
            <w:lang w:val="en-US"/>
          </w:rPr>
          <w:delText>k</w:delText>
        </w:r>
        <w:r w:rsidR="00E32AB6" w:rsidRPr="00530154">
          <w:rPr>
            <w:lang w:val="en-US"/>
          </w:rPr>
          <w:delText xml:space="preserve"> </w:delText>
        </w:r>
        <w:r w:rsidRPr="00530154">
          <w:rPr>
            <w:lang w:val="en-US"/>
          </w:rPr>
          <w:delText>through the G.711.1 codec at 80 bit/s, use:</w:delText>
        </w:r>
      </w:del>
    </w:p>
    <w:p w14:paraId="39976E2D" w14:textId="77777777" w:rsidR="00191F60" w:rsidRPr="00530154" w:rsidRDefault="00191F60" w:rsidP="00191F60">
      <w:pPr>
        <w:ind w:left="720"/>
        <w:rPr>
          <w:del w:id="3344" w:author="Tomas Toftgård" w:date="2023-05-23T08:23:00Z"/>
          <w:rFonts w:ascii="Courier New" w:hAnsi="Courier New" w:cs="Courier New"/>
          <w:lang w:val="en-US"/>
        </w:rPr>
      </w:pPr>
      <w:del w:id="3345" w:author="Tomas Toftgård" w:date="2023-05-23T08:23:00Z">
        <w:r w:rsidRPr="00530154">
          <w:rPr>
            <w:rFonts w:ascii="Courier New" w:eastAsia="MS Gothic" w:hAnsi="Courier New" w:cs="Courier New"/>
            <w:lang w:val="en-US"/>
          </w:rPr>
          <w:delText>g7111_enc</w:delText>
        </w:r>
        <w:r w:rsidRPr="00530154">
          <w:rPr>
            <w:rFonts w:ascii="Courier New" w:hAnsi="Courier New" w:cs="Courier New"/>
            <w:lang w:val="en-US"/>
          </w:rPr>
          <w:delText xml:space="preserve">.exe –mode 3 A </w:delText>
        </w:r>
        <w:r w:rsidR="00E32AB6">
          <w:rPr>
            <w:rFonts w:ascii="Courier New" w:eastAsia="MS Mincho" w:hAnsi="Courier New" w:cs="Courier New"/>
            <w:i/>
            <w:lang w:val="en-US" w:eastAsia="ja-JP"/>
          </w:rPr>
          <w:delText>i</w:delText>
        </w:r>
        <w:r w:rsidR="00E32AB6" w:rsidRPr="00530154">
          <w:rPr>
            <w:rFonts w:ascii="Courier New" w:hAnsi="Courier New" w:cs="Courier New"/>
            <w:i/>
            <w:lang w:val="en-US"/>
          </w:rPr>
          <w:delText>nput</w:delText>
        </w:r>
        <w:r w:rsidR="00E32AB6">
          <w:rPr>
            <w:rFonts w:ascii="Courier New" w:hAnsi="Courier New" w:cs="Courier New"/>
            <w:i/>
            <w:lang w:val="en-US"/>
          </w:rPr>
          <w:delText>.</w:delText>
        </w:r>
        <w:r w:rsidR="00E32AB6" w:rsidRPr="00530154">
          <w:rPr>
            <w:rFonts w:ascii="Courier New" w:hAnsi="Courier New" w:cs="Courier New"/>
            <w:i/>
            <w:lang w:val="en-US"/>
          </w:rPr>
          <w:delText>16</w:delText>
        </w:r>
        <w:r w:rsidR="00E32AB6">
          <w:rPr>
            <w:rFonts w:ascii="Courier New" w:hAnsi="Courier New" w:cs="Courier New"/>
            <w:i/>
            <w:lang w:val="en-US"/>
          </w:rPr>
          <w:delText>k</w:delText>
        </w:r>
        <w:r w:rsidR="00E32AB6" w:rsidRPr="00530154">
          <w:rPr>
            <w:rFonts w:ascii="Courier New" w:hAnsi="Courier New" w:cs="Courier New"/>
            <w:lang w:val="en-US"/>
          </w:rPr>
          <w:delText xml:space="preserve"> </w:delText>
        </w:r>
        <w:r w:rsidRPr="00530154">
          <w:rPr>
            <w:rFonts w:ascii="Courier New" w:hAnsi="Courier New" w:cs="Courier New"/>
            <w:lang w:val="en-US"/>
          </w:rPr>
          <w:delText>bitstream</w:delText>
        </w:r>
      </w:del>
    </w:p>
    <w:p w14:paraId="016A99CE" w14:textId="77777777" w:rsidR="00191F60" w:rsidRPr="00530154" w:rsidRDefault="00191F60" w:rsidP="00191F60">
      <w:pPr>
        <w:ind w:left="720"/>
        <w:rPr>
          <w:del w:id="3346" w:author="Tomas Toftgård" w:date="2023-05-23T08:23:00Z"/>
          <w:rFonts w:ascii="Courier New" w:eastAsia="MS Mincho" w:hAnsi="Courier New" w:cs="Courier New"/>
          <w:lang w:val="en-US" w:eastAsia="ja-JP"/>
        </w:rPr>
      </w:pPr>
      <w:del w:id="3347" w:author="Tomas Toftgård" w:date="2023-05-23T08:23:00Z">
        <w:r w:rsidRPr="00530154">
          <w:rPr>
            <w:rFonts w:ascii="Courier New" w:hAnsi="Courier New" w:cs="Courier New"/>
            <w:lang w:val="en-US"/>
          </w:rPr>
          <w:delText xml:space="preserve">g7111_dec.exe A –mode 3 bitstream </w:delText>
        </w:r>
        <w:r w:rsidR="00E32AB6">
          <w:rPr>
            <w:rFonts w:ascii="Courier New" w:hAnsi="Courier New" w:cs="Courier New"/>
            <w:i/>
            <w:lang w:val="en-US"/>
          </w:rPr>
          <w:delText>o</w:delText>
        </w:r>
        <w:r w:rsidRPr="00530154">
          <w:rPr>
            <w:rFonts w:ascii="Courier New" w:hAnsi="Courier New" w:cs="Courier New"/>
            <w:i/>
            <w:lang w:val="en-US"/>
          </w:rPr>
          <w:delText>utput</w:delText>
        </w:r>
        <w:r w:rsidR="00E32AB6">
          <w:rPr>
            <w:rFonts w:ascii="Courier New" w:hAnsi="Courier New" w:cs="Courier New"/>
            <w:i/>
            <w:lang w:val="en-US"/>
          </w:rPr>
          <w:delText>.</w:delText>
        </w:r>
        <w:r w:rsidRPr="00530154">
          <w:rPr>
            <w:rFonts w:ascii="Courier New" w:hAnsi="Courier New" w:cs="Courier New"/>
            <w:i/>
            <w:lang w:val="en-US"/>
          </w:rPr>
          <w:delText>16</w:delText>
        </w:r>
        <w:r w:rsidR="00E32AB6">
          <w:rPr>
            <w:rFonts w:ascii="Courier New" w:hAnsi="Courier New" w:cs="Courier New"/>
            <w:i/>
            <w:lang w:val="en-US"/>
          </w:rPr>
          <w:delText>k</w:delText>
        </w:r>
      </w:del>
    </w:p>
    <w:p w14:paraId="719B2510" w14:textId="77777777" w:rsidR="00191F60" w:rsidRPr="00494E49" w:rsidRDefault="00191F60" w:rsidP="00191F60">
      <w:pPr>
        <w:rPr>
          <w:del w:id="3348" w:author="Tomas Toftgård" w:date="2023-05-23T08:23:00Z"/>
          <w:rFonts w:eastAsia="MS Mincho" w:cs="Arial"/>
          <w:lang w:val="en-US" w:eastAsia="ja-JP"/>
        </w:rPr>
      </w:pPr>
      <w:del w:id="3349" w:author="Tomas Toftgård" w:date="2023-05-23T08:23:00Z">
        <w:r w:rsidRPr="0008659E">
          <w:rPr>
            <w:rFonts w:eastAsia="MS Mincho" w:cs="Arial"/>
            <w:lang w:val="en-US" w:eastAsia="ja-JP"/>
          </w:rPr>
          <w:delText>Note that</w:delText>
        </w:r>
        <w:r w:rsidRPr="00BB4CAA">
          <w:rPr>
            <w:rFonts w:eastAsia="MS Mincho" w:cs="Arial"/>
            <w:lang w:val="en-US" w:eastAsia="ja-JP"/>
          </w:rPr>
          <w:delText xml:space="preserve"> G.7</w:delText>
        </w:r>
        <w:r w:rsidRPr="00494E49">
          <w:rPr>
            <w:rFonts w:eastAsia="MS Mincho" w:cs="Arial"/>
            <w:lang w:val="en-US" w:eastAsia="ja-JP"/>
          </w:rPr>
          <w:delText>11.1 operates at 20 ms frame length and has an overall algorithmic delay of 11.875 ms.</w:delText>
        </w:r>
      </w:del>
    </w:p>
    <w:p w14:paraId="67E9BD9D" w14:textId="77777777" w:rsidR="00191F60" w:rsidRPr="00BB4CAA" w:rsidRDefault="00191F60" w:rsidP="00191F60">
      <w:pPr>
        <w:pStyle w:val="Heading3"/>
        <w:rPr>
          <w:del w:id="3350" w:author="Tomas Toftgård" w:date="2023-05-23T08:23:00Z"/>
          <w:lang w:eastAsia="ja-JP"/>
        </w:rPr>
      </w:pPr>
      <w:bookmarkStart w:id="3351" w:name="_Toc395255383"/>
      <w:bookmarkStart w:id="3352" w:name="_Toc96359551"/>
      <w:bookmarkStart w:id="3353" w:name="_Toc127278319"/>
      <w:bookmarkStart w:id="3354" w:name="_Toc96360683"/>
      <w:del w:id="3355" w:author="Tomas Toftgård" w:date="2023-05-23T08:23:00Z">
        <w:r w:rsidRPr="00494E49">
          <w:rPr>
            <w:lang w:eastAsia="ja-JP"/>
          </w:rPr>
          <w:delText xml:space="preserve">Reference codecs for </w:delText>
        </w:r>
        <w:r w:rsidR="00060BCC">
          <w:rPr>
            <w:lang w:eastAsia="ja-JP"/>
          </w:rPr>
          <w:delText>s</w:delText>
        </w:r>
        <w:r w:rsidRPr="0008659E">
          <w:rPr>
            <w:lang w:eastAsia="ja-JP"/>
          </w:rPr>
          <w:delText>uper</w:delText>
        </w:r>
        <w:r w:rsidR="00060BCC">
          <w:rPr>
            <w:lang w:eastAsia="ja-JP"/>
          </w:rPr>
          <w:delText>-</w:delText>
        </w:r>
        <w:r w:rsidRPr="0008659E">
          <w:rPr>
            <w:lang w:eastAsia="ja-JP"/>
          </w:rPr>
          <w:delText>wideband conditions</w:delText>
        </w:r>
        <w:bookmarkEnd w:id="3351"/>
        <w:bookmarkEnd w:id="3352"/>
        <w:bookmarkEnd w:id="3353"/>
        <w:bookmarkEnd w:id="3354"/>
      </w:del>
    </w:p>
    <w:p w14:paraId="0D1C1D82" w14:textId="77777777" w:rsidR="00191F60" w:rsidRPr="00494E49" w:rsidRDefault="00191F60" w:rsidP="00191F60">
      <w:pPr>
        <w:pStyle w:val="Heading4"/>
        <w:rPr>
          <w:del w:id="3356" w:author="Tomas Toftgård" w:date="2023-05-23T08:23:00Z"/>
        </w:rPr>
      </w:pPr>
      <w:del w:id="3357" w:author="Tomas Toftgård" w:date="2023-05-23T08:23:00Z">
        <w:r w:rsidRPr="00494E49">
          <w:rPr>
            <w:rFonts w:eastAsia="MS Mincho"/>
            <w:lang w:eastAsia="ja-JP"/>
          </w:rPr>
          <w:delText>AMR-WB+</w:delText>
        </w:r>
      </w:del>
    </w:p>
    <w:p w14:paraId="0AA4C62B" w14:textId="77777777" w:rsidR="00191F60" w:rsidRPr="00530154" w:rsidRDefault="00191F60" w:rsidP="00191F60">
      <w:pPr>
        <w:rPr>
          <w:del w:id="3358" w:author="Tomas Toftgård" w:date="2023-05-23T08:23:00Z"/>
          <w:rFonts w:eastAsia="MS Mincho"/>
          <w:lang w:val="en-US" w:eastAsia="ja-JP"/>
        </w:rPr>
      </w:pPr>
      <w:del w:id="3359" w:author="Tomas Toftgård" w:date="2023-05-23T08:23:00Z">
        <w:r w:rsidRPr="00530154">
          <w:rPr>
            <w:lang w:val="en-US"/>
          </w:rPr>
          <w:delText xml:space="preserve">To process a file </w:delText>
        </w:r>
        <w:r w:rsidR="00E32AB6">
          <w:rPr>
            <w:i/>
            <w:lang w:val="en-US"/>
          </w:rPr>
          <w:delText>i</w:delText>
        </w:r>
        <w:r w:rsidRPr="00530154">
          <w:rPr>
            <w:i/>
            <w:lang w:val="en-US"/>
          </w:rPr>
          <w:delText>nput</w:delText>
        </w:r>
        <w:r w:rsidR="00880A2B">
          <w:rPr>
            <w:i/>
            <w:lang w:val="en-US"/>
          </w:rPr>
          <w:delText>_32</w:delText>
        </w:r>
        <w:r w:rsidR="00E32AB6">
          <w:rPr>
            <w:i/>
            <w:lang w:val="en-US"/>
          </w:rPr>
          <w:delText>.</w:delText>
        </w:r>
        <w:r w:rsidR="00880A2B">
          <w:rPr>
            <w:rFonts w:eastAsia="MS Mincho"/>
            <w:i/>
            <w:lang w:val="en-US" w:eastAsia="ja-JP"/>
          </w:rPr>
          <w:delText>wav</w:delText>
        </w:r>
        <w:r w:rsidR="00880A2B" w:rsidRPr="00530154">
          <w:rPr>
            <w:lang w:val="en-US"/>
          </w:rPr>
          <w:delText xml:space="preserve"> </w:delText>
        </w:r>
        <w:r w:rsidRPr="00530154">
          <w:rPr>
            <w:lang w:val="en-US"/>
          </w:rPr>
          <w:delText xml:space="preserve">through the </w:delText>
        </w:r>
        <w:r w:rsidRPr="00530154">
          <w:rPr>
            <w:rFonts w:eastAsia="MS Mincho"/>
            <w:lang w:val="en-US" w:eastAsia="ja-JP"/>
          </w:rPr>
          <w:delText xml:space="preserve">AMR-WB+ </w:delText>
        </w:r>
        <w:r w:rsidRPr="00530154">
          <w:rPr>
            <w:lang w:val="en-US"/>
          </w:rPr>
          <w:delText>codec at XXX kbit/s, use:</w:delText>
        </w:r>
      </w:del>
    </w:p>
    <w:p w14:paraId="6E530D1A" w14:textId="77777777" w:rsidR="00191F60" w:rsidRPr="00530154" w:rsidRDefault="00191F60" w:rsidP="00191F60">
      <w:pPr>
        <w:ind w:left="720"/>
        <w:rPr>
          <w:del w:id="3360" w:author="Tomas Toftgård" w:date="2023-05-23T08:23:00Z"/>
          <w:rFonts w:ascii="Courier New" w:hAnsi="Courier New" w:cs="Courier New"/>
          <w:lang w:val="en-US"/>
        </w:rPr>
      </w:pPr>
      <w:del w:id="3361" w:author="Tomas Toftgård" w:date="2023-05-23T08:23:00Z">
        <w:r w:rsidRPr="00530154">
          <w:rPr>
            <w:rFonts w:ascii="Courier New" w:eastAsia="MS Mincho" w:hAnsi="Courier New" w:cs="Courier New"/>
            <w:lang w:val="en-US" w:eastAsia="ja-JP"/>
          </w:rPr>
          <w:delText>amrwbplus_cod</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 xml:space="preserve">–rate XXX –ff raw –if </w:delText>
        </w:r>
        <w:r w:rsidR="00E32AB6">
          <w:rPr>
            <w:rFonts w:ascii="Courier New" w:eastAsia="MS Mincho" w:hAnsi="Courier New" w:cs="Courier New"/>
            <w:i/>
            <w:lang w:val="en-US" w:eastAsia="ja-JP"/>
          </w:rPr>
          <w:delText>i</w:delText>
        </w:r>
        <w:r w:rsidRPr="00530154">
          <w:rPr>
            <w:rFonts w:ascii="Courier New" w:hAnsi="Courier New" w:cs="Courier New"/>
            <w:i/>
            <w:lang w:val="en-US"/>
          </w:rPr>
          <w:delText>nput</w:delText>
        </w:r>
        <w:r w:rsidR="00E32AB6">
          <w:rPr>
            <w:rFonts w:ascii="Courier New" w:hAnsi="Courier New" w:cs="Courier New"/>
            <w:i/>
            <w:lang w:val="en-US"/>
          </w:rPr>
          <w:delText>_</w:delText>
        </w:r>
        <w:r w:rsidRPr="00530154">
          <w:rPr>
            <w:rFonts w:ascii="Courier New" w:eastAsia="MS Mincho" w:hAnsi="Courier New" w:cs="Courier New"/>
            <w:i/>
            <w:lang w:val="en-US" w:eastAsia="ja-JP"/>
          </w:rPr>
          <w:delText>32.wav</w:delText>
        </w:r>
        <w:r w:rsidRPr="00530154">
          <w:rPr>
            <w:rFonts w:ascii="Courier New" w:hAnsi="Courier New" w:cs="Courier New"/>
            <w:lang w:val="en-US"/>
          </w:rPr>
          <w:delText xml:space="preserve"> –of bitstream</w:delText>
        </w:r>
      </w:del>
    </w:p>
    <w:p w14:paraId="032A821B" w14:textId="77777777" w:rsidR="00191F60" w:rsidRPr="00530154" w:rsidRDefault="00191F60" w:rsidP="00191F60">
      <w:pPr>
        <w:ind w:firstLine="720"/>
        <w:rPr>
          <w:del w:id="3362" w:author="Tomas Toftgård" w:date="2023-05-23T08:23:00Z"/>
          <w:rFonts w:eastAsia="MS Mincho"/>
          <w:highlight w:val="yellow"/>
          <w:lang w:val="en-US" w:eastAsia="ja-JP"/>
        </w:rPr>
      </w:pPr>
      <w:del w:id="3363" w:author="Tomas Toftgård" w:date="2023-05-23T08:23:00Z">
        <w:r w:rsidRPr="00530154">
          <w:rPr>
            <w:rFonts w:ascii="Courier New" w:eastAsia="MS Mincho" w:hAnsi="Courier New" w:cs="Courier New"/>
            <w:lang w:val="en-US" w:eastAsia="ja-JP"/>
          </w:rPr>
          <w:delText>amrwbplus_dec</w:delText>
        </w:r>
        <w:r w:rsidRPr="00530154">
          <w:rPr>
            <w:rFonts w:ascii="Courier New" w:hAnsi="Courier New" w:cs="Courier New"/>
            <w:lang w:val="en-US"/>
          </w:rPr>
          <w:delText xml:space="preserve">.exe –ff raw –if bitstream –fs 32000 –mono –of </w:delText>
        </w:r>
        <w:r w:rsidR="00E32AB6">
          <w:rPr>
            <w:rFonts w:ascii="Courier New" w:hAnsi="Courier New" w:cs="Courier New"/>
            <w:i/>
            <w:lang w:val="en-US"/>
          </w:rPr>
          <w:delText>o</w:delText>
        </w:r>
        <w:r w:rsidRPr="00530154">
          <w:rPr>
            <w:rFonts w:ascii="Courier New" w:hAnsi="Courier New" w:cs="Courier New"/>
            <w:i/>
            <w:lang w:val="en-US"/>
          </w:rPr>
          <w:delText>utput</w:delText>
        </w:r>
        <w:r w:rsidR="00880A2B">
          <w:rPr>
            <w:rFonts w:ascii="Courier New" w:hAnsi="Courier New" w:cs="Courier New"/>
            <w:i/>
            <w:lang w:val="en-US"/>
          </w:rPr>
          <w:delText>_</w:delText>
        </w:r>
        <w:r w:rsidRPr="00530154">
          <w:rPr>
            <w:rFonts w:ascii="Courier New" w:eastAsia="MS Mincho" w:hAnsi="Courier New" w:cs="Courier New"/>
            <w:i/>
            <w:lang w:val="en-US" w:eastAsia="ja-JP"/>
          </w:rPr>
          <w:delText>32.wav</w:delText>
        </w:r>
        <w:r w:rsidRPr="00530154" w:rsidDel="00115B1D">
          <w:rPr>
            <w:rFonts w:eastAsia="MS Mincho"/>
            <w:highlight w:val="yellow"/>
            <w:lang w:val="en-US" w:eastAsia="ja-JP"/>
          </w:rPr>
          <w:delText xml:space="preserve"> </w:delText>
        </w:r>
      </w:del>
    </w:p>
    <w:p w14:paraId="10CDE967" w14:textId="77777777" w:rsidR="00191F60" w:rsidRPr="00494E49" w:rsidRDefault="00191F60" w:rsidP="00191F60">
      <w:pPr>
        <w:rPr>
          <w:del w:id="3364" w:author="Tomas Toftgård" w:date="2023-05-23T08:23:00Z"/>
          <w:rFonts w:eastAsia="MS Mincho" w:cs="Arial"/>
          <w:lang w:val="en-US" w:eastAsia="ja-JP"/>
        </w:rPr>
      </w:pPr>
      <w:del w:id="3365" w:author="Tomas Toftgård" w:date="2023-05-23T08:23:00Z">
        <w:r w:rsidRPr="00530154">
          <w:rPr>
            <w:rStyle w:val="BodyTextChar"/>
            <w:lang w:val="en-US"/>
          </w:rPr>
          <w:delText>where</w:delText>
        </w:r>
        <w:r w:rsidRPr="00530154">
          <w:rPr>
            <w:rFonts w:ascii="Courier New" w:hAnsi="Courier New" w:cs="Courier New"/>
            <w:lang w:val="en-US"/>
          </w:rPr>
          <w:delText xml:space="preserve"> XXX </w:delText>
        </w:r>
        <w:r w:rsidRPr="00530154">
          <w:rPr>
            <w:rStyle w:val="BodyTextChar"/>
            <w:lang w:val="en-US"/>
          </w:rPr>
          <w:delText>is one of 9.75, 12, 16</w:delText>
        </w:r>
        <w:r w:rsidRPr="00530154">
          <w:rPr>
            <w:rFonts w:ascii="Courier New" w:eastAsia="MS Mincho" w:hAnsi="Courier New" w:cs="Courier New"/>
            <w:lang w:val="en-US" w:eastAsia="ja-JP"/>
          </w:rPr>
          <w:delText xml:space="preserve">. </w:delText>
        </w:r>
        <w:r w:rsidRPr="0008659E">
          <w:rPr>
            <w:rFonts w:eastAsia="MS Mincho" w:cs="Arial"/>
            <w:lang w:val="en-US" w:eastAsia="ja-JP"/>
          </w:rPr>
          <w:delText>Note that</w:delText>
        </w:r>
        <w:r w:rsidRPr="00BB4CAA">
          <w:rPr>
            <w:rFonts w:eastAsia="MS Mincho" w:cs="Arial"/>
            <w:lang w:val="en-US" w:eastAsia="ja-JP"/>
          </w:rPr>
          <w:delText xml:space="preserve"> </w:delText>
        </w:r>
        <w:r w:rsidRPr="00494E49">
          <w:rPr>
            <w:rFonts w:eastAsia="MS Mincho" w:cs="Arial"/>
            <w:lang w:val="en-US" w:eastAsia="ja-JP"/>
          </w:rPr>
          <w:delText xml:space="preserve">AMR-WB+ has an overall algorithmic delay of approx. 72/68 ms at 9.75/12kbps. </w:delText>
        </w:r>
      </w:del>
    </w:p>
    <w:p w14:paraId="467FD29C" w14:textId="77777777" w:rsidR="00191F60" w:rsidRPr="00494E49" w:rsidRDefault="00191F60" w:rsidP="00191F60">
      <w:pPr>
        <w:pStyle w:val="Heading4"/>
        <w:rPr>
          <w:del w:id="3366" w:author="Tomas Toftgård" w:date="2023-05-23T08:23:00Z"/>
        </w:rPr>
      </w:pPr>
      <w:del w:id="3367" w:author="Tomas Toftgård" w:date="2023-05-23T08:23:00Z">
        <w:r w:rsidRPr="00494E49">
          <w:delText>G.7</w:delText>
        </w:r>
        <w:r w:rsidRPr="00494E49">
          <w:rPr>
            <w:rFonts w:eastAsia="MS Mincho"/>
            <w:lang w:eastAsia="ja-JP"/>
          </w:rPr>
          <w:delText>18 Annex B</w:delText>
        </w:r>
      </w:del>
    </w:p>
    <w:p w14:paraId="6F9CFC0D" w14:textId="77777777" w:rsidR="00177581" w:rsidRDefault="00177581" w:rsidP="00177581">
      <w:pPr>
        <w:rPr>
          <w:ins w:id="3368" w:author="Tomas Toftgård" w:date="2023-05-23T08:23:00Z"/>
          <w:lang w:val="en-US"/>
        </w:rPr>
      </w:pPr>
      <w:ins w:id="3369" w:author="Tomas Toftgård" w:date="2023-05-23T08:23:00Z">
        <w:r>
          <w:rPr>
            <w:lang w:val="en-US"/>
          </w:rPr>
          <w:t>where LP7 denotes 7 kHz low-pass filtering.</w:t>
        </w:r>
      </w:ins>
    </w:p>
    <w:p w14:paraId="747E691E" w14:textId="12548B62" w:rsidR="00177581" w:rsidRPr="00BB4CAA" w:rsidRDefault="00177581" w:rsidP="00177581">
      <w:pPr>
        <w:pStyle w:val="Heading3"/>
        <w:rPr>
          <w:ins w:id="3370" w:author="Tomas Toftgård" w:date="2023-05-23T08:23:00Z"/>
        </w:rPr>
      </w:pPr>
      <w:bookmarkStart w:id="3371" w:name="_Toc135087552"/>
      <w:bookmarkStart w:id="3372" w:name="_Toc228691408"/>
      <w:bookmarkStart w:id="3373" w:name="_Toc135087553"/>
      <w:bookmarkStart w:id="3374" w:name="_Toc135087554"/>
      <w:bookmarkStart w:id="3375" w:name="_Toc135087555"/>
      <w:bookmarkStart w:id="3376" w:name="_Toc135087556"/>
      <w:bookmarkStart w:id="3377" w:name="_Toc135087557"/>
      <w:bookmarkStart w:id="3378" w:name="_Toc135087558"/>
      <w:bookmarkStart w:id="3379" w:name="_Toc135087571"/>
      <w:bookmarkStart w:id="3380" w:name="_Toc135087572"/>
      <w:bookmarkStart w:id="3381" w:name="_Toc135087573"/>
      <w:bookmarkStart w:id="3382" w:name="_Toc135087574"/>
      <w:bookmarkStart w:id="3383" w:name="_Toc135087575"/>
      <w:bookmarkStart w:id="3384" w:name="_Toc135087576"/>
      <w:bookmarkStart w:id="3385" w:name="_Toc135087577"/>
      <w:bookmarkStart w:id="3386" w:name="_Toc135087578"/>
      <w:bookmarkStart w:id="3387" w:name="_Toc135087579"/>
      <w:bookmarkStart w:id="3388" w:name="_Toc135087580"/>
      <w:bookmarkStart w:id="3389" w:name="_Toc135087581"/>
      <w:bookmarkStart w:id="3390" w:name="_Toc135087582"/>
      <w:bookmarkStart w:id="3391" w:name="_Toc135087583"/>
      <w:bookmarkStart w:id="3392" w:name="_Toc135087584"/>
      <w:bookmarkStart w:id="3393" w:name="_Toc135087585"/>
      <w:bookmarkStart w:id="3394" w:name="_Toc135087586"/>
      <w:bookmarkStart w:id="3395" w:name="_Toc135087607"/>
      <w:bookmarkStart w:id="3396" w:name="_Toc135087608"/>
      <w:bookmarkStart w:id="3397" w:name="_Toc135087609"/>
      <w:bookmarkStart w:id="3398" w:name="_Toc135087610"/>
      <w:bookmarkStart w:id="3399" w:name="_Toc135087611"/>
      <w:bookmarkStart w:id="3400" w:name="_Toc135087612"/>
      <w:bookmarkStart w:id="3401" w:name="_Toc135087613"/>
      <w:bookmarkStart w:id="3402" w:name="_Toc135087634"/>
      <w:bookmarkStart w:id="3403" w:name="_Toc135087635"/>
      <w:bookmarkStart w:id="3404" w:name="_Toc135087636"/>
      <w:bookmarkStart w:id="3405" w:name="_Toc135087637"/>
      <w:bookmarkStart w:id="3406" w:name="_Toc135087638"/>
      <w:bookmarkStart w:id="3407" w:name="_Toc135087639"/>
      <w:bookmarkStart w:id="3408" w:name="_Toc135087640"/>
      <w:bookmarkStart w:id="3409" w:name="_Toc135087641"/>
      <w:bookmarkStart w:id="3410" w:name="_Toc135087642"/>
      <w:bookmarkStart w:id="3411" w:name="_Toc135087643"/>
      <w:bookmarkStart w:id="3412" w:name="_Toc135087644"/>
      <w:bookmarkStart w:id="3413" w:name="_Toc135087645"/>
      <w:bookmarkStart w:id="3414" w:name="_Toc135087646"/>
      <w:bookmarkStart w:id="3415" w:name="_Toc135087647"/>
      <w:bookmarkStart w:id="3416" w:name="_Toc135087648"/>
      <w:bookmarkStart w:id="3417" w:name="_Toc135087649"/>
      <w:bookmarkStart w:id="3418" w:name="_Toc135087650"/>
      <w:bookmarkStart w:id="3419" w:name="_Toc135087651"/>
      <w:bookmarkStart w:id="3420" w:name="_Toc135087652"/>
      <w:bookmarkStart w:id="3421" w:name="_Toc135087653"/>
      <w:bookmarkStart w:id="3422" w:name="_Toc135087654"/>
      <w:bookmarkStart w:id="3423" w:name="_Toc135087655"/>
      <w:bookmarkStart w:id="3424" w:name="_Toc135087656"/>
      <w:bookmarkStart w:id="3425" w:name="_Toc200460873"/>
      <w:bookmarkStart w:id="3426" w:name="_Toc200769216"/>
      <w:bookmarkStart w:id="3427" w:name="_Toc200773870"/>
      <w:bookmarkStart w:id="3428" w:name="_Toc200773942"/>
      <w:bookmarkStart w:id="3429" w:name="_Toc135087657"/>
      <w:bookmarkStart w:id="3430" w:name="_Toc135087658"/>
      <w:bookmarkStart w:id="3431" w:name="_Toc135087659"/>
      <w:bookmarkStart w:id="3432" w:name="_Toc135087660"/>
      <w:bookmarkStart w:id="3433" w:name="_Toc135087661"/>
      <w:bookmarkStart w:id="3434" w:name="_Toc135087662"/>
      <w:bookmarkStart w:id="3435" w:name="_Toc135087663"/>
      <w:bookmarkStart w:id="3436" w:name="_Toc135087664"/>
      <w:bookmarkStart w:id="3437" w:name="_Toc135087665"/>
      <w:bookmarkStart w:id="3438" w:name="_Toc135087666"/>
      <w:bookmarkStart w:id="3439" w:name="_Toc135087667"/>
      <w:bookmarkStart w:id="3440" w:name="_Toc135087668"/>
      <w:bookmarkStart w:id="3441" w:name="_Toc135087669"/>
      <w:bookmarkStart w:id="3442" w:name="_Toc135087670"/>
      <w:bookmarkStart w:id="3443" w:name="_Toc135087671"/>
      <w:bookmarkStart w:id="3444" w:name="_Toc135087672"/>
      <w:bookmarkStart w:id="3445" w:name="_Toc135087673"/>
      <w:bookmarkStart w:id="3446" w:name="_Toc135087674"/>
      <w:bookmarkStart w:id="3447" w:name="_Toc135087675"/>
      <w:bookmarkStart w:id="3448" w:name="_Toc135087676"/>
      <w:bookmarkStart w:id="3449" w:name="_Toc135087677"/>
      <w:bookmarkStart w:id="3450" w:name="_Toc135087678"/>
      <w:bookmarkStart w:id="3451" w:name="_Toc135087679"/>
      <w:bookmarkStart w:id="3452" w:name="_Toc332969232"/>
      <w:bookmarkStart w:id="3453" w:name="_Toc332971982"/>
      <w:bookmarkStart w:id="3454" w:name="_Toc332969233"/>
      <w:bookmarkStart w:id="3455" w:name="_Toc332971983"/>
      <w:bookmarkStart w:id="3456" w:name="_Toc332969291"/>
      <w:bookmarkStart w:id="3457" w:name="_Toc332972041"/>
      <w:bookmarkStart w:id="3458" w:name="_Toc332969292"/>
      <w:bookmarkStart w:id="3459" w:name="_Toc332972042"/>
      <w:bookmarkStart w:id="3460" w:name="_Toc332969293"/>
      <w:bookmarkStart w:id="3461" w:name="_Toc332972043"/>
      <w:bookmarkStart w:id="3462" w:name="_Toc332795464"/>
      <w:bookmarkStart w:id="3463" w:name="_Toc332969294"/>
      <w:bookmarkStart w:id="3464" w:name="_Toc332972044"/>
      <w:bookmarkStart w:id="3465" w:name="_Toc332795465"/>
      <w:bookmarkStart w:id="3466" w:name="_Toc332969295"/>
      <w:bookmarkStart w:id="3467" w:name="_Toc332972045"/>
      <w:bookmarkStart w:id="3468" w:name="_Toc200460876"/>
      <w:bookmarkStart w:id="3469" w:name="_Toc200769219"/>
      <w:bookmarkStart w:id="3470" w:name="_Toc200773873"/>
      <w:bookmarkStart w:id="3471" w:name="_Toc200773945"/>
      <w:bookmarkStart w:id="3472" w:name="_Toc197311407"/>
      <w:bookmarkStart w:id="3473" w:name="_Toc234919399"/>
      <w:bookmarkStart w:id="3474" w:name="_Toc307912519"/>
      <w:bookmarkStart w:id="3475" w:name="_Toc395255385"/>
      <w:bookmarkStart w:id="3476" w:name="_Toc96359553"/>
      <w:bookmarkStart w:id="3477" w:name="_Toc127278321"/>
      <w:bookmarkStart w:id="3478" w:name="_Toc96360685"/>
      <w:bookmarkStart w:id="3479" w:name="_Toc135087680"/>
      <w:bookmarkStart w:id="3480" w:name="_Toc134603036"/>
      <w:bookmarkStart w:id="3481" w:name="_Toc135758923"/>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ins w:id="3482" w:author="Tomas Toftgård" w:date="2023-05-23T08:23:00Z">
        <w:r>
          <w:t>EVS</w:t>
        </w:r>
        <w:r w:rsidRPr="0008659E">
          <w:t xml:space="preserve"> operation</w:t>
        </w:r>
        <w:bookmarkEnd w:id="3472"/>
        <w:bookmarkEnd w:id="3473"/>
        <w:bookmarkEnd w:id="3474"/>
        <w:bookmarkEnd w:id="3475"/>
        <w:bookmarkEnd w:id="3476"/>
        <w:bookmarkEnd w:id="3477"/>
        <w:bookmarkEnd w:id="3478"/>
        <w:bookmarkEnd w:id="3479"/>
        <w:bookmarkEnd w:id="3480"/>
        <w:bookmarkEnd w:id="3481"/>
      </w:ins>
    </w:p>
    <w:p w14:paraId="72CE6C02" w14:textId="40079778" w:rsidR="00191F60" w:rsidRPr="00530154" w:rsidRDefault="00177581" w:rsidP="00191F60">
      <w:pPr>
        <w:rPr>
          <w:del w:id="3483" w:author="Tomas Toftgård" w:date="2023-05-23T08:23:00Z"/>
          <w:lang w:val="en-US"/>
        </w:rPr>
      </w:pPr>
      <w:del w:id="3484" w:author="Tomas Toftgård" w:date="2023-05-23T17:43:00Z">
        <w:r w:rsidRPr="00530154" w:rsidDel="009346D7">
          <w:rPr>
            <w:lang w:val="en-US"/>
          </w:rPr>
          <w:delText xml:space="preserve">To process a file </w:delText>
        </w:r>
        <w:r w:rsidDel="009346D7">
          <w:rPr>
            <w:i/>
            <w:lang w:val="en-US"/>
          </w:rPr>
          <w:delText>i</w:delText>
        </w:r>
        <w:r w:rsidRPr="00530154" w:rsidDel="009346D7">
          <w:rPr>
            <w:i/>
            <w:lang w:val="en-US"/>
          </w:rPr>
          <w:delText>nput</w:delText>
        </w:r>
        <w:r w:rsidDel="009346D7">
          <w:rPr>
            <w:i/>
            <w:lang w:val="en-US"/>
          </w:rPr>
          <w:delText>.</w:delText>
        </w:r>
        <w:r w:rsidRPr="00530154" w:rsidDel="009346D7">
          <w:rPr>
            <w:i/>
            <w:lang w:val="en-US"/>
          </w:rPr>
          <w:delText>32</w:delText>
        </w:r>
        <w:r w:rsidDel="009346D7">
          <w:rPr>
            <w:i/>
            <w:lang w:val="en-US"/>
          </w:rPr>
          <w:delText>k</w:delText>
        </w:r>
        <w:r w:rsidRPr="00530154" w:rsidDel="009346D7">
          <w:rPr>
            <w:lang w:val="en-US"/>
          </w:rPr>
          <w:delText xml:space="preserve"> through the </w:delText>
        </w:r>
      </w:del>
      <w:del w:id="3485" w:author="Tomas Toftgård" w:date="2023-05-23T08:23:00Z">
        <w:r w:rsidR="00191F60" w:rsidRPr="00530154">
          <w:rPr>
            <w:rFonts w:eastAsia="MS Mincho"/>
            <w:lang w:val="en-US" w:eastAsia="ja-JP"/>
          </w:rPr>
          <w:delText xml:space="preserve">G.718 Annex B </w:delText>
        </w:r>
        <w:r w:rsidR="00191F60" w:rsidRPr="00530154">
          <w:rPr>
            <w:lang w:val="en-US"/>
          </w:rPr>
          <w:delText>codec at 36 kbit/s, use:</w:delText>
        </w:r>
      </w:del>
    </w:p>
    <w:p w14:paraId="74128DF3" w14:textId="77777777" w:rsidR="00191F60" w:rsidRPr="00530154" w:rsidRDefault="00191F60" w:rsidP="00191F60">
      <w:pPr>
        <w:ind w:left="720"/>
        <w:rPr>
          <w:del w:id="3486" w:author="Tomas Toftgård" w:date="2023-05-23T08:23:00Z"/>
          <w:rFonts w:ascii="Courier New" w:hAnsi="Courier New" w:cs="Courier New"/>
          <w:lang w:val="en-US"/>
        </w:rPr>
      </w:pPr>
      <w:del w:id="3487" w:author="Tomas Toftgård" w:date="2023-05-23T08:23:00Z">
        <w:r w:rsidRPr="00530154">
          <w:rPr>
            <w:rFonts w:ascii="Courier New" w:eastAsia="MS Mincho" w:hAnsi="Courier New" w:cs="Courier New"/>
            <w:lang w:val="en-US" w:eastAsia="ja-JP"/>
          </w:rPr>
          <w:delText>g718_enc</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 xml:space="preserve">–maxBR 36000 32 </w:delText>
        </w:r>
        <w:r w:rsidR="00E16DD5">
          <w:rPr>
            <w:rFonts w:ascii="Courier New" w:eastAsia="MS Mincho" w:hAnsi="Courier New" w:cs="Courier New"/>
            <w:i/>
            <w:lang w:val="en-US" w:eastAsia="ja-JP"/>
          </w:rPr>
          <w:delText>i</w:delText>
        </w:r>
        <w:r w:rsidRPr="00530154">
          <w:rPr>
            <w:rFonts w:ascii="Courier New" w:hAnsi="Courier New" w:cs="Courier New"/>
            <w:i/>
            <w:lang w:val="en-US"/>
          </w:rPr>
          <w:delText>nput</w:delText>
        </w:r>
        <w:r w:rsidR="00E16DD5">
          <w:rPr>
            <w:rFonts w:ascii="Courier New" w:hAnsi="Courier New" w:cs="Courier New"/>
            <w:i/>
            <w:lang w:val="en-US"/>
          </w:rPr>
          <w:delText>.</w:delText>
        </w:r>
        <w:r w:rsidRPr="00530154">
          <w:rPr>
            <w:rFonts w:ascii="Courier New" w:eastAsia="MS Mincho" w:hAnsi="Courier New" w:cs="Courier New"/>
            <w:i/>
            <w:lang w:val="en-US" w:eastAsia="ja-JP"/>
          </w:rPr>
          <w:delText>32</w:delText>
        </w:r>
        <w:r w:rsidR="00E16DD5">
          <w:rPr>
            <w:rFonts w:ascii="Courier New" w:eastAsia="MS Mincho" w:hAnsi="Courier New" w:cs="Courier New"/>
            <w:i/>
            <w:lang w:val="en-US" w:eastAsia="ja-JP"/>
          </w:rPr>
          <w:delText>k</w:delText>
        </w:r>
        <w:r w:rsidRPr="00530154">
          <w:rPr>
            <w:rFonts w:ascii="Courier New" w:hAnsi="Courier New" w:cs="Courier New"/>
            <w:lang w:val="en-US"/>
          </w:rPr>
          <w:delText xml:space="preserve"> bitstream</w:delText>
        </w:r>
      </w:del>
    </w:p>
    <w:p w14:paraId="06DC8703" w14:textId="77777777" w:rsidR="00191F60" w:rsidRPr="00530154" w:rsidRDefault="00191F60" w:rsidP="00191F60">
      <w:pPr>
        <w:ind w:left="720"/>
        <w:rPr>
          <w:del w:id="3488" w:author="Tomas Toftgård" w:date="2023-05-23T08:23:00Z"/>
          <w:rFonts w:ascii="Courier New" w:hAnsi="Courier New" w:cs="Courier New"/>
          <w:lang w:val="en-US"/>
        </w:rPr>
      </w:pPr>
      <w:del w:id="3489" w:author="Tomas Toftgård" w:date="2023-05-23T08:23:00Z">
        <w:r w:rsidRPr="00530154">
          <w:rPr>
            <w:rFonts w:ascii="Courier New" w:eastAsia="MS Mincho" w:hAnsi="Courier New" w:cs="Courier New"/>
            <w:lang w:val="en-US" w:eastAsia="ja-JP"/>
          </w:rPr>
          <w:delText>g718_dec</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 xml:space="preserve">–disabled_NG 32 </w:delText>
        </w:r>
        <w:r w:rsidRPr="00530154">
          <w:rPr>
            <w:rFonts w:ascii="Courier New" w:hAnsi="Courier New" w:cs="Courier New"/>
            <w:lang w:val="en-US"/>
          </w:rPr>
          <w:delText xml:space="preserve">bitstream </w:delText>
        </w:r>
        <w:r w:rsidR="00E16DD5">
          <w:rPr>
            <w:rFonts w:ascii="Courier New" w:hAnsi="Courier New" w:cs="Courier New"/>
            <w:i/>
            <w:lang w:val="en-US"/>
          </w:rPr>
          <w:delText>o</w:delText>
        </w:r>
        <w:r w:rsidRPr="00530154">
          <w:rPr>
            <w:rFonts w:ascii="Courier New" w:hAnsi="Courier New" w:cs="Courier New"/>
            <w:i/>
            <w:lang w:val="en-US"/>
          </w:rPr>
          <w:delText>utput</w:delText>
        </w:r>
        <w:r w:rsidR="00E16DD5">
          <w:rPr>
            <w:rFonts w:ascii="Courier New" w:hAnsi="Courier New" w:cs="Courier New"/>
            <w:i/>
            <w:lang w:val="en-US"/>
          </w:rPr>
          <w:delText>.</w:delText>
        </w:r>
        <w:r w:rsidRPr="00530154">
          <w:rPr>
            <w:rFonts w:ascii="Courier New" w:eastAsia="MS Mincho" w:hAnsi="Courier New" w:cs="Courier New"/>
            <w:i/>
            <w:lang w:val="en-US" w:eastAsia="ja-JP"/>
          </w:rPr>
          <w:delText>32</w:delText>
        </w:r>
        <w:r w:rsidR="00E16DD5">
          <w:rPr>
            <w:rFonts w:ascii="Courier New" w:eastAsia="MS Mincho" w:hAnsi="Courier New" w:cs="Courier New"/>
            <w:i/>
            <w:lang w:val="en-US" w:eastAsia="ja-JP"/>
          </w:rPr>
          <w:delText>k</w:delText>
        </w:r>
      </w:del>
    </w:p>
    <w:p w14:paraId="55342893" w14:textId="77777777" w:rsidR="00191F60" w:rsidRPr="00530154" w:rsidRDefault="00191F60" w:rsidP="00191F60">
      <w:pPr>
        <w:rPr>
          <w:del w:id="3490" w:author="Tomas Toftgård" w:date="2023-05-23T08:23:00Z"/>
          <w:rFonts w:eastAsia="MS Mincho" w:cs="Arial"/>
          <w:lang w:val="en-US" w:eastAsia="ja-JP"/>
        </w:rPr>
      </w:pPr>
      <w:del w:id="3491" w:author="Tomas Toftgård" w:date="2023-05-23T08:23:00Z">
        <w:r w:rsidRPr="0008659E">
          <w:rPr>
            <w:rFonts w:eastAsia="MS Mincho" w:cs="Arial"/>
            <w:lang w:val="en-US" w:eastAsia="ja-JP"/>
          </w:rPr>
          <w:delText xml:space="preserve">Note that G.718 Annex B operates </w:delText>
        </w:r>
        <w:r w:rsidRPr="00BB4CAA">
          <w:rPr>
            <w:rFonts w:eastAsia="MS Mincho" w:cs="Arial"/>
            <w:lang w:val="en-US" w:eastAsia="ja-JP"/>
          </w:rPr>
          <w:delText>a</w:delText>
        </w:r>
        <w:r w:rsidRPr="00494E49">
          <w:rPr>
            <w:rFonts w:eastAsia="MS Mincho" w:cs="Arial"/>
            <w:lang w:val="en-US" w:eastAsia="ja-JP"/>
          </w:rPr>
          <w:delText>t 20 ms frame length and has an overall algorithmic delay of 49.625 ms.</w:delText>
        </w:r>
      </w:del>
    </w:p>
    <w:p w14:paraId="4D0568DE" w14:textId="77777777" w:rsidR="00191F60" w:rsidRPr="00494E49" w:rsidRDefault="00191F60" w:rsidP="00191F60">
      <w:pPr>
        <w:pStyle w:val="Heading4"/>
        <w:rPr>
          <w:del w:id="3492" w:author="Tomas Toftgård" w:date="2023-05-23T08:23:00Z"/>
        </w:rPr>
      </w:pPr>
      <w:del w:id="3493" w:author="Tomas Toftgård" w:date="2023-05-23T08:23:00Z">
        <w:r w:rsidRPr="0008659E">
          <w:delText>G.7</w:delText>
        </w:r>
        <w:r w:rsidRPr="00BB4CAA">
          <w:rPr>
            <w:rFonts w:eastAsia="MS Mincho"/>
            <w:lang w:eastAsia="ja-JP"/>
          </w:rPr>
          <w:delText>19</w:delText>
        </w:r>
        <w:r w:rsidRPr="00494E49">
          <w:delText xml:space="preserve"> </w:delText>
        </w:r>
      </w:del>
    </w:p>
    <w:p w14:paraId="6394E1D7" w14:textId="77777777" w:rsidR="00191F60" w:rsidRPr="00530154" w:rsidRDefault="00191F60" w:rsidP="00191F60">
      <w:pPr>
        <w:rPr>
          <w:del w:id="3494" w:author="Tomas Toftgård" w:date="2023-05-23T08:23:00Z"/>
          <w:lang w:val="en-US"/>
        </w:rPr>
      </w:pPr>
      <w:del w:id="3495" w:author="Tomas Toftgård" w:date="2023-05-23T08:23:00Z">
        <w:r w:rsidRPr="00530154">
          <w:rPr>
            <w:lang w:val="en-US"/>
          </w:rPr>
          <w:delText xml:space="preserve">To process a file </w:delText>
        </w:r>
        <w:r w:rsidR="00E16DD5">
          <w:rPr>
            <w:i/>
            <w:lang w:val="en-US"/>
          </w:rPr>
          <w:delText>i</w:delText>
        </w:r>
        <w:r w:rsidRPr="00530154">
          <w:rPr>
            <w:i/>
            <w:lang w:val="en-US"/>
          </w:rPr>
          <w:delText>nput</w:delText>
        </w:r>
        <w:r w:rsidR="00E16DD5">
          <w:rPr>
            <w:i/>
            <w:lang w:val="en-US"/>
          </w:rPr>
          <w:delText>.</w:delText>
        </w:r>
        <w:r w:rsidRPr="00530154">
          <w:rPr>
            <w:rFonts w:eastAsia="MS Mincho"/>
            <w:i/>
            <w:lang w:val="en-US" w:eastAsia="ja-JP"/>
          </w:rPr>
          <w:delText>48</w:delText>
        </w:r>
        <w:r w:rsidR="00E16DD5">
          <w:rPr>
            <w:rFonts w:eastAsia="MS Mincho"/>
            <w:i/>
            <w:lang w:val="en-US" w:eastAsia="ja-JP"/>
          </w:rPr>
          <w:delText>k</w:delText>
        </w:r>
        <w:r w:rsidRPr="00530154">
          <w:rPr>
            <w:lang w:val="en-US"/>
          </w:rPr>
          <w:delText xml:space="preserve"> through the </w:delText>
        </w:r>
        <w:r w:rsidRPr="00530154">
          <w:rPr>
            <w:rFonts w:eastAsia="MS Mincho"/>
            <w:lang w:val="en-US" w:eastAsia="ja-JP"/>
          </w:rPr>
          <w:delText xml:space="preserve">G.719 </w:delText>
        </w:r>
        <w:r w:rsidRPr="00530154">
          <w:rPr>
            <w:lang w:val="en-US"/>
          </w:rPr>
          <w:delText>codec at XXX bit/s, use:</w:delText>
        </w:r>
      </w:del>
    </w:p>
    <w:p w14:paraId="61A8E319" w14:textId="77777777" w:rsidR="00191F60" w:rsidRPr="00530154" w:rsidRDefault="00191F60" w:rsidP="00191F60">
      <w:pPr>
        <w:ind w:left="720"/>
        <w:rPr>
          <w:del w:id="3496" w:author="Tomas Toftgård" w:date="2023-05-23T08:23:00Z"/>
          <w:rFonts w:ascii="Courier New" w:hAnsi="Courier New" w:cs="Courier New"/>
          <w:lang w:val="en-US"/>
        </w:rPr>
      </w:pPr>
      <w:del w:id="3497" w:author="Tomas Toftgård" w:date="2023-05-23T08:23:00Z">
        <w:r w:rsidRPr="00530154">
          <w:rPr>
            <w:rFonts w:ascii="Courier New" w:eastAsia="MS Mincho" w:hAnsi="Courier New" w:cs="Courier New"/>
            <w:lang w:val="en-US" w:eastAsia="ja-JP"/>
          </w:rPr>
          <w:delText>g719_enc</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 xml:space="preserve">–r XXX –i </w:delText>
        </w:r>
        <w:r w:rsidR="00E16DD5">
          <w:rPr>
            <w:rFonts w:ascii="Courier New" w:eastAsia="MS Mincho" w:hAnsi="Courier New" w:cs="Courier New"/>
            <w:i/>
            <w:lang w:val="en-US" w:eastAsia="ja-JP"/>
          </w:rPr>
          <w:delText>i</w:delText>
        </w:r>
        <w:r w:rsidRPr="00530154">
          <w:rPr>
            <w:rFonts w:ascii="Courier New" w:hAnsi="Courier New" w:cs="Courier New"/>
            <w:i/>
            <w:lang w:val="en-US"/>
          </w:rPr>
          <w:delText>nput</w:delText>
        </w:r>
        <w:r w:rsidR="00E16DD5">
          <w:rPr>
            <w:rFonts w:ascii="Courier New" w:hAnsi="Courier New" w:cs="Courier New"/>
            <w:i/>
            <w:lang w:val="en-US"/>
          </w:rPr>
          <w:delText>.</w:delText>
        </w:r>
        <w:r w:rsidRPr="00530154">
          <w:rPr>
            <w:rFonts w:ascii="Courier New" w:eastAsia="MS Mincho" w:hAnsi="Courier New" w:cs="Courier New"/>
            <w:i/>
            <w:lang w:val="en-US" w:eastAsia="ja-JP"/>
          </w:rPr>
          <w:delText>48</w:delText>
        </w:r>
        <w:r w:rsidR="00E16DD5">
          <w:rPr>
            <w:rFonts w:ascii="Courier New" w:eastAsia="MS Mincho" w:hAnsi="Courier New" w:cs="Courier New"/>
            <w:i/>
            <w:lang w:val="en-US" w:eastAsia="ja-JP"/>
          </w:rPr>
          <w:delText>k</w:delText>
        </w:r>
        <w:r w:rsidRPr="00530154">
          <w:rPr>
            <w:rFonts w:ascii="Courier New" w:eastAsia="MS Mincho" w:hAnsi="Courier New" w:cs="Courier New"/>
            <w:lang w:val="en-US" w:eastAsia="ja-JP"/>
          </w:rPr>
          <w:delText xml:space="preserve"> -o</w:delText>
        </w:r>
        <w:r w:rsidRPr="00530154">
          <w:rPr>
            <w:rFonts w:ascii="Courier New" w:hAnsi="Courier New" w:cs="Courier New"/>
            <w:lang w:val="en-US"/>
          </w:rPr>
          <w:delText xml:space="preserve"> bitstream</w:delText>
        </w:r>
      </w:del>
    </w:p>
    <w:p w14:paraId="271D28CD" w14:textId="77777777" w:rsidR="00191F60" w:rsidRPr="00530154" w:rsidRDefault="00191F60" w:rsidP="00191F60">
      <w:pPr>
        <w:ind w:left="720"/>
        <w:rPr>
          <w:del w:id="3498" w:author="Tomas Toftgård" w:date="2023-05-23T08:23:00Z"/>
          <w:rFonts w:ascii="Courier New" w:hAnsi="Courier New"/>
          <w:i/>
          <w:lang w:val="en-US"/>
        </w:rPr>
      </w:pPr>
      <w:del w:id="3499" w:author="Tomas Toftgård" w:date="2023-05-23T08:23:00Z">
        <w:r w:rsidRPr="00530154">
          <w:rPr>
            <w:rFonts w:ascii="Courier New" w:eastAsia="MS Mincho" w:hAnsi="Courier New" w:cs="Courier New"/>
            <w:lang w:val="en-US" w:eastAsia="ja-JP"/>
          </w:rPr>
          <w:delText>g719_dec</w:delText>
        </w:r>
        <w:r w:rsidRPr="00530154">
          <w:rPr>
            <w:rFonts w:ascii="Courier New" w:hAnsi="Courier New" w:cs="Courier New"/>
            <w:lang w:val="en-US"/>
          </w:rPr>
          <w:delText xml:space="preserve">.exe </w:delText>
        </w:r>
        <w:r w:rsidRPr="00530154">
          <w:rPr>
            <w:rFonts w:ascii="Courier New" w:eastAsia="MS Mincho" w:hAnsi="Courier New" w:cs="Courier New"/>
            <w:lang w:val="en-US" w:eastAsia="ja-JP"/>
          </w:rPr>
          <w:delText xml:space="preserve">–i </w:delText>
        </w:r>
        <w:r w:rsidRPr="00530154">
          <w:rPr>
            <w:rFonts w:ascii="Courier New" w:hAnsi="Courier New" w:cs="Courier New"/>
            <w:lang w:val="en-US"/>
          </w:rPr>
          <w:delText>bitstream</w:delText>
        </w:r>
        <w:r w:rsidRPr="00530154">
          <w:rPr>
            <w:rFonts w:ascii="Courier New" w:eastAsia="MS Mincho" w:hAnsi="Courier New" w:cs="Courier New"/>
            <w:lang w:val="en-US" w:eastAsia="ja-JP"/>
          </w:rPr>
          <w:delText xml:space="preserve"> -o</w:delText>
        </w:r>
        <w:r w:rsidRPr="00530154">
          <w:rPr>
            <w:rFonts w:ascii="Courier New" w:hAnsi="Courier New" w:cs="Courier New"/>
            <w:lang w:val="en-US"/>
          </w:rPr>
          <w:delText xml:space="preserve"> </w:delText>
        </w:r>
        <w:r w:rsidR="00E16DD5">
          <w:rPr>
            <w:rFonts w:ascii="Courier New" w:hAnsi="Courier New" w:cs="Courier New"/>
            <w:i/>
            <w:lang w:val="en-US"/>
          </w:rPr>
          <w:delText>o</w:delText>
        </w:r>
        <w:r w:rsidRPr="00530154">
          <w:rPr>
            <w:rFonts w:ascii="Courier New" w:hAnsi="Courier New" w:cs="Courier New"/>
            <w:i/>
            <w:lang w:val="en-US"/>
          </w:rPr>
          <w:delText>utput</w:delText>
        </w:r>
        <w:r w:rsidR="00E16DD5">
          <w:rPr>
            <w:rFonts w:ascii="Courier New" w:hAnsi="Courier New" w:cs="Courier New"/>
            <w:i/>
            <w:lang w:val="en-US"/>
          </w:rPr>
          <w:delText>.</w:delText>
        </w:r>
        <w:r w:rsidRPr="00530154">
          <w:rPr>
            <w:rFonts w:ascii="Courier New" w:eastAsia="MS Mincho" w:hAnsi="Courier New" w:cs="Courier New"/>
            <w:i/>
            <w:lang w:val="en-US" w:eastAsia="ja-JP"/>
          </w:rPr>
          <w:delText>48</w:delText>
        </w:r>
        <w:r w:rsidR="00E16DD5">
          <w:rPr>
            <w:rFonts w:ascii="Courier New" w:eastAsia="MS Mincho" w:hAnsi="Courier New" w:cs="Courier New"/>
            <w:i/>
            <w:lang w:val="en-US" w:eastAsia="ja-JP"/>
          </w:rPr>
          <w:delText>k</w:delText>
        </w:r>
      </w:del>
    </w:p>
    <w:p w14:paraId="24B2F779" w14:textId="77777777" w:rsidR="00191F60" w:rsidRPr="00530154" w:rsidRDefault="00191F60" w:rsidP="00191F60">
      <w:pPr>
        <w:rPr>
          <w:del w:id="3500" w:author="Tomas Toftgård" w:date="2023-05-23T08:23:00Z"/>
          <w:rFonts w:eastAsia="MS Mincho" w:cs="Arial"/>
          <w:lang w:val="en-US" w:eastAsia="ja-JP"/>
        </w:rPr>
      </w:pPr>
      <w:del w:id="3501" w:author="Tomas Toftgård" w:date="2023-05-23T08:23:00Z">
        <w:r w:rsidRPr="00530154">
          <w:rPr>
            <w:rFonts w:eastAsia="MS Mincho"/>
            <w:lang w:val="en-US" w:eastAsia="ja-JP"/>
          </w:rPr>
          <w:delText xml:space="preserve">where </w:delText>
        </w:r>
        <w:r w:rsidRPr="00530154">
          <w:rPr>
            <w:rFonts w:ascii="Courier New" w:eastAsia="MS Mincho" w:hAnsi="Courier New" w:cs="Courier New"/>
            <w:lang w:val="en-US" w:eastAsia="ja-JP"/>
          </w:rPr>
          <w:delText>XXX</w:delText>
        </w:r>
        <w:r w:rsidRPr="00530154">
          <w:rPr>
            <w:rFonts w:eastAsia="MS Mincho" w:cs="Arial"/>
            <w:lang w:val="en-US" w:eastAsia="ja-JP"/>
          </w:rPr>
          <w:delText xml:space="preserve"> is one of 32000, 48000, 56000, 64000, 80000, 96000, 128000.</w:delText>
        </w:r>
        <w:r w:rsidRPr="0008659E">
          <w:rPr>
            <w:rFonts w:eastAsia="MS Mincho" w:cs="Arial"/>
            <w:lang w:val="en-US" w:eastAsia="ja-JP"/>
          </w:rPr>
          <w:delText xml:space="preserve"> </w:delText>
        </w:r>
        <w:r w:rsidRPr="00BB4CAA">
          <w:rPr>
            <w:rFonts w:eastAsia="MS Mincho" w:cs="Arial"/>
            <w:lang w:val="en-US" w:eastAsia="ja-JP"/>
          </w:rPr>
          <w:delText xml:space="preserve">Note that G.719 operates </w:delText>
        </w:r>
        <w:r w:rsidRPr="00494E49">
          <w:rPr>
            <w:rFonts w:eastAsia="MS Mincho" w:cs="Arial"/>
            <w:lang w:val="en-US" w:eastAsia="ja-JP"/>
          </w:rPr>
          <w:delText>at 20 ms frame length and has an overall algorithmic delay of 40 ms. G.719 operates at 48</w:delText>
        </w:r>
        <w:r w:rsidR="00E16DD5">
          <w:rPr>
            <w:rFonts w:eastAsia="MS Mincho" w:cs="Arial"/>
            <w:lang w:val="en-US" w:eastAsia="ja-JP"/>
          </w:rPr>
          <w:delText xml:space="preserve"> </w:delText>
        </w:r>
        <w:r w:rsidRPr="00494E49">
          <w:rPr>
            <w:rFonts w:eastAsia="MS Mincho" w:cs="Arial"/>
            <w:lang w:val="en-US" w:eastAsia="ja-JP"/>
          </w:rPr>
          <w:delText>kHz which implies resampling steps from and to 32</w:delText>
        </w:r>
        <w:r w:rsidR="00E16DD5">
          <w:rPr>
            <w:rFonts w:eastAsia="MS Mincho" w:cs="Arial"/>
            <w:lang w:val="en-US" w:eastAsia="ja-JP"/>
          </w:rPr>
          <w:delText xml:space="preserve"> </w:delText>
        </w:r>
        <w:r w:rsidRPr="00494E49">
          <w:rPr>
            <w:rFonts w:eastAsia="MS Mincho" w:cs="Arial"/>
            <w:lang w:val="en-US" w:eastAsia="ja-JP"/>
          </w:rPr>
          <w:delText>kHz.</w:delText>
        </w:r>
      </w:del>
    </w:p>
    <w:p w14:paraId="00CC9CE0" w14:textId="77777777" w:rsidR="00191F60" w:rsidRPr="00494E49" w:rsidRDefault="00191F60" w:rsidP="00191F60">
      <w:pPr>
        <w:pStyle w:val="Heading4"/>
        <w:rPr>
          <w:del w:id="3502" w:author="Tomas Toftgård" w:date="2023-05-23T08:23:00Z"/>
        </w:rPr>
      </w:pPr>
      <w:del w:id="3503" w:author="Tomas Toftgård" w:date="2023-05-23T08:23:00Z">
        <w:r w:rsidRPr="0008659E">
          <w:delText>G.722.1</w:delText>
        </w:r>
        <w:r w:rsidRPr="00BB4CAA">
          <w:delText xml:space="preserve"> Annex </w:delText>
        </w:r>
        <w:r w:rsidRPr="00494E49">
          <w:delText>C</w:delText>
        </w:r>
      </w:del>
    </w:p>
    <w:p w14:paraId="44AAEE87" w14:textId="77777777" w:rsidR="00191F60" w:rsidRPr="00530154" w:rsidRDefault="00191F60" w:rsidP="00191F60">
      <w:pPr>
        <w:rPr>
          <w:del w:id="3504" w:author="Tomas Toftgård" w:date="2023-05-23T08:23:00Z"/>
          <w:lang w:val="en-US"/>
        </w:rPr>
      </w:pPr>
      <w:del w:id="3505" w:author="Tomas Toftgård" w:date="2023-05-23T08:23:00Z">
        <w:r w:rsidRPr="00530154">
          <w:rPr>
            <w:lang w:val="en-US"/>
          </w:rPr>
          <w:delText xml:space="preserve">To process a file </w:delText>
        </w:r>
        <w:r w:rsidR="00E16DD5">
          <w:rPr>
            <w:i/>
            <w:lang w:val="en-US"/>
          </w:rPr>
          <w:delText>i</w:delText>
        </w:r>
        <w:r w:rsidRPr="00530154">
          <w:rPr>
            <w:i/>
            <w:lang w:val="en-US"/>
          </w:rPr>
          <w:delText>nput</w:delText>
        </w:r>
        <w:r w:rsidR="00E16DD5">
          <w:rPr>
            <w:i/>
            <w:lang w:val="en-US"/>
          </w:rPr>
          <w:delText>.</w:delText>
        </w:r>
        <w:r w:rsidRPr="00530154">
          <w:rPr>
            <w:i/>
            <w:lang w:val="en-US"/>
          </w:rPr>
          <w:delText>32</w:delText>
        </w:r>
        <w:r w:rsidR="00E16DD5">
          <w:rPr>
            <w:i/>
            <w:lang w:val="en-US"/>
          </w:rPr>
          <w:delText>k</w:delText>
        </w:r>
        <w:r w:rsidRPr="00530154">
          <w:rPr>
            <w:lang w:val="en-US"/>
          </w:rPr>
          <w:delText xml:space="preserve"> through the G.722.1</w:delText>
        </w:r>
        <w:r w:rsidRPr="00530154">
          <w:rPr>
            <w:rFonts w:eastAsia="MS Mincho"/>
            <w:lang w:val="en-US" w:eastAsia="ja-JP"/>
          </w:rPr>
          <w:delText xml:space="preserve"> Annex </w:delText>
        </w:r>
        <w:r w:rsidRPr="00530154">
          <w:rPr>
            <w:lang w:val="en-US"/>
          </w:rPr>
          <w:delText>C codec at XXX bit/s, use:</w:delText>
        </w:r>
      </w:del>
    </w:p>
    <w:p w14:paraId="6C8D90E0" w14:textId="77777777" w:rsidR="00191F60" w:rsidRPr="00530154" w:rsidRDefault="00191F60" w:rsidP="00191F60">
      <w:pPr>
        <w:ind w:left="720"/>
        <w:rPr>
          <w:del w:id="3506" w:author="Tomas Toftgård" w:date="2023-05-23T08:23:00Z"/>
          <w:rFonts w:ascii="Courier New" w:hAnsi="Courier New" w:cs="Courier New"/>
          <w:lang w:val="en-US"/>
        </w:rPr>
      </w:pPr>
      <w:del w:id="3507" w:author="Tomas Toftgård" w:date="2023-05-23T08:23:00Z">
        <w:r w:rsidRPr="00530154">
          <w:rPr>
            <w:rFonts w:ascii="Courier New" w:hAnsi="Courier New" w:cs="Courier New"/>
            <w:lang w:val="en-US"/>
          </w:rPr>
          <w:delText xml:space="preserve">g7221_enc.exe 1 </w:delText>
        </w:r>
        <w:r w:rsidR="00E16DD5">
          <w:rPr>
            <w:rFonts w:ascii="Courier New" w:hAnsi="Courier New" w:cs="Courier New"/>
            <w:i/>
            <w:lang w:val="en-US"/>
          </w:rPr>
          <w:delText>i</w:delText>
        </w:r>
        <w:r w:rsidRPr="00530154">
          <w:rPr>
            <w:rFonts w:ascii="Courier New" w:hAnsi="Courier New" w:cs="Courier New"/>
            <w:i/>
            <w:lang w:val="en-US"/>
          </w:rPr>
          <w:delText>nput</w:delText>
        </w:r>
        <w:r w:rsidR="00E16DD5">
          <w:rPr>
            <w:rFonts w:ascii="Courier New" w:hAnsi="Courier New" w:cs="Courier New"/>
            <w:i/>
            <w:lang w:val="en-US"/>
          </w:rPr>
          <w:delText>.</w:delText>
        </w:r>
        <w:r w:rsidRPr="00530154">
          <w:rPr>
            <w:rFonts w:ascii="Courier New" w:hAnsi="Courier New" w:cs="Courier New"/>
            <w:i/>
            <w:lang w:val="en-US"/>
          </w:rPr>
          <w:delText>32</w:delText>
        </w:r>
        <w:r w:rsidR="00E16DD5">
          <w:rPr>
            <w:rFonts w:ascii="Courier New" w:hAnsi="Courier New" w:cs="Courier New"/>
            <w:i/>
            <w:lang w:val="en-US"/>
          </w:rPr>
          <w:delText>k</w:delText>
        </w:r>
        <w:r w:rsidRPr="00530154">
          <w:rPr>
            <w:rFonts w:ascii="Courier New" w:hAnsi="Courier New" w:cs="Courier New"/>
            <w:lang w:val="en-US"/>
          </w:rPr>
          <w:delText xml:space="preserve"> bitstream XXX 14000</w:delText>
        </w:r>
      </w:del>
    </w:p>
    <w:p w14:paraId="0DFBD2E5" w14:textId="77777777" w:rsidR="00191F60" w:rsidRPr="00530154" w:rsidRDefault="00191F60" w:rsidP="00191F60">
      <w:pPr>
        <w:ind w:left="720"/>
        <w:rPr>
          <w:del w:id="3508" w:author="Tomas Toftgård" w:date="2023-05-23T08:23:00Z"/>
          <w:rFonts w:ascii="Courier New" w:hAnsi="Courier New" w:cs="Courier New"/>
          <w:lang w:val="en-US"/>
        </w:rPr>
      </w:pPr>
      <w:del w:id="3509" w:author="Tomas Toftgård" w:date="2023-05-23T08:23:00Z">
        <w:r w:rsidRPr="00530154">
          <w:rPr>
            <w:rFonts w:ascii="Courier New" w:hAnsi="Courier New" w:cs="Courier New"/>
            <w:lang w:val="en-US"/>
          </w:rPr>
          <w:delText xml:space="preserve">g7221_dec.exe 1 bitstream </w:delText>
        </w:r>
        <w:r w:rsidR="00E16DD5">
          <w:rPr>
            <w:rFonts w:ascii="Courier New" w:hAnsi="Courier New" w:cs="Courier New"/>
            <w:i/>
            <w:lang w:val="en-US"/>
          </w:rPr>
          <w:delText>o</w:delText>
        </w:r>
        <w:r w:rsidRPr="00530154">
          <w:rPr>
            <w:rFonts w:ascii="Courier New" w:hAnsi="Courier New" w:cs="Courier New"/>
            <w:i/>
            <w:lang w:val="en-US"/>
          </w:rPr>
          <w:delText>utput</w:delText>
        </w:r>
        <w:r w:rsidR="00E16DD5">
          <w:rPr>
            <w:rFonts w:ascii="Courier New" w:hAnsi="Courier New" w:cs="Courier New"/>
            <w:i/>
            <w:lang w:val="en-US"/>
          </w:rPr>
          <w:delText>.</w:delText>
        </w:r>
        <w:r w:rsidRPr="00530154">
          <w:rPr>
            <w:rFonts w:ascii="Courier New" w:hAnsi="Courier New" w:cs="Courier New"/>
            <w:i/>
            <w:lang w:val="en-US"/>
          </w:rPr>
          <w:delText>32</w:delText>
        </w:r>
        <w:r w:rsidR="00E16DD5">
          <w:rPr>
            <w:rFonts w:ascii="Courier New" w:hAnsi="Courier New" w:cs="Courier New"/>
            <w:i/>
            <w:lang w:val="en-US"/>
          </w:rPr>
          <w:delText>k</w:delText>
        </w:r>
        <w:r w:rsidRPr="00530154">
          <w:rPr>
            <w:rFonts w:ascii="Courier New" w:hAnsi="Courier New" w:cs="Courier New"/>
            <w:lang w:val="en-US"/>
          </w:rPr>
          <w:delText xml:space="preserve"> XXX 14000</w:delText>
        </w:r>
      </w:del>
    </w:p>
    <w:p w14:paraId="10D655DD" w14:textId="77777777" w:rsidR="00191F60" w:rsidRPr="00530154" w:rsidRDefault="00191F60" w:rsidP="00191F60">
      <w:pPr>
        <w:rPr>
          <w:del w:id="3510" w:author="Tomas Toftgård" w:date="2023-05-23T08:23:00Z"/>
          <w:rFonts w:ascii="Courier New" w:eastAsia="MS Mincho" w:hAnsi="Courier New" w:cs="Courier New"/>
          <w:lang w:val="en-US" w:eastAsia="ja-JP"/>
        </w:rPr>
      </w:pPr>
      <w:del w:id="3511" w:author="Tomas Toftgård" w:date="2023-05-23T08:23:00Z">
        <w:r w:rsidRPr="00530154">
          <w:rPr>
            <w:rStyle w:val="BodyTextChar"/>
            <w:lang w:val="en-US"/>
          </w:rPr>
          <w:delText>where</w:delText>
        </w:r>
        <w:r w:rsidRPr="00530154">
          <w:rPr>
            <w:rFonts w:ascii="Courier New" w:hAnsi="Courier New" w:cs="Courier New"/>
            <w:lang w:val="en-US"/>
          </w:rPr>
          <w:delText xml:space="preserve"> XXX </w:delText>
        </w:r>
        <w:r w:rsidRPr="00530154">
          <w:rPr>
            <w:rStyle w:val="BodyTextChar"/>
            <w:lang w:val="en-US"/>
          </w:rPr>
          <w:delText xml:space="preserve">is one of 24000, 32000 </w:delText>
        </w:r>
        <w:r w:rsidRPr="00530154">
          <w:rPr>
            <w:rStyle w:val="BodyTextChar"/>
            <w:rFonts w:eastAsia="MS Mincho"/>
            <w:lang w:val="en-US" w:eastAsia="ja-JP"/>
          </w:rPr>
          <w:delText xml:space="preserve">or </w:delText>
        </w:r>
        <w:r w:rsidRPr="00530154">
          <w:rPr>
            <w:rStyle w:val="BodyTextChar"/>
            <w:lang w:val="en-US"/>
          </w:rPr>
          <w:delText>48000</w:delText>
        </w:r>
        <w:r w:rsidRPr="00530154">
          <w:rPr>
            <w:rStyle w:val="BodyTextChar"/>
            <w:rFonts w:eastAsia="MS Mincho"/>
            <w:lang w:val="en-US" w:eastAsia="ja-JP"/>
          </w:rPr>
          <w:delText xml:space="preserve">. Note that G.722.1 Annex C operates at </w:delText>
        </w:r>
        <w:r w:rsidRPr="0008659E">
          <w:rPr>
            <w:rFonts w:eastAsia="MS Mincho" w:cs="Arial"/>
            <w:lang w:val="en-US" w:eastAsia="ja-JP"/>
          </w:rPr>
          <w:delText xml:space="preserve">20 ms frame length and has an overall algorithmic delay of </w:delText>
        </w:r>
        <w:r w:rsidRPr="00BB4CAA">
          <w:rPr>
            <w:rFonts w:eastAsia="MS Mincho" w:cs="Arial"/>
            <w:lang w:val="en-US" w:eastAsia="ja-JP"/>
          </w:rPr>
          <w:delText>4</w:delText>
        </w:r>
        <w:r w:rsidRPr="00494E49">
          <w:rPr>
            <w:rFonts w:eastAsia="MS Mincho" w:cs="Arial"/>
            <w:lang w:val="en-US" w:eastAsia="ja-JP"/>
          </w:rPr>
          <w:delText>0 ms.</w:delText>
        </w:r>
      </w:del>
    </w:p>
    <w:p w14:paraId="09A8BB62" w14:textId="77777777" w:rsidR="00191F60" w:rsidRPr="00BB4CAA" w:rsidRDefault="00191F60" w:rsidP="00191F60">
      <w:pPr>
        <w:pStyle w:val="Heading3"/>
        <w:rPr>
          <w:del w:id="3512" w:author="Tomas Toftgård" w:date="2023-05-23T08:23:00Z"/>
        </w:rPr>
      </w:pPr>
      <w:bookmarkStart w:id="3513" w:name="_Ref327276874"/>
      <w:bookmarkStart w:id="3514" w:name="_Toc395255384"/>
      <w:bookmarkStart w:id="3515" w:name="_Toc96359552"/>
      <w:bookmarkStart w:id="3516" w:name="_Toc127278320"/>
      <w:bookmarkStart w:id="3517" w:name="_Toc96360684"/>
      <w:del w:id="3518" w:author="Tomas Toftgård" w:date="2023-05-23T08:23:00Z">
        <w:r w:rsidRPr="0008659E">
          <w:delText>Delay compensation for reference conditions</w:delText>
        </w:r>
        <w:bookmarkEnd w:id="3513"/>
        <w:bookmarkEnd w:id="3514"/>
        <w:bookmarkEnd w:id="3515"/>
        <w:bookmarkEnd w:id="3516"/>
        <w:bookmarkEnd w:id="3517"/>
      </w:del>
    </w:p>
    <w:p w14:paraId="292945A4" w14:textId="77777777" w:rsidR="00191F60" w:rsidRPr="00BB4CAA" w:rsidRDefault="00191F60" w:rsidP="00191F60">
      <w:pPr>
        <w:rPr>
          <w:del w:id="3519" w:author="Tomas Toftgård" w:date="2023-05-23T08:23:00Z"/>
          <w:lang w:val="en-US"/>
        </w:rPr>
      </w:pPr>
      <w:del w:id="3520" w:author="Tomas Toftgård" w:date="2023-05-23T08:23:00Z">
        <w:r w:rsidRPr="00494E49">
          <w:rPr>
            <w:lang w:val="en-US"/>
          </w:rPr>
          <w:delText xml:space="preserve">Details on the delay compensation implementation can be found in Annex </w:delText>
        </w:r>
        <w:r w:rsidRPr="00BB4CAA">
          <w:rPr>
            <w:lang w:val="en-US"/>
          </w:rPr>
          <w:fldChar w:fldCharType="begin"/>
        </w:r>
        <w:r w:rsidRPr="00494E49">
          <w:rPr>
            <w:lang w:val="en-US"/>
          </w:rPr>
          <w:delInstrText xml:space="preserve"> REF _Ref332866735 \r \h </w:delInstrText>
        </w:r>
        <w:r w:rsidRPr="00BB4CAA">
          <w:rPr>
            <w:lang w:val="en-US"/>
          </w:rPr>
        </w:r>
        <w:r w:rsidRPr="00BB4CAA">
          <w:rPr>
            <w:lang w:val="en-US"/>
          </w:rPr>
          <w:fldChar w:fldCharType="separate"/>
        </w:r>
        <w:r w:rsidR="00EB7FD5">
          <w:rPr>
            <w:lang w:val="en-US"/>
          </w:rPr>
          <w:delText>A.1</w:delText>
        </w:r>
        <w:r w:rsidRPr="00BB4CAA">
          <w:rPr>
            <w:lang w:val="en-US"/>
          </w:rPr>
          <w:fldChar w:fldCharType="end"/>
        </w:r>
        <w:r w:rsidRPr="0008659E">
          <w:rPr>
            <w:lang w:val="en-US"/>
          </w:rPr>
          <w:delText xml:space="preserve">. </w:delText>
        </w:r>
      </w:del>
    </w:p>
    <w:p w14:paraId="2F617068" w14:textId="77777777" w:rsidR="00191F60" w:rsidRPr="00BB4CAA" w:rsidRDefault="00060BCC" w:rsidP="00191F60">
      <w:pPr>
        <w:pStyle w:val="Heading3"/>
        <w:rPr>
          <w:del w:id="3521" w:author="Tomas Toftgård" w:date="2023-05-23T08:23:00Z"/>
        </w:rPr>
      </w:pPr>
      <w:del w:id="3522" w:author="Tomas Toftgård" w:date="2023-05-23T08:23:00Z">
        <w:r>
          <w:delText>EVS</w:delText>
        </w:r>
        <w:r w:rsidR="00191F60" w:rsidRPr="0008659E">
          <w:delText xml:space="preserve"> operation</w:delText>
        </w:r>
        <w:r w:rsidR="00191F60" w:rsidRPr="00BB4CAA">
          <w:delText xml:space="preserve"> (non</w:delText>
        </w:r>
        <w:r>
          <w:delText>-</w:delText>
        </w:r>
        <w:r w:rsidR="00191F60" w:rsidRPr="0008659E">
          <w:delText>JBM case)</w:delText>
        </w:r>
      </w:del>
    </w:p>
    <w:p w14:paraId="3093A168" w14:textId="1478EBD1" w:rsidR="00177581" w:rsidRPr="00530154" w:rsidDel="009346D7" w:rsidRDefault="00191F60" w:rsidP="00177581">
      <w:pPr>
        <w:rPr>
          <w:del w:id="3523" w:author="Tomas Toftgård" w:date="2023-05-23T17:43:00Z"/>
          <w:lang w:val="en-US"/>
        </w:rPr>
      </w:pPr>
      <w:del w:id="3524" w:author="Tomas Toftgård" w:date="2023-05-23T08:23:00Z">
        <w:r w:rsidRPr="00530154">
          <w:rPr>
            <w:lang w:val="en-US"/>
          </w:rPr>
          <w:delText xml:space="preserve">To process a file </w:delText>
        </w:r>
        <w:r w:rsidR="00E16DD5">
          <w:rPr>
            <w:i/>
            <w:lang w:val="en-US"/>
          </w:rPr>
          <w:delText>i</w:delText>
        </w:r>
        <w:r w:rsidRPr="00530154">
          <w:rPr>
            <w:i/>
            <w:lang w:val="en-US"/>
          </w:rPr>
          <w:delText>nput</w:delText>
        </w:r>
        <w:r w:rsidR="00E16DD5">
          <w:rPr>
            <w:i/>
            <w:lang w:val="en-US"/>
          </w:rPr>
          <w:delText>.</w:delText>
        </w:r>
        <w:r w:rsidRPr="00530154">
          <w:rPr>
            <w:i/>
            <w:lang w:val="en-US"/>
          </w:rPr>
          <w:delText>8</w:delText>
        </w:r>
        <w:r w:rsidR="00E16DD5">
          <w:rPr>
            <w:i/>
            <w:lang w:val="en-US"/>
          </w:rPr>
          <w:delText>k</w:delText>
        </w:r>
        <w:r w:rsidRPr="00530154">
          <w:rPr>
            <w:lang w:val="en-US"/>
          </w:rPr>
          <w:delText xml:space="preserve"> through the </w:delText>
        </w:r>
      </w:del>
      <w:del w:id="3525" w:author="Tomas Toftgård" w:date="2023-05-23T17:43:00Z">
        <w:r w:rsidR="00177581" w:rsidRPr="00530154" w:rsidDel="009346D7">
          <w:rPr>
            <w:lang w:val="en-US"/>
          </w:rPr>
          <w:delText>EVS codec at XXX bit/s, use:</w:delText>
        </w:r>
      </w:del>
    </w:p>
    <w:p w14:paraId="2AA3CFD9" w14:textId="014052F2" w:rsidR="00177581" w:rsidRPr="00530154" w:rsidDel="009346D7" w:rsidRDefault="00177581" w:rsidP="00177581">
      <w:pPr>
        <w:ind w:left="720"/>
        <w:rPr>
          <w:del w:id="3526" w:author="Tomas Toftgård" w:date="2023-05-23T17:43:00Z"/>
          <w:rFonts w:ascii="Courier New" w:hAnsi="Courier New" w:cs="Courier New"/>
          <w:lang w:val="en-US"/>
        </w:rPr>
      </w:pPr>
      <w:del w:id="3527" w:author="Tomas Toftgård" w:date="2023-05-23T17:43:00Z">
        <w:r w:rsidRPr="00530154" w:rsidDel="009346D7">
          <w:rPr>
            <w:rFonts w:ascii="Courier New" w:hAnsi="Courier New" w:cs="Courier New"/>
            <w:lang w:val="en-US"/>
          </w:rPr>
          <w:delText xml:space="preserve">EVS_cod.exe [-dtx] XXX/SWF </w:delText>
        </w:r>
      </w:del>
      <w:del w:id="3528" w:author="Tomas Toftgård" w:date="2023-05-23T08:23:00Z">
        <w:r w:rsidR="00191F60" w:rsidRPr="00530154">
          <w:rPr>
            <w:rFonts w:ascii="Courier New" w:hAnsi="Courier New" w:cs="Courier New"/>
            <w:lang w:val="en-US"/>
          </w:rPr>
          <w:delText>8</w:delText>
        </w:r>
      </w:del>
      <w:del w:id="3529" w:author="Tomas Toftgård" w:date="2023-05-23T17:43:00Z">
        <w:r w:rsidRPr="00530154" w:rsidDel="009346D7">
          <w:rPr>
            <w:rFonts w:ascii="Courier New" w:hAnsi="Courier New" w:cs="Courier New"/>
            <w:lang w:val="en-US"/>
          </w:rPr>
          <w:delText xml:space="preserve"> </w:delText>
        </w:r>
        <w:r w:rsidDel="009346D7">
          <w:rPr>
            <w:rFonts w:ascii="Courier New" w:hAnsi="Courier New" w:cs="Courier New"/>
            <w:i/>
            <w:lang w:val="en-US"/>
          </w:rPr>
          <w:delText>i</w:delText>
        </w:r>
        <w:r w:rsidRPr="00530154" w:rsidDel="009346D7">
          <w:rPr>
            <w:rFonts w:ascii="Courier New" w:hAnsi="Courier New" w:cs="Courier New"/>
            <w:i/>
            <w:lang w:val="en-US"/>
          </w:rPr>
          <w:delText>nput</w:delText>
        </w:r>
        <w:r w:rsidDel="009346D7">
          <w:rPr>
            <w:rFonts w:ascii="Courier New" w:hAnsi="Courier New" w:cs="Courier New"/>
            <w:i/>
            <w:lang w:val="en-US"/>
          </w:rPr>
          <w:delText>.</w:delText>
        </w:r>
      </w:del>
      <w:del w:id="3530" w:author="Tomas Toftgård" w:date="2023-05-23T08:23:00Z">
        <w:r w:rsidR="00191F60" w:rsidRPr="00530154">
          <w:rPr>
            <w:rFonts w:ascii="Courier New" w:hAnsi="Courier New" w:cs="Courier New"/>
            <w:i/>
            <w:lang w:val="en-US"/>
          </w:rPr>
          <w:delText>8</w:delText>
        </w:r>
        <w:r w:rsidR="00E16DD5">
          <w:rPr>
            <w:rFonts w:ascii="Courier New" w:hAnsi="Courier New" w:cs="Courier New"/>
            <w:i/>
            <w:lang w:val="en-US"/>
          </w:rPr>
          <w:delText>k</w:delText>
        </w:r>
      </w:del>
      <w:del w:id="3531" w:author="Tomas Toftgård" w:date="2023-05-23T17:43:00Z">
        <w:r w:rsidRPr="00530154" w:rsidDel="009346D7">
          <w:rPr>
            <w:rFonts w:ascii="Courier New" w:hAnsi="Courier New" w:cs="Courier New"/>
            <w:lang w:val="en-US"/>
          </w:rPr>
          <w:delText xml:space="preserve"> bitstream</w:delText>
        </w:r>
      </w:del>
    </w:p>
    <w:p w14:paraId="69699318" w14:textId="14357999" w:rsidR="00177581" w:rsidRPr="00530154" w:rsidDel="009346D7" w:rsidRDefault="00177581" w:rsidP="00177581">
      <w:pPr>
        <w:ind w:left="720"/>
        <w:rPr>
          <w:del w:id="3532" w:author="Tomas Toftgård" w:date="2023-05-23T17:43:00Z"/>
          <w:rFonts w:ascii="Courier New" w:hAnsi="Courier New" w:cs="Courier New"/>
          <w:lang w:val="en-US"/>
        </w:rPr>
      </w:pPr>
      <w:del w:id="3533" w:author="Tomas Toftgård" w:date="2023-05-23T17:43:00Z">
        <w:r w:rsidRPr="00530154" w:rsidDel="009346D7">
          <w:rPr>
            <w:rFonts w:ascii="Courier New" w:hAnsi="Courier New" w:cs="Courier New"/>
            <w:lang w:val="en-US"/>
          </w:rPr>
          <w:delText xml:space="preserve">EVS_dec.exe </w:delText>
        </w:r>
      </w:del>
      <w:del w:id="3534" w:author="Tomas Toftgård" w:date="2023-05-23T08:23:00Z">
        <w:r w:rsidR="00191F60" w:rsidRPr="00530154">
          <w:rPr>
            <w:rFonts w:ascii="Courier New" w:hAnsi="Courier New" w:cs="Courier New"/>
            <w:lang w:val="en-US"/>
          </w:rPr>
          <w:delText>8</w:delText>
        </w:r>
      </w:del>
      <w:del w:id="3535" w:author="Tomas Toftgård" w:date="2023-05-23T17:43:00Z">
        <w:r w:rsidRPr="00530154" w:rsidDel="009346D7">
          <w:rPr>
            <w:rFonts w:ascii="Courier New" w:hAnsi="Courier New" w:cs="Courier New"/>
            <w:lang w:val="en-US"/>
          </w:rPr>
          <w:delText xml:space="preserve"> bitstream </w:delText>
        </w:r>
        <w:r w:rsidDel="009346D7">
          <w:rPr>
            <w:rFonts w:ascii="Courier New" w:hAnsi="Courier New" w:cs="Courier New"/>
            <w:i/>
            <w:lang w:val="en-US"/>
          </w:rPr>
          <w:delText>o</w:delText>
        </w:r>
        <w:r w:rsidRPr="00530154" w:rsidDel="009346D7">
          <w:rPr>
            <w:rFonts w:ascii="Courier New" w:hAnsi="Courier New" w:cs="Courier New"/>
            <w:i/>
            <w:lang w:val="en-US"/>
          </w:rPr>
          <w:delText>utput</w:delText>
        </w:r>
        <w:r w:rsidDel="009346D7">
          <w:rPr>
            <w:rFonts w:ascii="Courier New" w:hAnsi="Courier New" w:cs="Courier New"/>
            <w:i/>
            <w:lang w:val="en-US"/>
          </w:rPr>
          <w:delText>.</w:delText>
        </w:r>
      </w:del>
      <w:del w:id="3536" w:author="Tomas Toftgård" w:date="2023-05-23T08:23:00Z">
        <w:r w:rsidR="00191F60" w:rsidRPr="00530154">
          <w:rPr>
            <w:rFonts w:ascii="Courier New" w:hAnsi="Courier New" w:cs="Courier New"/>
            <w:i/>
            <w:lang w:val="en-US"/>
          </w:rPr>
          <w:delText>8</w:delText>
        </w:r>
        <w:r w:rsidR="00E16DD5">
          <w:rPr>
            <w:rFonts w:ascii="Courier New" w:hAnsi="Courier New" w:cs="Courier New"/>
            <w:i/>
            <w:lang w:val="en-US"/>
          </w:rPr>
          <w:delText>k</w:delText>
        </w:r>
      </w:del>
    </w:p>
    <w:p w14:paraId="123CE2B4" w14:textId="0E6D847A" w:rsidR="00177581" w:rsidDel="009346D7" w:rsidRDefault="00177581" w:rsidP="00177581">
      <w:pPr>
        <w:rPr>
          <w:del w:id="3537" w:author="Tomas Toftgård" w:date="2023-05-23T17:43:00Z"/>
          <w:rStyle w:val="BodyTextChar"/>
          <w:rFonts w:eastAsia="MS Mincho"/>
          <w:lang w:val="en-US" w:eastAsia="ja-JP"/>
        </w:rPr>
      </w:pPr>
      <w:del w:id="3538" w:author="Tomas Toftgård" w:date="2023-05-23T17:43:00Z">
        <w:r w:rsidRPr="00530154" w:rsidDel="009346D7">
          <w:rPr>
            <w:rStyle w:val="BodyTextChar"/>
            <w:lang w:val="en-US"/>
          </w:rPr>
          <w:delText>where</w:delText>
        </w:r>
        <w:r w:rsidRPr="00530154" w:rsidDel="009346D7">
          <w:rPr>
            <w:rFonts w:ascii="Courier New" w:hAnsi="Courier New" w:cs="Courier New"/>
            <w:lang w:val="en-US"/>
          </w:rPr>
          <w:delText xml:space="preserve"> XXX </w:delText>
        </w:r>
        <w:r w:rsidRPr="00530154" w:rsidDel="009346D7">
          <w:rPr>
            <w:rStyle w:val="BodyTextChar"/>
            <w:lang w:val="en-US"/>
          </w:rPr>
          <w:delText xml:space="preserve">is one of </w:delText>
        </w:r>
      </w:del>
      <w:del w:id="3539" w:author="Tomas Toftgård" w:date="2023-05-23T08:23:00Z">
        <w:r w:rsidR="00191F60" w:rsidRPr="00530154">
          <w:rPr>
            <w:rStyle w:val="BodyTextChar"/>
            <w:lang w:val="en-US"/>
          </w:rPr>
          <w:delText xml:space="preserve">5900, </w:delText>
        </w:r>
      </w:del>
      <w:del w:id="3540" w:author="Tomas Toftgård" w:date="2023-05-23T17:43:00Z">
        <w:r w:rsidDel="009346D7">
          <w:rPr>
            <w:rStyle w:val="BodyTextChar"/>
            <w:lang w:val="en-US"/>
          </w:rPr>
          <w:delText>7200, 8000, 9600</w:delText>
        </w:r>
      </w:del>
      <w:del w:id="3541" w:author="Tomas Toftgård" w:date="2023-05-23T08:23:00Z">
        <w:r w:rsidR="00191F60" w:rsidRPr="00530154">
          <w:rPr>
            <w:rStyle w:val="BodyTextChar"/>
            <w:lang w:val="en-US"/>
          </w:rPr>
          <w:delText xml:space="preserve"> </w:delText>
        </w:r>
        <w:r w:rsidR="00191F60" w:rsidRPr="00530154">
          <w:rPr>
            <w:rStyle w:val="BodyTextChar"/>
            <w:rFonts w:eastAsia="MS Mincho"/>
            <w:lang w:val="en-US" w:eastAsia="ja-JP"/>
          </w:rPr>
          <w:delText>or</w:delText>
        </w:r>
      </w:del>
      <w:del w:id="3542" w:author="Tomas Toftgård" w:date="2023-05-23T17:43:00Z">
        <w:r w:rsidDel="009346D7">
          <w:rPr>
            <w:rStyle w:val="BodyTextChar"/>
            <w:lang w:val="en-US"/>
          </w:rPr>
          <w:delText xml:space="preserve"> </w:delText>
        </w:r>
        <w:r w:rsidRPr="00530154" w:rsidDel="009346D7">
          <w:rPr>
            <w:rStyle w:val="BodyTextChar"/>
            <w:lang w:val="en-US"/>
          </w:rPr>
          <w:delText>13200</w:delText>
        </w:r>
      </w:del>
      <w:del w:id="3543" w:author="Tomas Toftgård" w:date="2023-05-23T08:23:00Z">
        <w:r w:rsidR="00191F60" w:rsidRPr="00530154">
          <w:rPr>
            <w:rStyle w:val="BodyTextChar"/>
            <w:rFonts w:eastAsia="MS Mincho"/>
            <w:lang w:val="en-US" w:eastAsia="ja-JP"/>
          </w:rPr>
          <w:delText xml:space="preserve">. For rate switching operation, </w:delText>
        </w:r>
        <w:r w:rsidR="00191F60" w:rsidRPr="00530154">
          <w:rPr>
            <w:rStyle w:val="BodyTextChar"/>
            <w:rFonts w:ascii="Courier New" w:eastAsia="MS Mincho" w:hAnsi="Courier New" w:cs="Courier New"/>
            <w:lang w:val="en-US" w:eastAsia="ja-JP"/>
          </w:rPr>
          <w:delText>XXX</w:delText>
        </w:r>
        <w:r w:rsidR="00191F60" w:rsidRPr="00530154">
          <w:rPr>
            <w:rStyle w:val="BodyTextChar"/>
            <w:rFonts w:eastAsia="MS Mincho"/>
            <w:lang w:val="en-US" w:eastAsia="ja-JP"/>
          </w:rPr>
          <w:delText xml:space="preserve"> is replaced by a switching file (</w:delText>
        </w:r>
        <w:r w:rsidR="00191F60" w:rsidRPr="00530154">
          <w:rPr>
            <w:rStyle w:val="BodyTextChar"/>
            <w:rFonts w:ascii="Courier New" w:eastAsia="MS Mincho" w:hAnsi="Courier New" w:cs="Courier New"/>
            <w:lang w:val="en-US" w:eastAsia="ja-JP"/>
          </w:rPr>
          <w:delText>SWF</w:delText>
        </w:r>
        <w:r w:rsidR="00191F60" w:rsidRPr="00530154">
          <w:rPr>
            <w:rStyle w:val="BodyTextChar"/>
            <w:rFonts w:eastAsia="MS Mincho"/>
            <w:lang w:val="en-US" w:eastAsia="ja-JP"/>
          </w:rPr>
          <w:delText xml:space="preserve">). </w:delText>
        </w:r>
      </w:del>
    </w:p>
    <w:p w14:paraId="44D1C4D8" w14:textId="3CDE77C8" w:rsidR="00177581" w:rsidRPr="00530154" w:rsidRDefault="00177581" w:rsidP="00177581">
      <w:pPr>
        <w:rPr>
          <w:lang w:val="en-US"/>
        </w:rPr>
      </w:pPr>
      <w:r w:rsidRPr="00530154">
        <w:rPr>
          <w:lang w:val="en-US"/>
        </w:rPr>
        <w:t xml:space="preserve">To process a file </w:t>
      </w:r>
      <w:r>
        <w:rPr>
          <w:i/>
          <w:lang w:val="en-US"/>
        </w:rPr>
        <w:t>i</w:t>
      </w:r>
      <w:r w:rsidRPr="00530154">
        <w:rPr>
          <w:i/>
          <w:lang w:val="en-US"/>
        </w:rPr>
        <w:t>nput</w:t>
      </w:r>
      <w:r>
        <w:rPr>
          <w:i/>
          <w:lang w:val="en-US"/>
        </w:rPr>
        <w:t>.</w:t>
      </w:r>
      <w:del w:id="3544" w:author="Tomas Toftgård" w:date="2023-05-23T08:23:00Z">
        <w:r w:rsidR="00191F60" w:rsidRPr="00530154">
          <w:rPr>
            <w:i/>
            <w:lang w:val="en-US"/>
          </w:rPr>
          <w:delText>16</w:delText>
        </w:r>
        <w:r w:rsidR="00E16DD5">
          <w:rPr>
            <w:i/>
            <w:lang w:val="en-US"/>
          </w:rPr>
          <w:delText>k</w:delText>
        </w:r>
      </w:del>
      <w:ins w:id="3545" w:author="Tomas Toftgård" w:date="2023-05-23T08:23:00Z">
        <w:r>
          <w:rPr>
            <w:i/>
            <w:lang w:val="en-US"/>
          </w:rPr>
          <w:t>48k</w:t>
        </w:r>
      </w:ins>
      <w:r w:rsidRPr="00530154">
        <w:rPr>
          <w:lang w:val="en-US"/>
        </w:rPr>
        <w:t xml:space="preserve"> through the EVS codec at XXX bit/s, use:</w:t>
      </w:r>
    </w:p>
    <w:p w14:paraId="3E7967D0" w14:textId="6CD58381"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EVS_cod.exe </w:t>
      </w:r>
      <w:ins w:id="3546" w:author="Tomas Toftgård" w:date="2023-05-23T08:23:00Z">
        <w:r>
          <w:rPr>
            <w:rFonts w:ascii="Courier New" w:hAnsi="Courier New" w:cs="Courier New"/>
            <w:lang w:val="en-US"/>
          </w:rPr>
          <w:t xml:space="preserve">-max_band </w:t>
        </w:r>
      </w:ins>
      <w:ins w:id="3547" w:author="Tomas Toftgård" w:date="2023-05-23T17:43:00Z">
        <w:r w:rsidR="009346D7">
          <w:rPr>
            <w:rFonts w:ascii="Courier New" w:hAnsi="Courier New" w:cs="Courier New"/>
            <w:lang w:val="en-US"/>
          </w:rPr>
          <w:t>SWB/</w:t>
        </w:r>
      </w:ins>
      <w:ins w:id="3548" w:author="Tomas Toftgård" w:date="2023-05-23T08:23:00Z">
        <w:r>
          <w:rPr>
            <w:rFonts w:ascii="Courier New" w:hAnsi="Courier New" w:cs="Courier New"/>
            <w:lang w:val="en-US"/>
          </w:rPr>
          <w:t xml:space="preserve">FB </w:t>
        </w:r>
      </w:ins>
      <w:r w:rsidRPr="00530154">
        <w:rPr>
          <w:rFonts w:ascii="Courier New" w:hAnsi="Courier New" w:cs="Courier New"/>
          <w:lang w:val="en-US"/>
        </w:rPr>
        <w:t>[-dtx] XXX</w:t>
      </w:r>
      <w:del w:id="3549" w:author="Tomas Toftgård" w:date="2023-05-23T08:23:00Z">
        <w:r w:rsidR="00191F60" w:rsidRPr="00530154">
          <w:rPr>
            <w:rFonts w:ascii="Courier New" w:hAnsi="Courier New" w:cs="Courier New"/>
            <w:lang w:val="en-US"/>
          </w:rPr>
          <w:delText>/SWF 16</w:delText>
        </w:r>
      </w:del>
      <w:ins w:id="3550" w:author="Tomas Toftgård" w:date="2023-05-23T08:23:00Z">
        <w:r w:rsidRPr="00530154">
          <w:rPr>
            <w:rFonts w:ascii="Courier New" w:hAnsi="Courier New" w:cs="Courier New"/>
            <w:lang w:val="en-US"/>
          </w:rPr>
          <w:t xml:space="preserve"> </w:t>
        </w:r>
        <w:r>
          <w:rPr>
            <w:rFonts w:ascii="Courier New" w:hAnsi="Courier New" w:cs="Courier New"/>
            <w:lang w:val="en-US"/>
          </w:rPr>
          <w:t>48</w:t>
        </w:r>
      </w:ins>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w:t>
      </w:r>
      <w:del w:id="3551" w:author="Tomas Toftgård" w:date="2023-05-23T08:23:00Z">
        <w:r w:rsidR="00191F60" w:rsidRPr="00530154">
          <w:rPr>
            <w:rFonts w:ascii="Courier New" w:hAnsi="Courier New" w:cs="Courier New"/>
            <w:i/>
            <w:lang w:val="en-US"/>
          </w:rPr>
          <w:delText>16</w:delText>
        </w:r>
        <w:r w:rsidR="00E16DD5">
          <w:rPr>
            <w:rFonts w:ascii="Courier New" w:hAnsi="Courier New" w:cs="Courier New"/>
            <w:i/>
            <w:lang w:val="en-US"/>
          </w:rPr>
          <w:delText>k</w:delText>
        </w:r>
      </w:del>
      <w:ins w:id="3552" w:author="Tomas Toftgård" w:date="2023-05-23T08:23:00Z">
        <w:r>
          <w:rPr>
            <w:rFonts w:ascii="Courier New" w:hAnsi="Courier New" w:cs="Courier New"/>
            <w:i/>
            <w:lang w:val="en-US"/>
          </w:rPr>
          <w:t>48k</w:t>
        </w:r>
      </w:ins>
      <w:r w:rsidRPr="00530154">
        <w:rPr>
          <w:rFonts w:ascii="Courier New" w:hAnsi="Courier New" w:cs="Courier New"/>
          <w:lang w:val="en-US"/>
        </w:rPr>
        <w:t xml:space="preserve"> bitstream</w:t>
      </w:r>
    </w:p>
    <w:p w14:paraId="52906C21" w14:textId="06D019EC"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EVS_dec.exe </w:t>
      </w:r>
      <w:del w:id="3553" w:author="Tomas Toftgård" w:date="2023-05-23T08:23:00Z">
        <w:r w:rsidR="00191F60" w:rsidRPr="00530154">
          <w:rPr>
            <w:rFonts w:ascii="Courier New" w:hAnsi="Courier New" w:cs="Courier New"/>
            <w:lang w:val="en-US"/>
          </w:rPr>
          <w:delText>16</w:delText>
        </w:r>
      </w:del>
      <w:ins w:id="3554" w:author="Tomas Toftgård" w:date="2023-05-23T08:23:00Z">
        <w:r>
          <w:rPr>
            <w:rFonts w:ascii="Courier New" w:hAnsi="Courier New" w:cs="Courier New"/>
            <w:lang w:val="en-US"/>
          </w:rPr>
          <w:t>48</w:t>
        </w:r>
      </w:ins>
      <w:r w:rsidRPr="00530154">
        <w:rPr>
          <w:rFonts w:ascii="Courier New" w:hAnsi="Courier New" w:cs="Courier New"/>
          <w:lang w:val="en-US"/>
        </w:rPr>
        <w:t xml:space="preserve"> bitstream </w:t>
      </w:r>
      <w:r>
        <w:rPr>
          <w:rFonts w:ascii="Courier New" w:hAnsi="Courier New" w:cs="Courier New"/>
          <w:i/>
          <w:lang w:val="en-US"/>
        </w:rPr>
        <w:t>o</w:t>
      </w:r>
      <w:r w:rsidRPr="00530154">
        <w:rPr>
          <w:rFonts w:ascii="Courier New" w:hAnsi="Courier New" w:cs="Courier New"/>
          <w:i/>
          <w:lang w:val="en-US"/>
        </w:rPr>
        <w:t>utput</w:t>
      </w:r>
      <w:r>
        <w:rPr>
          <w:rFonts w:ascii="Courier New" w:hAnsi="Courier New" w:cs="Courier New"/>
          <w:i/>
          <w:lang w:val="en-US"/>
        </w:rPr>
        <w:t>.</w:t>
      </w:r>
      <w:del w:id="3555" w:author="Tomas Toftgård" w:date="2023-05-23T08:23:00Z">
        <w:r w:rsidR="00191F60" w:rsidRPr="00530154">
          <w:rPr>
            <w:rFonts w:ascii="Courier New" w:hAnsi="Courier New" w:cs="Courier New"/>
            <w:i/>
            <w:lang w:val="en-US"/>
          </w:rPr>
          <w:delText>16</w:delText>
        </w:r>
        <w:r w:rsidR="00E16DD5">
          <w:rPr>
            <w:rFonts w:ascii="Courier New" w:hAnsi="Courier New" w:cs="Courier New"/>
            <w:i/>
            <w:lang w:val="en-US"/>
          </w:rPr>
          <w:delText>k</w:delText>
        </w:r>
      </w:del>
      <w:ins w:id="3556" w:author="Tomas Toftgård" w:date="2023-05-23T08:23:00Z">
        <w:r>
          <w:rPr>
            <w:rFonts w:ascii="Courier New" w:hAnsi="Courier New" w:cs="Courier New"/>
            <w:i/>
            <w:lang w:val="en-US"/>
          </w:rPr>
          <w:t>48k</w:t>
        </w:r>
      </w:ins>
    </w:p>
    <w:p w14:paraId="09911877" w14:textId="42E96045"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XXX </w:t>
      </w:r>
      <w:r w:rsidRPr="00530154">
        <w:rPr>
          <w:rStyle w:val="BodyTextChar"/>
          <w:lang w:val="en-US"/>
        </w:rPr>
        <w:t xml:space="preserve">is one of </w:t>
      </w:r>
      <w:del w:id="3557" w:author="Tomas Toftgård" w:date="2023-05-23T08:23:00Z">
        <w:r w:rsidR="00191F60" w:rsidRPr="00530154">
          <w:rPr>
            <w:rStyle w:val="BodyTextChar"/>
            <w:lang w:val="en-US"/>
          </w:rPr>
          <w:delText xml:space="preserve">5900, </w:delText>
        </w:r>
      </w:del>
      <w:r>
        <w:rPr>
          <w:rStyle w:val="BodyTextChar"/>
          <w:lang w:val="en-US"/>
        </w:rPr>
        <w:t xml:space="preserve">7200, 8000, 9600, </w:t>
      </w:r>
      <w:r w:rsidRPr="00530154">
        <w:rPr>
          <w:rStyle w:val="BodyTextChar"/>
          <w:lang w:val="en-US"/>
        </w:rPr>
        <w:t>13200</w:t>
      </w:r>
      <w:r w:rsidRPr="00530154">
        <w:rPr>
          <w:rStyle w:val="BodyTextChar"/>
          <w:lang w:val="en-US" w:eastAsia="ja-JP"/>
        </w:rPr>
        <w:t>, 16400, 24400, 32000, 48000, 64000, 96000</w:t>
      </w:r>
      <w:del w:id="3558" w:author="Tomas Toftgård" w:date="2023-05-23T08:23:00Z">
        <w:r w:rsidR="00191F60" w:rsidRPr="00530154">
          <w:rPr>
            <w:rStyle w:val="BodyTextChar"/>
            <w:rFonts w:eastAsia="MS Mincho"/>
            <w:lang w:val="en-US" w:eastAsia="ja-JP"/>
          </w:rPr>
          <w:delText xml:space="preserve"> for testing non-IO modes or 6600, 8850, 12650, 14250, 15850, 18250, 19850, 23050, 23850 for testing AMR-WB IO modes. For rate switching operation, </w:delText>
        </w:r>
        <w:r w:rsidR="00191F60" w:rsidRPr="00530154">
          <w:rPr>
            <w:rStyle w:val="BodyTextChar"/>
            <w:rFonts w:ascii="Courier New" w:eastAsia="MS Mincho" w:hAnsi="Courier New" w:cs="Courier New"/>
            <w:lang w:val="en-US" w:eastAsia="ja-JP"/>
          </w:rPr>
          <w:delText>XXX</w:delText>
        </w:r>
        <w:r w:rsidR="00191F60" w:rsidRPr="00530154">
          <w:rPr>
            <w:rStyle w:val="BodyTextChar"/>
            <w:rFonts w:eastAsia="MS Mincho"/>
            <w:lang w:val="en-US" w:eastAsia="ja-JP"/>
          </w:rPr>
          <w:delText xml:space="preserve"> is replaced by a switching file (</w:delText>
        </w:r>
        <w:r w:rsidR="00191F60" w:rsidRPr="00530154">
          <w:rPr>
            <w:rStyle w:val="BodyTextChar"/>
            <w:rFonts w:ascii="Courier New" w:eastAsia="MS Mincho" w:hAnsi="Courier New" w:cs="Courier New"/>
            <w:lang w:val="en-US" w:eastAsia="ja-JP"/>
          </w:rPr>
          <w:delText>SWF</w:delText>
        </w:r>
        <w:r w:rsidR="00191F60" w:rsidRPr="00530154">
          <w:rPr>
            <w:rStyle w:val="BodyTextChar"/>
            <w:rFonts w:eastAsia="MS Mincho"/>
            <w:lang w:val="en-US" w:eastAsia="ja-JP"/>
          </w:rPr>
          <w:delText>).</w:delText>
        </w:r>
      </w:del>
      <w:ins w:id="3559" w:author="Tomas Toftgård" w:date="2023-05-23T08:23:00Z">
        <w:r w:rsidRPr="00530154">
          <w:rPr>
            <w:rStyle w:val="BodyTextChar"/>
            <w:lang w:val="en-US" w:eastAsia="ja-JP"/>
          </w:rPr>
          <w:t xml:space="preserve">, 128000. </w:t>
        </w:r>
      </w:ins>
    </w:p>
    <w:p w14:paraId="1E6444FB" w14:textId="3617FA77" w:rsidR="00177581" w:rsidRPr="00530154" w:rsidRDefault="00177581" w:rsidP="00177581">
      <w:pPr>
        <w:rPr>
          <w:lang w:val="en-US"/>
        </w:rPr>
      </w:pPr>
      <w:r w:rsidRPr="00530154">
        <w:rPr>
          <w:lang w:val="en-US"/>
        </w:rPr>
        <w:t xml:space="preserve">To process </w:t>
      </w:r>
      <w:del w:id="3560" w:author="Tomas Toftgård" w:date="2023-05-23T08:23:00Z">
        <w:r w:rsidR="00191F60" w:rsidRPr="00530154">
          <w:rPr>
            <w:lang w:val="en-US"/>
          </w:rPr>
          <w:delText>a file</w:delText>
        </w:r>
      </w:del>
      <w:ins w:id="3561" w:author="Tomas Toftgård" w:date="2023-05-23T08:23:00Z">
        <w:r>
          <w:rPr>
            <w:lang w:val="en-US"/>
          </w:rPr>
          <w:t>the LFE channel</w:t>
        </w:r>
      </w:ins>
      <w:r w:rsidRPr="00530154">
        <w:rPr>
          <w:lang w:val="en-US"/>
        </w:rPr>
        <w:t xml:space="preserve"> </w:t>
      </w:r>
      <w:r>
        <w:rPr>
          <w:i/>
          <w:lang w:val="en-US"/>
        </w:rPr>
        <w:t>i</w:t>
      </w:r>
      <w:r w:rsidRPr="00530154">
        <w:rPr>
          <w:i/>
          <w:lang w:val="en-US"/>
        </w:rPr>
        <w:t>nput</w:t>
      </w:r>
      <w:r>
        <w:rPr>
          <w:i/>
          <w:lang w:val="en-US"/>
        </w:rPr>
        <w:t>.</w:t>
      </w:r>
      <w:del w:id="3562" w:author="Tomas Toftgård" w:date="2023-05-23T08:23:00Z">
        <w:r w:rsidR="00191F60" w:rsidRPr="00530154">
          <w:rPr>
            <w:i/>
            <w:lang w:val="en-US"/>
          </w:rPr>
          <w:delText>32</w:delText>
        </w:r>
        <w:r w:rsidR="00A736F0">
          <w:rPr>
            <w:i/>
            <w:lang w:val="en-US"/>
          </w:rPr>
          <w:delText>k</w:delText>
        </w:r>
      </w:del>
      <w:ins w:id="3563" w:author="Tomas Toftgård" w:date="2023-05-23T08:23:00Z">
        <w:r>
          <w:rPr>
            <w:i/>
            <w:lang w:val="en-US"/>
          </w:rPr>
          <w:t>48k</w:t>
        </w:r>
      </w:ins>
      <w:r w:rsidRPr="00530154">
        <w:rPr>
          <w:lang w:val="en-US"/>
        </w:rPr>
        <w:t xml:space="preserve"> through the EVS codec</w:t>
      </w:r>
      <w:ins w:id="3564" w:author="Tomas Toftgård" w:date="2023-05-23T08:23:00Z">
        <w:r>
          <w:rPr>
            <w:lang w:val="en-US"/>
          </w:rPr>
          <w:t>,</w:t>
        </w:r>
      </w:ins>
      <w:r w:rsidRPr="00530154">
        <w:rPr>
          <w:lang w:val="en-US"/>
        </w:rPr>
        <w:t xml:space="preserve"> at </w:t>
      </w:r>
      <w:del w:id="3565" w:author="Tomas Toftgård" w:date="2023-05-23T08:23:00Z">
        <w:r w:rsidR="00191F60" w:rsidRPr="00530154">
          <w:rPr>
            <w:lang w:val="en-US"/>
          </w:rPr>
          <w:delText>XXX</w:delText>
        </w:r>
      </w:del>
      <w:ins w:id="3566" w:author="Tomas Toftgård" w:date="2023-05-23T08:23:00Z">
        <w:r>
          <w:rPr>
            <w:lang w:val="en-US"/>
          </w:rPr>
          <w:t>9600</w:t>
        </w:r>
      </w:ins>
      <w:r w:rsidRPr="00530154">
        <w:rPr>
          <w:lang w:val="en-US"/>
        </w:rPr>
        <w:t xml:space="preserve"> bit/s, use:</w:t>
      </w:r>
    </w:p>
    <w:p w14:paraId="07B70A0F" w14:textId="35C53F03"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EVS_cod.exe </w:t>
      </w:r>
      <w:del w:id="3567" w:author="Tomas Toftgård" w:date="2023-05-23T08:23:00Z">
        <w:r w:rsidR="00191F60" w:rsidRPr="00530154">
          <w:rPr>
            <w:rFonts w:ascii="Courier New" w:hAnsi="Courier New" w:cs="Courier New"/>
            <w:lang w:val="en-US"/>
          </w:rPr>
          <w:delText>[-dtx] XXX/SWF 32</w:delText>
        </w:r>
      </w:del>
      <w:ins w:id="3568" w:author="Tomas Toftgård" w:date="2023-05-23T08:23:00Z">
        <w:r>
          <w:rPr>
            <w:rFonts w:ascii="Courier New" w:hAnsi="Courier New" w:cs="Courier New"/>
            <w:lang w:val="en-US"/>
          </w:rPr>
          <w:t>-max_band NB 9600</w:t>
        </w:r>
        <w:r w:rsidRPr="00530154">
          <w:rPr>
            <w:rFonts w:ascii="Courier New" w:hAnsi="Courier New" w:cs="Courier New"/>
            <w:lang w:val="en-US"/>
          </w:rPr>
          <w:t xml:space="preserve"> </w:t>
        </w:r>
        <w:r>
          <w:rPr>
            <w:rFonts w:ascii="Courier New" w:hAnsi="Courier New" w:cs="Courier New"/>
            <w:lang w:val="en-US"/>
          </w:rPr>
          <w:t>48</w:t>
        </w:r>
      </w:ins>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w:t>
      </w:r>
      <w:del w:id="3569" w:author="Tomas Toftgård" w:date="2023-05-23T08:23:00Z">
        <w:r w:rsidR="00191F60" w:rsidRPr="00530154">
          <w:rPr>
            <w:rFonts w:ascii="Courier New" w:hAnsi="Courier New" w:cs="Courier New"/>
            <w:i/>
            <w:lang w:val="en-US"/>
          </w:rPr>
          <w:delText>32</w:delText>
        </w:r>
        <w:r w:rsidR="00A736F0">
          <w:rPr>
            <w:rFonts w:ascii="Courier New" w:hAnsi="Courier New" w:cs="Courier New"/>
            <w:i/>
            <w:lang w:val="en-US"/>
          </w:rPr>
          <w:delText>k</w:delText>
        </w:r>
      </w:del>
      <w:ins w:id="3570" w:author="Tomas Toftgård" w:date="2023-05-23T08:23:00Z">
        <w:r>
          <w:rPr>
            <w:rFonts w:ascii="Courier New" w:hAnsi="Courier New" w:cs="Courier New"/>
            <w:i/>
            <w:lang w:val="en-US"/>
          </w:rPr>
          <w:t>48k</w:t>
        </w:r>
      </w:ins>
      <w:r w:rsidRPr="00530154">
        <w:rPr>
          <w:rFonts w:ascii="Courier New" w:hAnsi="Courier New" w:cs="Courier New"/>
          <w:lang w:val="en-US"/>
        </w:rPr>
        <w:t xml:space="preserve"> bitstream</w:t>
      </w:r>
    </w:p>
    <w:p w14:paraId="14098FC2" w14:textId="419D2466"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EVS_dec.exe </w:t>
      </w:r>
      <w:del w:id="3571" w:author="Tomas Toftgård" w:date="2023-05-23T08:23:00Z">
        <w:r w:rsidR="00191F60" w:rsidRPr="00530154">
          <w:rPr>
            <w:rFonts w:ascii="Courier New" w:hAnsi="Courier New" w:cs="Courier New"/>
            <w:lang w:val="en-US"/>
          </w:rPr>
          <w:delText>32</w:delText>
        </w:r>
      </w:del>
      <w:ins w:id="3572" w:author="Tomas Toftgård" w:date="2023-05-23T08:23:00Z">
        <w:r>
          <w:rPr>
            <w:rFonts w:ascii="Courier New" w:hAnsi="Courier New" w:cs="Courier New"/>
            <w:lang w:val="en-US"/>
          </w:rPr>
          <w:t>48</w:t>
        </w:r>
      </w:ins>
      <w:r w:rsidRPr="00530154">
        <w:rPr>
          <w:rFonts w:ascii="Courier New" w:hAnsi="Courier New" w:cs="Courier New"/>
          <w:lang w:val="en-US"/>
        </w:rPr>
        <w:t xml:space="preserve"> bitstream </w:t>
      </w:r>
      <w:r>
        <w:rPr>
          <w:rFonts w:ascii="Courier New" w:hAnsi="Courier New" w:cs="Courier New"/>
          <w:i/>
          <w:lang w:val="en-US"/>
        </w:rPr>
        <w:t>o</w:t>
      </w:r>
      <w:r w:rsidRPr="00530154">
        <w:rPr>
          <w:rFonts w:ascii="Courier New" w:hAnsi="Courier New" w:cs="Courier New"/>
          <w:i/>
          <w:lang w:val="en-US"/>
        </w:rPr>
        <w:t>utput</w:t>
      </w:r>
      <w:r>
        <w:rPr>
          <w:rFonts w:ascii="Courier New" w:hAnsi="Courier New" w:cs="Courier New"/>
          <w:i/>
          <w:lang w:val="en-US"/>
        </w:rPr>
        <w:t>.</w:t>
      </w:r>
      <w:del w:id="3573" w:author="Tomas Toftgård" w:date="2023-05-23T08:23:00Z">
        <w:r w:rsidR="00191F60" w:rsidRPr="00530154">
          <w:rPr>
            <w:rFonts w:ascii="Courier New" w:hAnsi="Courier New" w:cs="Courier New"/>
            <w:i/>
            <w:lang w:val="en-US"/>
          </w:rPr>
          <w:delText>32</w:delText>
        </w:r>
        <w:r w:rsidR="00A736F0">
          <w:rPr>
            <w:rFonts w:ascii="Courier New" w:hAnsi="Courier New" w:cs="Courier New"/>
            <w:i/>
            <w:lang w:val="en-US"/>
          </w:rPr>
          <w:delText>k</w:delText>
        </w:r>
      </w:del>
      <w:ins w:id="3574" w:author="Tomas Toftgård" w:date="2023-05-23T08:23:00Z">
        <w:r>
          <w:rPr>
            <w:rFonts w:ascii="Courier New" w:hAnsi="Courier New" w:cs="Courier New"/>
            <w:i/>
            <w:lang w:val="en-US"/>
          </w:rPr>
          <w:t>48k</w:t>
        </w:r>
      </w:ins>
    </w:p>
    <w:p w14:paraId="448A39BE" w14:textId="77777777" w:rsidR="00191F60" w:rsidRPr="00530154" w:rsidRDefault="00191F60" w:rsidP="00191F60">
      <w:pPr>
        <w:rPr>
          <w:del w:id="3575" w:author="Tomas Toftgård" w:date="2023-05-23T08:23:00Z"/>
          <w:rStyle w:val="BodyTextChar"/>
          <w:rFonts w:eastAsia="MS Mincho"/>
          <w:lang w:val="en-US" w:eastAsia="ja-JP"/>
        </w:rPr>
      </w:pPr>
      <w:del w:id="3576" w:author="Tomas Toftgård" w:date="2023-05-23T08:23:00Z">
        <w:r w:rsidRPr="00530154">
          <w:rPr>
            <w:rStyle w:val="BodyTextChar"/>
            <w:lang w:val="en-US"/>
          </w:rPr>
          <w:delText>where</w:delText>
        </w:r>
        <w:r w:rsidRPr="00530154">
          <w:rPr>
            <w:rFonts w:ascii="Courier New" w:hAnsi="Courier New" w:cs="Courier New"/>
            <w:lang w:val="en-US"/>
          </w:rPr>
          <w:delText xml:space="preserve"> XXX </w:delText>
        </w:r>
        <w:r w:rsidRPr="00530154">
          <w:rPr>
            <w:rStyle w:val="BodyTextChar"/>
            <w:lang w:val="en-US"/>
          </w:rPr>
          <w:delText>is one of 13200</w:delText>
        </w:r>
        <w:r w:rsidRPr="00530154">
          <w:rPr>
            <w:rStyle w:val="BodyTextChar"/>
            <w:rFonts w:eastAsia="MS Mincho"/>
            <w:lang w:val="en-US" w:eastAsia="ja-JP"/>
          </w:rPr>
          <w:delText xml:space="preserve">, 16400, 24400, 32000, 48000, 64000, 96000, 128000. For rate switching operation, </w:delText>
        </w:r>
        <w:r w:rsidRPr="00530154">
          <w:rPr>
            <w:rStyle w:val="BodyTextChar"/>
            <w:rFonts w:ascii="Courier New" w:eastAsia="MS Mincho" w:hAnsi="Courier New" w:cs="Courier New"/>
            <w:lang w:val="en-US" w:eastAsia="ja-JP"/>
          </w:rPr>
          <w:delText>XXX</w:delText>
        </w:r>
        <w:r w:rsidRPr="00530154">
          <w:rPr>
            <w:rStyle w:val="BodyTextChar"/>
            <w:rFonts w:eastAsia="MS Mincho"/>
            <w:lang w:val="en-US" w:eastAsia="ja-JP"/>
          </w:rPr>
          <w:delText xml:space="preserve"> is replaced by a switching file (</w:delText>
        </w:r>
        <w:r w:rsidRPr="00530154">
          <w:rPr>
            <w:rStyle w:val="BodyTextChar"/>
            <w:rFonts w:ascii="Courier New" w:eastAsia="MS Mincho" w:hAnsi="Courier New" w:cs="Courier New"/>
            <w:lang w:val="en-US" w:eastAsia="ja-JP"/>
          </w:rPr>
          <w:delText>SWF</w:delText>
        </w:r>
        <w:r w:rsidRPr="00530154">
          <w:rPr>
            <w:rStyle w:val="BodyTextChar"/>
            <w:rFonts w:eastAsia="MS Mincho"/>
            <w:lang w:val="en-US" w:eastAsia="ja-JP"/>
          </w:rPr>
          <w:delText>).</w:delText>
        </w:r>
      </w:del>
    </w:p>
    <w:p w14:paraId="05D5FBF4" w14:textId="77777777" w:rsidR="00191F60" w:rsidRPr="00530154" w:rsidRDefault="00191F60" w:rsidP="00191F60">
      <w:pPr>
        <w:rPr>
          <w:del w:id="3577" w:author="Tomas Toftgård" w:date="2023-05-23T08:23:00Z"/>
          <w:rStyle w:val="BodyTextChar"/>
          <w:lang w:val="en-US"/>
        </w:rPr>
      </w:pPr>
      <w:del w:id="3578" w:author="Tomas Toftgård" w:date="2023-05-23T08:23:00Z">
        <w:r w:rsidRPr="00530154">
          <w:rPr>
            <w:lang w:val="en-US"/>
          </w:rPr>
          <w:delText xml:space="preserve">The switching file consists of </w:delText>
        </w:r>
        <w:r w:rsidRPr="00530154">
          <w:rPr>
            <w:rFonts w:ascii="Courier New" w:hAnsi="Courier New" w:cs="Courier New"/>
            <w:lang w:val="en-US"/>
          </w:rPr>
          <w:delText xml:space="preserve">XXX </w:delText>
        </w:r>
        <w:r w:rsidRPr="00530154">
          <w:rPr>
            <w:rStyle w:val="BodyTextChar"/>
            <w:lang w:val="en-US"/>
          </w:rPr>
          <w:delText>values indicating the bit rate for each frame in bit/s. These values are stored in binary format using 4 bytes per value.</w:delText>
        </w:r>
      </w:del>
    </w:p>
    <w:p w14:paraId="4DDCC2B1" w14:textId="77777777" w:rsidR="00177581" w:rsidRPr="00530154" w:rsidRDefault="00177581" w:rsidP="00177581">
      <w:pPr>
        <w:rPr>
          <w:rStyle w:val="BodyTextChar"/>
          <w:lang w:val="en-US"/>
        </w:rPr>
      </w:pPr>
      <w:r w:rsidRPr="00530154">
        <w:rPr>
          <w:rStyle w:val="BodyTextChar"/>
          <w:lang w:val="en-US"/>
        </w:rPr>
        <w:t xml:space="preserve">Note: </w:t>
      </w:r>
      <w:r>
        <w:rPr>
          <w:rStyle w:val="BodyTextChar"/>
          <w:lang w:val="en-US"/>
        </w:rPr>
        <w:t>EVS</w:t>
      </w:r>
      <w:r w:rsidRPr="00530154">
        <w:rPr>
          <w:rStyle w:val="BodyTextChar"/>
          <w:lang w:val="en-US"/>
        </w:rPr>
        <w:t xml:space="preserve"> encoder and decoder provide delay compensated output files </w:t>
      </w:r>
    </w:p>
    <w:p w14:paraId="2925E980" w14:textId="1FD61DC8" w:rsidR="00177581" w:rsidRDefault="00060BCC" w:rsidP="00177581">
      <w:pPr>
        <w:pStyle w:val="Heading3"/>
      </w:pPr>
      <w:bookmarkStart w:id="3579" w:name="_Toc395255386"/>
      <w:bookmarkStart w:id="3580" w:name="_Toc96359554"/>
      <w:bookmarkStart w:id="3581" w:name="_Toc127278322"/>
      <w:bookmarkStart w:id="3582" w:name="_Toc96360686"/>
      <w:bookmarkStart w:id="3583" w:name="_Toc134603037"/>
      <w:bookmarkStart w:id="3584" w:name="_Toc96359555"/>
      <w:bookmarkStart w:id="3585" w:name="_Toc127278323"/>
      <w:bookmarkStart w:id="3586" w:name="_Toc96360687"/>
      <w:bookmarkStart w:id="3587" w:name="_Toc135087682"/>
      <w:del w:id="3588" w:author="Tomas Toftgård" w:date="2023-05-23T08:23:00Z">
        <w:r>
          <w:lastRenderedPageBreak/>
          <w:delText>EVS</w:delText>
        </w:r>
      </w:del>
      <w:bookmarkStart w:id="3589" w:name="_Toc135758924"/>
      <w:ins w:id="3590" w:author="Tomas Toftgård" w:date="2023-05-23T08:23:00Z">
        <w:r w:rsidR="00177581">
          <w:t>CuT</w:t>
        </w:r>
      </w:ins>
      <w:r w:rsidR="00177581" w:rsidRPr="00360780">
        <w:t xml:space="preserve"> operation (</w:t>
      </w:r>
      <w:del w:id="3591" w:author="Tomas Toftgård" w:date="2023-05-23T08:23:00Z">
        <w:r w:rsidR="00191F60" w:rsidRPr="00BB4CAA">
          <w:delText>JBM case</w:delText>
        </w:r>
      </w:del>
      <w:ins w:id="3592" w:author="Tomas Toftgård" w:date="2023-05-23T08:23:00Z">
        <w:r w:rsidR="00177581">
          <w:t>Encoding</w:t>
        </w:r>
      </w:ins>
      <w:r w:rsidR="00177581" w:rsidRPr="00360780">
        <w:t>)</w:t>
      </w:r>
      <w:bookmarkEnd w:id="3579"/>
      <w:bookmarkEnd w:id="3580"/>
      <w:bookmarkEnd w:id="3581"/>
      <w:bookmarkEnd w:id="3582"/>
      <w:bookmarkEnd w:id="3583"/>
      <w:bookmarkEnd w:id="3584"/>
      <w:bookmarkEnd w:id="3585"/>
      <w:bookmarkEnd w:id="3586"/>
      <w:bookmarkEnd w:id="3587"/>
      <w:bookmarkEnd w:id="3589"/>
    </w:p>
    <w:p w14:paraId="2E7BAE3D" w14:textId="77777777" w:rsidR="00177581" w:rsidRDefault="00177581" w:rsidP="00177581">
      <w:pPr>
        <w:pStyle w:val="Heading4"/>
        <w:rPr>
          <w:ins w:id="3593" w:author="Tomas Toftgård" w:date="2023-05-23T08:23:00Z"/>
        </w:rPr>
      </w:pPr>
      <w:ins w:id="3594" w:author="Tomas Toftgård" w:date="2023-05-23T08:23:00Z">
        <w:r>
          <w:t>Input format stereo</w:t>
        </w:r>
      </w:ins>
    </w:p>
    <w:p w14:paraId="59D832B9" w14:textId="4C86CE69" w:rsidR="00177581" w:rsidRPr="004075F0" w:rsidRDefault="00177581">
      <w:pPr>
        <w:pStyle w:val="EditorsNote"/>
        <w:ind w:left="0" w:firstLine="0"/>
        <w:rPr>
          <w:color w:val="000000" w:themeColor="text1"/>
          <w:lang w:val="en-US"/>
          <w:rPrChange w:id="3595" w:author="Tomas Toftgård" w:date="2023-05-23T08:23:00Z">
            <w:rPr>
              <w:lang w:val="en-US"/>
            </w:rPr>
          </w:rPrChange>
        </w:rPr>
        <w:pPrChange w:id="3596" w:author="Tomas Toftgård" w:date="2023-05-23T08:23:00Z">
          <w:pPr/>
        </w:pPrChange>
      </w:pPr>
      <w:r w:rsidRPr="004075F0">
        <w:rPr>
          <w:color w:val="000000" w:themeColor="text1"/>
          <w:lang w:val="en-US"/>
          <w:rPrChange w:id="3597" w:author="Tomas Toftgård" w:date="2023-05-23T08:23:00Z">
            <w:rPr>
              <w:lang w:val="en-US"/>
            </w:rPr>
          </w:rPrChange>
        </w:rPr>
        <w:t xml:space="preserve">To </w:t>
      </w:r>
      <w:del w:id="3598" w:author="Tomas Toftgård" w:date="2023-05-23T08:23:00Z">
        <w:r w:rsidR="00191F60" w:rsidRPr="00530154">
          <w:rPr>
            <w:lang w:val="en-US"/>
          </w:rPr>
          <w:delText>process</w:delText>
        </w:r>
      </w:del>
      <w:ins w:id="3599" w:author="Tomas Toftgård" w:date="2023-05-23T08:23:00Z">
        <w:r w:rsidRPr="00BF549F">
          <w:rPr>
            <w:color w:val="000000" w:themeColor="text1"/>
            <w:lang w:val="en-US"/>
          </w:rPr>
          <w:t>encode</w:t>
        </w:r>
      </w:ins>
      <w:r w:rsidRPr="004075F0">
        <w:rPr>
          <w:color w:val="000000" w:themeColor="text1"/>
          <w:lang w:val="en-US"/>
          <w:rPrChange w:id="3600" w:author="Tomas Toftgård" w:date="2023-05-23T08:23:00Z">
            <w:rPr>
              <w:lang w:val="en-US"/>
            </w:rPr>
          </w:rPrChange>
        </w:rPr>
        <w:t xml:space="preserve"> a </w:t>
      </w:r>
      <w:ins w:id="3601" w:author="Tomas Toftgård" w:date="2023-05-23T08:23:00Z">
        <w:r w:rsidRPr="00BF549F">
          <w:rPr>
            <w:color w:val="000000" w:themeColor="text1"/>
            <w:lang w:val="en-US"/>
          </w:rPr>
          <w:t xml:space="preserve">stereo </w:t>
        </w:r>
      </w:ins>
      <w:r w:rsidRPr="004075F0">
        <w:rPr>
          <w:color w:val="000000" w:themeColor="text1"/>
          <w:lang w:val="en-US"/>
          <w:rPrChange w:id="3602" w:author="Tomas Toftgård" w:date="2023-05-23T08:23:00Z">
            <w:rPr>
              <w:lang w:val="en-US"/>
            </w:rPr>
          </w:rPrChange>
        </w:rPr>
        <w:t xml:space="preserve">file </w:t>
      </w:r>
      <w:r w:rsidRPr="004075F0">
        <w:rPr>
          <w:i/>
          <w:color w:val="000000" w:themeColor="text1"/>
          <w:lang w:val="en-US"/>
          <w:rPrChange w:id="3603" w:author="Tomas Toftgård" w:date="2023-05-23T08:23:00Z">
            <w:rPr>
              <w:i/>
              <w:lang w:val="en-US"/>
            </w:rPr>
          </w:rPrChange>
        </w:rPr>
        <w:t>input.</w:t>
      </w:r>
      <w:del w:id="3604" w:author="Tomas Toftgård" w:date="2023-05-23T08:23:00Z">
        <w:r w:rsidR="00191F60" w:rsidRPr="00530154">
          <w:rPr>
            <w:i/>
            <w:lang w:val="en-US"/>
          </w:rPr>
          <w:delText>8</w:delText>
        </w:r>
        <w:r w:rsidR="00A736F0">
          <w:rPr>
            <w:i/>
            <w:lang w:val="en-US"/>
          </w:rPr>
          <w:delText>k</w:delText>
        </w:r>
      </w:del>
      <w:ins w:id="3605" w:author="Tomas Toftgård" w:date="2023-05-23T08:23:00Z">
        <w:r w:rsidRPr="00BF549F">
          <w:rPr>
            <w:i/>
            <w:color w:val="000000" w:themeColor="text1"/>
            <w:lang w:val="en-US"/>
          </w:rPr>
          <w:t>48k</w:t>
        </w:r>
      </w:ins>
      <w:r w:rsidRPr="004075F0">
        <w:rPr>
          <w:color w:val="000000" w:themeColor="text1"/>
          <w:lang w:val="en-US"/>
          <w:rPrChange w:id="3606" w:author="Tomas Toftgård" w:date="2023-05-23T08:23:00Z">
            <w:rPr>
              <w:lang w:val="en-US"/>
            </w:rPr>
          </w:rPrChange>
        </w:rPr>
        <w:t xml:space="preserve"> through the </w:t>
      </w:r>
      <w:del w:id="3607" w:author="Tomas Toftgård" w:date="2023-05-23T08:23:00Z">
        <w:r w:rsidR="00191F60" w:rsidRPr="00530154">
          <w:rPr>
            <w:lang w:val="en-US"/>
          </w:rPr>
          <w:delText>EVS</w:delText>
        </w:r>
      </w:del>
      <w:ins w:id="3608" w:author="Tomas Toftgård" w:date="2023-05-23T08:23:00Z">
        <w:r w:rsidRPr="00BF549F">
          <w:rPr>
            <w:color w:val="000000" w:themeColor="text1"/>
            <w:lang w:val="en-US"/>
          </w:rPr>
          <w:t>IVAS</w:t>
        </w:r>
      </w:ins>
      <w:r w:rsidRPr="004075F0">
        <w:rPr>
          <w:color w:val="000000" w:themeColor="text1"/>
          <w:lang w:val="en-US"/>
          <w:rPrChange w:id="3609" w:author="Tomas Toftgård" w:date="2023-05-23T08:23:00Z">
            <w:rPr>
              <w:lang w:val="en-US"/>
            </w:rPr>
          </w:rPrChange>
        </w:rPr>
        <w:t xml:space="preserve"> codec at XXX bit/s, use:</w:t>
      </w:r>
    </w:p>
    <w:p w14:paraId="561ED7DF" w14:textId="3F32D5AC" w:rsidR="00177581" w:rsidRPr="00530154" w:rsidRDefault="00191F60" w:rsidP="00177581">
      <w:pPr>
        <w:ind w:left="720"/>
        <w:rPr>
          <w:rFonts w:ascii="Courier New" w:hAnsi="Courier New" w:cs="Courier New"/>
          <w:lang w:val="en-US"/>
        </w:rPr>
      </w:pPr>
      <w:del w:id="3610" w:author="Tomas Toftgård" w:date="2023-05-23T08:23:00Z">
        <w:r w:rsidRPr="00530154">
          <w:rPr>
            <w:rFonts w:ascii="Courier New" w:hAnsi="Courier New" w:cs="Courier New"/>
            <w:lang w:val="en-US"/>
          </w:rPr>
          <w:delText>EVS</w:delText>
        </w:r>
      </w:del>
      <w:ins w:id="3611" w:author="Tomas Toftgård" w:date="2023-05-23T08:23:00Z">
        <w:r w:rsidR="00177581">
          <w:rPr>
            <w:rFonts w:ascii="Courier New" w:hAnsi="Courier New" w:cs="Courier New"/>
            <w:lang w:val="en-US"/>
          </w:rPr>
          <w:t>IVAS</w:t>
        </w:r>
      </w:ins>
      <w:r w:rsidR="00177581" w:rsidRPr="00530154">
        <w:rPr>
          <w:rFonts w:ascii="Courier New" w:hAnsi="Courier New" w:cs="Courier New"/>
          <w:lang w:val="en-US"/>
        </w:rPr>
        <w:t xml:space="preserve">_cod.exe </w:t>
      </w:r>
      <w:ins w:id="3612" w:author="Tomas Toftgård" w:date="2023-05-23T08:23:00Z">
        <w:r w:rsidR="00177581">
          <w:rPr>
            <w:rFonts w:ascii="Courier New" w:hAnsi="Courier New" w:cs="Courier New"/>
            <w:lang w:val="en-US"/>
          </w:rPr>
          <w:t xml:space="preserve">-stereo </w:t>
        </w:r>
      </w:ins>
      <w:ins w:id="3613" w:author="Tomas Toftgård" w:date="2023-05-23T17:45:00Z">
        <w:r w:rsidR="000D74C6">
          <w:rPr>
            <w:rFonts w:ascii="Courier New" w:hAnsi="Courier New" w:cs="Courier New"/>
            <w:lang w:val="en-US"/>
          </w:rPr>
          <w:t>-max_band SWB</w:t>
        </w:r>
        <w:r w:rsidR="000D74C6">
          <w:rPr>
            <w:rFonts w:ascii="Courier New" w:hAnsi="Courier New" w:cs="Courier New"/>
            <w:lang w:val="en-US"/>
          </w:rPr>
          <w:t>/FB</w:t>
        </w:r>
        <w:r w:rsidR="000D74C6" w:rsidRPr="00530154">
          <w:rPr>
            <w:rFonts w:ascii="Courier New" w:hAnsi="Courier New" w:cs="Courier New"/>
            <w:lang w:val="en-US"/>
          </w:rPr>
          <w:t xml:space="preserve"> </w:t>
        </w:r>
      </w:ins>
      <w:r w:rsidR="00177581" w:rsidRPr="00530154">
        <w:rPr>
          <w:rFonts w:ascii="Courier New" w:hAnsi="Courier New" w:cs="Courier New"/>
          <w:lang w:val="en-US"/>
        </w:rPr>
        <w:t xml:space="preserve">[-dtx] XXX </w:t>
      </w:r>
      <w:del w:id="3614" w:author="Tomas Toftgård" w:date="2023-05-23T08:23:00Z">
        <w:r w:rsidRPr="00530154">
          <w:rPr>
            <w:rFonts w:ascii="Courier New" w:hAnsi="Courier New" w:cs="Courier New"/>
            <w:lang w:val="en-US"/>
          </w:rPr>
          <w:delText>8</w:delText>
        </w:r>
      </w:del>
      <w:ins w:id="3615" w:author="Tomas Toftgård" w:date="2023-05-23T08:23:00Z">
        <w:r w:rsidR="00177581">
          <w:rPr>
            <w:rFonts w:ascii="Courier New" w:hAnsi="Courier New" w:cs="Courier New"/>
            <w:lang w:val="en-US"/>
          </w:rPr>
          <w:t>48</w:t>
        </w:r>
      </w:ins>
      <w:r w:rsidR="00177581" w:rsidRPr="00530154">
        <w:rPr>
          <w:rFonts w:ascii="Courier New" w:hAnsi="Courier New" w:cs="Courier New"/>
          <w:lang w:val="en-US"/>
        </w:rPr>
        <w:t xml:space="preserve"> </w:t>
      </w:r>
      <w:r w:rsidR="00177581">
        <w:rPr>
          <w:rFonts w:ascii="Courier New" w:hAnsi="Courier New" w:cs="Courier New"/>
          <w:i/>
          <w:lang w:val="en-US"/>
        </w:rPr>
        <w:t>i</w:t>
      </w:r>
      <w:r w:rsidR="00177581" w:rsidRPr="00530154">
        <w:rPr>
          <w:rFonts w:ascii="Courier New" w:hAnsi="Courier New" w:cs="Courier New"/>
          <w:i/>
          <w:lang w:val="en-US"/>
        </w:rPr>
        <w:t>nput</w:t>
      </w:r>
      <w:r w:rsidR="00177581">
        <w:rPr>
          <w:rFonts w:ascii="Courier New" w:hAnsi="Courier New" w:cs="Courier New"/>
          <w:i/>
          <w:lang w:val="en-US"/>
        </w:rPr>
        <w:t>.</w:t>
      </w:r>
      <w:del w:id="3616" w:author="Tomas Toftgård" w:date="2023-05-23T08:23:00Z">
        <w:r w:rsidRPr="00530154">
          <w:rPr>
            <w:rFonts w:ascii="Courier New" w:hAnsi="Courier New" w:cs="Courier New"/>
            <w:i/>
            <w:lang w:val="en-US"/>
          </w:rPr>
          <w:delText>8</w:delText>
        </w:r>
        <w:r w:rsidR="00A736F0">
          <w:rPr>
            <w:rFonts w:ascii="Courier New" w:hAnsi="Courier New" w:cs="Courier New"/>
            <w:i/>
            <w:lang w:val="en-US"/>
          </w:rPr>
          <w:delText>k</w:delText>
        </w:r>
      </w:del>
      <w:ins w:id="3617" w:author="Tomas Toftgård" w:date="2023-05-23T08:23:00Z">
        <w:r w:rsidR="00177581">
          <w:rPr>
            <w:rFonts w:ascii="Courier New" w:hAnsi="Courier New" w:cs="Courier New"/>
            <w:i/>
            <w:lang w:val="en-US"/>
          </w:rPr>
          <w:t>48k</w:t>
        </w:r>
      </w:ins>
      <w:r w:rsidR="00177581" w:rsidRPr="00530154">
        <w:rPr>
          <w:rFonts w:ascii="Courier New" w:hAnsi="Courier New" w:cs="Courier New"/>
          <w:lang w:val="en-US"/>
        </w:rPr>
        <w:t xml:space="preserve"> bitstream</w:t>
      </w:r>
    </w:p>
    <w:p w14:paraId="784C58BB" w14:textId="4B71930B" w:rsidR="00177581" w:rsidRDefault="00191F60" w:rsidP="00177581">
      <w:pPr>
        <w:rPr>
          <w:ins w:id="3618" w:author="Tomas Toftgård" w:date="2023-05-23T08:23:00Z"/>
          <w:rStyle w:val="BodyTextChar"/>
          <w:lang w:val="en-US" w:eastAsia="ja-JP"/>
        </w:rPr>
      </w:pPr>
      <w:del w:id="3619" w:author="Tomas Toftgård" w:date="2023-05-23T08:23:00Z">
        <w:r w:rsidRPr="00530154">
          <w:rPr>
            <w:rFonts w:ascii="Courier New" w:hAnsi="Courier New" w:cs="Courier New"/>
            <w:lang w:val="en-US"/>
          </w:rPr>
          <w:delText>EVS</w:delText>
        </w:r>
      </w:del>
      <w:ins w:id="3620" w:author="Tomas Toftgård" w:date="2023-05-23T08:23:00Z">
        <w:r w:rsidR="00177581" w:rsidRPr="00530154">
          <w:rPr>
            <w:rStyle w:val="BodyTextChar"/>
            <w:lang w:val="en-US"/>
          </w:rPr>
          <w:t>where</w:t>
        </w:r>
        <w:r w:rsidR="00177581" w:rsidRPr="00530154">
          <w:rPr>
            <w:rFonts w:ascii="Courier New" w:hAnsi="Courier New" w:cs="Courier New"/>
            <w:lang w:val="en-US"/>
          </w:rPr>
          <w:t xml:space="preserve"> XXX </w:t>
        </w:r>
        <w:r w:rsidR="00177581" w:rsidRPr="00530154">
          <w:rPr>
            <w:rStyle w:val="BodyTextChar"/>
            <w:lang w:val="en-US"/>
          </w:rPr>
          <w:t>is one of 13200</w:t>
        </w:r>
        <w:r w:rsidR="00177581" w:rsidRPr="00530154">
          <w:rPr>
            <w:rStyle w:val="BodyTextChar"/>
            <w:lang w:val="en-US" w:eastAsia="ja-JP"/>
          </w:rPr>
          <w:t xml:space="preserve">, 16400, 24400, 32000, 48000, 64000, </w:t>
        </w:r>
        <w:r w:rsidR="00177581">
          <w:rPr>
            <w:rStyle w:val="BodyTextChar"/>
            <w:lang w:val="en-US" w:eastAsia="ja-JP"/>
          </w:rPr>
          <w:t xml:space="preserve">80000, </w:t>
        </w:r>
        <w:r w:rsidR="00177581" w:rsidRPr="00530154">
          <w:rPr>
            <w:rStyle w:val="BodyTextChar"/>
            <w:lang w:val="en-US" w:eastAsia="ja-JP"/>
          </w:rPr>
          <w:t>96000, 128000</w:t>
        </w:r>
        <w:r w:rsidR="00177581">
          <w:rPr>
            <w:rStyle w:val="BodyTextChar"/>
            <w:lang w:val="en-US" w:eastAsia="ja-JP"/>
          </w:rPr>
          <w:t>, 160000, 192000, 256000.</w:t>
        </w:r>
      </w:ins>
    </w:p>
    <w:p w14:paraId="23F4EC28" w14:textId="77777777" w:rsidR="00177581" w:rsidRDefault="00177581" w:rsidP="00177581">
      <w:pPr>
        <w:pStyle w:val="Heading4"/>
        <w:rPr>
          <w:ins w:id="3621" w:author="Tomas Toftgård" w:date="2023-05-23T08:23:00Z"/>
        </w:rPr>
      </w:pPr>
      <w:ins w:id="3622" w:author="Tomas Toftgård" w:date="2023-05-23T08:23:00Z">
        <w:r>
          <w:t>Input format channel-based audio 5.1 and 7.1.4</w:t>
        </w:r>
      </w:ins>
    </w:p>
    <w:p w14:paraId="06147581" w14:textId="77777777" w:rsidR="00177581" w:rsidRPr="00530154" w:rsidRDefault="00177581" w:rsidP="00177581">
      <w:pPr>
        <w:rPr>
          <w:ins w:id="3623" w:author="Tomas Toftgård" w:date="2023-05-23T08:23:00Z"/>
          <w:lang w:val="en-US"/>
        </w:rPr>
      </w:pPr>
      <w:ins w:id="3624" w:author="Tomas Toftgård" w:date="2023-05-23T08:23:00Z">
        <w:r w:rsidRPr="00530154">
          <w:rPr>
            <w:lang w:val="en-US"/>
          </w:rPr>
          <w:t xml:space="preserve">To </w:t>
        </w:r>
        <w:r>
          <w:rPr>
            <w:lang w:val="en-US"/>
          </w:rPr>
          <w:t>encode</w:t>
        </w:r>
        <w:r w:rsidRPr="00530154">
          <w:rPr>
            <w:lang w:val="en-US"/>
          </w:rPr>
          <w:t xml:space="preserve"> a </w:t>
        </w:r>
        <w:r>
          <w:rPr>
            <w:lang w:val="en-US"/>
          </w:rPr>
          <w:t xml:space="preserve">multi-channel </w:t>
        </w:r>
        <w:r w:rsidRPr="00530154">
          <w:rPr>
            <w:lang w:val="en-US"/>
          </w:rPr>
          <w:t xml:space="preserve">file </w:t>
        </w:r>
        <w:r>
          <w:rPr>
            <w:i/>
            <w:lang w:val="en-US"/>
          </w:rPr>
          <w:t>i</w:t>
        </w:r>
        <w:r w:rsidRPr="00530154">
          <w:rPr>
            <w:i/>
            <w:lang w:val="en-US"/>
          </w:rPr>
          <w:t>nput</w:t>
        </w:r>
        <w:r>
          <w:rPr>
            <w:i/>
            <w:lang w:val="en-US"/>
          </w:rPr>
          <w:t>.48k</w:t>
        </w:r>
        <w:r w:rsidRPr="00530154">
          <w:rPr>
            <w:lang w:val="en-US"/>
          </w:rPr>
          <w:t xml:space="preserve"> through the </w:t>
        </w:r>
        <w:r>
          <w:rPr>
            <w:lang w:val="en-US"/>
          </w:rPr>
          <w:t>IVAS</w:t>
        </w:r>
        <w:r w:rsidRPr="00530154">
          <w:rPr>
            <w:lang w:val="en-US"/>
          </w:rPr>
          <w:t xml:space="preserve"> codec at XXX bit/s, use:</w:t>
        </w:r>
      </w:ins>
    </w:p>
    <w:p w14:paraId="59EC8777" w14:textId="77777777" w:rsidR="00177581" w:rsidRPr="00530154" w:rsidRDefault="00177581" w:rsidP="00177581">
      <w:pPr>
        <w:ind w:left="720"/>
        <w:rPr>
          <w:ins w:id="3625" w:author="Tomas Toftgård" w:date="2023-05-23T08:23:00Z"/>
          <w:rFonts w:ascii="Courier New" w:hAnsi="Courier New" w:cs="Courier New"/>
          <w:lang w:val="en-US"/>
        </w:rPr>
      </w:pPr>
      <w:ins w:id="3626" w:author="Tomas Toftgård" w:date="2023-05-23T08:23:00Z">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-mc MC_CONF</w:t>
        </w:r>
        <w:r w:rsidRPr="00530154">
          <w:rPr>
            <w:rFonts w:ascii="Courier New" w:hAnsi="Courier New" w:cs="Courier New"/>
            <w:lang w:val="en-US"/>
          </w:rPr>
          <w:t xml:space="preserve"> XXX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ins>
    </w:p>
    <w:p w14:paraId="6215C382" w14:textId="77777777" w:rsidR="00177581" w:rsidRDefault="00177581" w:rsidP="00177581">
      <w:pPr>
        <w:rPr>
          <w:ins w:id="3627" w:author="Tomas Toftgård" w:date="2023-05-23T08:23:00Z"/>
          <w:rStyle w:val="BodyTextChar"/>
          <w:lang w:val="en-US" w:eastAsia="ja-JP"/>
        </w:rPr>
      </w:pPr>
      <w:ins w:id="3628" w:author="Tomas Toftgård" w:date="2023-05-23T08:23:00Z">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sidRPr="00530154">
          <w:rPr>
            <w:rFonts w:ascii="Courier New" w:hAnsi="Courier New" w:cs="Courier New"/>
            <w:lang w:val="en-US"/>
          </w:rPr>
          <w:t xml:space="preserve">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160000, 192000, 256000, 384000, 512000 and</w:t>
        </w:r>
        <w:r>
          <w:rPr>
            <w:rStyle w:val="BodyTextChar"/>
            <w:lang w:val="en-US" w:eastAsia="ja-JP"/>
          </w:rPr>
          <w:br/>
        </w:r>
        <w:r>
          <w:rPr>
            <w:rFonts w:ascii="Courier New" w:hAnsi="Courier New" w:cs="Courier New"/>
          </w:rPr>
          <w:t>MC_CONF</w:t>
        </w:r>
        <w:r w:rsidRPr="00BF549F">
          <w:rPr>
            <w:rFonts w:ascii="Courier New" w:hAnsi="Courier New" w:cs="Courier New"/>
          </w:rPr>
          <w:t xml:space="preserve"> </w:t>
        </w:r>
        <w:r w:rsidRPr="00BF549F">
          <w:rPr>
            <w:rStyle w:val="BodyTextChar"/>
            <w:lang w:val="en-US" w:eastAsia="ja-JP"/>
          </w:rPr>
          <w:t xml:space="preserve">is </w:t>
        </w:r>
        <w:r w:rsidRPr="00BF549F">
          <w:rPr>
            <w:rStyle w:val="BodyTextChar"/>
            <w:rFonts w:ascii="Courier New" w:hAnsi="Courier New" w:cs="Courier New"/>
            <w:lang w:val="en-US" w:eastAsia="ja-JP"/>
          </w:rPr>
          <w:t>5_1</w:t>
        </w:r>
        <w:r>
          <w:rPr>
            <w:rStyle w:val="BodyTextChar"/>
            <w:lang w:val="en-US" w:eastAsia="ja-JP"/>
          </w:rPr>
          <w:t xml:space="preserve"> for 5.1 multi-channel and </w:t>
        </w:r>
        <w:r>
          <w:rPr>
            <w:rStyle w:val="BodyTextChar"/>
            <w:rFonts w:ascii="Courier New" w:hAnsi="Courier New" w:cs="Courier New"/>
            <w:lang w:val="en-US" w:eastAsia="ja-JP"/>
          </w:rPr>
          <w:t>7_1</w:t>
        </w:r>
        <w:r w:rsidRPr="00A713E4">
          <w:rPr>
            <w:rStyle w:val="BodyTextChar"/>
            <w:rFonts w:ascii="Courier New" w:hAnsi="Courier New" w:cs="Courier New"/>
            <w:lang w:val="en-US" w:eastAsia="ja-JP"/>
          </w:rPr>
          <w:t>_</w:t>
        </w:r>
        <w:r>
          <w:rPr>
            <w:rStyle w:val="BodyTextChar"/>
            <w:rFonts w:ascii="Courier New" w:hAnsi="Courier New" w:cs="Courier New"/>
            <w:lang w:val="en-US" w:eastAsia="ja-JP"/>
          </w:rPr>
          <w:t>4</w:t>
        </w:r>
        <w:r>
          <w:rPr>
            <w:rStyle w:val="BodyTextChar"/>
            <w:lang w:val="en-US" w:eastAsia="ja-JP"/>
          </w:rPr>
          <w:t xml:space="preserve"> for 7.1.4 multi-channel audio files.</w:t>
        </w:r>
      </w:ins>
    </w:p>
    <w:p w14:paraId="77FA45EA" w14:textId="77777777" w:rsidR="00177581" w:rsidRDefault="00177581" w:rsidP="00177581">
      <w:pPr>
        <w:pStyle w:val="Heading4"/>
        <w:rPr>
          <w:ins w:id="3629" w:author="Tomas Toftgård" w:date="2023-05-23T08:23:00Z"/>
        </w:rPr>
      </w:pPr>
      <w:ins w:id="3630" w:author="Tomas Toftgård" w:date="2023-05-23T08:23:00Z">
        <w:r>
          <w:t>Input format scene-based audio (FOA, HOA2, HOA3)</w:t>
        </w:r>
      </w:ins>
    </w:p>
    <w:p w14:paraId="57590D3B" w14:textId="77777777" w:rsidR="00177581" w:rsidRPr="00530154" w:rsidRDefault="00177581" w:rsidP="00177581">
      <w:pPr>
        <w:rPr>
          <w:ins w:id="3631" w:author="Tomas Toftgård" w:date="2023-05-23T08:23:00Z"/>
          <w:lang w:val="en-US"/>
        </w:rPr>
      </w:pPr>
      <w:ins w:id="3632" w:author="Tomas Toftgård" w:date="2023-05-23T08:23:00Z">
        <w:r w:rsidRPr="00530154">
          <w:rPr>
            <w:lang w:val="en-US"/>
          </w:rPr>
          <w:t xml:space="preserve">To </w:t>
        </w:r>
        <w:r>
          <w:rPr>
            <w:lang w:val="en-US"/>
          </w:rPr>
          <w:t>encode</w:t>
        </w:r>
        <w:r w:rsidRPr="00530154">
          <w:rPr>
            <w:lang w:val="en-US"/>
          </w:rPr>
          <w:t xml:space="preserve"> a </w:t>
        </w:r>
        <w:r>
          <w:rPr>
            <w:lang w:val="en-US"/>
          </w:rPr>
          <w:t xml:space="preserve">scene-based </w:t>
        </w:r>
        <w:r w:rsidRPr="00530154">
          <w:rPr>
            <w:lang w:val="en-US"/>
          </w:rPr>
          <w:t xml:space="preserve">file </w:t>
        </w:r>
        <w:r>
          <w:rPr>
            <w:i/>
            <w:lang w:val="en-US"/>
          </w:rPr>
          <w:t>i</w:t>
        </w:r>
        <w:r w:rsidRPr="00530154">
          <w:rPr>
            <w:i/>
            <w:lang w:val="en-US"/>
          </w:rPr>
          <w:t>nput</w:t>
        </w:r>
        <w:r>
          <w:rPr>
            <w:i/>
            <w:lang w:val="en-US"/>
          </w:rPr>
          <w:t>.48k</w:t>
        </w:r>
        <w:r w:rsidRPr="00530154">
          <w:rPr>
            <w:lang w:val="en-US"/>
          </w:rPr>
          <w:t xml:space="preserve"> through the </w:t>
        </w:r>
        <w:r>
          <w:rPr>
            <w:lang w:val="en-US"/>
          </w:rPr>
          <w:t>IVAS</w:t>
        </w:r>
        <w:r w:rsidRPr="00530154">
          <w:rPr>
            <w:lang w:val="en-US"/>
          </w:rPr>
          <w:t xml:space="preserve"> codec at XXX bit/s, use:</w:t>
        </w:r>
      </w:ins>
    </w:p>
    <w:p w14:paraId="0E5D6794" w14:textId="77777777" w:rsidR="00177581" w:rsidRPr="00530154" w:rsidRDefault="00177581" w:rsidP="00177581">
      <w:pPr>
        <w:ind w:left="720"/>
        <w:rPr>
          <w:ins w:id="3633" w:author="Tomas Toftgård" w:date="2023-05-23T08:23:00Z"/>
          <w:rFonts w:ascii="Courier New" w:hAnsi="Courier New" w:cs="Courier New"/>
          <w:lang w:val="en-US"/>
        </w:rPr>
      </w:pPr>
      <w:ins w:id="3634" w:author="Tomas Toftgård" w:date="2023-05-23T08:23:00Z">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 xml:space="preserve">-sba SBA_ORDER </w:t>
        </w:r>
        <w:r w:rsidRPr="00530154">
          <w:rPr>
            <w:rFonts w:ascii="Courier New" w:hAnsi="Courier New" w:cs="Courier New"/>
            <w:lang w:val="en-US"/>
          </w:rPr>
          <w:t xml:space="preserve">[-dtx] XXX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ins>
    </w:p>
    <w:p w14:paraId="305B55C2" w14:textId="77777777" w:rsidR="00177581" w:rsidRDefault="00177581" w:rsidP="00177581">
      <w:pPr>
        <w:rPr>
          <w:ins w:id="3635" w:author="Tomas Toftgård" w:date="2023-05-23T08:23:00Z"/>
          <w:rStyle w:val="BodyTextChar"/>
          <w:lang w:val="en-US" w:eastAsia="ja-JP"/>
        </w:rPr>
      </w:pPr>
      <w:ins w:id="3636" w:author="Tomas Toftgård" w:date="2023-05-23T08:23:00Z">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sidRPr="00530154">
          <w:rPr>
            <w:rFonts w:ascii="Courier New" w:hAnsi="Courier New" w:cs="Courier New"/>
            <w:lang w:val="en-US"/>
          </w:rPr>
          <w:t xml:space="preserve">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xml:space="preserve">, 160000, 192000, 256000, 384000, 512000 </w:t>
        </w:r>
        <w:r>
          <w:rPr>
            <w:rStyle w:val="BodyTextChar"/>
            <w:lang w:val="en-US" w:eastAsia="ja-JP"/>
          </w:rPr>
          <w:br/>
          <w:t>and</w:t>
        </w:r>
        <w:r>
          <w:rPr>
            <w:rStyle w:val="BodyTextChar"/>
            <w:lang w:val="en-US" w:eastAsia="ja-JP"/>
          </w:rPr>
          <w:br/>
        </w:r>
        <w:r>
          <w:rPr>
            <w:rFonts w:ascii="Courier New" w:hAnsi="Courier New" w:cs="Courier New"/>
          </w:rPr>
          <w:t>SBA_ORDER</w:t>
        </w:r>
        <w:r w:rsidRPr="00A713E4">
          <w:rPr>
            <w:rFonts w:ascii="Courier New" w:hAnsi="Courier New" w:cs="Courier New"/>
          </w:rPr>
          <w:t xml:space="preserve"> </w:t>
        </w:r>
        <w:r w:rsidRPr="00A713E4">
          <w:rPr>
            <w:rStyle w:val="BodyTextChar"/>
            <w:lang w:val="en-US" w:eastAsia="ja-JP"/>
          </w:rPr>
          <w:t xml:space="preserve">is </w:t>
        </w:r>
        <w:r w:rsidRPr="00A713E4">
          <w:rPr>
            <w:rStyle w:val="BodyTextChar"/>
            <w:rFonts w:ascii="Courier New" w:hAnsi="Courier New" w:cs="Courier New"/>
            <w:lang w:val="en-US" w:eastAsia="ja-JP"/>
          </w:rPr>
          <w:t>1</w:t>
        </w:r>
        <w:r>
          <w:rPr>
            <w:rStyle w:val="BodyTextChar"/>
            <w:lang w:val="en-US" w:eastAsia="ja-JP"/>
          </w:rPr>
          <w:t xml:space="preserve"> for FOA, </w:t>
        </w:r>
        <w:r>
          <w:rPr>
            <w:rStyle w:val="BodyTextChar"/>
            <w:rFonts w:ascii="Courier New" w:hAnsi="Courier New" w:cs="Courier New"/>
            <w:lang w:val="en-US" w:eastAsia="ja-JP"/>
          </w:rPr>
          <w:t>2</w:t>
        </w:r>
        <w:r>
          <w:rPr>
            <w:rStyle w:val="BodyTextChar"/>
            <w:lang w:val="en-US" w:eastAsia="ja-JP"/>
          </w:rPr>
          <w:t xml:space="preserve"> for HOA2 and </w:t>
        </w:r>
        <w:r>
          <w:rPr>
            <w:rStyle w:val="BodyTextChar"/>
            <w:rFonts w:ascii="Courier New" w:hAnsi="Courier New" w:cs="Courier New"/>
            <w:lang w:val="en-US" w:eastAsia="ja-JP"/>
          </w:rPr>
          <w:t>3</w:t>
        </w:r>
        <w:r>
          <w:rPr>
            <w:rStyle w:val="BodyTextChar"/>
            <w:lang w:val="en-US" w:eastAsia="ja-JP"/>
          </w:rPr>
          <w:t xml:space="preserve"> for HOA3 Ambisonics audio files.</w:t>
        </w:r>
      </w:ins>
    </w:p>
    <w:p w14:paraId="3AF5C7C6" w14:textId="77777777" w:rsidR="00177581" w:rsidRDefault="00177581" w:rsidP="00177581">
      <w:pPr>
        <w:pStyle w:val="Heading4"/>
        <w:rPr>
          <w:ins w:id="3637" w:author="Tomas Toftgård" w:date="2023-05-23T08:23:00Z"/>
        </w:rPr>
      </w:pPr>
      <w:ins w:id="3638" w:author="Tomas Toftgård" w:date="2023-05-23T08:23:00Z">
        <w:r>
          <w:t xml:space="preserve">Input format </w:t>
        </w:r>
        <w:r w:rsidRPr="00864F85">
          <w:t>Metadata-assisted spatial</w:t>
        </w:r>
        <w:r>
          <w:t xml:space="preserve"> audio</w:t>
        </w:r>
      </w:ins>
    </w:p>
    <w:p w14:paraId="01FDB7AC" w14:textId="77777777" w:rsidR="00177581" w:rsidRPr="00530154" w:rsidRDefault="00177581" w:rsidP="00177581">
      <w:pPr>
        <w:rPr>
          <w:ins w:id="3639" w:author="Tomas Toftgård" w:date="2023-05-23T08:23:00Z"/>
          <w:lang w:val="en-US"/>
        </w:rPr>
      </w:pPr>
      <w:ins w:id="3640" w:author="Tomas Toftgård" w:date="2023-05-23T08:23:00Z">
        <w:r w:rsidRPr="00530154">
          <w:rPr>
            <w:lang w:val="en-US"/>
          </w:rPr>
          <w:t xml:space="preserve">To </w:t>
        </w:r>
        <w:r>
          <w:rPr>
            <w:lang w:val="en-US"/>
          </w:rPr>
          <w:t>encode</w:t>
        </w:r>
        <w:r w:rsidRPr="00530154">
          <w:rPr>
            <w:lang w:val="en-US"/>
          </w:rPr>
          <w:t xml:space="preserve"> a</w:t>
        </w:r>
        <w:r>
          <w:rPr>
            <w:lang w:val="en-US"/>
          </w:rPr>
          <w:t xml:space="preserve"> metadata-assisted spatial audio </w:t>
        </w:r>
        <w:r w:rsidRPr="00530154">
          <w:rPr>
            <w:lang w:val="en-US"/>
          </w:rPr>
          <w:t xml:space="preserve">file </w:t>
        </w:r>
        <w:r>
          <w:rPr>
            <w:i/>
            <w:lang w:val="en-US"/>
          </w:rPr>
          <w:t>i</w:t>
        </w:r>
        <w:r w:rsidRPr="00530154">
          <w:rPr>
            <w:i/>
            <w:lang w:val="en-US"/>
          </w:rPr>
          <w:t>nput</w:t>
        </w:r>
        <w:r>
          <w:rPr>
            <w:i/>
            <w:lang w:val="en-US"/>
          </w:rPr>
          <w:t>.48k</w:t>
        </w:r>
        <w:r w:rsidRPr="00530154">
          <w:rPr>
            <w:lang w:val="en-US"/>
          </w:rPr>
          <w:t xml:space="preserve"> through the </w:t>
        </w:r>
        <w:r>
          <w:rPr>
            <w:lang w:val="en-US"/>
          </w:rPr>
          <w:t>IVAS</w:t>
        </w:r>
        <w:r w:rsidRPr="00530154">
          <w:rPr>
            <w:lang w:val="en-US"/>
          </w:rPr>
          <w:t xml:space="preserve"> codec at XXX bit/s, use:</w:t>
        </w:r>
      </w:ins>
    </w:p>
    <w:p w14:paraId="7D7BF28F" w14:textId="77777777" w:rsidR="00177581" w:rsidRPr="00530154" w:rsidRDefault="00177581" w:rsidP="00177581">
      <w:pPr>
        <w:ind w:left="720"/>
        <w:rPr>
          <w:ins w:id="3641" w:author="Tomas Toftgård" w:date="2023-05-23T08:23:00Z"/>
          <w:rFonts w:ascii="Courier New" w:hAnsi="Courier New" w:cs="Courier New"/>
          <w:lang w:val="en-US"/>
        </w:rPr>
      </w:pPr>
      <w:ins w:id="3642" w:author="Tomas Toftgård" w:date="2023-05-23T08:23:00Z">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 xml:space="preserve">-masa MASA_CH MASAFILE </w:t>
        </w:r>
        <w:r w:rsidRPr="00530154">
          <w:rPr>
            <w:rFonts w:ascii="Courier New" w:hAnsi="Courier New" w:cs="Courier New"/>
            <w:lang w:val="en-US"/>
          </w:rPr>
          <w:t xml:space="preserve">[-dtx] XXX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ins>
    </w:p>
    <w:p w14:paraId="1715572F" w14:textId="77777777" w:rsidR="00177581" w:rsidRDefault="00177581" w:rsidP="00177581">
      <w:pPr>
        <w:rPr>
          <w:ins w:id="3643" w:author="Tomas Toftgård" w:date="2023-05-23T08:23:00Z"/>
          <w:rStyle w:val="BodyTextChar"/>
          <w:lang w:eastAsia="ja-JP"/>
        </w:rPr>
      </w:pPr>
      <w:ins w:id="3644" w:author="Tomas Toftgård" w:date="2023-05-23T08:23:00Z">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sidRPr="00530154">
          <w:rPr>
            <w:rFonts w:ascii="Courier New" w:hAnsi="Courier New" w:cs="Courier New"/>
            <w:lang w:val="en-US"/>
          </w:rPr>
          <w:t xml:space="preserve">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xml:space="preserve">, 160000, 192000, 256000, 384000, 512000 </w:t>
        </w:r>
        <w:r>
          <w:rPr>
            <w:rStyle w:val="BodyTextChar"/>
            <w:lang w:val="en-US" w:eastAsia="ja-JP"/>
          </w:rPr>
          <w:br/>
          <w:t>and</w:t>
        </w:r>
        <w:r>
          <w:rPr>
            <w:rStyle w:val="BodyTextChar"/>
            <w:lang w:val="en-US" w:eastAsia="ja-JP"/>
          </w:rPr>
          <w:br/>
        </w:r>
        <w:r>
          <w:rPr>
            <w:rFonts w:ascii="Courier New" w:hAnsi="Courier New" w:cs="Courier New"/>
          </w:rPr>
          <w:t>MASA_CH</w:t>
        </w:r>
        <w:r w:rsidRPr="00A713E4">
          <w:rPr>
            <w:rFonts w:ascii="Courier New" w:hAnsi="Courier New" w:cs="Courier New"/>
          </w:rPr>
          <w:t xml:space="preserve"> </w:t>
        </w:r>
        <w:r w:rsidRPr="00BF549F">
          <w:rPr>
            <w:rStyle w:val="BodyTextChar"/>
            <w:lang w:eastAsia="ja-JP"/>
          </w:rPr>
          <w:t>specifies the number of input/transport channels (1 or 2)</w:t>
        </w:r>
      </w:ins>
    </w:p>
    <w:p w14:paraId="28BE5A9A" w14:textId="77777777" w:rsidR="00177581" w:rsidRPr="00BF549F" w:rsidRDefault="00177581" w:rsidP="00177581">
      <w:pPr>
        <w:rPr>
          <w:ins w:id="3645" w:author="Tomas Toftgård" w:date="2023-05-23T08:23:00Z"/>
          <w:rFonts w:ascii="Courier New" w:hAnsi="Courier New" w:cs="Courier New"/>
          <w:lang w:val="en-US"/>
        </w:rPr>
      </w:pPr>
      <w:ins w:id="3646" w:author="Tomas Toftgård" w:date="2023-05-23T08:23:00Z">
        <w:r>
          <w:rPr>
            <w:rStyle w:val="BodyTextChar"/>
            <w:lang w:eastAsia="ja-JP"/>
          </w:rPr>
          <w:t>and</w:t>
        </w:r>
      </w:ins>
    </w:p>
    <w:p w14:paraId="29A68616" w14:textId="77777777" w:rsidR="00177581" w:rsidRDefault="00177581" w:rsidP="00177581">
      <w:pPr>
        <w:rPr>
          <w:ins w:id="3647" w:author="Tomas Toftgård" w:date="2023-05-23T08:23:00Z"/>
          <w:rStyle w:val="BodyTextChar"/>
          <w:lang w:val="en-US" w:eastAsia="ja-JP"/>
        </w:rPr>
      </w:pPr>
      <w:ins w:id="3648" w:author="Tomas Toftgård" w:date="2023-05-23T08:23:00Z">
        <w:r>
          <w:rPr>
            <w:rFonts w:ascii="Courier New" w:hAnsi="Courier New" w:cs="Courier New"/>
            <w:lang w:val="en-US"/>
          </w:rPr>
          <w:t>MASAFILE</w:t>
        </w:r>
        <w:r w:rsidRPr="00BF549F">
          <w:rPr>
            <w:rFonts w:ascii="Courier New" w:hAnsi="Courier New" w:cs="Courier New"/>
            <w:lang w:val="en-US"/>
          </w:rPr>
          <w:t xml:space="preserve"> </w:t>
        </w:r>
        <w:r w:rsidRPr="00BF549F">
          <w:rPr>
            <w:rStyle w:val="BodyTextChar"/>
            <w:lang w:eastAsia="ja-JP"/>
          </w:rPr>
          <w:t xml:space="preserve">specifies </w:t>
        </w:r>
        <w:r>
          <w:rPr>
            <w:rStyle w:val="BodyTextChar"/>
            <w:lang w:eastAsia="ja-JP"/>
          </w:rPr>
          <w:t xml:space="preserve">the input </w:t>
        </w:r>
        <w:r w:rsidRPr="00BF549F">
          <w:rPr>
            <w:rStyle w:val="BodyTextChar"/>
            <w:lang w:eastAsia="ja-JP"/>
          </w:rPr>
          <w:t>file containing parametric MASA metadata</w:t>
        </w:r>
        <w:r>
          <w:rPr>
            <w:rStyle w:val="BodyTextChar"/>
            <w:lang w:eastAsia="ja-JP"/>
          </w:rPr>
          <w:t>.</w:t>
        </w:r>
      </w:ins>
    </w:p>
    <w:p w14:paraId="7472C00C" w14:textId="77777777" w:rsidR="00177581" w:rsidRDefault="00177581" w:rsidP="00177581">
      <w:pPr>
        <w:pStyle w:val="Heading4"/>
        <w:rPr>
          <w:ins w:id="3649" w:author="Tomas Toftgård" w:date="2023-05-23T08:23:00Z"/>
        </w:rPr>
      </w:pPr>
      <w:ins w:id="3650" w:author="Tomas Toftgård" w:date="2023-05-23T08:23:00Z">
        <w:r>
          <w:t>Input format Object-based</w:t>
        </w:r>
        <w:r w:rsidRPr="00864F85">
          <w:t xml:space="preserve"> audio</w:t>
        </w:r>
      </w:ins>
    </w:p>
    <w:p w14:paraId="713E8631" w14:textId="77777777" w:rsidR="00177581" w:rsidRPr="00530154" w:rsidRDefault="00177581" w:rsidP="00177581">
      <w:pPr>
        <w:rPr>
          <w:ins w:id="3651" w:author="Tomas Toftgård" w:date="2023-05-23T08:23:00Z"/>
          <w:lang w:val="en-US"/>
        </w:rPr>
      </w:pPr>
      <w:ins w:id="3652" w:author="Tomas Toftgård" w:date="2023-05-23T08:23:00Z">
        <w:r w:rsidRPr="00530154">
          <w:rPr>
            <w:lang w:val="en-US"/>
          </w:rPr>
          <w:t xml:space="preserve">To </w:t>
        </w:r>
        <w:r>
          <w:rPr>
            <w:lang w:val="en-US"/>
          </w:rPr>
          <w:t>encode</w:t>
        </w:r>
        <w:r w:rsidRPr="00530154">
          <w:rPr>
            <w:lang w:val="en-US"/>
          </w:rPr>
          <w:t xml:space="preserve"> a</w:t>
        </w:r>
        <w:r>
          <w:rPr>
            <w:lang w:val="en-US"/>
          </w:rPr>
          <w:t xml:space="preserve">n object-based audio </w:t>
        </w:r>
        <w:r w:rsidRPr="00530154">
          <w:rPr>
            <w:lang w:val="en-US"/>
          </w:rPr>
          <w:t xml:space="preserve">file </w:t>
        </w:r>
        <w:r>
          <w:rPr>
            <w:i/>
            <w:lang w:val="en-US"/>
          </w:rPr>
          <w:t>i</w:t>
        </w:r>
        <w:r w:rsidRPr="00530154">
          <w:rPr>
            <w:i/>
            <w:lang w:val="en-US"/>
          </w:rPr>
          <w:t>nput</w:t>
        </w:r>
        <w:r>
          <w:rPr>
            <w:i/>
            <w:lang w:val="en-US"/>
          </w:rPr>
          <w:t>.48k</w:t>
        </w:r>
        <w:r w:rsidRPr="00530154">
          <w:rPr>
            <w:lang w:val="en-US"/>
          </w:rPr>
          <w:t xml:space="preserve"> through the </w:t>
        </w:r>
        <w:r>
          <w:rPr>
            <w:lang w:val="en-US"/>
          </w:rPr>
          <w:t>IVAS</w:t>
        </w:r>
        <w:r w:rsidRPr="00530154">
          <w:rPr>
            <w:lang w:val="en-US"/>
          </w:rPr>
          <w:t xml:space="preserve"> codec at XXX bit/s, use:</w:t>
        </w:r>
      </w:ins>
    </w:p>
    <w:p w14:paraId="06AEED21" w14:textId="6A8A69A1" w:rsidR="00177581" w:rsidRPr="00530154" w:rsidRDefault="00177581" w:rsidP="00177581">
      <w:pPr>
        <w:ind w:left="720"/>
        <w:rPr>
          <w:ins w:id="3653" w:author="Tomas Toftgård" w:date="2023-05-23T08:23:00Z"/>
          <w:rFonts w:ascii="Courier New" w:hAnsi="Courier New" w:cs="Courier New"/>
          <w:lang w:val="en-US"/>
        </w:rPr>
      </w:pPr>
      <w:ins w:id="3654" w:author="Tomas Toftgård" w:date="2023-05-23T08:23:00Z">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-ism OBJ_NUM OBJFILE</w:t>
        </w:r>
      </w:ins>
      <w:ins w:id="3655" w:author="Tomas Toftgård" w:date="2023-05-23T17:47:00Z">
        <w:r w:rsidR="00B03967">
          <w:rPr>
            <w:rFonts w:ascii="Courier New" w:hAnsi="Courier New" w:cs="Courier New"/>
            <w:lang w:val="en-US"/>
          </w:rPr>
          <w:t>0</w:t>
        </w:r>
      </w:ins>
      <w:ins w:id="3656" w:author="Tomas Toftgård" w:date="2023-05-23T08:23:00Z">
        <w:r>
          <w:rPr>
            <w:rFonts w:ascii="Courier New" w:hAnsi="Courier New" w:cs="Courier New"/>
            <w:lang w:val="en-US"/>
          </w:rPr>
          <w:t xml:space="preserve"> [OBJFILE</w:t>
        </w:r>
      </w:ins>
      <w:ins w:id="3657" w:author="Tomas Toftgård" w:date="2023-05-23T17:47:00Z">
        <w:r w:rsidR="00B03967">
          <w:rPr>
            <w:rFonts w:ascii="Courier New" w:hAnsi="Courier New" w:cs="Courier New"/>
            <w:lang w:val="en-US"/>
          </w:rPr>
          <w:t>1</w:t>
        </w:r>
      </w:ins>
      <w:ins w:id="3658" w:author="Tomas Toftgård" w:date="2023-05-23T08:23:00Z">
        <w:r>
          <w:rPr>
            <w:rFonts w:ascii="Courier New" w:hAnsi="Courier New" w:cs="Courier New"/>
            <w:lang w:val="en-US"/>
          </w:rPr>
          <w:t xml:space="preserve"> [OBJFILE</w:t>
        </w:r>
      </w:ins>
      <w:ins w:id="3659" w:author="Tomas Toftgård" w:date="2023-05-23T17:48:00Z">
        <w:r w:rsidR="00B03967">
          <w:rPr>
            <w:rFonts w:ascii="Courier New" w:hAnsi="Courier New" w:cs="Courier New"/>
            <w:lang w:val="en-US"/>
          </w:rPr>
          <w:t>2</w:t>
        </w:r>
      </w:ins>
      <w:ins w:id="3660" w:author="Tomas Toftgård" w:date="2023-05-23T08:23:00Z">
        <w:r>
          <w:rPr>
            <w:rFonts w:ascii="Courier New" w:hAnsi="Courier New" w:cs="Courier New"/>
            <w:lang w:val="en-US"/>
          </w:rPr>
          <w:t xml:space="preserve"> [OBJFILE</w:t>
        </w:r>
      </w:ins>
      <w:ins w:id="3661" w:author="Tomas Toftgård" w:date="2023-05-23T17:48:00Z">
        <w:r w:rsidR="00B03967">
          <w:rPr>
            <w:rFonts w:ascii="Courier New" w:hAnsi="Courier New" w:cs="Courier New"/>
            <w:lang w:val="en-US"/>
          </w:rPr>
          <w:t>3</w:t>
        </w:r>
      </w:ins>
      <w:ins w:id="3662" w:author="Tomas Toftgård" w:date="2023-05-23T08:23:00Z">
        <w:r>
          <w:rPr>
            <w:rFonts w:ascii="Courier New" w:hAnsi="Courier New" w:cs="Courier New"/>
            <w:lang w:val="en-US"/>
          </w:rPr>
          <w:t xml:space="preserve">]]] </w:t>
        </w:r>
        <w:r w:rsidRPr="00530154">
          <w:rPr>
            <w:rFonts w:ascii="Courier New" w:hAnsi="Courier New" w:cs="Courier New"/>
            <w:lang w:val="en-US"/>
          </w:rPr>
          <w:t xml:space="preserve">[-dtx] XXX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ins>
    </w:p>
    <w:p w14:paraId="7FCBD10B" w14:textId="77777777" w:rsidR="00177581" w:rsidRDefault="00177581" w:rsidP="00177581">
      <w:pPr>
        <w:rPr>
          <w:ins w:id="3663" w:author="Tomas Toftgård" w:date="2023-05-23T08:23:00Z"/>
          <w:rStyle w:val="BodyTextChar"/>
          <w:lang w:eastAsia="ja-JP"/>
        </w:rPr>
      </w:pPr>
      <w:ins w:id="3664" w:author="Tomas Toftgård" w:date="2023-05-23T08:23:00Z">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sidRPr="00530154">
          <w:rPr>
            <w:rFonts w:ascii="Courier New" w:hAnsi="Courier New" w:cs="Courier New"/>
            <w:lang w:val="en-US"/>
          </w:rPr>
          <w:t xml:space="preserve">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160000, 192000, 256000, 384000, 512000</w:t>
        </w:r>
        <w:r>
          <w:rPr>
            <w:rStyle w:val="BodyTextChar"/>
            <w:lang w:val="en-US" w:eastAsia="ja-JP"/>
          </w:rPr>
          <w:br/>
          <w:t>and</w:t>
        </w:r>
        <w:r>
          <w:rPr>
            <w:rStyle w:val="BodyTextChar"/>
            <w:lang w:val="en-US" w:eastAsia="ja-JP"/>
          </w:rPr>
          <w:br/>
        </w:r>
        <w:r>
          <w:rPr>
            <w:rFonts w:ascii="Courier New" w:hAnsi="Courier New" w:cs="Courier New"/>
          </w:rPr>
          <w:t>OBJ_NUM</w:t>
        </w:r>
        <w:r w:rsidRPr="00A713E4">
          <w:rPr>
            <w:rFonts w:ascii="Courier New" w:hAnsi="Courier New" w:cs="Courier New"/>
          </w:rPr>
          <w:t xml:space="preserve"> </w:t>
        </w:r>
        <w:r w:rsidRPr="00A713E4">
          <w:rPr>
            <w:rStyle w:val="BodyTextChar"/>
            <w:lang w:eastAsia="ja-JP"/>
          </w:rPr>
          <w:t xml:space="preserve">specifies the number of </w:t>
        </w:r>
        <w:r>
          <w:rPr>
            <w:rStyle w:val="BodyTextChar"/>
            <w:lang w:eastAsia="ja-JP"/>
          </w:rPr>
          <w:t>objects</w:t>
        </w:r>
      </w:ins>
    </w:p>
    <w:p w14:paraId="491F8CD4" w14:textId="77777777" w:rsidR="00177581" w:rsidRPr="00A713E4" w:rsidRDefault="00177581" w:rsidP="00177581">
      <w:pPr>
        <w:rPr>
          <w:ins w:id="3665" w:author="Tomas Toftgård" w:date="2023-05-23T08:23:00Z"/>
          <w:rFonts w:ascii="Courier New" w:hAnsi="Courier New" w:cs="Courier New"/>
          <w:lang w:val="en-US"/>
        </w:rPr>
      </w:pPr>
      <w:ins w:id="3666" w:author="Tomas Toftgård" w:date="2023-05-23T08:23:00Z">
        <w:r>
          <w:rPr>
            <w:rStyle w:val="BodyTextChar"/>
            <w:lang w:eastAsia="ja-JP"/>
          </w:rPr>
          <w:t>and</w:t>
        </w:r>
      </w:ins>
    </w:p>
    <w:p w14:paraId="5A6A8857" w14:textId="684FE01C" w:rsidR="00177581" w:rsidRPr="001934A2" w:rsidRDefault="00177581" w:rsidP="00177581">
      <w:pPr>
        <w:rPr>
          <w:ins w:id="3667" w:author="Tomas Toftgård" w:date="2023-05-23T08:23:00Z"/>
          <w:rStyle w:val="BodyTextChar"/>
          <w:lang w:val="en-US" w:eastAsia="ja-JP"/>
        </w:rPr>
      </w:pPr>
      <w:ins w:id="3668" w:author="Tomas Toftgård" w:date="2023-05-23T08:23:00Z">
        <w:r>
          <w:rPr>
            <w:rFonts w:ascii="Courier New" w:hAnsi="Courier New" w:cs="Courier New"/>
            <w:lang w:val="en-US"/>
          </w:rPr>
          <w:t>OBJFILE</w:t>
        </w:r>
      </w:ins>
      <w:ins w:id="3669" w:author="Tomas Toftgård" w:date="2023-05-23T17:48:00Z">
        <w:r w:rsidR="00B03967">
          <w:rPr>
            <w:rFonts w:ascii="Courier New" w:hAnsi="Courier New" w:cs="Courier New"/>
            <w:lang w:val="en-US"/>
          </w:rPr>
          <w:t>0</w:t>
        </w:r>
      </w:ins>
      <w:ins w:id="3670" w:author="Tomas Toftgård" w:date="2023-05-23T08:23:00Z">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ins>
      <w:ins w:id="3671" w:author="Tomas Toftgård" w:date="2023-05-23T17:47:00Z">
        <w:r w:rsidR="00B03967">
          <w:rPr>
            <w:rStyle w:val="BodyTextChar"/>
            <w:lang w:eastAsia="ja-JP"/>
          </w:rPr>
          <w:t>0</w:t>
        </w:r>
      </w:ins>
      <w:ins w:id="3672" w:author="Tomas Toftgård" w:date="2023-05-23T08:23:00Z">
        <w:r>
          <w:rPr>
            <w:rStyle w:val="BodyTextChar"/>
            <w:lang w:eastAsia="ja-JP"/>
          </w:rPr>
          <w:t>,</w:t>
        </w:r>
        <w:r>
          <w:rPr>
            <w:rStyle w:val="BodyTextChar"/>
            <w:lang w:eastAsia="ja-JP"/>
          </w:rPr>
          <w:br/>
        </w:r>
        <w:r>
          <w:rPr>
            <w:rFonts w:ascii="Courier New" w:hAnsi="Courier New" w:cs="Courier New"/>
            <w:lang w:val="en-US"/>
          </w:rPr>
          <w:lastRenderedPageBreak/>
          <w:t>OBJFILE</w:t>
        </w:r>
      </w:ins>
      <w:ins w:id="3673" w:author="Tomas Toftgård" w:date="2023-05-23T17:48:00Z">
        <w:r w:rsidR="00B03967">
          <w:rPr>
            <w:rFonts w:ascii="Courier New" w:hAnsi="Courier New" w:cs="Courier New"/>
            <w:lang w:val="en-US"/>
          </w:rPr>
          <w:t>1</w:t>
        </w:r>
      </w:ins>
      <w:ins w:id="3674" w:author="Tomas Toftgård" w:date="2023-05-23T08:23:00Z">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ins>
      <w:ins w:id="3675" w:author="Tomas Toftgård" w:date="2023-05-23T17:47:00Z">
        <w:r w:rsidR="00B03967">
          <w:rPr>
            <w:rStyle w:val="BodyTextChar"/>
            <w:lang w:eastAsia="ja-JP"/>
          </w:rPr>
          <w:t>1</w:t>
        </w:r>
      </w:ins>
      <w:ins w:id="3676" w:author="Tomas Toftgård" w:date="2023-05-23T08:23:00Z">
        <w:r>
          <w:rPr>
            <w:rStyle w:val="BodyTextChar"/>
            <w:lang w:eastAsia="ja-JP"/>
          </w:rPr>
          <w:t>,</w:t>
        </w:r>
        <w:r>
          <w:rPr>
            <w:rStyle w:val="BodyTextChar"/>
            <w:lang w:eastAsia="ja-JP"/>
          </w:rPr>
          <w:br/>
        </w:r>
        <w:r>
          <w:rPr>
            <w:rFonts w:ascii="Courier New" w:hAnsi="Courier New" w:cs="Courier New"/>
            <w:lang w:val="en-US"/>
          </w:rPr>
          <w:t>OBJFILE</w:t>
        </w:r>
      </w:ins>
      <w:ins w:id="3677" w:author="Tomas Toftgård" w:date="2023-05-23T17:48:00Z">
        <w:r w:rsidR="00B03967">
          <w:rPr>
            <w:rFonts w:ascii="Courier New" w:hAnsi="Courier New" w:cs="Courier New"/>
            <w:lang w:val="en-US"/>
          </w:rPr>
          <w:t>2</w:t>
        </w:r>
      </w:ins>
      <w:ins w:id="3678" w:author="Tomas Toftgård" w:date="2023-05-23T08:23:00Z">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ins>
      <w:ins w:id="3679" w:author="Tomas Toftgård" w:date="2023-05-23T17:47:00Z">
        <w:r w:rsidR="00B03967">
          <w:rPr>
            <w:rStyle w:val="BodyTextChar"/>
            <w:lang w:eastAsia="ja-JP"/>
          </w:rPr>
          <w:t>2</w:t>
        </w:r>
      </w:ins>
      <w:ins w:id="3680" w:author="Tomas Toftgård" w:date="2023-05-23T08:23:00Z">
        <w:r>
          <w:rPr>
            <w:rStyle w:val="BodyTextChar"/>
            <w:lang w:eastAsia="ja-JP"/>
          </w:rPr>
          <w:t>,</w:t>
        </w:r>
        <w:r>
          <w:rPr>
            <w:rStyle w:val="BodyTextChar"/>
            <w:lang w:val="en-US" w:eastAsia="ja-JP"/>
          </w:rPr>
          <w:br/>
        </w:r>
        <w:r>
          <w:rPr>
            <w:rFonts w:ascii="Courier New" w:hAnsi="Courier New" w:cs="Courier New"/>
            <w:lang w:val="en-US"/>
          </w:rPr>
          <w:t>OBJFILE</w:t>
        </w:r>
      </w:ins>
      <w:ins w:id="3681" w:author="Tomas Toftgård" w:date="2023-05-23T17:48:00Z">
        <w:r w:rsidR="00B03967">
          <w:rPr>
            <w:rFonts w:ascii="Courier New" w:hAnsi="Courier New" w:cs="Courier New"/>
            <w:lang w:val="en-US"/>
          </w:rPr>
          <w:t>3</w:t>
        </w:r>
      </w:ins>
      <w:ins w:id="3682" w:author="Tomas Toftgård" w:date="2023-05-23T08:23:00Z">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ins>
      <w:ins w:id="3683" w:author="Tomas Toftgård" w:date="2023-05-23T17:47:00Z">
        <w:r w:rsidR="00B03967">
          <w:rPr>
            <w:rStyle w:val="BodyTextChar"/>
            <w:lang w:eastAsia="ja-JP"/>
          </w:rPr>
          <w:t>3</w:t>
        </w:r>
      </w:ins>
      <w:ins w:id="3684" w:author="Tomas Toftgård" w:date="2023-05-23T08:23:00Z">
        <w:r>
          <w:rPr>
            <w:rStyle w:val="BodyTextChar"/>
            <w:lang w:eastAsia="ja-JP"/>
          </w:rPr>
          <w:t>.</w:t>
        </w:r>
      </w:ins>
    </w:p>
    <w:p w14:paraId="43FD5DF4" w14:textId="77777777" w:rsidR="00177581" w:rsidRPr="00530154" w:rsidRDefault="00177581" w:rsidP="00177581">
      <w:pPr>
        <w:pStyle w:val="EditorsNote"/>
        <w:ind w:left="0" w:firstLine="0"/>
        <w:rPr>
          <w:ins w:id="3685" w:author="Tomas Toftgård" w:date="2023-05-23T08:23:00Z"/>
          <w:lang w:val="en-US"/>
        </w:rPr>
      </w:pPr>
    </w:p>
    <w:p w14:paraId="6A0A2624" w14:textId="77777777" w:rsidR="00177581" w:rsidRDefault="00177581" w:rsidP="00177581">
      <w:pPr>
        <w:pStyle w:val="Heading3"/>
        <w:rPr>
          <w:ins w:id="3686" w:author="Tomas Toftgård" w:date="2023-05-23T08:23:00Z"/>
        </w:rPr>
      </w:pPr>
      <w:bookmarkStart w:id="3687" w:name="_Toc135087683"/>
      <w:bookmarkStart w:id="3688" w:name="_Toc135758925"/>
      <w:ins w:id="3689" w:author="Tomas Toftgård" w:date="2023-05-23T08:23:00Z">
        <w:r>
          <w:t>CuT</w:t>
        </w:r>
        <w:r w:rsidRPr="00360780">
          <w:t xml:space="preserve"> operation (</w:t>
        </w:r>
        <w:r>
          <w:t>Decoding, non-JBM case</w:t>
        </w:r>
        <w:r w:rsidRPr="00360780">
          <w:t>)</w:t>
        </w:r>
        <w:bookmarkEnd w:id="3687"/>
        <w:bookmarkEnd w:id="3688"/>
      </w:ins>
    </w:p>
    <w:p w14:paraId="22661E61" w14:textId="77777777" w:rsidR="00177581" w:rsidRPr="00566AEB" w:rsidRDefault="00177581" w:rsidP="00177581">
      <w:pPr>
        <w:pStyle w:val="Heading4"/>
        <w:rPr>
          <w:ins w:id="3690" w:author="Tomas Toftgård" w:date="2023-05-23T08:23:00Z"/>
        </w:rPr>
      </w:pPr>
      <w:ins w:id="3691" w:author="Tomas Toftgård" w:date="2023-05-23T08:23:00Z">
        <w:r>
          <w:t>Input format stereo</w:t>
        </w:r>
      </w:ins>
    </w:p>
    <w:p w14:paraId="42A826E9" w14:textId="77777777" w:rsidR="00177581" w:rsidRPr="00530154" w:rsidRDefault="00177581" w:rsidP="00177581">
      <w:pPr>
        <w:rPr>
          <w:ins w:id="3692" w:author="Tomas Toftgård" w:date="2023-05-23T08:23:00Z"/>
          <w:lang w:val="en-US"/>
        </w:rPr>
      </w:pPr>
      <w:ins w:id="3693" w:author="Tomas Toftgård" w:date="2023-05-23T08:23:00Z">
        <w:r w:rsidRPr="00530154">
          <w:rPr>
            <w:lang w:val="en-US"/>
          </w:rPr>
          <w:t xml:space="preserve">To </w:t>
        </w:r>
        <w:r>
          <w:rPr>
            <w:lang w:val="en-US"/>
          </w:rPr>
          <w:t>decode</w:t>
        </w:r>
        <w:r w:rsidRPr="00530154">
          <w:rPr>
            <w:lang w:val="en-US"/>
          </w:rPr>
          <w:t xml:space="preserve"> a </w:t>
        </w:r>
        <w:r>
          <w:rPr>
            <w:lang w:val="en-US"/>
          </w:rPr>
          <w:t xml:space="preserve">stereo bitstream </w:t>
        </w:r>
        <w:r w:rsidRPr="00BF549F">
          <w:rPr>
            <w:i/>
            <w:iCs/>
            <w:lang w:val="en-US"/>
          </w:rPr>
          <w:t>bitstream</w:t>
        </w:r>
        <w:r w:rsidRPr="00530154">
          <w:rPr>
            <w:lang w:val="en-US"/>
          </w:rPr>
          <w:t xml:space="preserve"> through the </w:t>
        </w:r>
        <w:r>
          <w:rPr>
            <w:lang w:val="en-US"/>
          </w:rPr>
          <w:t>IVAS</w:t>
        </w:r>
        <w:r w:rsidRPr="00530154">
          <w:rPr>
            <w:lang w:val="en-US"/>
          </w:rPr>
          <w:t xml:space="preserve"> codec, use:</w:t>
        </w:r>
      </w:ins>
    </w:p>
    <w:p w14:paraId="47E990E9" w14:textId="77777777" w:rsidR="00177581" w:rsidRPr="00BF549F" w:rsidRDefault="00177581" w:rsidP="00177581">
      <w:pPr>
        <w:ind w:left="720"/>
        <w:rPr>
          <w:ins w:id="3694" w:author="Tomas Toftgård" w:date="2023-05-23T08:23:00Z"/>
          <w:rStyle w:val="BodyTextChar"/>
          <w:rFonts w:ascii="Courier New" w:hAnsi="Courier New" w:cs="Courier New"/>
          <w:lang w:val="en-US"/>
        </w:rPr>
      </w:pPr>
      <w:ins w:id="3695" w:author="Tomas Toftgård" w:date="2023-05-23T08:23:00Z">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stereo 48</w:t>
        </w:r>
        <w:r w:rsidRPr="00530154">
          <w:rPr>
            <w:rFonts w:ascii="Courier New" w:hAnsi="Courier New" w:cs="Courier New"/>
            <w:lang w:val="en-US"/>
          </w:rPr>
          <w:t xml:space="preserve"> bitstream</w:t>
        </w:r>
        <w:r>
          <w:rPr>
            <w:rFonts w:ascii="Courier New" w:hAnsi="Courier New" w:cs="Courier New"/>
            <w:lang w:val="en-US"/>
          </w:rPr>
          <w:t xml:space="preserve"> output.48k</w:t>
        </w:r>
      </w:ins>
    </w:p>
    <w:p w14:paraId="6669136F" w14:textId="77777777" w:rsidR="00177581" w:rsidRDefault="00177581" w:rsidP="00177581">
      <w:pPr>
        <w:pStyle w:val="Heading4"/>
        <w:rPr>
          <w:ins w:id="3696" w:author="Tomas Toftgård" w:date="2023-05-23T08:23:00Z"/>
        </w:rPr>
      </w:pPr>
      <w:ins w:id="3697" w:author="Tomas Toftgård" w:date="2023-05-23T08:23:00Z">
        <w:r>
          <w:t>Input format channel-based audio 5.1 and 7.1.4</w:t>
        </w:r>
      </w:ins>
    </w:p>
    <w:p w14:paraId="681B6C87" w14:textId="77777777" w:rsidR="00177581" w:rsidRPr="00530154" w:rsidRDefault="00177581" w:rsidP="00177581">
      <w:pPr>
        <w:rPr>
          <w:ins w:id="3698" w:author="Tomas Toftgård" w:date="2023-05-23T08:23:00Z"/>
          <w:lang w:val="en-US"/>
        </w:rPr>
      </w:pPr>
      <w:ins w:id="3699" w:author="Tomas Toftgård" w:date="2023-05-23T08:23:00Z">
        <w:r w:rsidRPr="00530154">
          <w:rPr>
            <w:lang w:val="en-US"/>
          </w:rPr>
          <w:t xml:space="preserve">To </w:t>
        </w:r>
        <w:r>
          <w:rPr>
            <w:lang w:val="en-US"/>
          </w:rPr>
          <w:t>decode</w:t>
        </w:r>
        <w:r w:rsidRPr="00530154">
          <w:rPr>
            <w:lang w:val="en-US"/>
          </w:rPr>
          <w:t xml:space="preserve"> a </w:t>
        </w:r>
        <w:r>
          <w:rPr>
            <w:lang w:val="en-US"/>
          </w:rPr>
          <w:t xml:space="preserve">multi-channel bitstream </w:t>
        </w:r>
        <w:r w:rsidRPr="00A713E4">
          <w:rPr>
            <w:i/>
            <w:iCs/>
            <w:lang w:val="en-US"/>
          </w:rPr>
          <w:t>bitstream</w:t>
        </w:r>
        <w:r w:rsidRPr="00530154">
          <w:rPr>
            <w:lang w:val="en-US"/>
          </w:rPr>
          <w:t xml:space="preserve"> through the </w:t>
        </w:r>
        <w:r>
          <w:rPr>
            <w:lang w:val="en-US"/>
          </w:rPr>
          <w:t>IVAS</w:t>
        </w:r>
        <w:r w:rsidRPr="00530154">
          <w:rPr>
            <w:lang w:val="en-US"/>
          </w:rPr>
          <w:t xml:space="preserve"> codec, use:</w:t>
        </w:r>
      </w:ins>
    </w:p>
    <w:p w14:paraId="7F1F63C3" w14:textId="77777777" w:rsidR="00177581" w:rsidRPr="00530154" w:rsidRDefault="00177581" w:rsidP="00177581">
      <w:pPr>
        <w:ind w:left="720"/>
        <w:rPr>
          <w:ins w:id="3700" w:author="Tomas Toftgård" w:date="2023-05-23T08:23:00Z"/>
          <w:rFonts w:ascii="Courier New" w:hAnsi="Courier New" w:cs="Courier New"/>
          <w:lang w:val="en-US"/>
        </w:rPr>
      </w:pPr>
      <w:ins w:id="3701" w:author="Tomas Toftgård" w:date="2023-05-23T08:23:00Z">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MC_CONF</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bitstream</w:t>
        </w:r>
        <w:r>
          <w:rPr>
            <w:rFonts w:ascii="Courier New" w:hAnsi="Courier New" w:cs="Courier New"/>
            <w:lang w:val="en-US"/>
          </w:rPr>
          <w:t xml:space="preserve"> output.48k</w:t>
        </w:r>
      </w:ins>
    </w:p>
    <w:p w14:paraId="72431F2E" w14:textId="77777777" w:rsidR="00177581" w:rsidRDefault="00177581" w:rsidP="00177581">
      <w:pPr>
        <w:rPr>
          <w:ins w:id="3702" w:author="Tomas Toftgård" w:date="2023-05-23T08:23:00Z"/>
          <w:rStyle w:val="BodyTextChar"/>
          <w:lang w:val="en-US" w:eastAsia="ja-JP"/>
        </w:rPr>
      </w:pPr>
      <w:ins w:id="3703" w:author="Tomas Toftgård" w:date="2023-05-23T08:23:00Z">
        <w:r w:rsidRPr="00530154">
          <w:rPr>
            <w:rStyle w:val="BodyTextChar"/>
            <w:lang w:val="en-US"/>
          </w:rPr>
          <w:t>where</w:t>
        </w:r>
        <w:r w:rsidRPr="00530154">
          <w:rPr>
            <w:rFonts w:ascii="Courier New" w:hAnsi="Courier New" w:cs="Courier New"/>
            <w:lang w:val="en-US"/>
          </w:rPr>
          <w:t xml:space="preserve"> </w:t>
        </w:r>
        <w:r>
          <w:rPr>
            <w:rStyle w:val="BodyTextChar"/>
            <w:lang w:val="en-US" w:eastAsia="ja-JP"/>
          </w:rPr>
          <w:br/>
        </w:r>
        <w:r>
          <w:rPr>
            <w:rFonts w:ascii="Courier New" w:hAnsi="Courier New" w:cs="Courier New"/>
          </w:rPr>
          <w:t>MC_CONF</w:t>
        </w:r>
        <w:r w:rsidRPr="00A713E4">
          <w:rPr>
            <w:rFonts w:ascii="Courier New" w:hAnsi="Courier New" w:cs="Courier New"/>
          </w:rPr>
          <w:t xml:space="preserve"> </w:t>
        </w:r>
        <w:r w:rsidRPr="00A713E4">
          <w:rPr>
            <w:rStyle w:val="BodyTextChar"/>
            <w:lang w:val="en-US" w:eastAsia="ja-JP"/>
          </w:rPr>
          <w:t xml:space="preserve">is </w:t>
        </w:r>
        <w:r w:rsidRPr="00A713E4">
          <w:rPr>
            <w:rStyle w:val="BodyTextChar"/>
            <w:rFonts w:ascii="Courier New" w:hAnsi="Courier New" w:cs="Courier New"/>
            <w:lang w:val="en-US" w:eastAsia="ja-JP"/>
          </w:rPr>
          <w:t>5_1</w:t>
        </w:r>
        <w:r>
          <w:rPr>
            <w:rStyle w:val="BodyTextChar"/>
            <w:lang w:val="en-US" w:eastAsia="ja-JP"/>
          </w:rPr>
          <w:t xml:space="preserve"> for 5.1 multi-channel and </w:t>
        </w:r>
        <w:r>
          <w:rPr>
            <w:rStyle w:val="BodyTextChar"/>
            <w:rFonts w:ascii="Courier New" w:hAnsi="Courier New" w:cs="Courier New"/>
            <w:lang w:val="en-US" w:eastAsia="ja-JP"/>
          </w:rPr>
          <w:t>7_1</w:t>
        </w:r>
        <w:r w:rsidRPr="00A713E4">
          <w:rPr>
            <w:rStyle w:val="BodyTextChar"/>
            <w:rFonts w:ascii="Courier New" w:hAnsi="Courier New" w:cs="Courier New"/>
            <w:lang w:val="en-US" w:eastAsia="ja-JP"/>
          </w:rPr>
          <w:t>_</w:t>
        </w:r>
        <w:r>
          <w:rPr>
            <w:rStyle w:val="BodyTextChar"/>
            <w:rFonts w:ascii="Courier New" w:hAnsi="Courier New" w:cs="Courier New"/>
            <w:lang w:val="en-US" w:eastAsia="ja-JP"/>
          </w:rPr>
          <w:t>4</w:t>
        </w:r>
        <w:r>
          <w:rPr>
            <w:rStyle w:val="BodyTextChar"/>
            <w:lang w:val="en-US" w:eastAsia="ja-JP"/>
          </w:rPr>
          <w:t xml:space="preserve"> for 7.1.4 multi-channel audio files.</w:t>
        </w:r>
      </w:ins>
    </w:p>
    <w:p w14:paraId="141024EB" w14:textId="77777777" w:rsidR="00177581" w:rsidRDefault="00177581" w:rsidP="00177581">
      <w:pPr>
        <w:pStyle w:val="Heading4"/>
        <w:rPr>
          <w:ins w:id="3704" w:author="Tomas Toftgård" w:date="2023-05-23T08:23:00Z"/>
        </w:rPr>
      </w:pPr>
      <w:ins w:id="3705" w:author="Tomas Toftgård" w:date="2023-05-23T08:23:00Z">
        <w:r>
          <w:t>Input format scene-based audio (FOA, HOA2, HOA3)</w:t>
        </w:r>
      </w:ins>
    </w:p>
    <w:p w14:paraId="4A6512ED" w14:textId="77777777" w:rsidR="00177581" w:rsidRPr="00530154" w:rsidRDefault="00177581" w:rsidP="00177581">
      <w:pPr>
        <w:rPr>
          <w:ins w:id="3706" w:author="Tomas Toftgård" w:date="2023-05-23T08:23:00Z"/>
          <w:lang w:val="en-US"/>
        </w:rPr>
      </w:pPr>
      <w:ins w:id="3707" w:author="Tomas Toftgård" w:date="2023-05-23T08:23:00Z">
        <w:r w:rsidRPr="00530154">
          <w:rPr>
            <w:lang w:val="en-US"/>
          </w:rPr>
          <w:t xml:space="preserve">To </w:t>
        </w:r>
        <w:r>
          <w:rPr>
            <w:lang w:val="en-US"/>
          </w:rPr>
          <w:t>decode</w:t>
        </w:r>
        <w:r w:rsidRPr="00530154">
          <w:rPr>
            <w:lang w:val="en-US"/>
          </w:rPr>
          <w:t xml:space="preserve"> a</w:t>
        </w:r>
        <w:r>
          <w:rPr>
            <w:lang w:val="en-US"/>
          </w:rPr>
          <w:t xml:space="preserve"> scene-based bitstream </w:t>
        </w:r>
        <w:r w:rsidRPr="00A713E4">
          <w:rPr>
            <w:i/>
            <w:iCs/>
            <w:lang w:val="en-US"/>
          </w:rPr>
          <w:t>bitstream</w:t>
        </w:r>
        <w:r w:rsidRPr="00530154">
          <w:rPr>
            <w:lang w:val="en-US"/>
          </w:rPr>
          <w:t xml:space="preserve"> through the </w:t>
        </w:r>
        <w:r>
          <w:rPr>
            <w:lang w:val="en-US"/>
          </w:rPr>
          <w:t>IVAS</w:t>
        </w:r>
        <w:r w:rsidRPr="00530154">
          <w:rPr>
            <w:lang w:val="en-US"/>
          </w:rPr>
          <w:t xml:space="preserve"> codec, use:</w:t>
        </w:r>
      </w:ins>
    </w:p>
    <w:p w14:paraId="2293F9D9" w14:textId="77777777" w:rsidR="00177581" w:rsidRPr="0077312B" w:rsidRDefault="00177581" w:rsidP="00177581">
      <w:pPr>
        <w:ind w:left="720"/>
        <w:rPr>
          <w:ins w:id="3708" w:author="Tomas Toftgård" w:date="2023-05-23T08:23:00Z"/>
          <w:rFonts w:ascii="Courier New" w:hAnsi="Courier New" w:cs="Courier New"/>
          <w:lang w:val="en-US"/>
        </w:rPr>
      </w:pPr>
      <w:ins w:id="3709" w:author="Tomas Toftgård" w:date="2023-05-23T08:23:00Z">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SBA_CONF 48</w:t>
        </w:r>
        <w:r w:rsidRPr="00530154">
          <w:rPr>
            <w:rFonts w:ascii="Courier New" w:hAnsi="Courier New" w:cs="Courier New"/>
            <w:lang w:val="en-US"/>
          </w:rPr>
          <w:t xml:space="preserve"> bitstream</w:t>
        </w:r>
        <w:r>
          <w:rPr>
            <w:rFonts w:ascii="Courier New" w:hAnsi="Courier New" w:cs="Courier New"/>
            <w:lang w:val="en-US"/>
          </w:rPr>
          <w:t xml:space="preserve"> output.48k</w:t>
        </w:r>
      </w:ins>
    </w:p>
    <w:p w14:paraId="21E4B4F4" w14:textId="77777777" w:rsidR="00177581" w:rsidRDefault="00177581" w:rsidP="00177581">
      <w:pPr>
        <w:rPr>
          <w:ins w:id="3710" w:author="Tomas Toftgård" w:date="2023-05-23T08:23:00Z"/>
          <w:rStyle w:val="BodyTextChar"/>
          <w:lang w:val="en-US" w:eastAsia="ja-JP"/>
        </w:rPr>
      </w:pPr>
      <w:ins w:id="3711" w:author="Tomas Toftgård" w:date="2023-05-23T08:23:00Z">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Pr>
            <w:rFonts w:ascii="Courier New" w:hAnsi="Courier New" w:cs="Courier New"/>
          </w:rPr>
          <w:t>SBA_CONF</w:t>
        </w:r>
        <w:r w:rsidRPr="00A713E4">
          <w:rPr>
            <w:rFonts w:ascii="Courier New" w:hAnsi="Courier New" w:cs="Courier New"/>
          </w:rPr>
          <w:t xml:space="preserve"> </w:t>
        </w:r>
        <w:r w:rsidRPr="00A713E4">
          <w:rPr>
            <w:rStyle w:val="BodyTextChar"/>
            <w:lang w:val="en-US" w:eastAsia="ja-JP"/>
          </w:rPr>
          <w:t xml:space="preserve">is </w:t>
        </w:r>
        <w:r>
          <w:rPr>
            <w:rStyle w:val="BodyTextChar"/>
            <w:rFonts w:ascii="Courier New" w:hAnsi="Courier New" w:cs="Courier New"/>
            <w:lang w:val="en-US" w:eastAsia="ja-JP"/>
          </w:rPr>
          <w:t>FOA</w:t>
        </w:r>
        <w:r>
          <w:rPr>
            <w:rStyle w:val="BodyTextChar"/>
            <w:lang w:val="en-US" w:eastAsia="ja-JP"/>
          </w:rPr>
          <w:t xml:space="preserve"> for FOA, </w:t>
        </w:r>
        <w:r>
          <w:rPr>
            <w:rStyle w:val="BodyTextChar"/>
            <w:rFonts w:ascii="Courier New" w:hAnsi="Courier New" w:cs="Courier New"/>
            <w:lang w:val="en-US" w:eastAsia="ja-JP"/>
          </w:rPr>
          <w:t>HOA2</w:t>
        </w:r>
        <w:r>
          <w:rPr>
            <w:rStyle w:val="BodyTextChar"/>
            <w:lang w:val="en-US" w:eastAsia="ja-JP"/>
          </w:rPr>
          <w:t xml:space="preserve"> for HOA2 and </w:t>
        </w:r>
        <w:r>
          <w:rPr>
            <w:rStyle w:val="BodyTextChar"/>
            <w:rFonts w:ascii="Courier New" w:hAnsi="Courier New" w:cs="Courier New"/>
            <w:lang w:val="en-US" w:eastAsia="ja-JP"/>
          </w:rPr>
          <w:t>HOA3</w:t>
        </w:r>
        <w:r>
          <w:rPr>
            <w:rStyle w:val="BodyTextChar"/>
            <w:lang w:val="en-US" w:eastAsia="ja-JP"/>
          </w:rPr>
          <w:t xml:space="preserve"> for HOA3 Ambisonics audio files.</w:t>
        </w:r>
      </w:ins>
    </w:p>
    <w:p w14:paraId="5DFEB42E" w14:textId="77777777" w:rsidR="00177581" w:rsidRDefault="00177581" w:rsidP="00177581">
      <w:pPr>
        <w:pStyle w:val="Heading4"/>
        <w:rPr>
          <w:ins w:id="3712" w:author="Tomas Toftgård" w:date="2023-05-23T08:23:00Z"/>
        </w:rPr>
      </w:pPr>
      <w:ins w:id="3713" w:author="Tomas Toftgård" w:date="2023-05-23T08:23:00Z">
        <w:r>
          <w:t xml:space="preserve">Input format </w:t>
        </w:r>
        <w:r w:rsidRPr="00864F85">
          <w:t>Metadata-assisted spatial audio</w:t>
        </w:r>
      </w:ins>
    </w:p>
    <w:p w14:paraId="0F5323C1" w14:textId="77777777" w:rsidR="00177581" w:rsidRPr="00530154" w:rsidRDefault="00177581" w:rsidP="00177581">
      <w:pPr>
        <w:rPr>
          <w:ins w:id="3714" w:author="Tomas Toftgård" w:date="2023-05-23T08:23:00Z"/>
          <w:lang w:val="en-US"/>
        </w:rPr>
      </w:pPr>
      <w:ins w:id="3715" w:author="Tomas Toftgård" w:date="2023-05-23T08:23:00Z">
        <w:r w:rsidRPr="00530154">
          <w:rPr>
            <w:lang w:val="en-US"/>
          </w:rPr>
          <w:t xml:space="preserve">To </w:t>
        </w:r>
        <w:r>
          <w:rPr>
            <w:lang w:val="en-US"/>
          </w:rPr>
          <w:t>decode</w:t>
        </w:r>
        <w:r w:rsidRPr="00530154">
          <w:rPr>
            <w:lang w:val="en-US"/>
          </w:rPr>
          <w:t xml:space="preserve"> a</w:t>
        </w:r>
        <w:r>
          <w:rPr>
            <w:lang w:val="en-US"/>
          </w:rPr>
          <w:t xml:space="preserve"> metadata-assisted spatial audio bitstream </w:t>
        </w:r>
        <w:r w:rsidRPr="00BF549F">
          <w:rPr>
            <w:i/>
            <w:iCs/>
            <w:lang w:val="en-US"/>
          </w:rPr>
          <w:t>bitstream</w:t>
        </w:r>
        <w:r w:rsidRPr="00530154">
          <w:rPr>
            <w:lang w:val="en-US"/>
          </w:rPr>
          <w:t xml:space="preserve"> through the </w:t>
        </w:r>
        <w:r>
          <w:rPr>
            <w:lang w:val="en-US"/>
          </w:rPr>
          <w:t>IVAS</w:t>
        </w:r>
        <w:r w:rsidRPr="00530154">
          <w:rPr>
            <w:lang w:val="en-US"/>
          </w:rPr>
          <w:t xml:space="preserve"> codec, use:</w:t>
        </w:r>
      </w:ins>
    </w:p>
    <w:p w14:paraId="038F4AD4" w14:textId="77777777" w:rsidR="00177581" w:rsidRPr="00530154" w:rsidRDefault="00177581" w:rsidP="00177581">
      <w:pPr>
        <w:ind w:left="720"/>
        <w:rPr>
          <w:ins w:id="3716" w:author="Tomas Toftgård" w:date="2023-05-23T08:23:00Z"/>
          <w:rFonts w:ascii="Courier New" w:hAnsi="Courier New" w:cs="Courier New"/>
          <w:lang w:val="en-US"/>
        </w:rPr>
      </w:pPr>
      <w:ins w:id="3717" w:author="Tomas Toftgård" w:date="2023-05-23T08:23:00Z">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EXT 48</w:t>
        </w:r>
        <w:r w:rsidRPr="00530154">
          <w:rPr>
            <w:rFonts w:ascii="Courier New" w:hAnsi="Courier New" w:cs="Courier New"/>
            <w:lang w:val="en-US"/>
          </w:rPr>
          <w:t xml:space="preserve"> bitstream</w:t>
        </w:r>
        <w:r>
          <w:rPr>
            <w:rFonts w:ascii="Courier New" w:hAnsi="Courier New" w:cs="Courier New"/>
            <w:lang w:val="en-US"/>
          </w:rPr>
          <w:t xml:space="preserve"> output.48k</w:t>
        </w:r>
      </w:ins>
    </w:p>
    <w:p w14:paraId="2B3664D5" w14:textId="77777777" w:rsidR="00177581" w:rsidRDefault="00177581" w:rsidP="00177581">
      <w:pPr>
        <w:rPr>
          <w:ins w:id="3718" w:author="Tomas Toftgård" w:date="2023-05-23T08:23:00Z"/>
          <w:rStyle w:val="BodyTextChar"/>
          <w:lang w:val="en-US" w:eastAsia="ja-JP"/>
        </w:rPr>
      </w:pPr>
      <w:ins w:id="3719" w:author="Tomas Toftgård" w:date="2023-05-23T08:23:00Z">
        <w:r>
          <w:rPr>
            <w:rStyle w:val="BodyTextChar"/>
            <w:lang w:val="en-US"/>
          </w:rPr>
          <w:t xml:space="preserve">The decoder will write out an additional metadata file </w:t>
        </w:r>
        <w:r w:rsidRPr="00BF549F">
          <w:rPr>
            <w:rFonts w:ascii="Courier New" w:hAnsi="Courier New" w:cs="Courier New"/>
          </w:rPr>
          <w:t>output.48k.met</w:t>
        </w:r>
        <w:r>
          <w:rPr>
            <w:rStyle w:val="BodyTextChar"/>
            <w:lang w:val="en-US"/>
          </w:rPr>
          <w:t xml:space="preserve"> which contains the parametric MASA metadata</w:t>
        </w:r>
        <w:r>
          <w:rPr>
            <w:rStyle w:val="BodyTextChar"/>
            <w:lang w:eastAsia="ja-JP"/>
          </w:rPr>
          <w:t>.</w:t>
        </w:r>
      </w:ins>
    </w:p>
    <w:p w14:paraId="60C71399" w14:textId="77777777" w:rsidR="00177581" w:rsidRDefault="00177581" w:rsidP="00177581">
      <w:pPr>
        <w:pStyle w:val="Heading4"/>
        <w:rPr>
          <w:ins w:id="3720" w:author="Tomas Toftgård" w:date="2023-05-23T08:23:00Z"/>
        </w:rPr>
      </w:pPr>
      <w:ins w:id="3721" w:author="Tomas Toftgård" w:date="2023-05-23T08:23:00Z">
        <w:r>
          <w:t>Input format Object-based</w:t>
        </w:r>
        <w:r w:rsidRPr="00864F85">
          <w:t xml:space="preserve"> audio</w:t>
        </w:r>
      </w:ins>
    </w:p>
    <w:p w14:paraId="5047B4B7" w14:textId="77777777" w:rsidR="00177581" w:rsidRPr="00530154" w:rsidRDefault="00177581" w:rsidP="00177581">
      <w:pPr>
        <w:rPr>
          <w:ins w:id="3722" w:author="Tomas Toftgård" w:date="2023-05-23T08:23:00Z"/>
          <w:lang w:val="en-US"/>
        </w:rPr>
      </w:pPr>
      <w:ins w:id="3723" w:author="Tomas Toftgård" w:date="2023-05-23T08:23:00Z">
        <w:r w:rsidRPr="00530154">
          <w:rPr>
            <w:lang w:val="en-US"/>
          </w:rPr>
          <w:t xml:space="preserve">To </w:t>
        </w:r>
        <w:r>
          <w:rPr>
            <w:lang w:val="en-US"/>
          </w:rPr>
          <w:t>decode</w:t>
        </w:r>
        <w:r w:rsidRPr="00530154">
          <w:rPr>
            <w:lang w:val="en-US"/>
          </w:rPr>
          <w:t xml:space="preserve"> a</w:t>
        </w:r>
        <w:r>
          <w:rPr>
            <w:lang w:val="en-US"/>
          </w:rPr>
          <w:t>n object-based bitstream</w:t>
        </w:r>
        <w:r w:rsidRPr="00530154">
          <w:rPr>
            <w:lang w:val="en-US"/>
          </w:rPr>
          <w:t xml:space="preserve"> </w:t>
        </w:r>
        <w:r>
          <w:rPr>
            <w:i/>
            <w:lang w:val="en-US"/>
          </w:rPr>
          <w:t>bitstream</w:t>
        </w:r>
        <w:r w:rsidRPr="00530154">
          <w:rPr>
            <w:lang w:val="en-US"/>
          </w:rPr>
          <w:t xml:space="preserve"> through the </w:t>
        </w:r>
        <w:r>
          <w:rPr>
            <w:lang w:val="en-US"/>
          </w:rPr>
          <w:t>IVAS</w:t>
        </w:r>
        <w:r w:rsidRPr="00530154">
          <w:rPr>
            <w:lang w:val="en-US"/>
          </w:rPr>
          <w:t xml:space="preserve"> codec, use:</w:t>
        </w:r>
      </w:ins>
    </w:p>
    <w:p w14:paraId="69ECAC0A" w14:textId="77777777" w:rsidR="00177581" w:rsidRPr="00530154" w:rsidRDefault="00177581" w:rsidP="00177581">
      <w:pPr>
        <w:ind w:left="720"/>
        <w:rPr>
          <w:ins w:id="3724" w:author="Tomas Toftgård" w:date="2023-05-23T08:23:00Z"/>
          <w:rFonts w:ascii="Courier New" w:hAnsi="Courier New" w:cs="Courier New"/>
          <w:lang w:val="en-US"/>
        </w:rPr>
      </w:pPr>
      <w:ins w:id="3725" w:author="Tomas Toftgård" w:date="2023-05-23T08:23:00Z">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EXT</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bitstream</w:t>
        </w:r>
        <w:r>
          <w:rPr>
            <w:rFonts w:ascii="Courier New" w:hAnsi="Courier New" w:cs="Courier New"/>
            <w:lang w:val="en-US"/>
          </w:rPr>
          <w:t xml:space="preserve"> output.48k</w:t>
        </w:r>
      </w:ins>
    </w:p>
    <w:p w14:paraId="3790FA7D" w14:textId="77777777" w:rsidR="00177581" w:rsidRDefault="00177581" w:rsidP="00177581">
      <w:pPr>
        <w:rPr>
          <w:ins w:id="3726" w:author="Tomas Toftgård" w:date="2023-05-23T08:23:00Z"/>
          <w:rStyle w:val="BodyTextChar"/>
          <w:lang w:val="en-US"/>
        </w:rPr>
      </w:pPr>
      <w:ins w:id="3727" w:author="Tomas Toftgård" w:date="2023-05-23T08:23:00Z">
        <w:r>
          <w:rPr>
            <w:rStyle w:val="BodyTextChar"/>
            <w:lang w:val="en-US"/>
          </w:rPr>
          <w:t xml:space="preserve">The decoder will write out an additional metadata files </w:t>
        </w:r>
        <w:r w:rsidRPr="00A713E4">
          <w:rPr>
            <w:rFonts w:ascii="Courier New" w:hAnsi="Courier New" w:cs="Courier New"/>
          </w:rPr>
          <w:t>output.48k.</w:t>
        </w:r>
        <w:r>
          <w:rPr>
            <w:rFonts w:ascii="Courier New" w:hAnsi="Courier New" w:cs="Courier New"/>
          </w:rPr>
          <w:t>[0-3].csv</w:t>
        </w:r>
        <w:r>
          <w:rPr>
            <w:rStyle w:val="BodyTextChar"/>
            <w:lang w:val="en-US"/>
          </w:rPr>
          <w:t xml:space="preserve"> which contains the object metadata as follows:</w:t>
        </w:r>
      </w:ins>
    </w:p>
    <w:p w14:paraId="4FE654BE" w14:textId="7A7297B7" w:rsidR="00177581" w:rsidRPr="00BF549F" w:rsidRDefault="00177581" w:rsidP="00177581">
      <w:pPr>
        <w:rPr>
          <w:ins w:id="3728" w:author="Tomas Toftgård" w:date="2023-05-23T08:23:00Z"/>
        </w:rPr>
      </w:pPr>
      <w:ins w:id="3729" w:author="Tomas Toftgård" w:date="2023-05-23T08:23:00Z">
        <w:r w:rsidRPr="00A713E4">
          <w:rPr>
            <w:rFonts w:ascii="Courier New" w:hAnsi="Courier New" w:cs="Courier New"/>
          </w:rPr>
          <w:t>output.48k.</w:t>
        </w:r>
        <w:r>
          <w:rPr>
            <w:rFonts w:ascii="Courier New" w:hAnsi="Courier New" w:cs="Courier New"/>
          </w:rPr>
          <w:t>0.csv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ins>
      <w:ins w:id="3730" w:author="Tomas Toftgård" w:date="2023-05-23T17:47:00Z">
        <w:r w:rsidR="00B03967">
          <w:rPr>
            <w:rStyle w:val="BodyTextChar"/>
            <w:lang w:eastAsia="ja-JP"/>
          </w:rPr>
          <w:t>0</w:t>
        </w:r>
      </w:ins>
      <w:ins w:id="3731" w:author="Tomas Toftgård" w:date="2023-05-23T08:23:00Z">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1.csv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ins>
      <w:ins w:id="3732" w:author="Tomas Toftgård" w:date="2023-05-23T17:47:00Z">
        <w:r w:rsidR="00B03967">
          <w:rPr>
            <w:rStyle w:val="BodyTextChar"/>
            <w:lang w:eastAsia="ja-JP"/>
          </w:rPr>
          <w:t>1</w:t>
        </w:r>
      </w:ins>
      <w:ins w:id="3733" w:author="Tomas Toftgård" w:date="2023-05-23T08:23:00Z">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2.csv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ins>
      <w:ins w:id="3734" w:author="Tomas Toftgård" w:date="2023-05-23T17:47:00Z">
        <w:r w:rsidR="00B03967">
          <w:rPr>
            <w:rStyle w:val="BodyTextChar"/>
            <w:lang w:eastAsia="ja-JP"/>
          </w:rPr>
          <w:t>2</w:t>
        </w:r>
      </w:ins>
      <w:ins w:id="3735" w:author="Tomas Toftgård" w:date="2023-05-23T08:23:00Z">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3.csv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ins>
      <w:ins w:id="3736" w:author="Tomas Toftgård" w:date="2023-05-23T17:47:00Z">
        <w:r w:rsidR="00B03967">
          <w:rPr>
            <w:rStyle w:val="BodyTextChar"/>
            <w:lang w:eastAsia="ja-JP"/>
          </w:rPr>
          <w:t>3</w:t>
        </w:r>
      </w:ins>
      <w:ins w:id="3737" w:author="Tomas Toftgård" w:date="2023-05-23T08:23:00Z">
        <w:r>
          <w:rPr>
            <w:rStyle w:val="BodyTextChar"/>
            <w:lang w:eastAsia="ja-JP"/>
          </w:rPr>
          <w:t>.</w:t>
        </w:r>
      </w:ins>
    </w:p>
    <w:p w14:paraId="524DD3DD" w14:textId="77777777" w:rsidR="00177581" w:rsidRPr="00530154" w:rsidRDefault="00177581" w:rsidP="00177581">
      <w:pPr>
        <w:pStyle w:val="EditorsNote"/>
        <w:ind w:left="0" w:firstLine="0"/>
        <w:rPr>
          <w:ins w:id="3738" w:author="Tomas Toftgård" w:date="2023-05-23T08:23:00Z"/>
          <w:lang w:val="en-US"/>
        </w:rPr>
      </w:pPr>
    </w:p>
    <w:p w14:paraId="0EC5B322" w14:textId="77777777" w:rsidR="00177581" w:rsidRPr="00360780" w:rsidRDefault="00177581" w:rsidP="00177581">
      <w:pPr>
        <w:pStyle w:val="Heading3"/>
        <w:rPr>
          <w:ins w:id="3739" w:author="Tomas Toftgård" w:date="2023-05-23T08:23:00Z"/>
        </w:rPr>
      </w:pPr>
      <w:bookmarkStart w:id="3740" w:name="_Toc96359556"/>
      <w:bookmarkStart w:id="3741" w:name="_Toc127278324"/>
      <w:bookmarkStart w:id="3742" w:name="_Toc96360688"/>
      <w:bookmarkStart w:id="3743" w:name="_Toc135087684"/>
      <w:bookmarkStart w:id="3744" w:name="_Toc135758926"/>
      <w:ins w:id="3745" w:author="Tomas Toftgård" w:date="2023-05-23T08:23:00Z">
        <w:r>
          <w:t>CuT</w:t>
        </w:r>
        <w:r w:rsidRPr="00360780">
          <w:t xml:space="preserve"> operation (</w:t>
        </w:r>
        <w:r>
          <w:t xml:space="preserve">Decoding, </w:t>
        </w:r>
        <w:r w:rsidRPr="00360780">
          <w:t>JBM case)</w:t>
        </w:r>
        <w:bookmarkEnd w:id="3740"/>
        <w:bookmarkEnd w:id="3741"/>
        <w:bookmarkEnd w:id="3742"/>
        <w:bookmarkEnd w:id="3743"/>
        <w:bookmarkEnd w:id="3744"/>
      </w:ins>
    </w:p>
    <w:p w14:paraId="5175DDC4" w14:textId="77777777" w:rsidR="00177581" w:rsidRPr="00566AEB" w:rsidRDefault="00177581" w:rsidP="00177581">
      <w:pPr>
        <w:pStyle w:val="Heading4"/>
        <w:rPr>
          <w:ins w:id="3746" w:author="Tomas Toftgård" w:date="2023-05-23T08:23:00Z"/>
        </w:rPr>
      </w:pPr>
      <w:ins w:id="3747" w:author="Tomas Toftgård" w:date="2023-05-23T08:23:00Z">
        <w:r>
          <w:t>Input format stereo</w:t>
        </w:r>
      </w:ins>
    </w:p>
    <w:p w14:paraId="31C98DCF" w14:textId="77777777" w:rsidR="00177581" w:rsidRPr="00530154" w:rsidRDefault="00177581" w:rsidP="00177581">
      <w:pPr>
        <w:rPr>
          <w:ins w:id="3748" w:author="Tomas Toftgård" w:date="2023-05-23T08:23:00Z"/>
          <w:lang w:val="en-US"/>
        </w:rPr>
      </w:pPr>
      <w:ins w:id="3749" w:author="Tomas Toftgård" w:date="2023-05-23T08:23:00Z">
        <w:r w:rsidRPr="00530154">
          <w:rPr>
            <w:lang w:val="en-US"/>
          </w:rPr>
          <w:t xml:space="preserve">To </w:t>
        </w:r>
        <w:r>
          <w:rPr>
            <w:lang w:val="en-US"/>
          </w:rPr>
          <w:t>decode</w:t>
        </w:r>
        <w:r w:rsidRPr="00530154">
          <w:rPr>
            <w:lang w:val="en-US"/>
          </w:rPr>
          <w:t xml:space="preserve"> a </w:t>
        </w:r>
        <w:r>
          <w:rPr>
            <w:lang w:val="en-US"/>
          </w:rPr>
          <w:t xml:space="preserve">stereo </w:t>
        </w:r>
        <w:r w:rsidRPr="0008659E">
          <w:rPr>
            <w:rFonts w:eastAsia="Times New Roman" w:cs="Arial"/>
            <w:lang w:val="en-US"/>
          </w:rPr>
          <w:t xml:space="preserve">RTP+G.192 file </w:t>
        </w:r>
        <w:r w:rsidRPr="00BF549F">
          <w:rPr>
            <w:rFonts w:eastAsia="Times New Roman" w:cs="Arial"/>
            <w:i/>
            <w:iCs/>
            <w:lang w:val="en-US"/>
          </w:rPr>
          <w:t xml:space="preserve">netsimoutput </w:t>
        </w:r>
        <w:r w:rsidRPr="0008659E">
          <w:rPr>
            <w:rFonts w:eastAsia="Times New Roman" w:cs="Arial"/>
            <w:lang w:val="en-US"/>
          </w:rPr>
          <w:t>written by the network simulator</w:t>
        </w:r>
        <w:r w:rsidRPr="00530154">
          <w:rPr>
            <w:lang w:val="en-US"/>
          </w:rPr>
          <w:t xml:space="preserve"> through the </w:t>
        </w:r>
        <w:r>
          <w:rPr>
            <w:lang w:val="en-US"/>
          </w:rPr>
          <w:t>IVAS</w:t>
        </w:r>
        <w:r w:rsidRPr="00530154">
          <w:rPr>
            <w:lang w:val="en-US"/>
          </w:rPr>
          <w:t xml:space="preserve"> codec, use:</w:t>
        </w:r>
      </w:ins>
    </w:p>
    <w:p w14:paraId="1C51FD5E" w14:textId="587197C0" w:rsidR="00177581" w:rsidRPr="004075F0" w:rsidRDefault="00177581" w:rsidP="00177581">
      <w:pPr>
        <w:ind w:left="720"/>
        <w:rPr>
          <w:rStyle w:val="BodyTextChar"/>
          <w:rFonts w:ascii="Courier New" w:hAnsi="Courier New"/>
          <w:rPrChange w:id="3750" w:author="Tomas Toftgård" w:date="2023-05-23T08:23:00Z">
            <w:rPr>
              <w:rFonts w:ascii="Courier New" w:hAnsi="Courier New"/>
              <w:lang w:val="en-US"/>
            </w:rPr>
          </w:rPrChange>
        </w:rPr>
      </w:pPr>
      <w:ins w:id="3751" w:author="Tomas Toftgård" w:date="2023-05-23T08:23:00Z">
        <w:r>
          <w:rPr>
            <w:rFonts w:ascii="Courier New" w:hAnsi="Courier New" w:cs="Courier New"/>
            <w:lang w:val="en-US"/>
          </w:rPr>
          <w:t>IVAS</w:t>
        </w:r>
      </w:ins>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–Tracefile tracefile_dec –VOIP </w:t>
      </w:r>
      <w:del w:id="3752" w:author="Tomas Toftgård" w:date="2023-05-23T08:23:00Z">
        <w:r w:rsidR="00191F60" w:rsidRPr="00530154">
          <w:rPr>
            <w:rFonts w:ascii="Courier New" w:hAnsi="Courier New" w:cs="Courier New"/>
            <w:lang w:val="en-US"/>
          </w:rPr>
          <w:delText>8</w:delText>
        </w:r>
      </w:del>
      <w:ins w:id="3753" w:author="Tomas Toftgård" w:date="2023-05-23T08:23:00Z">
        <w:r>
          <w:rPr>
            <w:rFonts w:ascii="Courier New" w:hAnsi="Courier New" w:cs="Courier New"/>
            <w:lang w:val="en-US"/>
          </w:rPr>
          <w:t>stereo 48</w:t>
        </w:r>
      </w:ins>
      <w:r w:rsidRPr="00530154">
        <w:rPr>
          <w:rFonts w:ascii="Courier New" w:hAnsi="Courier New" w:cs="Courier New"/>
          <w:lang w:val="en-US"/>
        </w:rPr>
        <w:t xml:space="preserve"> netsimoutput</w:t>
      </w:r>
      <w:r>
        <w:rPr>
          <w:rFonts w:ascii="Courier New" w:hAnsi="Courier New" w:cs="Courier New"/>
          <w:lang w:val="en-US"/>
        </w:rPr>
        <w:t xml:space="preserve"> </w:t>
      </w:r>
      <w:r w:rsidRPr="004075F0">
        <w:rPr>
          <w:rFonts w:ascii="Courier New" w:hAnsi="Courier New"/>
          <w:lang w:val="en-US"/>
          <w:rPrChange w:id="3754" w:author="Tomas Toftgård" w:date="2023-05-23T08:23:00Z">
            <w:rPr>
              <w:rFonts w:ascii="Courier New" w:hAnsi="Courier New"/>
              <w:i/>
              <w:lang w:val="en-US"/>
            </w:rPr>
          </w:rPrChange>
        </w:rPr>
        <w:t>output.</w:t>
      </w:r>
      <w:del w:id="3755" w:author="Tomas Toftgård" w:date="2023-05-23T08:23:00Z">
        <w:r w:rsidR="00191F60" w:rsidRPr="00530154">
          <w:rPr>
            <w:rFonts w:ascii="Courier New" w:hAnsi="Courier New" w:cs="Courier New"/>
            <w:i/>
            <w:lang w:val="en-US"/>
          </w:rPr>
          <w:delText>8</w:delText>
        </w:r>
        <w:r w:rsidR="00A736F0">
          <w:rPr>
            <w:rFonts w:ascii="Courier New" w:hAnsi="Courier New" w:cs="Courier New"/>
            <w:i/>
            <w:lang w:val="en-US"/>
          </w:rPr>
          <w:delText>k</w:delText>
        </w:r>
      </w:del>
      <w:ins w:id="3756" w:author="Tomas Toftgård" w:date="2023-05-23T08:23:00Z">
        <w:r>
          <w:rPr>
            <w:rFonts w:ascii="Courier New" w:hAnsi="Courier New" w:cs="Courier New"/>
            <w:lang w:val="en-US"/>
          </w:rPr>
          <w:t>48k</w:t>
        </w:r>
      </w:ins>
    </w:p>
    <w:p w14:paraId="18D78442" w14:textId="77777777" w:rsidR="00191F60" w:rsidRPr="00530154" w:rsidRDefault="00191F60" w:rsidP="00191F60">
      <w:pPr>
        <w:rPr>
          <w:del w:id="3757" w:author="Tomas Toftgård" w:date="2023-05-23T08:23:00Z"/>
          <w:lang w:val="en-US"/>
        </w:rPr>
      </w:pPr>
      <w:del w:id="3758" w:author="Tomas Toftgård" w:date="2023-05-23T08:23:00Z">
        <w:r w:rsidRPr="00530154">
          <w:rPr>
            <w:rStyle w:val="BodyTextChar"/>
            <w:lang w:val="en-US"/>
          </w:rPr>
          <w:lastRenderedPageBreak/>
          <w:delText>where</w:delText>
        </w:r>
        <w:r w:rsidRPr="00530154">
          <w:rPr>
            <w:rFonts w:ascii="Courier New" w:hAnsi="Courier New" w:cs="Courier New"/>
            <w:lang w:val="en-US"/>
          </w:rPr>
          <w:delText xml:space="preserve"> XXX </w:delText>
        </w:r>
        <w:r w:rsidRPr="00530154">
          <w:rPr>
            <w:rStyle w:val="BodyTextChar"/>
            <w:lang w:val="en-US"/>
          </w:rPr>
          <w:delText>is 9600</w:delText>
        </w:r>
        <w:r w:rsidRPr="00530154">
          <w:rPr>
            <w:rStyle w:val="BodyTextChar"/>
            <w:rFonts w:eastAsia="MS Mincho"/>
            <w:lang w:val="en-US" w:eastAsia="ja-JP"/>
          </w:rPr>
          <w:delText>.</w:delText>
        </w:r>
      </w:del>
    </w:p>
    <w:p w14:paraId="75938DA5" w14:textId="77777777" w:rsidR="00177581" w:rsidRDefault="00177581" w:rsidP="00177581">
      <w:pPr>
        <w:pStyle w:val="Heading4"/>
        <w:rPr>
          <w:ins w:id="3759" w:author="Tomas Toftgård" w:date="2023-05-23T08:23:00Z"/>
        </w:rPr>
      </w:pPr>
      <w:ins w:id="3760" w:author="Tomas Toftgård" w:date="2023-05-23T08:23:00Z">
        <w:r>
          <w:t>Input format channel-based audio 5.1 and 7.1.4</w:t>
        </w:r>
      </w:ins>
    </w:p>
    <w:p w14:paraId="38ADFB9D" w14:textId="37FEAB94" w:rsidR="00177581" w:rsidRPr="00530154" w:rsidRDefault="00177581" w:rsidP="00177581">
      <w:pPr>
        <w:rPr>
          <w:lang w:val="en-US"/>
        </w:rPr>
      </w:pPr>
      <w:r w:rsidRPr="00530154">
        <w:rPr>
          <w:lang w:val="en-US"/>
        </w:rPr>
        <w:t xml:space="preserve">To </w:t>
      </w:r>
      <w:del w:id="3761" w:author="Tomas Toftgård" w:date="2023-05-23T08:23:00Z">
        <w:r w:rsidR="00191F60" w:rsidRPr="00530154">
          <w:rPr>
            <w:lang w:val="en-US"/>
          </w:rPr>
          <w:delText>process</w:delText>
        </w:r>
      </w:del>
      <w:ins w:id="3762" w:author="Tomas Toftgård" w:date="2023-05-23T08:23:00Z">
        <w:r>
          <w:rPr>
            <w:lang w:val="en-US"/>
          </w:rPr>
          <w:t>decode</w:t>
        </w:r>
      </w:ins>
      <w:r w:rsidRPr="00530154">
        <w:rPr>
          <w:lang w:val="en-US"/>
        </w:rPr>
        <w:t xml:space="preserve"> a </w:t>
      </w:r>
      <w:ins w:id="3763" w:author="Tomas Toftgård" w:date="2023-05-23T08:23:00Z">
        <w:r>
          <w:rPr>
            <w:lang w:val="en-US"/>
          </w:rPr>
          <w:t xml:space="preserve">multi-channel </w:t>
        </w:r>
        <w:r w:rsidRPr="0008659E">
          <w:rPr>
            <w:rFonts w:eastAsia="Times New Roman" w:cs="Arial"/>
            <w:lang w:val="en-US"/>
          </w:rPr>
          <w:t xml:space="preserve">RTP+G.192 </w:t>
        </w:r>
      </w:ins>
      <w:r w:rsidRPr="0008659E">
        <w:rPr>
          <w:rFonts w:eastAsia="Times New Roman" w:cs="Arial"/>
          <w:lang w:val="en-US"/>
        </w:rPr>
        <w:t xml:space="preserve">file </w:t>
      </w:r>
      <w:del w:id="3764" w:author="Tomas Toftgård" w:date="2023-05-23T08:23:00Z">
        <w:r w:rsidR="00A736F0">
          <w:rPr>
            <w:i/>
            <w:lang w:val="en-US"/>
          </w:rPr>
          <w:delText>i</w:delText>
        </w:r>
        <w:r w:rsidR="00191F60" w:rsidRPr="00530154">
          <w:rPr>
            <w:i/>
            <w:lang w:val="en-US"/>
          </w:rPr>
          <w:delText>nput</w:delText>
        </w:r>
        <w:r w:rsidR="00A736F0">
          <w:rPr>
            <w:i/>
            <w:lang w:val="en-US"/>
          </w:rPr>
          <w:delText>.</w:delText>
        </w:r>
        <w:r w:rsidR="00191F60" w:rsidRPr="00530154">
          <w:rPr>
            <w:i/>
            <w:lang w:val="en-US"/>
          </w:rPr>
          <w:delText>16</w:delText>
        </w:r>
        <w:r w:rsidR="00A736F0">
          <w:rPr>
            <w:i/>
            <w:lang w:val="en-US"/>
          </w:rPr>
          <w:delText>k</w:delText>
        </w:r>
      </w:del>
      <w:ins w:id="3765" w:author="Tomas Toftgård" w:date="2023-05-23T08:23:00Z">
        <w:r w:rsidRPr="00A713E4">
          <w:rPr>
            <w:rFonts w:eastAsia="Times New Roman" w:cs="Arial"/>
            <w:i/>
            <w:iCs/>
            <w:lang w:val="en-US"/>
          </w:rPr>
          <w:t xml:space="preserve">netsimoutput </w:t>
        </w:r>
        <w:r w:rsidRPr="0008659E">
          <w:rPr>
            <w:rFonts w:eastAsia="Times New Roman" w:cs="Arial"/>
            <w:lang w:val="en-US"/>
          </w:rPr>
          <w:t>written by the network simulator</w:t>
        </w:r>
      </w:ins>
      <w:r w:rsidRPr="00530154">
        <w:rPr>
          <w:lang w:val="en-US"/>
        </w:rPr>
        <w:t xml:space="preserve"> through the </w:t>
      </w:r>
      <w:del w:id="3766" w:author="Tomas Toftgård" w:date="2023-05-23T08:23:00Z">
        <w:r w:rsidR="00191F60" w:rsidRPr="00530154">
          <w:rPr>
            <w:lang w:val="en-US"/>
          </w:rPr>
          <w:delText>EVS</w:delText>
        </w:r>
      </w:del>
      <w:ins w:id="3767" w:author="Tomas Toftgård" w:date="2023-05-23T08:23:00Z">
        <w:r>
          <w:rPr>
            <w:lang w:val="en-US"/>
          </w:rPr>
          <w:t>IVAS</w:t>
        </w:r>
      </w:ins>
      <w:r w:rsidRPr="00530154">
        <w:rPr>
          <w:lang w:val="en-US"/>
        </w:rPr>
        <w:t xml:space="preserve"> codec</w:t>
      </w:r>
      <w:del w:id="3768" w:author="Tomas Toftgård" w:date="2023-05-23T08:23:00Z">
        <w:r w:rsidR="00191F60" w:rsidRPr="00530154">
          <w:rPr>
            <w:lang w:val="en-US"/>
          </w:rPr>
          <w:delText xml:space="preserve"> at XXX bit/s</w:delText>
        </w:r>
      </w:del>
      <w:r w:rsidRPr="00530154">
        <w:rPr>
          <w:lang w:val="en-US"/>
        </w:rPr>
        <w:t>, use:</w:t>
      </w:r>
    </w:p>
    <w:p w14:paraId="40090DBB" w14:textId="77777777" w:rsidR="00191F60" w:rsidRPr="00530154" w:rsidRDefault="00191F60" w:rsidP="00191F60">
      <w:pPr>
        <w:ind w:left="720"/>
        <w:rPr>
          <w:del w:id="3769" w:author="Tomas Toftgård" w:date="2023-05-23T08:23:00Z"/>
          <w:rFonts w:ascii="Courier New" w:hAnsi="Courier New" w:cs="Courier New"/>
          <w:lang w:val="en-US"/>
        </w:rPr>
      </w:pPr>
      <w:del w:id="3770" w:author="Tomas Toftgård" w:date="2023-05-23T08:23:00Z">
        <w:r w:rsidRPr="00530154">
          <w:rPr>
            <w:rFonts w:ascii="Courier New" w:hAnsi="Courier New" w:cs="Courier New"/>
            <w:lang w:val="en-US"/>
          </w:rPr>
          <w:delText xml:space="preserve">EVS_cod.exe [-dtx] XXX 16 </w:delText>
        </w:r>
        <w:r w:rsidR="00A736F0">
          <w:rPr>
            <w:rFonts w:ascii="Courier New" w:hAnsi="Courier New" w:cs="Courier New"/>
            <w:i/>
            <w:lang w:val="en-US"/>
          </w:rPr>
          <w:delText>i</w:delText>
        </w:r>
        <w:r w:rsidRPr="00530154">
          <w:rPr>
            <w:rFonts w:ascii="Courier New" w:hAnsi="Courier New" w:cs="Courier New"/>
            <w:i/>
            <w:lang w:val="en-US"/>
          </w:rPr>
          <w:delText>nput</w:delText>
        </w:r>
        <w:r w:rsidR="00A736F0">
          <w:rPr>
            <w:rFonts w:ascii="Courier New" w:hAnsi="Courier New" w:cs="Courier New"/>
            <w:i/>
            <w:lang w:val="en-US"/>
          </w:rPr>
          <w:delText>.</w:delText>
        </w:r>
        <w:r w:rsidRPr="00530154">
          <w:rPr>
            <w:rFonts w:ascii="Courier New" w:hAnsi="Courier New" w:cs="Courier New"/>
            <w:i/>
            <w:lang w:val="en-US"/>
          </w:rPr>
          <w:delText>16</w:delText>
        </w:r>
        <w:r w:rsidR="00A736F0">
          <w:rPr>
            <w:rFonts w:ascii="Courier New" w:hAnsi="Courier New" w:cs="Courier New"/>
            <w:i/>
            <w:lang w:val="en-US"/>
          </w:rPr>
          <w:delText>k</w:delText>
        </w:r>
        <w:r w:rsidRPr="00530154">
          <w:rPr>
            <w:rFonts w:ascii="Courier New" w:hAnsi="Courier New" w:cs="Courier New"/>
            <w:lang w:val="en-US"/>
          </w:rPr>
          <w:delText xml:space="preserve"> bitstream</w:delText>
        </w:r>
      </w:del>
    </w:p>
    <w:p w14:paraId="119A8393" w14:textId="0B4D1150" w:rsidR="00177581" w:rsidRPr="004075F0" w:rsidRDefault="00191F60" w:rsidP="00177581">
      <w:pPr>
        <w:ind w:left="720"/>
        <w:rPr>
          <w:rFonts w:ascii="Courier New" w:hAnsi="Courier New"/>
          <w:lang w:val="en-US"/>
        </w:rPr>
      </w:pPr>
      <w:del w:id="3771" w:author="Tomas Toftgård" w:date="2023-05-23T08:23:00Z">
        <w:r w:rsidRPr="00530154">
          <w:rPr>
            <w:rFonts w:ascii="Courier New" w:hAnsi="Courier New" w:cs="Courier New"/>
            <w:lang w:val="en-US"/>
          </w:rPr>
          <w:delText>EVS</w:delText>
        </w:r>
      </w:del>
      <w:ins w:id="3772" w:author="Tomas Toftgård" w:date="2023-05-23T08:23:00Z">
        <w:r w:rsidR="00177581">
          <w:rPr>
            <w:rFonts w:ascii="Courier New" w:hAnsi="Courier New" w:cs="Courier New"/>
            <w:lang w:val="en-US"/>
          </w:rPr>
          <w:t>IVAS</w:t>
        </w:r>
      </w:ins>
      <w:r w:rsidR="00177581" w:rsidRPr="00530154">
        <w:rPr>
          <w:rFonts w:ascii="Courier New" w:hAnsi="Courier New" w:cs="Courier New"/>
          <w:lang w:val="en-US"/>
        </w:rPr>
        <w:t>_</w:t>
      </w:r>
      <w:r w:rsidR="00177581">
        <w:rPr>
          <w:rFonts w:ascii="Courier New" w:hAnsi="Courier New" w:cs="Courier New"/>
          <w:lang w:val="en-US"/>
        </w:rPr>
        <w:t>dec</w:t>
      </w:r>
      <w:r w:rsidR="00177581" w:rsidRPr="00530154">
        <w:rPr>
          <w:rFonts w:ascii="Courier New" w:hAnsi="Courier New" w:cs="Courier New"/>
          <w:lang w:val="en-US"/>
        </w:rPr>
        <w:t xml:space="preserve">.exe –Tracefile tracefile_dec –VOIP </w:t>
      </w:r>
      <w:del w:id="3773" w:author="Tomas Toftgård" w:date="2023-05-23T08:23:00Z">
        <w:r w:rsidRPr="00530154">
          <w:rPr>
            <w:rFonts w:ascii="Courier New" w:hAnsi="Courier New" w:cs="Courier New"/>
            <w:lang w:val="en-US"/>
          </w:rPr>
          <w:delText>16</w:delText>
        </w:r>
      </w:del>
      <w:ins w:id="3774" w:author="Tomas Toftgård" w:date="2023-05-23T08:23:00Z">
        <w:r w:rsidR="00177581">
          <w:rPr>
            <w:rFonts w:ascii="Courier New" w:hAnsi="Courier New" w:cs="Courier New"/>
            <w:lang w:val="en-US"/>
          </w:rPr>
          <w:t>MC_CONF</w:t>
        </w:r>
        <w:r w:rsidR="00177581" w:rsidRPr="00530154">
          <w:rPr>
            <w:rFonts w:ascii="Courier New" w:hAnsi="Courier New" w:cs="Courier New"/>
            <w:lang w:val="en-US"/>
          </w:rPr>
          <w:t xml:space="preserve"> </w:t>
        </w:r>
        <w:r w:rsidR="00177581">
          <w:rPr>
            <w:rFonts w:ascii="Courier New" w:hAnsi="Courier New" w:cs="Courier New"/>
            <w:lang w:val="en-US"/>
          </w:rPr>
          <w:t>48</w:t>
        </w:r>
      </w:ins>
      <w:r w:rsidR="00177581" w:rsidRPr="00530154">
        <w:rPr>
          <w:rFonts w:ascii="Courier New" w:hAnsi="Courier New" w:cs="Courier New"/>
          <w:lang w:val="en-US"/>
        </w:rPr>
        <w:t xml:space="preserve"> netsimoutput</w:t>
      </w:r>
      <w:r w:rsidR="00177581">
        <w:rPr>
          <w:rFonts w:ascii="Courier New" w:hAnsi="Courier New" w:cs="Courier New"/>
          <w:lang w:val="en-US"/>
        </w:rPr>
        <w:t xml:space="preserve"> </w:t>
      </w:r>
      <w:r w:rsidR="00177581" w:rsidRPr="004075F0">
        <w:rPr>
          <w:rFonts w:ascii="Courier New" w:hAnsi="Courier New"/>
          <w:lang w:val="en-US"/>
          <w:rPrChange w:id="3775" w:author="Tomas Toftgård" w:date="2023-05-23T08:23:00Z">
            <w:rPr>
              <w:rFonts w:ascii="Courier New" w:hAnsi="Courier New"/>
              <w:i/>
              <w:lang w:val="en-US"/>
            </w:rPr>
          </w:rPrChange>
        </w:rPr>
        <w:t>output.</w:t>
      </w:r>
      <w:del w:id="3776" w:author="Tomas Toftgård" w:date="2023-05-23T08:23:00Z">
        <w:r w:rsidRPr="00530154">
          <w:rPr>
            <w:rFonts w:ascii="Courier New" w:hAnsi="Courier New" w:cs="Courier New"/>
            <w:i/>
            <w:lang w:val="en-US"/>
          </w:rPr>
          <w:delText>16</w:delText>
        </w:r>
        <w:r w:rsidR="00A736F0">
          <w:rPr>
            <w:rFonts w:ascii="Courier New" w:hAnsi="Courier New" w:cs="Courier New"/>
            <w:i/>
            <w:lang w:val="en-US"/>
          </w:rPr>
          <w:delText>k</w:delText>
        </w:r>
      </w:del>
      <w:ins w:id="3777" w:author="Tomas Toftgård" w:date="2023-05-23T08:23:00Z">
        <w:r w:rsidR="00177581" w:rsidRPr="004075F0">
          <w:rPr>
            <w:rFonts w:ascii="Courier New" w:hAnsi="Courier New"/>
            <w:lang w:val="en-US"/>
          </w:rPr>
          <w:t>48k</w:t>
        </w:r>
      </w:ins>
    </w:p>
    <w:p w14:paraId="269DE1BC" w14:textId="77777777" w:rsidR="00191F60" w:rsidRPr="00530154" w:rsidRDefault="00191F60" w:rsidP="00191F60">
      <w:pPr>
        <w:rPr>
          <w:del w:id="3778" w:author="Tomas Toftgård" w:date="2023-05-23T08:23:00Z"/>
          <w:rStyle w:val="BodyTextChar"/>
          <w:lang w:val="en-US"/>
        </w:rPr>
      </w:pPr>
      <w:del w:id="3779" w:author="Tomas Toftgård" w:date="2023-05-23T08:23:00Z">
        <w:r w:rsidRPr="00530154">
          <w:rPr>
            <w:rStyle w:val="BodyTextChar"/>
            <w:lang w:val="en-US"/>
          </w:rPr>
          <w:delText>where</w:delText>
        </w:r>
        <w:r w:rsidRPr="00530154">
          <w:rPr>
            <w:rFonts w:ascii="Courier New" w:hAnsi="Courier New" w:cs="Courier New"/>
            <w:lang w:val="en-US"/>
          </w:rPr>
          <w:delText xml:space="preserve"> XXX </w:delText>
        </w:r>
        <w:r w:rsidRPr="00530154">
          <w:rPr>
            <w:rStyle w:val="BodyTextChar"/>
            <w:lang w:val="en-US"/>
          </w:rPr>
          <w:delText>is 13200.</w:delText>
        </w:r>
      </w:del>
    </w:p>
    <w:p w14:paraId="3F4AC39A" w14:textId="2EA956CF" w:rsidR="00177581" w:rsidRDefault="00177581" w:rsidP="00177581">
      <w:pPr>
        <w:rPr>
          <w:ins w:id="3780" w:author="Tomas Toftgård" w:date="2023-05-23T08:23:00Z"/>
          <w:rStyle w:val="BodyTextChar"/>
          <w:lang w:val="en-US" w:eastAsia="ja-JP"/>
        </w:rPr>
      </w:pPr>
      <w:ins w:id="3781" w:author="Tomas Toftgård" w:date="2023-05-23T08:23:00Z">
        <w:r w:rsidRPr="00530154">
          <w:rPr>
            <w:rStyle w:val="BodyTextChar"/>
            <w:lang w:val="en-US"/>
          </w:rPr>
          <w:t>where</w:t>
        </w:r>
        <w:r w:rsidRPr="00530154">
          <w:rPr>
            <w:rFonts w:ascii="Courier New" w:hAnsi="Courier New" w:cs="Courier New"/>
            <w:lang w:val="en-US"/>
          </w:rPr>
          <w:t xml:space="preserve"> </w:t>
        </w:r>
        <w:r>
          <w:rPr>
            <w:rStyle w:val="BodyTextChar"/>
            <w:lang w:val="en-US" w:eastAsia="ja-JP"/>
          </w:rPr>
          <w:br/>
        </w:r>
        <w:r>
          <w:rPr>
            <w:rFonts w:ascii="Courier New" w:hAnsi="Courier New" w:cs="Courier New"/>
          </w:rPr>
          <w:t>MC_CONF</w:t>
        </w:r>
        <w:r w:rsidRPr="004075F0">
          <w:rPr>
            <w:rFonts w:ascii="Courier New" w:hAnsi="Courier New"/>
          </w:rPr>
          <w:t xml:space="preserve"> </w:t>
        </w:r>
        <w:r w:rsidRPr="00A713E4">
          <w:rPr>
            <w:rStyle w:val="BodyTextChar"/>
            <w:lang w:val="en-US" w:eastAsia="ja-JP"/>
          </w:rPr>
          <w:t xml:space="preserve">is </w:t>
        </w:r>
        <w:r w:rsidRPr="00A713E4">
          <w:rPr>
            <w:rStyle w:val="BodyTextChar"/>
            <w:rFonts w:ascii="Courier New" w:hAnsi="Courier New" w:cs="Courier New"/>
            <w:lang w:val="en-US" w:eastAsia="ja-JP"/>
          </w:rPr>
          <w:t>5_1</w:t>
        </w:r>
        <w:r>
          <w:rPr>
            <w:rStyle w:val="BodyTextChar"/>
            <w:lang w:val="en-US" w:eastAsia="ja-JP"/>
          </w:rPr>
          <w:t xml:space="preserve"> for 5.1 multi-</w:t>
        </w:r>
        <w:r w:rsidRPr="004075F0">
          <w:rPr>
            <w:rStyle w:val="BodyTextChar"/>
          </w:rPr>
          <w:t xml:space="preserve">channel </w:t>
        </w:r>
        <w:r>
          <w:rPr>
            <w:rStyle w:val="BodyTextChar"/>
            <w:lang w:val="en-US" w:eastAsia="ja-JP"/>
          </w:rPr>
          <w:t xml:space="preserve">and </w:t>
        </w:r>
        <w:r>
          <w:rPr>
            <w:rStyle w:val="BodyTextChar"/>
            <w:rFonts w:ascii="Courier New" w:hAnsi="Courier New" w:cs="Courier New"/>
            <w:lang w:val="en-US" w:eastAsia="ja-JP"/>
          </w:rPr>
          <w:t>7_1</w:t>
        </w:r>
        <w:r w:rsidRPr="00A713E4">
          <w:rPr>
            <w:rStyle w:val="BodyTextChar"/>
            <w:rFonts w:ascii="Courier New" w:hAnsi="Courier New" w:cs="Courier New"/>
            <w:lang w:val="en-US" w:eastAsia="ja-JP"/>
          </w:rPr>
          <w:t>_</w:t>
        </w:r>
        <w:r>
          <w:rPr>
            <w:rStyle w:val="BodyTextChar"/>
            <w:rFonts w:ascii="Courier New" w:hAnsi="Courier New" w:cs="Courier New"/>
            <w:lang w:val="en-US" w:eastAsia="ja-JP"/>
          </w:rPr>
          <w:t>4</w:t>
        </w:r>
        <w:r>
          <w:rPr>
            <w:rStyle w:val="BodyTextChar"/>
            <w:lang w:val="en-US" w:eastAsia="ja-JP"/>
          </w:rPr>
          <w:t xml:space="preserve"> for 7.1.4 multi-channel audio files.</w:t>
        </w:r>
      </w:ins>
    </w:p>
    <w:p w14:paraId="323EC2B0" w14:textId="77777777" w:rsidR="00177581" w:rsidRDefault="00177581" w:rsidP="00177581">
      <w:pPr>
        <w:pStyle w:val="Heading4"/>
        <w:rPr>
          <w:ins w:id="3782" w:author="Tomas Toftgård" w:date="2023-05-23T08:23:00Z"/>
        </w:rPr>
      </w:pPr>
      <w:ins w:id="3783" w:author="Tomas Toftgård" w:date="2023-05-23T08:23:00Z">
        <w:r>
          <w:t>Input format scene-based audio (FOA, HOA2, HOA3)</w:t>
        </w:r>
      </w:ins>
    </w:p>
    <w:p w14:paraId="2CBFA850" w14:textId="04C7CF08" w:rsidR="00177581" w:rsidRPr="00530154" w:rsidRDefault="00177581" w:rsidP="00177581">
      <w:pPr>
        <w:rPr>
          <w:lang w:val="en-US"/>
        </w:rPr>
      </w:pPr>
      <w:r w:rsidRPr="00530154">
        <w:rPr>
          <w:lang w:val="en-US"/>
        </w:rPr>
        <w:t xml:space="preserve">To </w:t>
      </w:r>
      <w:del w:id="3784" w:author="Tomas Toftgård" w:date="2023-05-23T08:23:00Z">
        <w:r w:rsidR="00191F60" w:rsidRPr="00530154">
          <w:rPr>
            <w:lang w:val="en-US"/>
          </w:rPr>
          <w:delText>process</w:delText>
        </w:r>
      </w:del>
      <w:ins w:id="3785" w:author="Tomas Toftgård" w:date="2023-05-23T08:23:00Z">
        <w:r>
          <w:rPr>
            <w:lang w:val="en-US"/>
          </w:rPr>
          <w:t>decode</w:t>
        </w:r>
      </w:ins>
      <w:r w:rsidRPr="00530154">
        <w:rPr>
          <w:lang w:val="en-US"/>
        </w:rPr>
        <w:t xml:space="preserve"> a</w:t>
      </w:r>
      <w:r>
        <w:rPr>
          <w:lang w:val="en-US"/>
        </w:rPr>
        <w:t xml:space="preserve"> </w:t>
      </w:r>
      <w:ins w:id="3786" w:author="Tomas Toftgård" w:date="2023-05-23T08:23:00Z">
        <w:r>
          <w:rPr>
            <w:lang w:val="en-US"/>
          </w:rPr>
          <w:t xml:space="preserve">scene-based audio </w:t>
        </w:r>
        <w:r w:rsidRPr="0008659E">
          <w:rPr>
            <w:rFonts w:eastAsia="Times New Roman" w:cs="Arial"/>
            <w:lang w:val="en-US"/>
          </w:rPr>
          <w:t xml:space="preserve">RTP+G.192 </w:t>
        </w:r>
      </w:ins>
      <w:r w:rsidRPr="0008659E">
        <w:rPr>
          <w:rFonts w:eastAsia="Times New Roman" w:cs="Arial"/>
          <w:lang w:val="en-US"/>
        </w:rPr>
        <w:t xml:space="preserve">file </w:t>
      </w:r>
      <w:del w:id="3787" w:author="Tomas Toftgård" w:date="2023-05-23T08:23:00Z">
        <w:r w:rsidR="00A736F0">
          <w:rPr>
            <w:i/>
            <w:lang w:val="en-US"/>
          </w:rPr>
          <w:delText>i</w:delText>
        </w:r>
        <w:r w:rsidR="00191F60" w:rsidRPr="00530154">
          <w:rPr>
            <w:i/>
            <w:lang w:val="en-US"/>
          </w:rPr>
          <w:delText>nput</w:delText>
        </w:r>
        <w:r w:rsidR="00A736F0">
          <w:rPr>
            <w:i/>
            <w:lang w:val="en-US"/>
          </w:rPr>
          <w:delText>.</w:delText>
        </w:r>
        <w:r w:rsidR="00191F60" w:rsidRPr="00530154">
          <w:rPr>
            <w:i/>
            <w:lang w:val="en-US"/>
          </w:rPr>
          <w:delText>32</w:delText>
        </w:r>
        <w:r w:rsidR="00A736F0">
          <w:rPr>
            <w:i/>
            <w:lang w:val="en-US"/>
          </w:rPr>
          <w:delText>k</w:delText>
        </w:r>
      </w:del>
      <w:ins w:id="3788" w:author="Tomas Toftgård" w:date="2023-05-23T08:23:00Z">
        <w:r w:rsidRPr="00A713E4">
          <w:rPr>
            <w:rFonts w:eastAsia="Times New Roman" w:cs="Arial"/>
            <w:i/>
            <w:iCs/>
            <w:lang w:val="en-US"/>
          </w:rPr>
          <w:t xml:space="preserve">netsimoutput </w:t>
        </w:r>
        <w:r w:rsidRPr="0008659E">
          <w:rPr>
            <w:rFonts w:eastAsia="Times New Roman" w:cs="Arial"/>
            <w:lang w:val="en-US"/>
          </w:rPr>
          <w:t>written by the network simulator</w:t>
        </w:r>
      </w:ins>
      <w:r w:rsidRPr="00530154">
        <w:rPr>
          <w:lang w:val="en-US"/>
        </w:rPr>
        <w:t xml:space="preserve"> through the </w:t>
      </w:r>
      <w:del w:id="3789" w:author="Tomas Toftgård" w:date="2023-05-23T08:23:00Z">
        <w:r w:rsidR="00191F60" w:rsidRPr="00530154">
          <w:rPr>
            <w:lang w:val="en-US"/>
          </w:rPr>
          <w:delText>EVS</w:delText>
        </w:r>
      </w:del>
      <w:ins w:id="3790" w:author="Tomas Toftgård" w:date="2023-05-23T08:23:00Z">
        <w:r>
          <w:rPr>
            <w:lang w:val="en-US"/>
          </w:rPr>
          <w:t>IVAS</w:t>
        </w:r>
      </w:ins>
      <w:r w:rsidRPr="00530154">
        <w:rPr>
          <w:lang w:val="en-US"/>
        </w:rPr>
        <w:t xml:space="preserve"> codec</w:t>
      </w:r>
      <w:del w:id="3791" w:author="Tomas Toftgård" w:date="2023-05-23T08:23:00Z">
        <w:r w:rsidR="00191F60" w:rsidRPr="00530154">
          <w:rPr>
            <w:lang w:val="en-US"/>
          </w:rPr>
          <w:delText xml:space="preserve"> at XXX bit/s</w:delText>
        </w:r>
      </w:del>
      <w:r w:rsidRPr="00530154">
        <w:rPr>
          <w:lang w:val="en-US"/>
        </w:rPr>
        <w:t>, use:</w:t>
      </w:r>
    </w:p>
    <w:p w14:paraId="005E0887" w14:textId="77777777" w:rsidR="00191F60" w:rsidRPr="00530154" w:rsidRDefault="00191F60" w:rsidP="00191F60">
      <w:pPr>
        <w:ind w:left="720"/>
        <w:rPr>
          <w:del w:id="3792" w:author="Tomas Toftgård" w:date="2023-05-23T08:23:00Z"/>
          <w:rFonts w:ascii="Courier New" w:hAnsi="Courier New" w:cs="Courier New"/>
          <w:lang w:val="en-US"/>
        </w:rPr>
      </w:pPr>
      <w:del w:id="3793" w:author="Tomas Toftgård" w:date="2023-05-23T08:23:00Z">
        <w:r w:rsidRPr="00530154">
          <w:rPr>
            <w:rFonts w:ascii="Courier New" w:hAnsi="Courier New" w:cs="Courier New"/>
            <w:lang w:val="en-US"/>
          </w:rPr>
          <w:delText xml:space="preserve">EVS_cod.exe [-dtx] XXX 32 </w:delText>
        </w:r>
        <w:r w:rsidR="00A736F0">
          <w:rPr>
            <w:rFonts w:ascii="Courier New" w:hAnsi="Courier New" w:cs="Courier New"/>
            <w:i/>
            <w:lang w:val="en-US"/>
          </w:rPr>
          <w:delText>i</w:delText>
        </w:r>
        <w:r w:rsidRPr="00530154">
          <w:rPr>
            <w:rFonts w:ascii="Courier New" w:hAnsi="Courier New" w:cs="Courier New"/>
            <w:i/>
            <w:lang w:val="en-US"/>
          </w:rPr>
          <w:delText>nput</w:delText>
        </w:r>
        <w:r w:rsidR="00A736F0">
          <w:rPr>
            <w:rFonts w:ascii="Courier New" w:hAnsi="Courier New" w:cs="Courier New"/>
            <w:i/>
            <w:lang w:val="en-US"/>
          </w:rPr>
          <w:delText>.</w:delText>
        </w:r>
        <w:r w:rsidRPr="00530154">
          <w:rPr>
            <w:rFonts w:ascii="Courier New" w:hAnsi="Courier New" w:cs="Courier New"/>
            <w:i/>
            <w:lang w:val="en-US"/>
          </w:rPr>
          <w:delText>32</w:delText>
        </w:r>
        <w:r w:rsidR="00A736F0">
          <w:rPr>
            <w:rFonts w:ascii="Courier New" w:hAnsi="Courier New" w:cs="Courier New"/>
            <w:i/>
            <w:lang w:val="en-US"/>
          </w:rPr>
          <w:delText>k</w:delText>
        </w:r>
        <w:r w:rsidRPr="00530154">
          <w:rPr>
            <w:rFonts w:ascii="Courier New" w:hAnsi="Courier New" w:cs="Courier New"/>
            <w:lang w:val="en-US"/>
          </w:rPr>
          <w:delText xml:space="preserve"> bitstream</w:delText>
        </w:r>
      </w:del>
    </w:p>
    <w:p w14:paraId="1C7655DA" w14:textId="798BDB46" w:rsidR="00177581" w:rsidRPr="004075F0" w:rsidRDefault="00191F60" w:rsidP="00177581">
      <w:pPr>
        <w:ind w:left="720"/>
        <w:rPr>
          <w:rFonts w:ascii="Courier New" w:hAnsi="Courier New"/>
          <w:lang w:val="en-US"/>
          <w:rPrChange w:id="3794" w:author="Tomas Toftgård" w:date="2023-05-23T08:23:00Z">
            <w:rPr>
              <w:rFonts w:ascii="Courier New" w:hAnsi="Courier New"/>
              <w:i/>
              <w:lang w:val="en-US"/>
            </w:rPr>
          </w:rPrChange>
        </w:rPr>
      </w:pPr>
      <w:del w:id="3795" w:author="Tomas Toftgård" w:date="2023-05-23T08:23:00Z">
        <w:r w:rsidRPr="00530154">
          <w:rPr>
            <w:rFonts w:ascii="Courier New" w:hAnsi="Courier New" w:cs="Courier New"/>
            <w:lang w:val="en-US"/>
          </w:rPr>
          <w:delText>EVS</w:delText>
        </w:r>
      </w:del>
      <w:ins w:id="3796" w:author="Tomas Toftgård" w:date="2023-05-23T08:23:00Z">
        <w:r w:rsidR="00177581">
          <w:rPr>
            <w:rFonts w:ascii="Courier New" w:hAnsi="Courier New" w:cs="Courier New"/>
            <w:lang w:val="en-US"/>
          </w:rPr>
          <w:t>IVAS</w:t>
        </w:r>
      </w:ins>
      <w:r w:rsidR="00177581" w:rsidRPr="00530154">
        <w:rPr>
          <w:rFonts w:ascii="Courier New" w:hAnsi="Courier New" w:cs="Courier New"/>
          <w:lang w:val="en-US"/>
        </w:rPr>
        <w:t>_</w:t>
      </w:r>
      <w:r w:rsidR="00177581">
        <w:rPr>
          <w:rFonts w:ascii="Courier New" w:hAnsi="Courier New" w:cs="Courier New"/>
          <w:lang w:val="en-US"/>
        </w:rPr>
        <w:t>dec</w:t>
      </w:r>
      <w:r w:rsidR="00177581" w:rsidRPr="00530154">
        <w:rPr>
          <w:rFonts w:ascii="Courier New" w:hAnsi="Courier New" w:cs="Courier New"/>
          <w:lang w:val="en-US"/>
        </w:rPr>
        <w:t xml:space="preserve">.exe –Tracefile tracefile_dec –VOIP </w:t>
      </w:r>
      <w:del w:id="3797" w:author="Tomas Toftgård" w:date="2023-05-23T08:23:00Z">
        <w:r w:rsidRPr="00530154">
          <w:rPr>
            <w:rFonts w:ascii="Courier New" w:hAnsi="Courier New" w:cs="Courier New"/>
            <w:lang w:val="en-US"/>
          </w:rPr>
          <w:delText>32</w:delText>
        </w:r>
      </w:del>
      <w:ins w:id="3798" w:author="Tomas Toftgård" w:date="2023-05-23T08:23:00Z">
        <w:r w:rsidR="00177581">
          <w:rPr>
            <w:rFonts w:ascii="Courier New" w:hAnsi="Courier New" w:cs="Courier New"/>
            <w:lang w:val="en-US"/>
          </w:rPr>
          <w:t>SBA_CONF 48</w:t>
        </w:r>
      </w:ins>
      <w:r w:rsidR="00177581" w:rsidRPr="00530154">
        <w:rPr>
          <w:rFonts w:ascii="Courier New" w:hAnsi="Courier New" w:cs="Courier New"/>
          <w:lang w:val="en-US"/>
        </w:rPr>
        <w:t xml:space="preserve"> netsimoutput</w:t>
      </w:r>
      <w:r w:rsidR="00177581">
        <w:rPr>
          <w:rFonts w:ascii="Courier New" w:hAnsi="Courier New" w:cs="Courier New"/>
          <w:lang w:val="en-US"/>
        </w:rPr>
        <w:t xml:space="preserve"> </w:t>
      </w:r>
      <w:r w:rsidR="00177581" w:rsidRPr="004075F0">
        <w:rPr>
          <w:rFonts w:ascii="Courier New" w:hAnsi="Courier New"/>
          <w:lang w:val="en-US"/>
          <w:rPrChange w:id="3799" w:author="Tomas Toftgård" w:date="2023-05-23T08:23:00Z">
            <w:rPr>
              <w:rFonts w:ascii="Courier New" w:hAnsi="Courier New"/>
              <w:i/>
              <w:lang w:val="en-US"/>
            </w:rPr>
          </w:rPrChange>
        </w:rPr>
        <w:t>output.</w:t>
      </w:r>
      <w:del w:id="3800" w:author="Tomas Toftgård" w:date="2023-05-23T08:23:00Z">
        <w:r w:rsidRPr="00530154">
          <w:rPr>
            <w:rFonts w:ascii="Courier New" w:hAnsi="Courier New" w:cs="Courier New"/>
            <w:i/>
            <w:lang w:val="en-US"/>
          </w:rPr>
          <w:delText>32</w:delText>
        </w:r>
        <w:r w:rsidR="00A736F0">
          <w:rPr>
            <w:rFonts w:ascii="Courier New" w:hAnsi="Courier New" w:cs="Courier New"/>
            <w:i/>
            <w:lang w:val="en-US"/>
          </w:rPr>
          <w:delText>k</w:delText>
        </w:r>
      </w:del>
      <w:ins w:id="3801" w:author="Tomas Toftgård" w:date="2023-05-23T08:23:00Z">
        <w:r w:rsidR="00177581" w:rsidRPr="004075F0">
          <w:rPr>
            <w:rFonts w:ascii="Courier New" w:hAnsi="Courier New"/>
            <w:lang w:val="en-US"/>
          </w:rPr>
          <w:t>48k</w:t>
        </w:r>
      </w:ins>
    </w:p>
    <w:p w14:paraId="02C84778" w14:textId="04A809F1" w:rsidR="00177581" w:rsidRDefault="00177581" w:rsidP="00177581">
      <w:pPr>
        <w:rPr>
          <w:ins w:id="3802" w:author="Tomas Toftgård" w:date="2023-05-23T08:23:00Z"/>
          <w:rStyle w:val="BodyTextChar"/>
          <w:lang w:val="en-US" w:eastAsia="ja-JP"/>
        </w:rPr>
      </w:pPr>
      <w:r w:rsidRPr="00530154">
        <w:rPr>
          <w:rStyle w:val="BodyTextChar"/>
          <w:lang w:val="en-US"/>
        </w:rPr>
        <w:t>where</w:t>
      </w:r>
      <w:r w:rsidRPr="00530154">
        <w:rPr>
          <w:rFonts w:ascii="Courier New" w:hAnsi="Courier New" w:cs="Courier New"/>
          <w:lang w:val="en-US"/>
        </w:rPr>
        <w:t xml:space="preserve"> </w:t>
      </w:r>
      <w:del w:id="3803" w:author="Tomas Toftgård" w:date="2023-05-23T08:23:00Z">
        <w:r w:rsidR="00191F60" w:rsidRPr="00530154">
          <w:rPr>
            <w:rFonts w:ascii="Courier New" w:hAnsi="Courier New" w:cs="Courier New"/>
            <w:lang w:val="en-US"/>
          </w:rPr>
          <w:delText>XXX</w:delText>
        </w:r>
      </w:del>
      <w:ins w:id="3804" w:author="Tomas Toftgård" w:date="2023-05-23T08:23:00Z">
        <w:r>
          <w:rPr>
            <w:rFonts w:ascii="Courier New" w:hAnsi="Courier New" w:cs="Courier New"/>
            <w:lang w:val="en-US"/>
          </w:rPr>
          <w:br/>
        </w:r>
        <w:r>
          <w:rPr>
            <w:rFonts w:ascii="Courier New" w:hAnsi="Courier New" w:cs="Courier New"/>
          </w:rPr>
          <w:t>SBA_CONF</w:t>
        </w:r>
      </w:ins>
      <w:r w:rsidRPr="00A713E4">
        <w:rPr>
          <w:rFonts w:ascii="Courier New" w:hAnsi="Courier New"/>
          <w:rPrChange w:id="3805" w:author="Tomas Toftgård" w:date="2023-05-23T08:23:00Z">
            <w:rPr>
              <w:rFonts w:ascii="Courier New" w:hAnsi="Courier New"/>
              <w:lang w:val="en-US"/>
            </w:rPr>
          </w:rPrChange>
        </w:rPr>
        <w:t xml:space="preserve"> </w:t>
      </w:r>
      <w:r w:rsidRPr="00A713E4">
        <w:rPr>
          <w:rStyle w:val="BodyTextChar"/>
          <w:lang w:val="en-US" w:eastAsia="ja-JP"/>
        </w:rPr>
        <w:t xml:space="preserve">is </w:t>
      </w:r>
      <w:del w:id="3806" w:author="Tomas Toftgård" w:date="2023-05-23T08:23:00Z">
        <w:r w:rsidR="00191F60" w:rsidRPr="00530154">
          <w:rPr>
            <w:rStyle w:val="BodyTextChar"/>
            <w:lang w:val="en-US"/>
          </w:rPr>
          <w:delText>one of 13200</w:delText>
        </w:r>
        <w:r w:rsidR="00191F60" w:rsidRPr="00530154">
          <w:rPr>
            <w:rStyle w:val="BodyTextChar"/>
            <w:rFonts w:eastAsia="MS Mincho"/>
            <w:lang w:val="en-US" w:eastAsia="ja-JP"/>
          </w:rPr>
          <w:delText xml:space="preserve"> or 24400. The </w:delText>
        </w:r>
      </w:del>
      <w:ins w:id="3807" w:author="Tomas Toftgård" w:date="2023-05-23T08:23:00Z">
        <w:r>
          <w:rPr>
            <w:rStyle w:val="BodyTextChar"/>
            <w:rFonts w:ascii="Courier New" w:hAnsi="Courier New" w:cs="Courier New"/>
            <w:lang w:val="en-US" w:eastAsia="ja-JP"/>
          </w:rPr>
          <w:t>FOA</w:t>
        </w:r>
        <w:r>
          <w:rPr>
            <w:rStyle w:val="BodyTextChar"/>
            <w:lang w:val="en-US" w:eastAsia="ja-JP"/>
          </w:rPr>
          <w:t xml:space="preserve"> for FOA, </w:t>
        </w:r>
        <w:r>
          <w:rPr>
            <w:rStyle w:val="BodyTextChar"/>
            <w:rFonts w:ascii="Courier New" w:hAnsi="Courier New" w:cs="Courier New"/>
            <w:lang w:val="en-US" w:eastAsia="ja-JP"/>
          </w:rPr>
          <w:t>HOA2</w:t>
        </w:r>
        <w:r>
          <w:rPr>
            <w:rStyle w:val="BodyTextChar"/>
            <w:lang w:val="en-US" w:eastAsia="ja-JP"/>
          </w:rPr>
          <w:t xml:space="preserve"> for HOA2 and </w:t>
        </w:r>
        <w:r>
          <w:rPr>
            <w:rStyle w:val="BodyTextChar"/>
            <w:rFonts w:ascii="Courier New" w:hAnsi="Courier New" w:cs="Courier New"/>
            <w:lang w:val="en-US" w:eastAsia="ja-JP"/>
          </w:rPr>
          <w:t>HOA3</w:t>
        </w:r>
        <w:r>
          <w:rPr>
            <w:rStyle w:val="BodyTextChar"/>
            <w:lang w:val="en-US" w:eastAsia="ja-JP"/>
          </w:rPr>
          <w:t xml:space="preserve"> for HOA3 Ambisonics audio files.</w:t>
        </w:r>
      </w:ins>
    </w:p>
    <w:p w14:paraId="586A6DB5" w14:textId="77777777" w:rsidR="00177581" w:rsidRDefault="00177581" w:rsidP="00177581">
      <w:pPr>
        <w:pStyle w:val="Heading4"/>
        <w:rPr>
          <w:ins w:id="3808" w:author="Tomas Toftgård" w:date="2023-05-23T08:23:00Z"/>
        </w:rPr>
      </w:pPr>
      <w:ins w:id="3809" w:author="Tomas Toftgård" w:date="2023-05-23T08:23:00Z">
        <w:r>
          <w:t xml:space="preserve">Input format </w:t>
        </w:r>
        <w:r w:rsidRPr="00864F85">
          <w:t>Metadata-assisted spatial audio</w:t>
        </w:r>
      </w:ins>
    </w:p>
    <w:p w14:paraId="05FF8B8E" w14:textId="77777777" w:rsidR="00177581" w:rsidRPr="00530154" w:rsidRDefault="00177581" w:rsidP="00177581">
      <w:pPr>
        <w:rPr>
          <w:ins w:id="3810" w:author="Tomas Toftgård" w:date="2023-05-23T08:23:00Z"/>
          <w:lang w:val="en-US"/>
        </w:rPr>
      </w:pPr>
      <w:ins w:id="3811" w:author="Tomas Toftgård" w:date="2023-05-23T08:23:00Z">
        <w:r w:rsidRPr="00530154">
          <w:rPr>
            <w:lang w:val="en-US"/>
          </w:rPr>
          <w:t xml:space="preserve">To </w:t>
        </w:r>
        <w:r>
          <w:rPr>
            <w:lang w:val="en-US"/>
          </w:rPr>
          <w:t>decode</w:t>
        </w:r>
        <w:r w:rsidRPr="00530154">
          <w:rPr>
            <w:lang w:val="en-US"/>
          </w:rPr>
          <w:t xml:space="preserve"> a</w:t>
        </w:r>
        <w:r>
          <w:rPr>
            <w:lang w:val="en-US"/>
          </w:rPr>
          <w:t xml:space="preserve"> metadata-assisted spatial audio </w:t>
        </w:r>
        <w:r w:rsidRPr="0008659E">
          <w:rPr>
            <w:rFonts w:eastAsia="Times New Roman" w:cs="Arial"/>
            <w:lang w:val="en-US"/>
          </w:rPr>
          <w:t xml:space="preserve">RTP+G.192 file </w:t>
        </w:r>
        <w:r w:rsidRPr="00A713E4">
          <w:rPr>
            <w:rFonts w:eastAsia="Times New Roman" w:cs="Arial"/>
            <w:i/>
            <w:iCs/>
            <w:lang w:val="en-US"/>
          </w:rPr>
          <w:t xml:space="preserve">netsimoutput </w:t>
        </w:r>
        <w:r w:rsidRPr="0008659E">
          <w:rPr>
            <w:rFonts w:eastAsia="Times New Roman" w:cs="Arial"/>
            <w:lang w:val="en-US"/>
          </w:rPr>
          <w:t>written by the network simulator</w:t>
        </w:r>
        <w:r w:rsidRPr="00530154">
          <w:rPr>
            <w:lang w:val="en-US"/>
          </w:rPr>
          <w:t xml:space="preserve"> through the </w:t>
        </w:r>
        <w:r>
          <w:rPr>
            <w:lang w:val="en-US"/>
          </w:rPr>
          <w:t>IVAS</w:t>
        </w:r>
        <w:r w:rsidRPr="00530154">
          <w:rPr>
            <w:lang w:val="en-US"/>
          </w:rPr>
          <w:t xml:space="preserve"> codec, use:</w:t>
        </w:r>
      </w:ins>
    </w:p>
    <w:p w14:paraId="3799860D" w14:textId="3D9226BC" w:rsidR="00177581" w:rsidRPr="00530154" w:rsidRDefault="00177581" w:rsidP="00177581">
      <w:pPr>
        <w:ind w:left="720"/>
        <w:rPr>
          <w:ins w:id="3812" w:author="Tomas Toftgård" w:date="2023-05-23T08:23:00Z"/>
          <w:rFonts w:ascii="Courier New" w:hAnsi="Courier New" w:cs="Courier New"/>
          <w:lang w:val="en-US"/>
        </w:rPr>
      </w:pPr>
      <w:ins w:id="3813" w:author="Tomas Toftgård" w:date="2023-05-23T08:23:00Z">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–Tracefile </w:t>
        </w:r>
      </w:ins>
      <w:r w:rsidRPr="00530154">
        <w:rPr>
          <w:rFonts w:ascii="Courier New" w:hAnsi="Courier New" w:cs="Courier New"/>
          <w:lang w:val="en-US"/>
        </w:rPr>
        <w:t xml:space="preserve">tracefile_dec </w:t>
      </w:r>
      <w:del w:id="3814" w:author="Tomas Toftgård" w:date="2023-05-23T08:23:00Z">
        <w:r w:rsidR="00191F60" w:rsidRPr="00530154">
          <w:rPr>
            <w:rFonts w:cs="Arial"/>
            <w:lang w:val="en-US"/>
          </w:rPr>
          <w:delText xml:space="preserve">is the tracefile written by the </w:delText>
        </w:r>
      </w:del>
      <w:ins w:id="3815" w:author="Tomas Toftgård" w:date="2023-05-23T08:23:00Z">
        <w:r w:rsidRPr="00530154">
          <w:rPr>
            <w:rFonts w:ascii="Courier New" w:hAnsi="Courier New" w:cs="Courier New"/>
            <w:lang w:val="en-US"/>
          </w:rPr>
          <w:t xml:space="preserve">–VOIP </w:t>
        </w:r>
        <w:r>
          <w:rPr>
            <w:rFonts w:ascii="Courier New" w:hAnsi="Courier New" w:cs="Courier New"/>
            <w:lang w:val="en-US"/>
          </w:rPr>
          <w:t>EXT</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netsimoutput</w:t>
        </w:r>
        <w:r>
          <w:rPr>
            <w:rFonts w:ascii="Courier New" w:hAnsi="Courier New" w:cs="Courier New"/>
            <w:lang w:val="en-US"/>
          </w:rPr>
          <w:t xml:space="preserve"> output.48k</w:t>
        </w:r>
      </w:ins>
    </w:p>
    <w:p w14:paraId="17B874CC" w14:textId="2AE4DF60" w:rsidR="00177581" w:rsidRDefault="00177581" w:rsidP="00177581">
      <w:pPr>
        <w:rPr>
          <w:ins w:id="3816" w:author="Tomas Toftgård" w:date="2023-05-23T08:23:00Z"/>
          <w:rStyle w:val="BodyTextChar"/>
          <w:lang w:val="en-US" w:eastAsia="ja-JP"/>
        </w:rPr>
      </w:pPr>
      <w:ins w:id="3817" w:author="Tomas Toftgård" w:date="2023-05-23T08:23:00Z">
        <w:r>
          <w:rPr>
            <w:rStyle w:val="BodyTextChar"/>
            <w:lang w:val="en-US"/>
          </w:rPr>
          <w:t xml:space="preserve">The </w:t>
        </w:r>
      </w:ins>
      <w:r>
        <w:rPr>
          <w:rStyle w:val="BodyTextChar"/>
          <w:rPrChange w:id="3818" w:author="Tomas Toftgård" w:date="2023-05-23T08:23:00Z">
            <w:rPr>
              <w:lang w:val="en-US"/>
            </w:rPr>
          </w:rPrChange>
        </w:rPr>
        <w:t>decoder</w:t>
      </w:r>
      <w:r>
        <w:rPr>
          <w:rStyle w:val="BodyTextChar"/>
          <w:lang w:val="en-US"/>
        </w:rPr>
        <w:t xml:space="preserve"> </w:t>
      </w:r>
      <w:del w:id="3819" w:author="Tomas Toftgård" w:date="2023-05-23T08:23:00Z">
        <w:r w:rsidR="00191F60" w:rsidRPr="00530154">
          <w:rPr>
            <w:rStyle w:val="BodyTextChar"/>
            <w:rFonts w:eastAsia="MS Mincho"/>
            <w:lang w:val="en-US" w:eastAsia="ja-JP"/>
          </w:rPr>
          <w:delText xml:space="preserve">and </w:delText>
        </w:r>
        <w:r w:rsidR="00191F60" w:rsidRPr="00530154">
          <w:rPr>
            <w:rStyle w:val="BodyTextChar"/>
            <w:rFonts w:ascii="Courier New" w:eastAsia="MS Mincho" w:hAnsi="Courier New" w:cs="Courier New"/>
            <w:lang w:val="en-US" w:eastAsia="ja-JP"/>
          </w:rPr>
          <w:delText>netsimoutput</w:delText>
        </w:r>
        <w:r w:rsidR="00191F60" w:rsidRPr="00530154">
          <w:rPr>
            <w:rStyle w:val="BodyTextChar"/>
            <w:rFonts w:eastAsia="MS Mincho"/>
            <w:lang w:val="en-US" w:eastAsia="ja-JP"/>
          </w:rPr>
          <w:delText xml:space="preserve"> is</w:delText>
        </w:r>
      </w:del>
      <w:ins w:id="3820" w:author="Tomas Toftgård" w:date="2023-05-23T08:23:00Z">
        <w:r>
          <w:rPr>
            <w:rStyle w:val="BodyTextChar"/>
            <w:lang w:val="en-US"/>
          </w:rPr>
          <w:t xml:space="preserve">will write out an additional metadata file </w:t>
        </w:r>
        <w:r w:rsidRPr="00A713E4">
          <w:rPr>
            <w:rFonts w:ascii="Courier New" w:hAnsi="Courier New" w:cs="Courier New"/>
          </w:rPr>
          <w:t>output.48k.met</w:t>
        </w:r>
        <w:r>
          <w:rPr>
            <w:rStyle w:val="BodyTextChar"/>
            <w:lang w:val="en-US"/>
          </w:rPr>
          <w:t xml:space="preserve"> which contains</w:t>
        </w:r>
      </w:ins>
      <w:r>
        <w:rPr>
          <w:rStyle w:val="BodyTextChar"/>
          <w:lang w:val="en-US"/>
        </w:rPr>
        <w:t xml:space="preserve"> the </w:t>
      </w:r>
      <w:ins w:id="3821" w:author="Tomas Toftgård" w:date="2023-05-23T08:23:00Z">
        <w:r>
          <w:rPr>
            <w:rStyle w:val="BodyTextChar"/>
            <w:lang w:val="en-US"/>
          </w:rPr>
          <w:t>parametric MASA metadata</w:t>
        </w:r>
        <w:r>
          <w:rPr>
            <w:rStyle w:val="BodyTextChar"/>
            <w:lang w:eastAsia="ja-JP"/>
          </w:rPr>
          <w:t>.</w:t>
        </w:r>
      </w:ins>
    </w:p>
    <w:p w14:paraId="1A6561F2" w14:textId="77777777" w:rsidR="00177581" w:rsidRDefault="00177581" w:rsidP="00177581">
      <w:pPr>
        <w:pStyle w:val="Heading4"/>
        <w:rPr>
          <w:ins w:id="3822" w:author="Tomas Toftgård" w:date="2023-05-23T08:23:00Z"/>
        </w:rPr>
      </w:pPr>
      <w:ins w:id="3823" w:author="Tomas Toftgård" w:date="2023-05-23T08:23:00Z">
        <w:r>
          <w:t>Input format Object-based</w:t>
        </w:r>
        <w:r w:rsidRPr="00864F85">
          <w:t xml:space="preserve"> audio</w:t>
        </w:r>
      </w:ins>
    </w:p>
    <w:p w14:paraId="3E6B3E5B" w14:textId="067BFEF5" w:rsidR="00177581" w:rsidRPr="00530154" w:rsidRDefault="00177581" w:rsidP="00177581">
      <w:pPr>
        <w:rPr>
          <w:lang w:val="en-US"/>
        </w:rPr>
      </w:pPr>
      <w:ins w:id="3824" w:author="Tomas Toftgård" w:date="2023-05-23T08:23:00Z">
        <w:r w:rsidRPr="00530154">
          <w:rPr>
            <w:lang w:val="en-US"/>
          </w:rPr>
          <w:t xml:space="preserve">To </w:t>
        </w:r>
        <w:r>
          <w:rPr>
            <w:lang w:val="en-US"/>
          </w:rPr>
          <w:t>decode</w:t>
        </w:r>
        <w:r w:rsidRPr="00530154">
          <w:rPr>
            <w:lang w:val="en-US"/>
          </w:rPr>
          <w:t xml:space="preserve"> a</w:t>
        </w:r>
        <w:r>
          <w:rPr>
            <w:lang w:val="en-US"/>
          </w:rPr>
          <w:t xml:space="preserve">n object-based </w:t>
        </w:r>
      </w:ins>
      <w:r w:rsidRPr="0008659E">
        <w:rPr>
          <w:rFonts w:eastAsia="Times New Roman" w:cs="Arial"/>
          <w:lang w:val="en-US"/>
        </w:rPr>
        <w:t xml:space="preserve">RTP+G.192 </w:t>
      </w:r>
      <w:del w:id="3825" w:author="Tomas Toftgård" w:date="2023-05-23T08:23:00Z">
        <w:r w:rsidR="00191F60" w:rsidRPr="0008659E">
          <w:rPr>
            <w:rFonts w:eastAsia="Times New Roman" w:cs="Arial"/>
            <w:lang w:val="en-US"/>
          </w:rPr>
          <w:delText xml:space="preserve">input </w:delText>
        </w:r>
      </w:del>
      <w:r w:rsidRPr="0008659E">
        <w:rPr>
          <w:rFonts w:eastAsia="Times New Roman" w:cs="Arial"/>
          <w:lang w:val="en-US"/>
        </w:rPr>
        <w:t xml:space="preserve">file </w:t>
      </w:r>
      <w:ins w:id="3826" w:author="Tomas Toftgård" w:date="2023-05-23T08:23:00Z">
        <w:r w:rsidRPr="00A713E4">
          <w:rPr>
            <w:rFonts w:eastAsia="Times New Roman" w:cs="Arial"/>
            <w:i/>
            <w:iCs/>
            <w:lang w:val="en-US"/>
          </w:rPr>
          <w:t xml:space="preserve">netsimoutput </w:t>
        </w:r>
      </w:ins>
      <w:r w:rsidRPr="0008659E">
        <w:rPr>
          <w:rFonts w:eastAsia="Times New Roman" w:cs="Arial"/>
          <w:lang w:val="en-US"/>
        </w:rPr>
        <w:t>written by the network simulator</w:t>
      </w:r>
      <w:del w:id="3827" w:author="Tomas Toftgård" w:date="2023-05-23T08:23:00Z">
        <w:r w:rsidR="00191F60" w:rsidRPr="0008659E">
          <w:rPr>
            <w:rFonts w:eastAsia="Times New Roman" w:cs="Arial"/>
            <w:lang w:val="en-US"/>
          </w:rPr>
          <w:delText>.</w:delText>
        </w:r>
      </w:del>
      <w:ins w:id="3828" w:author="Tomas Toftgård" w:date="2023-05-23T08:23:00Z">
        <w:r w:rsidRPr="00530154">
          <w:rPr>
            <w:lang w:val="en-US"/>
          </w:rPr>
          <w:t xml:space="preserve"> through the </w:t>
        </w:r>
        <w:r>
          <w:rPr>
            <w:lang w:val="en-US"/>
          </w:rPr>
          <w:t>IVAS</w:t>
        </w:r>
        <w:r w:rsidRPr="00530154">
          <w:rPr>
            <w:lang w:val="en-US"/>
          </w:rPr>
          <w:t xml:space="preserve"> codec, use:</w:t>
        </w:r>
      </w:ins>
    </w:p>
    <w:p w14:paraId="5DF0B6B2" w14:textId="77777777" w:rsidR="00665389" w:rsidRDefault="00665389" w:rsidP="00665389">
      <w:pPr>
        <w:pStyle w:val="Heading3"/>
        <w:rPr>
          <w:del w:id="3829" w:author="Tomas Toftgård" w:date="2023-05-23T08:23:00Z"/>
        </w:rPr>
      </w:pPr>
      <w:del w:id="3830" w:author="Tomas Toftgård" w:date="2023-05-23T08:23:00Z">
        <w:r>
          <w:delText>CuT</w:delText>
        </w:r>
        <w:r w:rsidRPr="00360780">
          <w:delText xml:space="preserve"> operation (non</w:delText>
        </w:r>
        <w:r>
          <w:delText>-</w:delText>
        </w:r>
        <w:r w:rsidRPr="00360780">
          <w:delText>JBM case)</w:delText>
        </w:r>
      </w:del>
    </w:p>
    <w:p w14:paraId="769DC59E" w14:textId="77777777" w:rsidR="00665389" w:rsidRPr="00530154" w:rsidRDefault="00665389" w:rsidP="0024484B">
      <w:pPr>
        <w:pStyle w:val="EditorsNote"/>
        <w:rPr>
          <w:del w:id="3831" w:author="Tomas Toftgård" w:date="2023-05-23T08:23:00Z"/>
          <w:lang w:val="en-US"/>
        </w:rPr>
      </w:pPr>
      <w:del w:id="3832" w:author="Tomas Toftgård" w:date="2023-05-23T08:23:00Z">
        <w:r>
          <w:rPr>
            <w:lang w:val="en-US"/>
          </w:rPr>
          <w:delText>Editor’s Note: TBD</w:delText>
        </w:r>
      </w:del>
    </w:p>
    <w:p w14:paraId="1DB34160" w14:textId="77777777" w:rsidR="00665389" w:rsidRPr="00360780" w:rsidRDefault="00665389" w:rsidP="00665389">
      <w:pPr>
        <w:pStyle w:val="Heading3"/>
        <w:rPr>
          <w:del w:id="3833" w:author="Tomas Toftgård" w:date="2023-05-23T08:23:00Z"/>
        </w:rPr>
      </w:pPr>
      <w:del w:id="3834" w:author="Tomas Toftgård" w:date="2023-05-23T08:23:00Z">
        <w:r>
          <w:delText>CuT</w:delText>
        </w:r>
        <w:r w:rsidRPr="00360780">
          <w:delText xml:space="preserve"> operation (JBM case)</w:delText>
        </w:r>
      </w:del>
    </w:p>
    <w:p w14:paraId="334400CD" w14:textId="00DFC6D6" w:rsidR="00177581" w:rsidRPr="004075F0" w:rsidRDefault="00665389" w:rsidP="004075F0">
      <w:pPr>
        <w:ind w:left="720"/>
        <w:rPr>
          <w:ins w:id="3835" w:author="Tomas Toftgård" w:date="2023-05-23T08:23:00Z"/>
          <w:rFonts w:ascii="Courier New" w:hAnsi="Courier New"/>
          <w:lang w:val="en-US"/>
        </w:rPr>
      </w:pPr>
      <w:del w:id="3836" w:author="Tomas Toftgård" w:date="2023-05-23T08:23:00Z">
        <w:r>
          <w:rPr>
            <w:lang w:val="en-US"/>
          </w:rPr>
          <w:delText>Editor’s Note: TBD</w:delText>
        </w:r>
      </w:del>
      <w:ins w:id="3837" w:author="Tomas Toftgård" w:date="2023-05-23T08:23:00Z">
        <w:r w:rsidR="00177581">
          <w:rPr>
            <w:rFonts w:ascii="Courier New" w:hAnsi="Courier New" w:cs="Courier New"/>
            <w:lang w:val="en-US"/>
          </w:rPr>
          <w:t>IVAS</w:t>
        </w:r>
        <w:r w:rsidR="00177581" w:rsidRPr="00530154">
          <w:rPr>
            <w:rFonts w:ascii="Courier New" w:hAnsi="Courier New" w:cs="Courier New"/>
            <w:lang w:val="en-US"/>
          </w:rPr>
          <w:t>_</w:t>
        </w:r>
        <w:r w:rsidR="00177581">
          <w:rPr>
            <w:rFonts w:ascii="Courier New" w:hAnsi="Courier New" w:cs="Courier New"/>
            <w:lang w:val="en-US"/>
          </w:rPr>
          <w:t>dec</w:t>
        </w:r>
        <w:r w:rsidR="00177581" w:rsidRPr="00530154">
          <w:rPr>
            <w:rFonts w:ascii="Courier New" w:hAnsi="Courier New" w:cs="Courier New"/>
            <w:lang w:val="en-US"/>
          </w:rPr>
          <w:t xml:space="preserve">.exe –Tracefile </w:t>
        </w:r>
        <w:r w:rsidR="00177581" w:rsidRPr="004075F0">
          <w:rPr>
            <w:rFonts w:ascii="Courier New" w:hAnsi="Courier New"/>
            <w:lang w:val="en-US"/>
          </w:rPr>
          <w:t>tracefile</w:t>
        </w:r>
        <w:r w:rsidR="00177581" w:rsidRPr="00530154">
          <w:rPr>
            <w:rFonts w:ascii="Courier New" w:hAnsi="Courier New" w:cs="Courier New"/>
            <w:lang w:val="en-US"/>
          </w:rPr>
          <w:t xml:space="preserve">_dec –VOIP </w:t>
        </w:r>
        <w:r w:rsidR="00177581">
          <w:rPr>
            <w:rFonts w:ascii="Courier New" w:hAnsi="Courier New" w:cs="Courier New"/>
            <w:lang w:val="en-US"/>
          </w:rPr>
          <w:t>EXT</w:t>
        </w:r>
        <w:r w:rsidR="00177581" w:rsidRPr="00530154">
          <w:rPr>
            <w:rFonts w:ascii="Courier New" w:hAnsi="Courier New" w:cs="Courier New"/>
            <w:lang w:val="en-US"/>
          </w:rPr>
          <w:t xml:space="preserve"> </w:t>
        </w:r>
        <w:r w:rsidR="00177581">
          <w:rPr>
            <w:rFonts w:ascii="Courier New" w:hAnsi="Courier New" w:cs="Courier New"/>
            <w:lang w:val="en-US"/>
          </w:rPr>
          <w:t>48</w:t>
        </w:r>
        <w:r w:rsidR="00177581" w:rsidRPr="00530154">
          <w:rPr>
            <w:rFonts w:ascii="Courier New" w:hAnsi="Courier New" w:cs="Courier New"/>
            <w:lang w:val="en-US"/>
          </w:rPr>
          <w:t xml:space="preserve"> netsimoutput</w:t>
        </w:r>
        <w:r w:rsidR="00177581">
          <w:rPr>
            <w:rFonts w:ascii="Courier New" w:hAnsi="Courier New" w:cs="Courier New"/>
            <w:lang w:val="en-US"/>
          </w:rPr>
          <w:t xml:space="preserve"> output.48k</w:t>
        </w:r>
      </w:ins>
    </w:p>
    <w:p w14:paraId="7E2DA823" w14:textId="2424D250" w:rsidR="00177581" w:rsidRDefault="00177581" w:rsidP="00177581">
      <w:pPr>
        <w:rPr>
          <w:ins w:id="3838" w:author="Tomas Toftgård" w:date="2023-05-23T08:23:00Z"/>
          <w:rStyle w:val="BodyTextChar"/>
          <w:lang w:val="en-US"/>
        </w:rPr>
      </w:pPr>
      <w:ins w:id="3839" w:author="Tomas Toftgård" w:date="2023-05-23T08:23:00Z">
        <w:r>
          <w:rPr>
            <w:rStyle w:val="BodyTextChar"/>
            <w:lang w:val="en-US"/>
          </w:rPr>
          <w:t xml:space="preserve">The decoder will write out an additional metadata files </w:t>
        </w:r>
        <w:r w:rsidRPr="00A713E4">
          <w:rPr>
            <w:rFonts w:ascii="Courier New" w:hAnsi="Courier New" w:cs="Courier New"/>
          </w:rPr>
          <w:t>output.48k.</w:t>
        </w:r>
        <w:r>
          <w:rPr>
            <w:rFonts w:ascii="Courier New" w:hAnsi="Courier New" w:cs="Courier New"/>
          </w:rPr>
          <w:t>[0-3].csv</w:t>
        </w:r>
        <w:r>
          <w:rPr>
            <w:rStyle w:val="BodyTextChar"/>
            <w:lang w:val="en-US"/>
          </w:rPr>
          <w:t xml:space="preserve"> which contains the object metadata as follows:</w:t>
        </w:r>
      </w:ins>
    </w:p>
    <w:p w14:paraId="38983A8E" w14:textId="66F5C6EC" w:rsidR="00177581" w:rsidRPr="00A713E4" w:rsidRDefault="00177581" w:rsidP="00177581">
      <w:pPr>
        <w:rPr>
          <w:ins w:id="3840" w:author="Tomas Toftgård" w:date="2023-05-23T08:23:00Z"/>
        </w:rPr>
      </w:pPr>
      <w:ins w:id="3841" w:author="Tomas Toftgård" w:date="2023-05-23T08:23:00Z">
        <w:r w:rsidRPr="00A713E4">
          <w:rPr>
            <w:rFonts w:ascii="Courier New" w:hAnsi="Courier New" w:cs="Courier New"/>
          </w:rPr>
          <w:t>output.48k.</w:t>
        </w:r>
        <w:r>
          <w:rPr>
            <w:rFonts w:ascii="Courier New" w:hAnsi="Courier New" w:cs="Courier New"/>
          </w:rPr>
          <w:t>0.csv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ins>
      <w:ins w:id="3842" w:author="Tomas Toftgård" w:date="2023-05-23T17:49:00Z">
        <w:r w:rsidR="00B03967">
          <w:rPr>
            <w:rStyle w:val="BodyTextChar"/>
            <w:lang w:eastAsia="ja-JP"/>
          </w:rPr>
          <w:t>0</w:t>
        </w:r>
      </w:ins>
      <w:ins w:id="3843" w:author="Tomas Toftgård" w:date="2023-05-23T08:23:00Z">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1.csv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ins>
      <w:ins w:id="3844" w:author="Tomas Toftgård" w:date="2023-05-23T17:49:00Z">
        <w:r w:rsidR="00B03967">
          <w:rPr>
            <w:rStyle w:val="BodyTextChar"/>
            <w:lang w:eastAsia="ja-JP"/>
          </w:rPr>
          <w:t>1</w:t>
        </w:r>
      </w:ins>
      <w:ins w:id="3845" w:author="Tomas Toftgård" w:date="2023-05-23T08:23:00Z">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2.csv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ins>
      <w:ins w:id="3846" w:author="Tomas Toftgård" w:date="2023-05-23T17:49:00Z">
        <w:r w:rsidR="00B03967">
          <w:rPr>
            <w:rStyle w:val="BodyTextChar"/>
            <w:lang w:eastAsia="ja-JP"/>
          </w:rPr>
          <w:t>2</w:t>
        </w:r>
      </w:ins>
      <w:ins w:id="3847" w:author="Tomas Toftgård" w:date="2023-05-23T08:23:00Z">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3.csv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ins>
      <w:ins w:id="3848" w:author="Tomas Toftgård" w:date="2023-05-23T17:49:00Z">
        <w:r w:rsidR="00B03967">
          <w:rPr>
            <w:rStyle w:val="BodyTextChar"/>
            <w:lang w:eastAsia="ja-JP"/>
          </w:rPr>
          <w:t>3</w:t>
        </w:r>
      </w:ins>
      <w:ins w:id="3849" w:author="Tomas Toftgård" w:date="2023-05-23T08:23:00Z">
        <w:r>
          <w:rPr>
            <w:rStyle w:val="BodyTextChar"/>
            <w:lang w:eastAsia="ja-JP"/>
          </w:rPr>
          <w:t>.</w:t>
        </w:r>
      </w:ins>
    </w:p>
    <w:p w14:paraId="430B2C88" w14:textId="77777777" w:rsidR="00177581" w:rsidRDefault="00177581">
      <w:pPr>
        <w:pStyle w:val="EditorsNote"/>
        <w:ind w:left="0" w:firstLine="0"/>
        <w:rPr>
          <w:lang w:val="en-US"/>
        </w:rPr>
        <w:pPrChange w:id="3850" w:author="Tomas Toftgård" w:date="2023-05-23T08:23:00Z">
          <w:pPr>
            <w:pStyle w:val="EditorsNote"/>
          </w:pPr>
        </w:pPrChange>
      </w:pPr>
    </w:p>
    <w:p w14:paraId="1EB83A2B" w14:textId="77777777" w:rsidR="00177581" w:rsidRPr="00530154" w:rsidRDefault="00177581" w:rsidP="00177581">
      <w:pPr>
        <w:pStyle w:val="Heading2"/>
        <w:rPr>
          <w:lang w:val="en-US"/>
        </w:rPr>
      </w:pPr>
      <w:bookmarkStart w:id="3851" w:name="_Toc395255387"/>
      <w:bookmarkStart w:id="3852" w:name="_Toc96359557"/>
      <w:bookmarkStart w:id="3853" w:name="_Toc127278325"/>
      <w:bookmarkStart w:id="3854" w:name="_Toc96360689"/>
      <w:bookmarkStart w:id="3855" w:name="_Toc135087685"/>
      <w:bookmarkStart w:id="3856" w:name="_Toc134603040"/>
      <w:bookmarkStart w:id="3857" w:name="_Toc135758927"/>
      <w:r w:rsidRPr="00530154">
        <w:rPr>
          <w:lang w:val="en-US"/>
        </w:rPr>
        <w:t>Encoder and decoder CuT executable requirements</w:t>
      </w:r>
      <w:bookmarkEnd w:id="3851"/>
      <w:bookmarkEnd w:id="3852"/>
      <w:bookmarkEnd w:id="3853"/>
      <w:bookmarkEnd w:id="3854"/>
      <w:bookmarkEnd w:id="3855"/>
      <w:bookmarkEnd w:id="3856"/>
      <w:bookmarkEnd w:id="3857"/>
      <w:r w:rsidRPr="00530154">
        <w:rPr>
          <w:lang w:val="en-US"/>
        </w:rPr>
        <w:t xml:space="preserve"> </w:t>
      </w:r>
    </w:p>
    <w:p w14:paraId="1C9C5884" w14:textId="77777777" w:rsidR="00177581" w:rsidRPr="00530154" w:rsidRDefault="00177581" w:rsidP="00177581">
      <w:pPr>
        <w:rPr>
          <w:lang w:val="en-US"/>
        </w:rPr>
      </w:pPr>
      <w:r w:rsidRPr="00530154">
        <w:rPr>
          <w:lang w:val="en-US" w:eastAsia="ja-JP"/>
        </w:rPr>
        <w:t xml:space="preserve"> The executables shall be compatible to WIN32. </w:t>
      </w:r>
      <w:bookmarkStart w:id="3858" w:name="_Toc325584562"/>
      <w:bookmarkStart w:id="3859" w:name="_Toc325584678"/>
      <w:bookmarkStart w:id="3860" w:name="_Toc228691413"/>
      <w:bookmarkStart w:id="3861" w:name="_Toc325584565"/>
      <w:bookmarkStart w:id="3862" w:name="_Toc325584681"/>
      <w:bookmarkStart w:id="3863" w:name="_Toc325584566"/>
      <w:bookmarkStart w:id="3864" w:name="_Toc325584682"/>
      <w:bookmarkStart w:id="3865" w:name="_Toc325584567"/>
      <w:bookmarkStart w:id="3866" w:name="_Toc325584683"/>
      <w:bookmarkStart w:id="3867" w:name="_Toc325584568"/>
      <w:bookmarkStart w:id="3868" w:name="_Toc325584684"/>
      <w:bookmarkStart w:id="3869" w:name="_Toc325584569"/>
      <w:bookmarkStart w:id="3870" w:name="_Toc325584685"/>
      <w:bookmarkStart w:id="3871" w:name="_Toc325584570"/>
      <w:bookmarkStart w:id="3872" w:name="_Toc325584686"/>
      <w:bookmarkStart w:id="3873" w:name="_Toc325584571"/>
      <w:bookmarkStart w:id="3874" w:name="_Toc32558468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p>
    <w:p w14:paraId="34FC9213" w14:textId="77777777" w:rsidR="00177581" w:rsidRPr="00530154" w:rsidRDefault="00177581" w:rsidP="00177581">
      <w:pPr>
        <w:pStyle w:val="Heading2"/>
        <w:rPr>
          <w:lang w:val="en-US"/>
        </w:rPr>
      </w:pPr>
      <w:bookmarkStart w:id="3875" w:name="_Toc228691416"/>
      <w:bookmarkStart w:id="3876" w:name="_Toc228691418"/>
      <w:bookmarkStart w:id="3877" w:name="_Toc197311413"/>
      <w:bookmarkStart w:id="3878" w:name="_Toc234919404"/>
      <w:bookmarkStart w:id="3879" w:name="_Toc307912522"/>
      <w:bookmarkStart w:id="3880" w:name="_Toc395255388"/>
      <w:bookmarkStart w:id="3881" w:name="_Toc96359558"/>
      <w:bookmarkStart w:id="3882" w:name="_Toc127278326"/>
      <w:bookmarkStart w:id="3883" w:name="_Toc96360690"/>
      <w:bookmarkStart w:id="3884" w:name="_Toc135087686"/>
      <w:bookmarkStart w:id="3885" w:name="_Toc134603041"/>
      <w:bookmarkStart w:id="3886" w:name="_Toc135758928"/>
      <w:bookmarkEnd w:id="3875"/>
      <w:bookmarkEnd w:id="3876"/>
      <w:r w:rsidRPr="00530154">
        <w:rPr>
          <w:lang w:val="en-US"/>
        </w:rPr>
        <w:t>Error Insertion</w:t>
      </w:r>
      <w:bookmarkEnd w:id="3877"/>
      <w:bookmarkEnd w:id="3878"/>
      <w:bookmarkEnd w:id="3879"/>
      <w:r w:rsidRPr="00530154">
        <w:rPr>
          <w:lang w:val="en-US"/>
        </w:rPr>
        <w:t xml:space="preserve"> (EID)</w:t>
      </w:r>
      <w:bookmarkEnd w:id="3880"/>
      <w:bookmarkEnd w:id="3881"/>
      <w:bookmarkEnd w:id="3882"/>
      <w:bookmarkEnd w:id="3883"/>
      <w:bookmarkEnd w:id="3884"/>
      <w:bookmarkEnd w:id="3885"/>
      <w:bookmarkEnd w:id="3886"/>
    </w:p>
    <w:p w14:paraId="587CBFBD" w14:textId="77777777" w:rsidR="00177581" w:rsidRPr="00530154" w:rsidRDefault="00177581" w:rsidP="00177581">
      <w:pPr>
        <w:keepNext/>
        <w:rPr>
          <w:lang w:val="en-US"/>
        </w:rPr>
      </w:pPr>
      <w:r w:rsidRPr="00530154">
        <w:rPr>
          <w:lang w:val="en-US"/>
        </w:rPr>
        <w:t xml:space="preserve">For the conditions where random frame erasures are desired, frame erasure patterns are applied to the </w:t>
      </w:r>
      <w:r w:rsidRPr="00530154">
        <w:rPr>
          <w:lang w:val="en-US"/>
        </w:rPr>
        <w:lastRenderedPageBreak/>
        <w:t xml:space="preserve">bitstream using tools from the </w:t>
      </w:r>
      <w:r>
        <w:rPr>
          <w:lang w:val="en-US"/>
        </w:rPr>
        <w:t>[</w:t>
      </w:r>
      <w:r w:rsidRPr="00530154">
        <w:rPr>
          <w:lang w:val="en-US"/>
        </w:rPr>
        <w:t xml:space="preserve">ITU-T </w:t>
      </w:r>
      <w:r w:rsidRPr="00530154">
        <w:rPr>
          <w:lang w:val="en-US" w:eastAsia="ja-JP"/>
        </w:rPr>
        <w:t>STL2009</w:t>
      </w:r>
      <w:r w:rsidRPr="00530154">
        <w:rPr>
          <w:lang w:val="en-US"/>
        </w:rPr>
        <w:t xml:space="preserve"> library</w:t>
      </w:r>
      <w:r>
        <w:rPr>
          <w:lang w:val="en-US"/>
        </w:rPr>
        <w:t>]</w:t>
      </w:r>
      <w:r w:rsidRPr="00530154">
        <w:rPr>
          <w:lang w:val="en-US"/>
        </w:rPr>
        <w:t>.</w:t>
      </w:r>
    </w:p>
    <w:p w14:paraId="44D49186" w14:textId="77777777" w:rsidR="00177581" w:rsidRPr="00BB4CAA" w:rsidRDefault="00177581" w:rsidP="00177581">
      <w:pPr>
        <w:pStyle w:val="Heading3"/>
      </w:pPr>
      <w:bookmarkStart w:id="3887" w:name="_Toc197311414"/>
      <w:bookmarkStart w:id="3888" w:name="_Toc395255389"/>
      <w:bookmarkStart w:id="3889" w:name="_Toc96359559"/>
      <w:bookmarkStart w:id="3890" w:name="_Toc127278327"/>
      <w:bookmarkStart w:id="3891" w:name="_Toc96360691"/>
      <w:bookmarkStart w:id="3892" w:name="_Toc135087687"/>
      <w:bookmarkStart w:id="3893" w:name="_Toc134603042"/>
      <w:bookmarkStart w:id="3894" w:name="_Toc135758929"/>
      <w:r w:rsidRPr="0008659E">
        <w:t>Frame error tool</w:t>
      </w:r>
      <w:bookmarkEnd w:id="3887"/>
      <w:bookmarkEnd w:id="3888"/>
      <w:bookmarkEnd w:id="3889"/>
      <w:bookmarkEnd w:id="3890"/>
      <w:bookmarkEnd w:id="3891"/>
      <w:bookmarkEnd w:id="3892"/>
      <w:bookmarkEnd w:id="3893"/>
      <w:bookmarkEnd w:id="3894"/>
    </w:p>
    <w:p w14:paraId="30BECE04" w14:textId="77777777" w:rsidR="00191F60" w:rsidRPr="00530154" w:rsidRDefault="00191F60" w:rsidP="00191F60">
      <w:pPr>
        <w:keepNext/>
        <w:rPr>
          <w:del w:id="3895" w:author="Tomas Toftgård" w:date="2023-05-23T08:23:00Z"/>
          <w:lang w:val="en-US"/>
        </w:rPr>
      </w:pPr>
      <w:del w:id="3896" w:author="Tomas Toftgård" w:date="2023-05-23T08:23:00Z">
        <w:r w:rsidRPr="00530154">
          <w:rPr>
            <w:rFonts w:eastAsia="MS Mincho"/>
            <w:lang w:val="en-US" w:eastAsia="ja-JP"/>
          </w:rPr>
          <w:delText xml:space="preserve">For the AMR codec, </w:delText>
        </w:r>
        <w:r w:rsidRPr="00530154">
          <w:rPr>
            <w:lang w:val="en-US"/>
          </w:rPr>
          <w:delText>the following processing shall be used:</w:delText>
        </w:r>
      </w:del>
    </w:p>
    <w:p w14:paraId="22F24A32" w14:textId="77777777" w:rsidR="00191F60" w:rsidRPr="00530154" w:rsidRDefault="00191F60" w:rsidP="00191F60">
      <w:pPr>
        <w:keepNext/>
        <w:ind w:leftChars="354" w:left="708"/>
        <w:jc w:val="both"/>
        <w:rPr>
          <w:del w:id="3897" w:author="Tomas Toftgård" w:date="2023-05-23T08:23:00Z"/>
          <w:rFonts w:ascii="Courier New" w:hAnsi="Courier New" w:cs="Courier New"/>
          <w:lang w:val="en-US"/>
        </w:rPr>
      </w:pPr>
      <w:del w:id="3898" w:author="Tomas Toftgård" w:date="2023-05-23T08:23:00Z">
        <w:r w:rsidRPr="00530154">
          <w:rPr>
            <w:rFonts w:ascii="Courier New" w:hAnsi="Courier New" w:cs="Courier New"/>
            <w:lang w:val="en-US"/>
          </w:rPr>
          <w:delText>eid-amr.exe amrbsin ep.g192 amrbsout</w:delText>
        </w:r>
      </w:del>
    </w:p>
    <w:p w14:paraId="4415125E" w14:textId="77777777" w:rsidR="00191F60" w:rsidRPr="00530154" w:rsidRDefault="00191F60" w:rsidP="00191F60">
      <w:pPr>
        <w:rPr>
          <w:del w:id="3899" w:author="Tomas Toftgård" w:date="2023-05-23T08:23:00Z"/>
          <w:lang w:val="en-US"/>
        </w:rPr>
      </w:pPr>
      <w:del w:id="3900" w:author="Tomas Toftgård" w:date="2023-05-23T08:23:00Z">
        <w:r w:rsidRPr="00530154">
          <w:rPr>
            <w:lang w:val="en-US"/>
          </w:rPr>
          <w:delText>where:</w:delText>
        </w:r>
        <w:r w:rsidRPr="00530154">
          <w:rPr>
            <w:lang w:val="en-US"/>
          </w:rPr>
          <w:tab/>
        </w:r>
      </w:del>
    </w:p>
    <w:p w14:paraId="776E6E72" w14:textId="77777777" w:rsidR="00191F60" w:rsidRPr="00530154" w:rsidRDefault="00191F60" w:rsidP="00191F60">
      <w:pPr>
        <w:ind w:leftChars="354" w:left="708"/>
        <w:rPr>
          <w:del w:id="3901" w:author="Tomas Toftgård" w:date="2023-05-23T08:23:00Z"/>
          <w:lang w:val="en-US"/>
        </w:rPr>
      </w:pPr>
      <w:del w:id="3902" w:author="Tomas Toftgård" w:date="2023-05-23T08:23:00Z">
        <w:r w:rsidRPr="00530154">
          <w:rPr>
            <w:rFonts w:ascii="Courier New" w:hAnsi="Courier New" w:cs="Courier New"/>
            <w:lang w:val="en-US"/>
          </w:rPr>
          <w:delText>amrbsin</w:delText>
        </w:r>
        <w:r w:rsidRPr="00530154">
          <w:rPr>
            <w:lang w:val="en-US"/>
          </w:rPr>
          <w:delText xml:space="preserve"> is the AMR input bit stream</w:delText>
        </w:r>
      </w:del>
    </w:p>
    <w:p w14:paraId="6290047F" w14:textId="77777777" w:rsidR="00191F60" w:rsidRPr="00530154" w:rsidRDefault="00191F60" w:rsidP="00191F60">
      <w:pPr>
        <w:ind w:leftChars="354" w:left="708"/>
        <w:rPr>
          <w:del w:id="3903" w:author="Tomas Toftgård" w:date="2023-05-23T08:23:00Z"/>
          <w:lang w:val="en-US"/>
        </w:rPr>
      </w:pPr>
      <w:del w:id="3904" w:author="Tomas Toftgård" w:date="2023-05-23T08:23:00Z">
        <w:r w:rsidRPr="00530154">
          <w:rPr>
            <w:rFonts w:ascii="Courier New" w:hAnsi="Courier New" w:cs="Courier New"/>
            <w:lang w:val="en-US"/>
          </w:rPr>
          <w:delText>ep.g192</w:delText>
        </w:r>
        <w:r w:rsidRPr="00530154">
          <w:rPr>
            <w:lang w:val="en-US"/>
          </w:rPr>
          <w:delText xml:space="preserve"> is the error pattern file</w:delText>
        </w:r>
      </w:del>
    </w:p>
    <w:p w14:paraId="4A096A5B" w14:textId="77777777" w:rsidR="00191F60" w:rsidRPr="00530154" w:rsidRDefault="00191F60" w:rsidP="00191F60">
      <w:pPr>
        <w:keepNext/>
        <w:ind w:firstLine="708"/>
        <w:jc w:val="both"/>
        <w:rPr>
          <w:del w:id="3905" w:author="Tomas Toftgård" w:date="2023-05-23T08:23:00Z"/>
          <w:lang w:val="en-US"/>
        </w:rPr>
      </w:pPr>
      <w:del w:id="3906" w:author="Tomas Toftgård" w:date="2023-05-23T08:23:00Z">
        <w:r w:rsidRPr="00530154">
          <w:rPr>
            <w:rFonts w:ascii="Courier New" w:hAnsi="Courier New" w:cs="Courier New"/>
            <w:lang w:val="en-US"/>
          </w:rPr>
          <w:delText>amrbsout</w:delText>
        </w:r>
        <w:r w:rsidRPr="00530154">
          <w:rPr>
            <w:lang w:val="en-US"/>
          </w:rPr>
          <w:delText xml:space="preserve"> is the AMR output bit stream</w:delText>
        </w:r>
      </w:del>
    </w:p>
    <w:p w14:paraId="66420650" w14:textId="77777777" w:rsidR="00191F60" w:rsidRPr="00530154" w:rsidRDefault="00191F60" w:rsidP="00191F60">
      <w:pPr>
        <w:keepNext/>
        <w:rPr>
          <w:del w:id="3907" w:author="Tomas Toftgård" w:date="2023-05-23T08:23:00Z"/>
          <w:rFonts w:eastAsia="MS Mincho"/>
          <w:lang w:val="en-US" w:eastAsia="ja-JP"/>
        </w:rPr>
      </w:pPr>
      <w:del w:id="3908" w:author="Tomas Toftgård" w:date="2023-05-23T08:23:00Z">
        <w:r w:rsidRPr="00530154">
          <w:rPr>
            <w:rFonts w:eastAsia="MS Mincho"/>
            <w:lang w:val="en-US" w:eastAsia="ja-JP"/>
          </w:rPr>
          <w:delText>For the G.711 A/</w:delText>
        </w:r>
        <w:r w:rsidRPr="00530154">
          <w:rPr>
            <w:rFonts w:eastAsia="MS Mincho" w:cs="Arial"/>
            <w:lang w:val="en-US" w:eastAsia="ja-JP"/>
          </w:rPr>
          <w:delText>µ</w:delText>
        </w:r>
        <w:r w:rsidRPr="00530154">
          <w:rPr>
            <w:rFonts w:eastAsia="MS Mincho"/>
            <w:lang w:val="en-US" w:eastAsia="ja-JP"/>
          </w:rPr>
          <w:delText>-law, the following processing shall be used:</w:delText>
        </w:r>
      </w:del>
    </w:p>
    <w:p w14:paraId="0DF9226D" w14:textId="77777777" w:rsidR="00191F60" w:rsidRPr="00530154" w:rsidRDefault="00191F60" w:rsidP="00191F60">
      <w:pPr>
        <w:keepNext/>
        <w:rPr>
          <w:del w:id="3909" w:author="Tomas Toftgård" w:date="2023-05-23T08:23:00Z"/>
          <w:rFonts w:eastAsia="MS Mincho"/>
          <w:lang w:val="en-US" w:eastAsia="ja-JP"/>
        </w:rPr>
      </w:pPr>
      <w:del w:id="3910" w:author="Tomas Toftgård" w:date="2023-05-23T08:23:00Z">
        <w:r w:rsidRPr="00530154">
          <w:rPr>
            <w:rFonts w:eastAsia="MS Mincho"/>
            <w:lang w:val="en-US" w:eastAsia="ja-JP"/>
          </w:rPr>
          <w:tab/>
        </w:r>
        <w:r w:rsidRPr="00530154">
          <w:rPr>
            <w:rFonts w:ascii="Courier New" w:hAnsi="Courier New" w:cs="Courier New"/>
            <w:lang w:val="en-US"/>
          </w:rPr>
          <w:delText>eid-int –ep g192 –factor 2 ep.g192 ep10.g192</w:delText>
        </w:r>
      </w:del>
    </w:p>
    <w:p w14:paraId="29AA70A3" w14:textId="77777777" w:rsidR="00191F60" w:rsidRPr="00530154" w:rsidRDefault="00191F60" w:rsidP="00191F60">
      <w:pPr>
        <w:keepNext/>
        <w:ind w:leftChars="354" w:left="708"/>
        <w:jc w:val="both"/>
        <w:rPr>
          <w:del w:id="3911" w:author="Tomas Toftgård" w:date="2023-05-23T08:23:00Z"/>
          <w:rFonts w:ascii="Courier New" w:hAnsi="Courier New" w:cs="Courier New"/>
          <w:lang w:val="en-US"/>
        </w:rPr>
      </w:pPr>
      <w:del w:id="3912" w:author="Tomas Toftgård" w:date="2023-05-23T08:23:00Z">
        <w:r w:rsidRPr="00530154">
          <w:rPr>
            <w:rFonts w:ascii="Courier New" w:hAnsi="Courier New" w:cs="Courier New"/>
            <w:lang w:val="en-US"/>
          </w:rPr>
          <w:delText>g711iplc.exe ep10.g192 input.8k ou</w:delText>
        </w:r>
        <w:r w:rsidR="00D91139">
          <w:rPr>
            <w:rFonts w:ascii="Courier New" w:hAnsi="Courier New" w:cs="Courier New"/>
            <w:lang w:val="en-US"/>
          </w:rPr>
          <w:delText>t</w:delText>
        </w:r>
        <w:r w:rsidRPr="00530154">
          <w:rPr>
            <w:rFonts w:ascii="Courier New" w:hAnsi="Courier New" w:cs="Courier New"/>
            <w:lang w:val="en-US"/>
          </w:rPr>
          <w:delText>put.8k</w:delText>
        </w:r>
      </w:del>
    </w:p>
    <w:p w14:paraId="0AAFEA2B" w14:textId="77777777" w:rsidR="00191F60" w:rsidRPr="00530154" w:rsidRDefault="00191F60" w:rsidP="00191F60">
      <w:pPr>
        <w:keepNext/>
        <w:jc w:val="both"/>
        <w:rPr>
          <w:del w:id="3913" w:author="Tomas Toftgård" w:date="2023-05-23T08:23:00Z"/>
          <w:rFonts w:cs="Arial"/>
          <w:lang w:val="en-US"/>
        </w:rPr>
      </w:pPr>
      <w:del w:id="3914" w:author="Tomas Toftgård" w:date="2023-05-23T08:23:00Z">
        <w:r w:rsidRPr="00530154">
          <w:rPr>
            <w:rFonts w:cs="Arial"/>
            <w:lang w:val="en-US"/>
          </w:rPr>
          <w:delText>where:</w:delText>
        </w:r>
      </w:del>
    </w:p>
    <w:p w14:paraId="19B73C01" w14:textId="77777777" w:rsidR="00191F60" w:rsidRPr="00530154" w:rsidRDefault="00191F60" w:rsidP="00191F60">
      <w:pPr>
        <w:ind w:leftChars="354" w:left="708"/>
        <w:rPr>
          <w:del w:id="3915" w:author="Tomas Toftgård" w:date="2023-05-23T08:23:00Z"/>
          <w:lang w:val="en-US"/>
        </w:rPr>
      </w:pPr>
      <w:del w:id="3916" w:author="Tomas Toftgård" w:date="2023-05-23T08:23:00Z">
        <w:r w:rsidRPr="00530154">
          <w:rPr>
            <w:rFonts w:ascii="Courier New" w:hAnsi="Courier New" w:cs="Courier New"/>
            <w:lang w:val="en-US"/>
          </w:rPr>
          <w:delText>ep.g192</w:delText>
        </w:r>
        <w:r w:rsidRPr="00530154">
          <w:rPr>
            <w:lang w:val="en-US"/>
          </w:rPr>
          <w:delText xml:space="preserve"> is the error pattern file assuming 20ms frames and </w:delText>
        </w:r>
        <w:r w:rsidRPr="00530154">
          <w:rPr>
            <w:rFonts w:ascii="Courier New" w:hAnsi="Courier New" w:cs="Courier New"/>
            <w:lang w:val="en-US"/>
          </w:rPr>
          <w:delText>ep10.g192</w:delText>
        </w:r>
        <w:r w:rsidRPr="00530154">
          <w:rPr>
            <w:lang w:val="en-US"/>
          </w:rPr>
          <w:delText xml:space="preserve"> is the error pattern file for the g711iplc tool where all entries are doubled to take the 10ms frame grid of the g711iplc tool into account.</w:delText>
        </w:r>
      </w:del>
    </w:p>
    <w:p w14:paraId="2585B7AD" w14:textId="77777777" w:rsidR="00191F60" w:rsidRPr="00530154" w:rsidRDefault="00191F60" w:rsidP="00191F60">
      <w:pPr>
        <w:keepNext/>
        <w:ind w:firstLine="708"/>
        <w:jc w:val="both"/>
        <w:rPr>
          <w:del w:id="3917" w:author="Tomas Toftgård" w:date="2023-05-23T08:23:00Z"/>
          <w:lang w:val="en-US"/>
        </w:rPr>
      </w:pPr>
      <w:del w:id="3918" w:author="Tomas Toftgård" w:date="2023-05-23T08:23:00Z">
        <w:r w:rsidRPr="00530154">
          <w:rPr>
            <w:rFonts w:ascii="Courier New" w:hAnsi="Courier New" w:cs="Courier New"/>
            <w:lang w:val="en-US"/>
          </w:rPr>
          <w:delText xml:space="preserve">input.8k </w:delText>
        </w:r>
        <w:r w:rsidRPr="00530154">
          <w:rPr>
            <w:lang w:val="en-US"/>
          </w:rPr>
          <w:delText>is the G.711 decoded output file</w:delText>
        </w:r>
      </w:del>
    </w:p>
    <w:p w14:paraId="15E41C00" w14:textId="77777777" w:rsidR="00191F60" w:rsidRPr="00530154" w:rsidRDefault="00191F60" w:rsidP="00191F60">
      <w:pPr>
        <w:keepNext/>
        <w:ind w:firstLine="708"/>
        <w:jc w:val="both"/>
        <w:rPr>
          <w:del w:id="3919" w:author="Tomas Toftgård" w:date="2023-05-23T08:23:00Z"/>
          <w:lang w:val="en-US"/>
        </w:rPr>
      </w:pPr>
      <w:del w:id="3920" w:author="Tomas Toftgård" w:date="2023-05-23T08:23:00Z">
        <w:r w:rsidRPr="00530154">
          <w:rPr>
            <w:rFonts w:ascii="Courier New" w:hAnsi="Courier New" w:cs="Courier New"/>
            <w:lang w:val="en-US"/>
          </w:rPr>
          <w:delText>output.8k</w:delText>
        </w:r>
        <w:r w:rsidRPr="00530154">
          <w:rPr>
            <w:lang w:val="en-US"/>
          </w:rPr>
          <w:delText xml:space="preserve"> is the G.711 decoded output file with packet loss concealment</w:delText>
        </w:r>
      </w:del>
    </w:p>
    <w:p w14:paraId="6B12EFA8" w14:textId="77777777" w:rsidR="00191F60" w:rsidRPr="00530154" w:rsidRDefault="00191F60" w:rsidP="00191F60">
      <w:pPr>
        <w:keepNext/>
        <w:ind w:firstLine="708"/>
        <w:jc w:val="both"/>
        <w:rPr>
          <w:del w:id="3921" w:author="Tomas Toftgård" w:date="2023-05-23T08:23:00Z"/>
          <w:rFonts w:eastAsia="MS Mincho"/>
          <w:lang w:val="en-US" w:eastAsia="ja-JP"/>
        </w:rPr>
      </w:pPr>
    </w:p>
    <w:p w14:paraId="52E9E988" w14:textId="5081010F" w:rsidR="00177581" w:rsidRPr="00530154" w:rsidRDefault="00191F60" w:rsidP="00177581">
      <w:pPr>
        <w:keepNext/>
        <w:ind w:firstLine="708"/>
        <w:jc w:val="both"/>
        <w:rPr>
          <w:ins w:id="3922" w:author="Tomas Toftgård" w:date="2023-05-23T08:23:00Z"/>
          <w:rFonts w:eastAsia="MS Mincho"/>
          <w:lang w:val="en-US" w:eastAsia="ja-JP"/>
        </w:rPr>
      </w:pPr>
      <w:del w:id="3923" w:author="Tomas Toftgård" w:date="2023-05-23T08:23:00Z">
        <w:r w:rsidRPr="00530154">
          <w:rPr>
            <w:rFonts w:eastAsia="MS Mincho"/>
            <w:lang w:val="en-US" w:eastAsia="ja-JP"/>
          </w:rPr>
          <w:delText>For all other</w:delText>
        </w:r>
      </w:del>
    </w:p>
    <w:p w14:paraId="72B0FA51" w14:textId="77777777" w:rsidR="00177581" w:rsidRPr="00530154" w:rsidRDefault="00177581" w:rsidP="00177581">
      <w:pPr>
        <w:keepNext/>
        <w:rPr>
          <w:lang w:val="en-US"/>
        </w:rPr>
      </w:pPr>
      <w:ins w:id="3924" w:author="Tomas Toftgård" w:date="2023-05-23T08:23:00Z">
        <w:r w:rsidRPr="00530154">
          <w:rPr>
            <w:rFonts w:eastAsia="MS Mincho"/>
            <w:lang w:val="en-US" w:eastAsia="ja-JP"/>
          </w:rPr>
          <w:t>For all</w:t>
        </w:r>
      </w:ins>
      <w:r w:rsidRPr="00530154">
        <w:rPr>
          <w:rFonts w:eastAsia="MS Mincho"/>
          <w:lang w:val="en-US" w:eastAsia="ja-JP"/>
        </w:rPr>
        <w:t xml:space="preserve"> reference codecs and CuTs, </w:t>
      </w:r>
      <w:r w:rsidRPr="00530154">
        <w:rPr>
          <w:lang w:val="en-US"/>
        </w:rPr>
        <w:t>the following processing shall be used:</w:t>
      </w:r>
    </w:p>
    <w:p w14:paraId="0A7FF58F" w14:textId="77777777" w:rsidR="00177581" w:rsidRPr="00530154" w:rsidRDefault="00177581" w:rsidP="00177581">
      <w:pPr>
        <w:keepNext/>
        <w:ind w:leftChars="354" w:left="708"/>
        <w:jc w:val="both"/>
        <w:rPr>
          <w:rFonts w:ascii="Courier New" w:hAnsi="Courier New" w:cs="Courier New"/>
          <w:lang w:val="en-US"/>
        </w:rPr>
      </w:pPr>
      <w:r w:rsidRPr="00530154">
        <w:rPr>
          <w:rFonts w:ascii="Courier New" w:hAnsi="Courier New" w:cs="Courier New"/>
          <w:lang w:val="en-US"/>
        </w:rPr>
        <w:t>eid-xor.exe –vbr –fer g192bsin ep.g192 g192bsout</w:t>
      </w:r>
    </w:p>
    <w:p w14:paraId="69FC1370" w14:textId="77777777" w:rsidR="00177581" w:rsidRPr="00530154" w:rsidRDefault="00177581" w:rsidP="00177581">
      <w:pPr>
        <w:rPr>
          <w:lang w:val="en-US"/>
        </w:rPr>
      </w:pPr>
      <w:r w:rsidRPr="00530154">
        <w:rPr>
          <w:lang w:val="en-US"/>
        </w:rPr>
        <w:t>where:</w:t>
      </w:r>
      <w:r w:rsidRPr="00530154">
        <w:rPr>
          <w:lang w:val="en-US"/>
        </w:rPr>
        <w:tab/>
      </w:r>
    </w:p>
    <w:p w14:paraId="06829B23" w14:textId="77777777" w:rsidR="00177581" w:rsidRPr="00530154" w:rsidRDefault="00177581" w:rsidP="00177581">
      <w:pPr>
        <w:ind w:leftChars="354" w:left="708"/>
        <w:rPr>
          <w:lang w:val="en-US"/>
        </w:rPr>
      </w:pPr>
      <w:r w:rsidRPr="00530154">
        <w:rPr>
          <w:rFonts w:ascii="Courier New" w:hAnsi="Courier New" w:cs="Courier New"/>
          <w:lang w:val="en-US"/>
        </w:rPr>
        <w:t>g192bsin</w:t>
      </w:r>
      <w:r w:rsidRPr="00530154">
        <w:rPr>
          <w:lang w:val="en-US"/>
        </w:rPr>
        <w:t xml:space="preserve"> is the input bit stream</w:t>
      </w:r>
    </w:p>
    <w:p w14:paraId="5B865352" w14:textId="77777777" w:rsidR="00177581" w:rsidRPr="00530154" w:rsidRDefault="00177581" w:rsidP="00177581">
      <w:pPr>
        <w:ind w:leftChars="354" w:left="708"/>
        <w:rPr>
          <w:lang w:val="en-US"/>
        </w:rPr>
      </w:pPr>
      <w:r w:rsidRPr="00530154">
        <w:rPr>
          <w:rFonts w:ascii="Courier New" w:hAnsi="Courier New" w:cs="Courier New"/>
          <w:lang w:val="en-US"/>
        </w:rPr>
        <w:t>ep.g192</w:t>
      </w:r>
      <w:r w:rsidRPr="00530154">
        <w:rPr>
          <w:lang w:val="en-US"/>
        </w:rPr>
        <w:t xml:space="preserve"> is the error pattern file</w:t>
      </w:r>
    </w:p>
    <w:p w14:paraId="4B37672D" w14:textId="77777777" w:rsidR="00177581" w:rsidRPr="00530154" w:rsidRDefault="00177581" w:rsidP="00177581">
      <w:pPr>
        <w:ind w:leftChars="354" w:left="708"/>
        <w:rPr>
          <w:lang w:val="en-US"/>
        </w:rPr>
      </w:pPr>
      <w:r w:rsidRPr="00530154">
        <w:rPr>
          <w:rFonts w:ascii="Courier New" w:hAnsi="Courier New" w:cs="Courier New"/>
          <w:lang w:val="en-US"/>
        </w:rPr>
        <w:t>g192bsout</w:t>
      </w:r>
      <w:r w:rsidRPr="00530154">
        <w:rPr>
          <w:lang w:val="en-US"/>
        </w:rPr>
        <w:t xml:space="preserve"> is the output bit stream</w:t>
      </w:r>
    </w:p>
    <w:p w14:paraId="277E02E4" w14:textId="77777777" w:rsidR="00177581" w:rsidRPr="00494E49" w:rsidRDefault="00177581" w:rsidP="00177581">
      <w:pPr>
        <w:pStyle w:val="Heading3"/>
        <w:rPr>
          <w:rFonts w:eastAsia="MS Mincho"/>
          <w:lang w:eastAsia="ja-JP"/>
        </w:rPr>
      </w:pPr>
      <w:bookmarkStart w:id="3925" w:name="_Toc197311415"/>
      <w:bookmarkStart w:id="3926" w:name="_Toc395255390"/>
      <w:bookmarkStart w:id="3927" w:name="_Toc96359560"/>
      <w:bookmarkStart w:id="3928" w:name="_Toc127278328"/>
      <w:bookmarkStart w:id="3929" w:name="_Toc96360692"/>
      <w:bookmarkStart w:id="3930" w:name="_Toc135087688"/>
      <w:bookmarkStart w:id="3931" w:name="_Toc134603043"/>
      <w:bookmarkStart w:id="3932" w:name="_Toc135758930"/>
      <w:r w:rsidRPr="0008659E">
        <w:t>Pattern generati</w:t>
      </w:r>
      <w:r w:rsidRPr="00BB4CAA">
        <w:t>on</w:t>
      </w:r>
      <w:bookmarkEnd w:id="3925"/>
      <w:bookmarkEnd w:id="3926"/>
      <w:bookmarkEnd w:id="3927"/>
      <w:bookmarkEnd w:id="3928"/>
      <w:bookmarkEnd w:id="3929"/>
      <w:bookmarkEnd w:id="3930"/>
      <w:bookmarkEnd w:id="3931"/>
      <w:bookmarkEnd w:id="3932"/>
    </w:p>
    <w:p w14:paraId="28419AA1" w14:textId="77777777" w:rsidR="00177581" w:rsidRPr="00530154" w:rsidRDefault="00177581" w:rsidP="00177581">
      <w:pPr>
        <w:rPr>
          <w:rFonts w:eastAsia="MS Mincho"/>
          <w:lang w:val="en-US" w:eastAsia="ja-JP"/>
        </w:rPr>
      </w:pPr>
      <w:r w:rsidRPr="00530154">
        <w:rPr>
          <w:rFonts w:eastAsia="MS Mincho"/>
          <w:lang w:val="en-US" w:eastAsia="ja-JP"/>
        </w:rPr>
        <w:t>Before generating error patterns,</w:t>
      </w:r>
      <w:r w:rsidRPr="00530154">
        <w:rPr>
          <w:rFonts w:eastAsia="MS Mincho" w:cs="Arial"/>
          <w:lang w:val="en-US" w:eastAsia="ja-JP"/>
        </w:rPr>
        <w:t xml:space="preserve"> </w:t>
      </w:r>
      <w:r w:rsidRPr="0008659E">
        <w:rPr>
          <w:rFonts w:cs="Arial"/>
          <w:lang w:val="en-US"/>
        </w:rPr>
        <w:t>the sta file of the gen-patt tool needs to be initialized as specified in Annex</w:t>
      </w:r>
      <w:r>
        <w:rPr>
          <w:rFonts w:cs="Arial"/>
          <w:lang w:val="en-US"/>
        </w:rPr>
        <w:t xml:space="preserve"> </w:t>
      </w:r>
      <w:r>
        <w:rPr>
          <w:rFonts w:cs="Arial"/>
          <w:lang w:val="en-US"/>
        </w:rPr>
        <w:fldChar w:fldCharType="begin"/>
      </w:r>
      <w:r>
        <w:rPr>
          <w:rFonts w:cs="Arial"/>
          <w:lang w:val="en-US"/>
        </w:rPr>
        <w:instrText xml:space="preserve"> REF _Ref332907167 \r \h </w:instrText>
      </w:r>
      <w:r>
        <w:rPr>
          <w:rFonts w:cs="Arial"/>
          <w:lang w:val="en-US"/>
        </w:rPr>
      </w:r>
      <w:r>
        <w:rPr>
          <w:rFonts w:cs="Arial"/>
          <w:lang w:val="en-US"/>
        </w:rPr>
        <w:fldChar w:fldCharType="separate"/>
      </w:r>
      <w:r>
        <w:rPr>
          <w:rFonts w:cs="Arial"/>
          <w:lang w:val="en-US"/>
        </w:rPr>
        <w:t>C.3</w:t>
      </w:r>
      <w:r>
        <w:rPr>
          <w:rFonts w:cs="Arial"/>
          <w:lang w:val="en-US"/>
        </w:rPr>
        <w:fldChar w:fldCharType="end"/>
      </w:r>
      <w:r w:rsidRPr="0008659E">
        <w:rPr>
          <w:rFonts w:cs="Arial"/>
          <w:lang w:val="en-US"/>
        </w:rPr>
        <w:t>.</w:t>
      </w:r>
    </w:p>
    <w:p w14:paraId="77D5D5FF" w14:textId="77777777" w:rsidR="00177581" w:rsidRPr="00530154" w:rsidRDefault="00177581" w:rsidP="00177581">
      <w:pPr>
        <w:rPr>
          <w:lang w:val="en-US"/>
        </w:rPr>
      </w:pPr>
      <w:r w:rsidRPr="00530154">
        <w:rPr>
          <w:lang w:val="en-US"/>
        </w:rPr>
        <w:t xml:space="preserve">The error patterns used are generated using the gen-patt tool as follows: </w:t>
      </w:r>
    </w:p>
    <w:p w14:paraId="617F8ABA" w14:textId="77777777" w:rsidR="00177581" w:rsidRPr="00530154" w:rsidRDefault="00177581" w:rsidP="00177581">
      <w:pPr>
        <w:tabs>
          <w:tab w:val="left" w:pos="794"/>
          <w:tab w:val="left" w:pos="1191"/>
          <w:tab w:val="left" w:pos="1588"/>
          <w:tab w:val="left" w:pos="1985"/>
        </w:tabs>
        <w:ind w:leftChars="354" w:left="708"/>
        <w:rPr>
          <w:rFonts w:ascii="Courier New" w:hAnsi="Courier New" w:cs="Courier New"/>
          <w:lang w:val="en-US"/>
        </w:rPr>
      </w:pPr>
      <w:r w:rsidRPr="00530154">
        <w:rPr>
          <w:rFonts w:ascii="Courier New" w:hAnsi="Courier New" w:cs="Courier New"/>
          <w:lang w:val="en-US"/>
        </w:rPr>
        <w:t>gen-patt.exe -tailstat -fer -g192 -gamma 0 -rate XXX -tol 0.001      -reset -n LENGTH -start 501 ep.g192</w:t>
      </w:r>
    </w:p>
    <w:p w14:paraId="74F9DB68" w14:textId="77777777" w:rsidR="00177581" w:rsidRPr="00530154" w:rsidRDefault="00177581" w:rsidP="00177581">
      <w:pPr>
        <w:rPr>
          <w:szCs w:val="24"/>
          <w:lang w:val="en-US"/>
        </w:rPr>
      </w:pPr>
      <w:r w:rsidRPr="00530154">
        <w:rPr>
          <w:lang w:val="en-US"/>
        </w:rPr>
        <w:t xml:space="preserve">where </w:t>
      </w:r>
      <w:r w:rsidRPr="00530154">
        <w:rPr>
          <w:rFonts w:ascii="Courier New" w:hAnsi="Courier New" w:cs="Courier New"/>
          <w:lang w:val="en-US"/>
        </w:rPr>
        <w:t>XXX</w:t>
      </w:r>
      <w:r w:rsidRPr="00530154">
        <w:rPr>
          <w:lang w:val="en-US"/>
        </w:rPr>
        <w:t xml:space="preserve"> is the required erasure rate, i.e. 0.03 for 3% and 0.06 for 6% FER. </w:t>
      </w:r>
    </w:p>
    <w:p w14:paraId="30631CD1" w14:textId="00126E33" w:rsidR="00177581" w:rsidRPr="00530154" w:rsidRDefault="00177581" w:rsidP="00177581">
      <w:pPr>
        <w:rPr>
          <w:szCs w:val="24"/>
          <w:lang w:val="en-US"/>
        </w:rPr>
      </w:pPr>
      <w:r w:rsidRPr="00530154">
        <w:rPr>
          <w:szCs w:val="24"/>
          <w:lang w:val="en-US"/>
        </w:rPr>
        <w:t xml:space="preserve">Different error patterns should be generated for each experiment. </w:t>
      </w:r>
      <w:del w:id="3933" w:author="Tomas Toftgård" w:date="2023-05-23T08:23:00Z">
        <w:r w:rsidR="00191F60" w:rsidRPr="00530154">
          <w:rPr>
            <w:szCs w:val="24"/>
            <w:lang w:val="en-US"/>
          </w:rPr>
          <w:delText xml:space="preserve">For all speech experiments the parameter </w:delText>
        </w:r>
        <w:r w:rsidR="00191F60" w:rsidRPr="00530154">
          <w:rPr>
            <w:rFonts w:ascii="Courier New" w:hAnsi="Courier New" w:cs="Courier New"/>
            <w:szCs w:val="24"/>
            <w:lang w:val="en-US"/>
          </w:rPr>
          <w:delText>LENGTH</w:delText>
        </w:r>
        <w:r w:rsidR="00191F60" w:rsidRPr="00530154">
          <w:rPr>
            <w:szCs w:val="24"/>
            <w:lang w:val="en-US"/>
          </w:rPr>
          <w:delText xml:space="preserve"> is exactly 12500,  assuming a 10 sec preamble and 6 talker with 5 samples of 8 sec length each. For the mixed/music</w:delText>
        </w:r>
      </w:del>
      <w:ins w:id="3934" w:author="Tomas Toftgård" w:date="2023-05-23T08:23:00Z">
        <w:r w:rsidRPr="00530154">
          <w:rPr>
            <w:szCs w:val="24"/>
            <w:lang w:val="en-US"/>
          </w:rPr>
          <w:t>For all</w:t>
        </w:r>
      </w:ins>
      <w:r w:rsidRPr="00530154">
        <w:rPr>
          <w:szCs w:val="24"/>
          <w:lang w:val="en-US"/>
        </w:rPr>
        <w:t xml:space="preserve"> experiments, this parameter needs to be adapted to the length of the concatenated sequence.</w:t>
      </w:r>
    </w:p>
    <w:p w14:paraId="5E1A5485" w14:textId="77777777" w:rsidR="00191F60" w:rsidRPr="00530154" w:rsidRDefault="00191F60" w:rsidP="00191F60">
      <w:pPr>
        <w:rPr>
          <w:del w:id="3935" w:author="Tomas Toftgård" w:date="2023-05-23T08:23:00Z"/>
          <w:szCs w:val="24"/>
          <w:lang w:val="en-US"/>
        </w:rPr>
      </w:pPr>
      <w:del w:id="3936" w:author="Tomas Toftgård" w:date="2023-05-23T08:23:00Z">
        <w:r w:rsidRPr="00530154">
          <w:rPr>
            <w:szCs w:val="24"/>
            <w:lang w:val="en-US"/>
          </w:rPr>
          <w:delText>For the AMR-WB encoder conditions with enabled DTX, the error pattern needs to be repeated due to the repetition of the input sequence. To generate an EPF with repetition, use:</w:delText>
        </w:r>
      </w:del>
    </w:p>
    <w:p w14:paraId="332962C9" w14:textId="77777777" w:rsidR="00191F60" w:rsidRPr="00530154" w:rsidRDefault="00191F60" w:rsidP="00191F60">
      <w:pPr>
        <w:rPr>
          <w:del w:id="3937" w:author="Tomas Toftgård" w:date="2023-05-23T08:23:00Z"/>
          <w:rFonts w:ascii="Courier New" w:hAnsi="Courier New" w:cs="Courier New"/>
          <w:szCs w:val="24"/>
          <w:lang w:val="en-US"/>
        </w:rPr>
      </w:pPr>
      <w:del w:id="3938" w:author="Tomas Toftgård" w:date="2023-05-23T08:23:00Z">
        <w:r w:rsidRPr="00530154">
          <w:rPr>
            <w:szCs w:val="24"/>
            <w:lang w:val="en-US"/>
          </w:rPr>
          <w:tab/>
          <w:delText xml:space="preserve"> </w:delText>
        </w:r>
        <w:r w:rsidRPr="00530154">
          <w:rPr>
            <w:rFonts w:ascii="Courier New" w:hAnsi="Courier New" w:cs="Courier New"/>
            <w:szCs w:val="24"/>
            <w:lang w:val="en-US"/>
          </w:rPr>
          <w:delText>concate.exe ep.g192 ep.g192 ep.repeated.g192</w:delText>
        </w:r>
      </w:del>
    </w:p>
    <w:p w14:paraId="7DC48233" w14:textId="77777777" w:rsidR="00177581" w:rsidRPr="00530154" w:rsidRDefault="00177581" w:rsidP="00177581">
      <w:pPr>
        <w:rPr>
          <w:rFonts w:ascii="Courier New" w:hAnsi="Courier New" w:cs="Courier New"/>
          <w:szCs w:val="24"/>
          <w:lang w:val="en-US"/>
        </w:rPr>
      </w:pPr>
    </w:p>
    <w:p w14:paraId="76C3D19D" w14:textId="77777777" w:rsidR="00177581" w:rsidRPr="00BB4CAA" w:rsidRDefault="00177581" w:rsidP="00177581">
      <w:pPr>
        <w:pStyle w:val="Heading3"/>
      </w:pPr>
      <w:bookmarkStart w:id="3939" w:name="_Toc395255391"/>
      <w:bookmarkStart w:id="3940" w:name="_Toc96359561"/>
      <w:bookmarkStart w:id="3941" w:name="_Toc127278329"/>
      <w:bookmarkStart w:id="3942" w:name="_Toc96360693"/>
      <w:bookmarkStart w:id="3943" w:name="_Toc134603044"/>
      <w:bookmarkStart w:id="3944" w:name="_Toc135087689"/>
      <w:bookmarkStart w:id="3945" w:name="_Toc135758931"/>
      <w:r w:rsidRPr="0008659E">
        <w:t>Derive EPFs from jitter profiles</w:t>
      </w:r>
      <w:bookmarkEnd w:id="3939"/>
      <w:bookmarkEnd w:id="3940"/>
      <w:bookmarkEnd w:id="3941"/>
      <w:bookmarkEnd w:id="3942"/>
      <w:bookmarkEnd w:id="3943"/>
      <w:bookmarkEnd w:id="3944"/>
      <w:bookmarkEnd w:id="3945"/>
    </w:p>
    <w:p w14:paraId="514D743D" w14:textId="77777777" w:rsidR="00177581" w:rsidRPr="00530154" w:rsidRDefault="00177581" w:rsidP="00177581">
      <w:pPr>
        <w:rPr>
          <w:rFonts w:eastAsia="Times New Roman"/>
          <w:lang w:val="en-US" w:eastAsia="ar-SA"/>
        </w:rPr>
      </w:pPr>
      <w:r w:rsidRPr="00530154">
        <w:rPr>
          <w:rFonts w:eastAsia="Times New Roman"/>
          <w:lang w:val="en-US" w:eastAsia="ar-SA"/>
        </w:rPr>
        <w:t>To derive an error pattern file from one of the delay and error profiles 1, 2, or 3 given in the MTSI specification, use:</w:t>
      </w:r>
    </w:p>
    <w:p w14:paraId="237119E9" w14:textId="77777777" w:rsidR="00177581" w:rsidRPr="00530154" w:rsidRDefault="00177581" w:rsidP="00177581">
      <w:pPr>
        <w:suppressAutoHyphens/>
        <w:ind w:left="720"/>
        <w:jc w:val="both"/>
        <w:rPr>
          <w:rFonts w:ascii="Courier New" w:eastAsia="Times New Roman" w:hAnsi="Courier New" w:cs="Courier New"/>
          <w:lang w:val="en-US" w:eastAsia="ar-SA"/>
        </w:rPr>
      </w:pPr>
      <w:r w:rsidRPr="00530154">
        <w:rPr>
          <w:rFonts w:ascii="Courier New" w:eastAsia="Times New Roman" w:hAnsi="Courier New" w:cs="Courier New"/>
          <w:lang w:val="en-US" w:eastAsia="ar-SA"/>
        </w:rPr>
        <w:t xml:space="preserve">dlyerr_2_errpat.exe –d 200 –f 1 –w –s YYY –i </w:t>
      </w:r>
      <w:r w:rsidRPr="00530154">
        <w:rPr>
          <w:rFonts w:ascii="Courier New" w:eastAsia="Times New Roman" w:hAnsi="Courier New" w:cs="Courier New"/>
          <w:i/>
          <w:lang w:val="en-US" w:eastAsia="ar-SA"/>
        </w:rPr>
        <w:t>dly_err_profile_XXX.dat -o</w:t>
      </w:r>
      <w:r w:rsidRPr="00530154">
        <w:rPr>
          <w:rFonts w:ascii="Courier New" w:eastAsia="Times New Roman" w:hAnsi="Courier New" w:cs="Courier New"/>
          <w:lang w:val="en-US" w:eastAsia="ar-SA"/>
        </w:rPr>
        <w:t xml:space="preserve"> </w:t>
      </w:r>
      <w:r w:rsidRPr="0008659E">
        <w:rPr>
          <w:rFonts w:ascii="Courier New" w:hAnsi="Courier New" w:cs="Courier New"/>
          <w:lang w:val="en-US"/>
        </w:rPr>
        <w:t>f_profile_</w:t>
      </w:r>
      <w:r w:rsidRPr="00530154">
        <w:rPr>
          <w:rFonts w:ascii="Courier New" w:eastAsia="Times New Roman" w:hAnsi="Courier New" w:cs="Courier New"/>
          <w:i/>
          <w:lang w:val="en-US" w:eastAsia="ar-SA"/>
        </w:rPr>
        <w:t>XXX</w:t>
      </w:r>
      <w:r w:rsidRPr="0008659E">
        <w:rPr>
          <w:rFonts w:ascii="Courier New" w:hAnsi="Courier New" w:cs="Courier New"/>
          <w:lang w:val="en-US"/>
        </w:rPr>
        <w:t>.g192</w:t>
      </w:r>
    </w:p>
    <w:p w14:paraId="44FBB9A4" w14:textId="77777777" w:rsidR="00177581" w:rsidRPr="00530154" w:rsidRDefault="00177581" w:rsidP="00177581">
      <w:pPr>
        <w:suppressAutoHyphens/>
        <w:jc w:val="both"/>
        <w:rPr>
          <w:rFonts w:eastAsia="SimSun"/>
          <w:lang w:val="en-US" w:eastAsia="ar-SA"/>
        </w:rPr>
      </w:pPr>
      <w:r w:rsidRPr="00530154">
        <w:rPr>
          <w:rFonts w:eastAsia="SimSun"/>
          <w:lang w:val="en-US" w:eastAsia="ar-SA"/>
        </w:rPr>
        <w:t>where</w:t>
      </w:r>
      <w:r w:rsidRPr="00530154">
        <w:rPr>
          <w:rFonts w:ascii="Courier New" w:eastAsia="Times New Roman" w:hAnsi="Courier New" w:cs="Courier New"/>
          <w:lang w:val="en-US" w:eastAsia="ar-SA"/>
        </w:rPr>
        <w:t xml:space="preserve"> XXX </w:t>
      </w:r>
      <w:r w:rsidRPr="00530154">
        <w:rPr>
          <w:rFonts w:eastAsia="SimSun"/>
          <w:lang w:val="en-US" w:eastAsia="ar-SA"/>
        </w:rPr>
        <w:t xml:space="preserve">is one of 1, 2, or 3, and </w:t>
      </w:r>
      <w:r w:rsidRPr="00530154">
        <w:rPr>
          <w:rFonts w:ascii="Courier New" w:eastAsia="SimSun" w:hAnsi="Courier New" w:cs="Courier New"/>
          <w:lang w:val="en-US" w:eastAsia="ar-SA"/>
        </w:rPr>
        <w:t>YYY</w:t>
      </w:r>
      <w:r w:rsidRPr="00530154">
        <w:rPr>
          <w:rFonts w:eastAsia="SimSun"/>
          <w:lang w:val="en-US" w:eastAsia="ar-SA"/>
        </w:rPr>
        <w:t xml:space="preserve"> is the random offset into the profile.</w:t>
      </w:r>
    </w:p>
    <w:p w14:paraId="080D92B0" w14:textId="77777777" w:rsidR="00177581" w:rsidRPr="00530154" w:rsidRDefault="00177581" w:rsidP="00177581">
      <w:pPr>
        <w:suppressAutoHyphens/>
        <w:jc w:val="both"/>
        <w:rPr>
          <w:rFonts w:eastAsia="Times New Roman"/>
          <w:lang w:val="en-US" w:eastAsia="ar-SA"/>
        </w:rPr>
      </w:pPr>
      <w:r w:rsidRPr="00530154">
        <w:rPr>
          <w:rFonts w:eastAsia="Times New Roman"/>
          <w:lang w:val="en-US" w:eastAsia="ar-SA"/>
        </w:rPr>
        <w:t>To derive an error pattern file from one of the delay and error profiles 4 or 6 given in the MTSI specification, use:</w:t>
      </w:r>
    </w:p>
    <w:p w14:paraId="0BC10FB4" w14:textId="77777777" w:rsidR="00177581" w:rsidRPr="00530154" w:rsidRDefault="00177581" w:rsidP="00177581">
      <w:pPr>
        <w:suppressAutoHyphens/>
        <w:ind w:left="720"/>
        <w:jc w:val="both"/>
        <w:rPr>
          <w:rFonts w:ascii="Courier New" w:eastAsia="Times New Roman" w:hAnsi="Courier New" w:cs="Courier New"/>
          <w:lang w:val="en-US" w:eastAsia="ar-SA"/>
        </w:rPr>
      </w:pPr>
      <w:r w:rsidRPr="00530154">
        <w:rPr>
          <w:rFonts w:ascii="Courier New" w:eastAsia="Times New Roman" w:hAnsi="Courier New" w:cs="Courier New"/>
          <w:lang w:val="en-US" w:eastAsia="ar-SA"/>
        </w:rPr>
        <w:t xml:space="preserve">dlyerr_2_errpat.exe –l 1 –f 1 –w –s YYY –i </w:t>
      </w:r>
      <w:r w:rsidRPr="00530154">
        <w:rPr>
          <w:rFonts w:ascii="Courier New" w:eastAsia="Times New Roman" w:hAnsi="Courier New" w:cs="Courier New"/>
          <w:i/>
          <w:lang w:val="en-US" w:eastAsia="ar-SA"/>
        </w:rPr>
        <w:t>dly_err_profile_XXX.dat -o</w:t>
      </w:r>
      <w:r w:rsidRPr="00530154">
        <w:rPr>
          <w:rFonts w:ascii="Courier New" w:eastAsia="Times New Roman" w:hAnsi="Courier New" w:cs="Courier New"/>
          <w:lang w:val="en-US" w:eastAsia="ar-SA"/>
        </w:rPr>
        <w:t xml:space="preserve"> </w:t>
      </w:r>
      <w:r w:rsidRPr="0008659E">
        <w:rPr>
          <w:rFonts w:ascii="Courier New" w:hAnsi="Courier New" w:cs="Courier New"/>
          <w:lang w:val="en-US"/>
        </w:rPr>
        <w:t>f_profile_</w:t>
      </w:r>
      <w:r w:rsidRPr="00530154">
        <w:rPr>
          <w:rFonts w:ascii="Courier New" w:eastAsia="Times New Roman" w:hAnsi="Courier New" w:cs="Courier New"/>
          <w:i/>
          <w:lang w:val="en-US" w:eastAsia="ar-SA"/>
        </w:rPr>
        <w:t>XXX</w:t>
      </w:r>
      <w:r w:rsidRPr="0008659E">
        <w:rPr>
          <w:rFonts w:ascii="Courier New" w:hAnsi="Courier New" w:cs="Courier New"/>
          <w:lang w:val="en-US"/>
        </w:rPr>
        <w:t>.g192</w:t>
      </w:r>
    </w:p>
    <w:p w14:paraId="088434DA" w14:textId="77777777" w:rsidR="00177581" w:rsidRPr="00530154" w:rsidRDefault="00177581" w:rsidP="00177581">
      <w:pPr>
        <w:suppressAutoHyphens/>
        <w:jc w:val="both"/>
        <w:rPr>
          <w:rFonts w:eastAsia="SimSun"/>
          <w:lang w:val="en-US" w:eastAsia="ar-SA"/>
        </w:rPr>
      </w:pPr>
      <w:r w:rsidRPr="00530154">
        <w:rPr>
          <w:rFonts w:eastAsia="SimSun"/>
          <w:lang w:val="en-US" w:eastAsia="ar-SA"/>
        </w:rPr>
        <w:t>where</w:t>
      </w:r>
      <w:r w:rsidRPr="00530154">
        <w:rPr>
          <w:rFonts w:ascii="Courier New" w:eastAsia="Times New Roman" w:hAnsi="Courier New" w:cs="Courier New"/>
          <w:lang w:val="en-US" w:eastAsia="ar-SA"/>
        </w:rPr>
        <w:t xml:space="preserve"> XXX </w:t>
      </w:r>
      <w:r w:rsidRPr="00530154">
        <w:rPr>
          <w:rFonts w:eastAsia="SimSun"/>
          <w:lang w:val="en-US" w:eastAsia="ar-SA"/>
        </w:rPr>
        <w:t xml:space="preserve">is one of 4, or 6, and </w:t>
      </w:r>
      <w:r w:rsidRPr="00530154">
        <w:rPr>
          <w:rFonts w:ascii="Courier New" w:eastAsia="SimSun" w:hAnsi="Courier New" w:cs="Courier New"/>
          <w:lang w:val="en-US" w:eastAsia="ar-SA"/>
        </w:rPr>
        <w:t>YYY</w:t>
      </w:r>
      <w:r w:rsidRPr="00530154">
        <w:rPr>
          <w:rFonts w:eastAsia="SimSun"/>
          <w:lang w:val="en-US" w:eastAsia="ar-SA"/>
        </w:rPr>
        <w:t xml:space="preserve"> is the random offset into the profile.</w:t>
      </w:r>
    </w:p>
    <w:p w14:paraId="52EC351C" w14:textId="77777777" w:rsidR="00177581" w:rsidRPr="00530154" w:rsidRDefault="00177581" w:rsidP="00177581">
      <w:pPr>
        <w:suppressAutoHyphens/>
        <w:jc w:val="both"/>
        <w:rPr>
          <w:rFonts w:eastAsia="Times New Roman"/>
          <w:lang w:val="en-US" w:eastAsia="ar-SA"/>
        </w:rPr>
      </w:pPr>
      <w:r w:rsidRPr="00530154">
        <w:rPr>
          <w:rFonts w:eastAsia="Times New Roman"/>
          <w:lang w:val="en-US" w:eastAsia="ar-SA"/>
        </w:rPr>
        <w:t>To derive an error pattern file from one of the delay and error profile 5 given in the MTSI specification, use:</w:t>
      </w:r>
    </w:p>
    <w:p w14:paraId="4ABE4990" w14:textId="77777777" w:rsidR="00177581" w:rsidRPr="00530154" w:rsidRDefault="00177581" w:rsidP="00177581">
      <w:pPr>
        <w:suppressAutoHyphens/>
        <w:ind w:left="720"/>
        <w:jc w:val="both"/>
        <w:rPr>
          <w:rFonts w:ascii="Courier New" w:eastAsia="Times New Roman" w:hAnsi="Courier New" w:cs="Courier New"/>
          <w:lang w:val="en-US" w:eastAsia="ar-SA"/>
        </w:rPr>
      </w:pPr>
      <w:r w:rsidRPr="00530154">
        <w:rPr>
          <w:rFonts w:ascii="Courier New" w:eastAsia="Times New Roman" w:hAnsi="Courier New" w:cs="Courier New"/>
          <w:lang w:val="en-US" w:eastAsia="ar-SA"/>
        </w:rPr>
        <w:t xml:space="preserve">dlyerr_2_errpat.exe –l 1 –f 2 –w –s YYY –i </w:t>
      </w:r>
      <w:r w:rsidRPr="00530154">
        <w:rPr>
          <w:rFonts w:ascii="Courier New" w:eastAsia="Times New Roman" w:hAnsi="Courier New" w:cs="Courier New"/>
          <w:i/>
          <w:lang w:val="en-US" w:eastAsia="ar-SA"/>
        </w:rPr>
        <w:t>dly_err_profile_5.dat -o</w:t>
      </w:r>
      <w:r w:rsidRPr="00530154">
        <w:rPr>
          <w:rFonts w:ascii="Courier New" w:eastAsia="Times New Roman" w:hAnsi="Courier New" w:cs="Courier New"/>
          <w:lang w:val="en-US" w:eastAsia="ar-SA"/>
        </w:rPr>
        <w:t xml:space="preserve"> </w:t>
      </w:r>
      <w:r w:rsidRPr="0008659E">
        <w:rPr>
          <w:rFonts w:ascii="Courier New" w:hAnsi="Courier New" w:cs="Courier New"/>
          <w:lang w:val="en-US"/>
        </w:rPr>
        <w:t>f_profile_</w:t>
      </w:r>
      <w:r w:rsidRPr="00530154">
        <w:rPr>
          <w:rFonts w:ascii="Courier New" w:eastAsia="Times New Roman" w:hAnsi="Courier New" w:cs="Courier New"/>
          <w:lang w:val="en-US" w:eastAsia="ar-SA"/>
        </w:rPr>
        <w:t>5</w:t>
      </w:r>
      <w:r w:rsidRPr="0008659E">
        <w:rPr>
          <w:rFonts w:ascii="Courier New" w:hAnsi="Courier New" w:cs="Courier New"/>
          <w:lang w:val="en-US"/>
        </w:rPr>
        <w:t>.g192</w:t>
      </w:r>
    </w:p>
    <w:p w14:paraId="011903B7" w14:textId="77777777" w:rsidR="00177581" w:rsidRPr="004075F0" w:rsidRDefault="00177581" w:rsidP="00177581">
      <w:pPr>
        <w:suppressAutoHyphens/>
        <w:jc w:val="both"/>
        <w:rPr>
          <w:lang w:val="en-US"/>
          <w:rPrChange w:id="3946" w:author="Tomas Toftgård" w:date="2023-05-23T08:23:00Z">
            <w:rPr>
              <w:rFonts w:ascii="Courier New" w:hAnsi="Courier New"/>
              <w:lang w:val="en-US"/>
            </w:rPr>
          </w:rPrChange>
        </w:rPr>
      </w:pPr>
      <w:r w:rsidRPr="00530154">
        <w:rPr>
          <w:rFonts w:eastAsia="SimSun"/>
          <w:lang w:val="en-US" w:eastAsia="ar-SA"/>
        </w:rPr>
        <w:t>where</w:t>
      </w:r>
      <w:r w:rsidRPr="00530154">
        <w:rPr>
          <w:rFonts w:ascii="Courier New" w:eastAsia="Times New Roman" w:hAnsi="Courier New" w:cs="Courier New"/>
          <w:lang w:val="en-US" w:eastAsia="ar-SA"/>
        </w:rPr>
        <w:t xml:space="preserve"> </w:t>
      </w:r>
      <w:r w:rsidRPr="00530154">
        <w:rPr>
          <w:rFonts w:ascii="Courier New" w:eastAsia="SimSun" w:hAnsi="Courier New" w:cs="Courier New"/>
          <w:lang w:val="en-US" w:eastAsia="ar-SA"/>
        </w:rPr>
        <w:t>YYY</w:t>
      </w:r>
      <w:r w:rsidRPr="00530154">
        <w:rPr>
          <w:rFonts w:eastAsia="SimSun"/>
          <w:lang w:val="en-US" w:eastAsia="ar-SA"/>
        </w:rPr>
        <w:t xml:space="preserve"> is the random offset into the profile.</w:t>
      </w:r>
    </w:p>
    <w:p w14:paraId="55BF92C8" w14:textId="77777777" w:rsidR="00191F60" w:rsidRPr="00494E49" w:rsidRDefault="00191F60" w:rsidP="00191F60">
      <w:pPr>
        <w:pStyle w:val="Heading3"/>
        <w:rPr>
          <w:del w:id="3947" w:author="Tomas Toftgård" w:date="2023-05-23T08:23:00Z"/>
        </w:rPr>
      </w:pPr>
      <w:bookmarkStart w:id="3948" w:name="_Ref332895984"/>
      <w:bookmarkStart w:id="3949" w:name="_Toc395255392"/>
      <w:bookmarkStart w:id="3950" w:name="_Toc96359562"/>
      <w:bookmarkStart w:id="3951" w:name="_Toc127278330"/>
      <w:bookmarkStart w:id="3952" w:name="_Toc96360694"/>
      <w:del w:id="3953" w:author="Tomas Toftgård" w:date="2023-05-23T08:23:00Z">
        <w:r w:rsidRPr="0008659E">
          <w:delText>Rate switching profile</w:delText>
        </w:r>
        <w:r w:rsidRPr="00BB4CAA">
          <w:delText xml:space="preserve"> generation</w:delText>
        </w:r>
        <w:bookmarkEnd w:id="3948"/>
        <w:bookmarkEnd w:id="3949"/>
        <w:bookmarkEnd w:id="3950"/>
        <w:bookmarkEnd w:id="3951"/>
        <w:bookmarkEnd w:id="3952"/>
      </w:del>
    </w:p>
    <w:p w14:paraId="316EF3B9" w14:textId="77777777" w:rsidR="00191F60" w:rsidRPr="00530154" w:rsidRDefault="00191F60" w:rsidP="00191F60">
      <w:pPr>
        <w:rPr>
          <w:del w:id="3954" w:author="Tomas Toftgård" w:date="2023-05-23T08:23:00Z"/>
          <w:lang w:val="en-US"/>
        </w:rPr>
      </w:pPr>
      <w:del w:id="3955" w:author="Tomas Toftgård" w:date="2023-05-23T08:23:00Z">
        <w:r w:rsidRPr="00530154">
          <w:rPr>
            <w:lang w:val="en-US"/>
          </w:rPr>
          <w:delText>To generate rate switching profiles for CuT conditions, use</w:delText>
        </w:r>
      </w:del>
    </w:p>
    <w:p w14:paraId="0888DDB9" w14:textId="77777777" w:rsidR="00191F60" w:rsidRPr="00BB4CAA" w:rsidRDefault="00191F60" w:rsidP="00191F60">
      <w:pPr>
        <w:ind w:left="720"/>
        <w:rPr>
          <w:del w:id="3956" w:author="Tomas Toftgård" w:date="2023-05-23T08:23:00Z"/>
          <w:rFonts w:ascii="Courier New" w:hAnsi="Courier New" w:cs="Courier New"/>
          <w:lang w:val="en-US"/>
        </w:rPr>
      </w:pPr>
      <w:del w:id="3957" w:author="Tomas Toftgård" w:date="2023-05-23T08:23:00Z">
        <w:r w:rsidRPr="0008659E">
          <w:rPr>
            <w:rFonts w:ascii="Courier New" w:hAnsi="Courier New" w:cs="Courier New"/>
            <w:lang w:val="en-US"/>
          </w:rPr>
          <w:delText>gen-rate-profile</w:delText>
        </w:r>
        <w:r w:rsidRPr="00530154">
          <w:rPr>
            <w:rFonts w:ascii="Courier New" w:hAnsi="Courier New" w:cs="Courier New"/>
            <w:lang w:val="en-US"/>
          </w:rPr>
          <w:delText>.exe</w:delText>
        </w:r>
        <w:r w:rsidRPr="0008659E">
          <w:rPr>
            <w:rFonts w:ascii="Courier New" w:hAnsi="Courier New" w:cs="Courier New"/>
            <w:lang w:val="en-US"/>
          </w:rPr>
          <w:delText xml:space="preserve"> –layers B1,B2,…,Bx SWF 10 B1 </w:delText>
        </w:r>
        <w:r w:rsidRPr="00530154">
          <w:rPr>
            <w:rFonts w:ascii="Courier New" w:hAnsi="Courier New" w:cs="Courier New"/>
            <w:lang w:val="en-US"/>
          </w:rPr>
          <w:delText>LENGTH</w:delText>
        </w:r>
        <w:r w:rsidRPr="00530154">
          <w:rPr>
            <w:lang w:val="en-US"/>
          </w:rPr>
          <w:delText xml:space="preserve"> </w:delText>
        </w:r>
        <w:r w:rsidRPr="0008659E">
          <w:rPr>
            <w:rFonts w:ascii="Courier New" w:hAnsi="Courier New" w:cs="Courier New"/>
            <w:lang w:val="en-US"/>
          </w:rPr>
          <w:delText>SEEDx</w:delText>
        </w:r>
      </w:del>
    </w:p>
    <w:p w14:paraId="05AEA9B3" w14:textId="77777777" w:rsidR="00191F60" w:rsidRPr="00494E49" w:rsidRDefault="00191F60" w:rsidP="00191F60">
      <w:pPr>
        <w:rPr>
          <w:del w:id="3958" w:author="Tomas Toftgård" w:date="2023-05-23T08:23:00Z"/>
          <w:rFonts w:cs="Arial"/>
          <w:lang w:val="en-US"/>
        </w:rPr>
      </w:pPr>
      <w:del w:id="3959" w:author="Tomas Toftgård" w:date="2023-05-23T08:23:00Z">
        <w:r w:rsidRPr="00530154">
          <w:rPr>
            <w:lang w:val="en-US"/>
          </w:rPr>
          <w:delText xml:space="preserve">where </w:delText>
        </w:r>
        <w:r w:rsidRPr="0008659E">
          <w:rPr>
            <w:rFonts w:ascii="Courier New" w:hAnsi="Courier New" w:cs="Courier New"/>
            <w:lang w:val="en-US"/>
          </w:rPr>
          <w:delText xml:space="preserve">B1,B2,…,Bx </w:delText>
        </w:r>
        <w:r w:rsidRPr="00BB4CAA">
          <w:rPr>
            <w:rFonts w:cs="Arial"/>
            <w:lang w:val="en-US"/>
          </w:rPr>
          <w:delText>are</w:delText>
        </w:r>
        <w:r w:rsidRPr="00494E49">
          <w:rPr>
            <w:rFonts w:cs="Arial"/>
            <w:lang w:val="en-US"/>
          </w:rPr>
          <w:delText xml:space="preserve"> all bit rates starting from the lowest one (</w:delText>
        </w:r>
        <w:r w:rsidRPr="00494E49">
          <w:rPr>
            <w:rFonts w:ascii="Courier New" w:hAnsi="Courier New" w:cs="Courier New"/>
            <w:lang w:val="en-US"/>
          </w:rPr>
          <w:delText>B1</w:delText>
        </w:r>
        <w:r w:rsidRPr="00494E49">
          <w:rPr>
            <w:rFonts w:cs="Arial"/>
            <w:lang w:val="en-US"/>
          </w:rPr>
          <w:delText>) up to the highest one (</w:delText>
        </w:r>
        <w:r w:rsidRPr="00494E49">
          <w:rPr>
            <w:rFonts w:ascii="Courier New" w:hAnsi="Courier New" w:cs="Courier New"/>
            <w:lang w:val="en-US"/>
          </w:rPr>
          <w:delText>Bx</w:delText>
        </w:r>
        <w:r w:rsidRPr="00494E49">
          <w:rPr>
            <w:rFonts w:cs="Arial"/>
            <w:lang w:val="en-US"/>
          </w:rPr>
          <w:delText>). The following list shows all possible rates for the CuT:</w:delText>
        </w:r>
      </w:del>
    </w:p>
    <w:p w14:paraId="18B0E0F1" w14:textId="77777777" w:rsidR="00191F60" w:rsidRPr="00494E49" w:rsidRDefault="00191F60" w:rsidP="00191F60">
      <w:pPr>
        <w:numPr>
          <w:ilvl w:val="0"/>
          <w:numId w:val="89"/>
        </w:numPr>
        <w:rPr>
          <w:del w:id="3960" w:author="Tomas Toftgård" w:date="2023-05-23T08:23:00Z"/>
          <w:rFonts w:cs="Arial"/>
          <w:lang w:val="en-US"/>
        </w:rPr>
      </w:pPr>
      <w:del w:id="3961" w:author="Tomas Toftgård" w:date="2023-05-23T08:23:00Z">
        <w:r w:rsidRPr="00494E49">
          <w:rPr>
            <w:rFonts w:cs="Arial"/>
            <w:lang w:val="en-US"/>
          </w:rPr>
          <w:delText>no AMR-WB IO: 7200, 8000, 9600, 13200,  24400, 32000, 48000, 64000, 96000, 128000</w:delText>
        </w:r>
      </w:del>
    </w:p>
    <w:p w14:paraId="54B237C5" w14:textId="77777777" w:rsidR="00191F60" w:rsidRPr="0008659E" w:rsidRDefault="00191F60" w:rsidP="00191F60">
      <w:pPr>
        <w:numPr>
          <w:ilvl w:val="0"/>
          <w:numId w:val="89"/>
        </w:numPr>
        <w:rPr>
          <w:del w:id="3962" w:author="Tomas Toftgård" w:date="2023-05-23T08:23:00Z"/>
          <w:rFonts w:cs="Arial"/>
          <w:lang w:val="en-US"/>
        </w:rPr>
      </w:pPr>
      <w:del w:id="3963" w:author="Tomas Toftgård" w:date="2023-05-23T08:23:00Z">
        <w:r w:rsidRPr="00494E49">
          <w:rPr>
            <w:rFonts w:cs="Arial"/>
            <w:lang w:val="en-US"/>
          </w:rPr>
          <w:delText xml:space="preserve">AMR-WB IO: </w:delText>
        </w:r>
        <w:r w:rsidRPr="00530154">
          <w:rPr>
            <w:rStyle w:val="BodyTextChar"/>
            <w:rFonts w:eastAsia="MS Mincho"/>
            <w:lang w:val="en-US" w:eastAsia="ja-JP"/>
          </w:rPr>
          <w:delText>6600, 8850, 12650, 14250, 15850, 18250, 19850, 23050, 23850</w:delText>
        </w:r>
      </w:del>
    </w:p>
    <w:p w14:paraId="54125F93" w14:textId="77777777" w:rsidR="00191F60" w:rsidRPr="00530154" w:rsidRDefault="00191F60" w:rsidP="00191F60">
      <w:pPr>
        <w:rPr>
          <w:del w:id="3964" w:author="Tomas Toftgård" w:date="2023-05-23T08:23:00Z"/>
          <w:szCs w:val="24"/>
          <w:lang w:val="en-US"/>
        </w:rPr>
      </w:pPr>
      <w:del w:id="3965" w:author="Tomas Toftgård" w:date="2023-05-23T08:23:00Z">
        <w:r w:rsidRPr="00530154">
          <w:rPr>
            <w:rFonts w:ascii="Courier New" w:hAnsi="Courier New" w:cs="Courier New"/>
            <w:lang w:val="en-US"/>
          </w:rPr>
          <w:delText>SWF</w:delText>
        </w:r>
        <w:r w:rsidRPr="00530154">
          <w:rPr>
            <w:lang w:val="en-US"/>
          </w:rPr>
          <w:delText xml:space="preserve"> is the file name and </w:delText>
        </w:r>
        <w:r w:rsidRPr="00530154">
          <w:rPr>
            <w:rFonts w:ascii="Courier New" w:hAnsi="Courier New" w:cs="Courier New"/>
            <w:lang w:val="en-US"/>
          </w:rPr>
          <w:delText xml:space="preserve">SEEDx </w:delText>
        </w:r>
        <w:r w:rsidRPr="00530154">
          <w:rPr>
            <w:rFonts w:cs="Arial"/>
            <w:lang w:val="en-US"/>
          </w:rPr>
          <w:delText>is a random seed, see</w:delText>
        </w:r>
        <w:r w:rsidR="00665389">
          <w:rPr>
            <w:rFonts w:cs="Arial"/>
            <w:lang w:val="en-US"/>
          </w:rPr>
          <w:delText xml:space="preserve"> </w:delText>
        </w:r>
        <w:r w:rsidR="00665389">
          <w:rPr>
            <w:rFonts w:cs="Arial"/>
            <w:lang w:val="en-US"/>
          </w:rPr>
          <w:fldChar w:fldCharType="begin"/>
        </w:r>
        <w:r w:rsidR="00665389">
          <w:rPr>
            <w:rFonts w:cs="Arial"/>
            <w:lang w:val="en-US"/>
          </w:rPr>
          <w:delInstrText xml:space="preserve"> REF _Ref332896482 \r \h </w:delInstrText>
        </w:r>
        <w:r w:rsidR="00665389">
          <w:rPr>
            <w:rFonts w:cs="Arial"/>
            <w:lang w:val="en-US"/>
          </w:rPr>
        </w:r>
        <w:r w:rsidR="00665389">
          <w:rPr>
            <w:rFonts w:cs="Arial"/>
            <w:lang w:val="en-US"/>
          </w:rPr>
          <w:fldChar w:fldCharType="separate"/>
        </w:r>
        <w:r w:rsidR="00EB7FD5">
          <w:rPr>
            <w:rFonts w:cs="Arial"/>
            <w:lang w:val="en-US"/>
          </w:rPr>
          <w:delText>C.2</w:delText>
        </w:r>
        <w:r w:rsidR="00665389">
          <w:rPr>
            <w:rFonts w:cs="Arial"/>
            <w:lang w:val="en-US"/>
          </w:rPr>
          <w:fldChar w:fldCharType="end"/>
        </w:r>
        <w:r w:rsidRPr="00530154">
          <w:rPr>
            <w:rFonts w:ascii="Courier New" w:hAnsi="Courier New" w:cs="Courier New"/>
            <w:lang w:val="en-US"/>
          </w:rPr>
          <w:delText>.</w:delText>
        </w:r>
        <w:r w:rsidRPr="00530154">
          <w:rPr>
            <w:lang w:val="en-US"/>
          </w:rPr>
          <w:delText xml:space="preserve"> For mixed/music experiments, the parameter </w:delText>
        </w:r>
        <w:r w:rsidRPr="00530154">
          <w:rPr>
            <w:rFonts w:ascii="Courier New" w:hAnsi="Courier New" w:cs="Courier New"/>
            <w:lang w:val="en-US"/>
          </w:rPr>
          <w:delText>LENGTH</w:delText>
        </w:r>
        <w:r w:rsidRPr="00530154">
          <w:rPr>
            <w:lang w:val="en-US"/>
          </w:rPr>
          <w:delText xml:space="preserve"> needs to be adapted to </w:delText>
        </w:r>
        <w:r w:rsidRPr="00530154">
          <w:rPr>
            <w:szCs w:val="24"/>
            <w:lang w:val="en-US"/>
          </w:rPr>
          <w:delText xml:space="preserve">the length of the concatenated sequence. For speech experiments, the parameter </w:delText>
        </w:r>
        <w:r w:rsidRPr="00530154">
          <w:rPr>
            <w:rFonts w:ascii="Courier New" w:hAnsi="Courier New" w:cs="Courier New"/>
            <w:szCs w:val="24"/>
            <w:lang w:val="en-US"/>
          </w:rPr>
          <w:delText>LENGTH</w:delText>
        </w:r>
        <w:r w:rsidRPr="00530154">
          <w:rPr>
            <w:szCs w:val="24"/>
            <w:lang w:val="en-US"/>
          </w:rPr>
          <w:delText xml:space="preserve"> is exactly 12500.</w:delText>
        </w:r>
      </w:del>
    </w:p>
    <w:p w14:paraId="5FE97087" w14:textId="77777777" w:rsidR="00191F60" w:rsidRPr="00530154" w:rsidRDefault="00191F60" w:rsidP="00191F60">
      <w:pPr>
        <w:rPr>
          <w:del w:id="3966" w:author="Tomas Toftgård" w:date="2023-05-23T08:23:00Z"/>
          <w:lang w:val="en-US"/>
        </w:rPr>
      </w:pPr>
      <w:del w:id="3967" w:author="Tomas Toftgård" w:date="2023-05-23T08:23:00Z">
        <w:r w:rsidRPr="00530154">
          <w:rPr>
            <w:lang w:val="en-US"/>
          </w:rPr>
          <w:delText>To generate for instance the rate switching profile for a non-IO CuT condition from 9.6kbps to 64kbps, use</w:delText>
        </w:r>
      </w:del>
    </w:p>
    <w:p w14:paraId="198EDAFD" w14:textId="77777777" w:rsidR="00191F60" w:rsidRPr="00BB4CAA" w:rsidRDefault="00191F60" w:rsidP="00191F60">
      <w:pPr>
        <w:ind w:left="709"/>
        <w:rPr>
          <w:del w:id="3968" w:author="Tomas Toftgård" w:date="2023-05-23T08:23:00Z"/>
          <w:rFonts w:ascii="Courier New" w:hAnsi="Courier New" w:cs="Courier New"/>
          <w:lang w:val="en-US"/>
        </w:rPr>
      </w:pPr>
      <w:del w:id="3969" w:author="Tomas Toftgård" w:date="2023-05-23T08:23:00Z">
        <w:r w:rsidRPr="0008659E">
          <w:rPr>
            <w:rFonts w:ascii="Courier New" w:hAnsi="Courier New" w:cs="Courier New"/>
            <w:lang w:val="en-US"/>
          </w:rPr>
          <w:delText>gen-rate-profile</w:delText>
        </w:r>
        <w:r w:rsidRPr="00530154">
          <w:rPr>
            <w:rFonts w:ascii="Courier New" w:hAnsi="Courier New" w:cs="Courier New"/>
            <w:lang w:val="en-US"/>
          </w:rPr>
          <w:delText>.exe</w:delText>
        </w:r>
        <w:r w:rsidRPr="0008659E">
          <w:rPr>
            <w:rFonts w:ascii="Courier New" w:hAnsi="Courier New" w:cs="Courier New"/>
            <w:lang w:val="en-US"/>
          </w:rPr>
          <w:delText xml:space="preserve"> –layers 9600,13200,16400,24400,32000,48000,64000 SWF 10 9600 </w:delText>
        </w:r>
        <w:r w:rsidRPr="00530154">
          <w:rPr>
            <w:rFonts w:ascii="Courier New" w:hAnsi="Courier New" w:cs="Courier New"/>
            <w:lang w:val="en-US"/>
          </w:rPr>
          <w:delText>LENGTH</w:delText>
        </w:r>
        <w:r w:rsidRPr="00530154">
          <w:rPr>
            <w:lang w:val="en-US"/>
          </w:rPr>
          <w:delText xml:space="preserve"> </w:delText>
        </w:r>
        <w:r w:rsidRPr="0008659E">
          <w:rPr>
            <w:rFonts w:ascii="Courier New" w:hAnsi="Courier New" w:cs="Courier New"/>
            <w:lang w:val="en-US"/>
          </w:rPr>
          <w:delText>SEEDx</w:delText>
        </w:r>
      </w:del>
    </w:p>
    <w:p w14:paraId="1873DDA0" w14:textId="77777777" w:rsidR="00191F60" w:rsidRPr="00530154" w:rsidRDefault="00191F60" w:rsidP="00191F60">
      <w:pPr>
        <w:rPr>
          <w:del w:id="3970" w:author="Tomas Toftgård" w:date="2023-05-23T08:23:00Z"/>
          <w:szCs w:val="24"/>
          <w:lang w:val="en-US"/>
        </w:rPr>
      </w:pPr>
      <w:del w:id="3971" w:author="Tomas Toftgård" w:date="2023-05-23T08:23:00Z">
        <w:r w:rsidRPr="00494E49">
          <w:rPr>
            <w:szCs w:val="24"/>
            <w:lang w:val="en-US"/>
          </w:rPr>
          <w:delText>To generate a</w:delText>
        </w:r>
        <w:r w:rsidRPr="00530154">
          <w:rPr>
            <w:szCs w:val="24"/>
            <w:lang w:val="en-US"/>
          </w:rPr>
          <w:delText xml:space="preserve"> rate switching profiles consisting only of AMR-WB IO modes, use the </w:delText>
        </w:r>
        <w:r w:rsidRPr="0008659E">
          <w:rPr>
            <w:rFonts w:ascii="Courier New" w:hAnsi="Courier New" w:cs="Courier New"/>
            <w:lang w:val="en-US"/>
          </w:rPr>
          <w:delText>Bx</w:delText>
        </w:r>
        <w:r w:rsidRPr="00530154">
          <w:rPr>
            <w:szCs w:val="24"/>
            <w:lang w:val="en-US"/>
          </w:rPr>
          <w:delText xml:space="preserve"> rates listed under AMR-WB IO. Mixing the non-IO and IO rates is required in case WB non-IO / IO switching is tested, e.g.to process a switched CuT non-IO / IO condition from 8.85kbps to 13.2kbps, use</w:delText>
        </w:r>
      </w:del>
    </w:p>
    <w:p w14:paraId="300A0211" w14:textId="77777777" w:rsidR="00191F60" w:rsidRPr="00BB4CAA" w:rsidRDefault="00191F60" w:rsidP="00191F60">
      <w:pPr>
        <w:ind w:left="709"/>
        <w:rPr>
          <w:del w:id="3972" w:author="Tomas Toftgård" w:date="2023-05-23T08:23:00Z"/>
          <w:rFonts w:ascii="Courier New" w:hAnsi="Courier New" w:cs="Courier New"/>
          <w:lang w:val="en-US"/>
        </w:rPr>
      </w:pPr>
      <w:del w:id="3973" w:author="Tomas Toftgård" w:date="2023-05-23T08:23:00Z">
        <w:r w:rsidRPr="0008659E">
          <w:rPr>
            <w:rFonts w:ascii="Courier New" w:hAnsi="Courier New" w:cs="Courier New"/>
            <w:lang w:val="en-US"/>
          </w:rPr>
          <w:delText>gen-rate-profile</w:delText>
        </w:r>
        <w:r w:rsidRPr="00530154">
          <w:rPr>
            <w:rFonts w:ascii="Courier New" w:hAnsi="Courier New" w:cs="Courier New"/>
            <w:lang w:val="en-US"/>
          </w:rPr>
          <w:delText>.exe</w:delText>
        </w:r>
        <w:r w:rsidRPr="0008659E">
          <w:rPr>
            <w:rFonts w:ascii="Courier New" w:hAnsi="Courier New" w:cs="Courier New"/>
            <w:lang w:val="en-US"/>
          </w:rPr>
          <w:delText xml:space="preserve"> –layers 8850,9600,12650,13200 SWF 10 8850 </w:delText>
        </w:r>
        <w:r w:rsidRPr="00530154">
          <w:rPr>
            <w:rFonts w:ascii="Courier New" w:hAnsi="Courier New" w:cs="Courier New"/>
            <w:lang w:val="en-US"/>
          </w:rPr>
          <w:delText>LENGTH</w:delText>
        </w:r>
        <w:r w:rsidRPr="00530154">
          <w:rPr>
            <w:lang w:val="en-US"/>
          </w:rPr>
          <w:delText xml:space="preserve"> </w:delText>
        </w:r>
        <w:r w:rsidRPr="0008659E">
          <w:rPr>
            <w:rFonts w:ascii="Courier New" w:hAnsi="Courier New" w:cs="Courier New"/>
            <w:lang w:val="en-US"/>
          </w:rPr>
          <w:delText>SEEDx</w:delText>
        </w:r>
      </w:del>
    </w:p>
    <w:p w14:paraId="0AFE0FD5" w14:textId="77777777" w:rsidR="00191F60" w:rsidRPr="00530154" w:rsidRDefault="00191F60" w:rsidP="00191F60">
      <w:pPr>
        <w:rPr>
          <w:del w:id="3974" w:author="Tomas Toftgård" w:date="2023-05-23T08:23:00Z"/>
          <w:szCs w:val="24"/>
          <w:lang w:val="en-US"/>
        </w:rPr>
      </w:pPr>
      <w:del w:id="3975" w:author="Tomas Toftgård" w:date="2023-05-23T08:23:00Z">
        <w:r w:rsidRPr="00530154">
          <w:rPr>
            <w:szCs w:val="24"/>
            <w:lang w:val="en-US"/>
          </w:rPr>
          <w:delText>Note: Case B) AMR-WB encoder side rate switching is not supported so far</w:delText>
        </w:r>
      </w:del>
    </w:p>
    <w:p w14:paraId="4CAE718A" w14:textId="77777777" w:rsidR="00177581" w:rsidRPr="00530154" w:rsidRDefault="00177581" w:rsidP="00177581">
      <w:pPr>
        <w:suppressAutoHyphens/>
        <w:jc w:val="both"/>
        <w:rPr>
          <w:ins w:id="3976" w:author="Tomas Toftgård" w:date="2023-05-23T08:23:00Z"/>
          <w:rFonts w:eastAsia="Times New Roman"/>
          <w:lang w:val="en-US" w:eastAsia="ar-SA"/>
        </w:rPr>
      </w:pPr>
      <w:ins w:id="3977" w:author="Tomas Toftgård" w:date="2023-05-23T08:23:00Z">
        <w:r w:rsidRPr="00530154">
          <w:rPr>
            <w:rFonts w:eastAsia="Times New Roman"/>
            <w:lang w:val="en-US" w:eastAsia="ar-SA"/>
          </w:rPr>
          <w:t>To derive an error pattern file</w:t>
        </w:r>
        <w:r>
          <w:rPr>
            <w:rFonts w:eastAsia="Times New Roman"/>
            <w:lang w:val="en-US" w:eastAsia="ar-SA"/>
          </w:rPr>
          <w:t>,</w:t>
        </w:r>
        <w:r w:rsidRPr="00530154">
          <w:rPr>
            <w:rFonts w:eastAsia="Times New Roman"/>
            <w:lang w:val="en-US" w:eastAsia="ar-SA"/>
          </w:rPr>
          <w:t xml:space="preserve"> </w:t>
        </w:r>
        <w:r>
          <w:rPr>
            <w:rFonts w:eastAsia="Times New Roman"/>
            <w:lang w:val="en-US" w:eastAsia="ar-SA"/>
          </w:rPr>
          <w:t xml:space="preserve">assuming one speech frame per packet and a maximum permitted late loss rate of 1% </w:t>
        </w:r>
        <w:r w:rsidRPr="00530154">
          <w:rPr>
            <w:rFonts w:eastAsia="Times New Roman"/>
            <w:lang w:val="en-US" w:eastAsia="ar-SA"/>
          </w:rPr>
          <w:t xml:space="preserve">from </w:t>
        </w:r>
        <w:r>
          <w:rPr>
            <w:rFonts w:eastAsia="Times New Roman"/>
            <w:lang w:val="en-US" w:eastAsia="ar-SA"/>
          </w:rPr>
          <w:t>any other</w:t>
        </w:r>
        <w:r w:rsidRPr="00530154">
          <w:rPr>
            <w:rFonts w:eastAsia="Times New Roman"/>
            <w:lang w:val="en-US" w:eastAsia="ar-SA"/>
          </w:rPr>
          <w:t xml:space="preserve"> delay and error profile</w:t>
        </w:r>
        <w:r>
          <w:rPr>
            <w:rFonts w:eastAsia="Times New Roman"/>
            <w:lang w:val="en-US" w:eastAsia="ar-SA"/>
          </w:rPr>
          <w:t xml:space="preserve"> </w:t>
        </w:r>
        <w:r w:rsidRPr="00BF549F">
          <w:rPr>
            <w:rFonts w:ascii="Courier New" w:eastAsia="Times New Roman" w:hAnsi="Courier New" w:cs="Courier New"/>
            <w:lang w:val="en-US" w:eastAsia="ar-SA"/>
          </w:rPr>
          <w:t>DLY_ERR_PROFILE</w:t>
        </w:r>
        <w:r w:rsidRPr="00530154">
          <w:rPr>
            <w:rFonts w:eastAsia="Times New Roman"/>
            <w:lang w:val="en-US" w:eastAsia="ar-SA"/>
          </w:rPr>
          <w:t>, use:</w:t>
        </w:r>
      </w:ins>
    </w:p>
    <w:p w14:paraId="5B46957F" w14:textId="77777777" w:rsidR="00177581" w:rsidRPr="00530154" w:rsidRDefault="00177581" w:rsidP="00177581">
      <w:pPr>
        <w:suppressAutoHyphens/>
        <w:ind w:left="720"/>
        <w:jc w:val="both"/>
        <w:rPr>
          <w:ins w:id="3978" w:author="Tomas Toftgård" w:date="2023-05-23T08:23:00Z"/>
          <w:rFonts w:ascii="Courier New" w:eastAsia="Times New Roman" w:hAnsi="Courier New" w:cs="Courier New"/>
          <w:lang w:val="en-US" w:eastAsia="ar-SA"/>
        </w:rPr>
      </w:pPr>
      <w:ins w:id="3979" w:author="Tomas Toftgård" w:date="2023-05-23T08:23:00Z">
        <w:r w:rsidRPr="00530154">
          <w:rPr>
            <w:rFonts w:ascii="Courier New" w:eastAsia="Times New Roman" w:hAnsi="Courier New" w:cs="Courier New"/>
            <w:lang w:val="en-US" w:eastAsia="ar-SA"/>
          </w:rPr>
          <w:t xml:space="preserve">dlyerr_2_errpat.exe –l 1 –f 2 –w –s YYY –i </w:t>
        </w:r>
        <w:r>
          <w:rPr>
            <w:rFonts w:ascii="Courier New" w:eastAsia="Times New Roman" w:hAnsi="Courier New" w:cs="Courier New"/>
            <w:i/>
            <w:lang w:val="en-US" w:eastAsia="ar-SA"/>
          </w:rPr>
          <w:t>DLY_ERR_PROFILE</w:t>
        </w:r>
        <w:r w:rsidRPr="00530154">
          <w:rPr>
            <w:rFonts w:ascii="Courier New" w:eastAsia="Times New Roman" w:hAnsi="Courier New" w:cs="Courier New"/>
            <w:i/>
            <w:lang w:val="en-US" w:eastAsia="ar-SA"/>
          </w:rPr>
          <w:t xml:space="preserve"> -o</w:t>
        </w:r>
        <w:r w:rsidRPr="00530154">
          <w:rPr>
            <w:rFonts w:ascii="Courier New" w:eastAsia="Times New Roman" w:hAnsi="Courier New" w:cs="Courier New"/>
            <w:lang w:val="en-US" w:eastAsia="ar-SA"/>
          </w:rPr>
          <w:t xml:space="preserve"> </w:t>
        </w:r>
        <w:r w:rsidRPr="0008659E">
          <w:rPr>
            <w:rFonts w:ascii="Courier New" w:hAnsi="Courier New" w:cs="Courier New"/>
            <w:lang w:val="en-US"/>
          </w:rPr>
          <w:t>f_</w:t>
        </w:r>
        <w:r>
          <w:rPr>
            <w:rFonts w:ascii="Courier New" w:hAnsi="Courier New" w:cs="Courier New"/>
            <w:lang w:val="en-US"/>
          </w:rPr>
          <w:t>DLY_ERR_PROFILE</w:t>
        </w:r>
        <w:r w:rsidRPr="0008659E">
          <w:rPr>
            <w:rFonts w:ascii="Courier New" w:hAnsi="Courier New" w:cs="Courier New"/>
            <w:lang w:val="en-US"/>
          </w:rPr>
          <w:t>.g192</w:t>
        </w:r>
      </w:ins>
    </w:p>
    <w:p w14:paraId="3DE20539" w14:textId="77777777" w:rsidR="00177581" w:rsidRPr="00530154" w:rsidRDefault="00177581" w:rsidP="00177581">
      <w:pPr>
        <w:suppressAutoHyphens/>
        <w:jc w:val="both"/>
        <w:rPr>
          <w:ins w:id="3980" w:author="Tomas Toftgård" w:date="2023-05-23T08:23:00Z"/>
          <w:rFonts w:ascii="Courier New" w:hAnsi="Courier New" w:cs="Courier New"/>
          <w:szCs w:val="24"/>
          <w:lang w:val="en-US"/>
        </w:rPr>
      </w:pPr>
      <w:ins w:id="3981" w:author="Tomas Toftgård" w:date="2023-05-23T08:23:00Z">
        <w:r w:rsidRPr="00530154">
          <w:rPr>
            <w:rFonts w:eastAsia="SimSun"/>
            <w:lang w:val="en-US" w:eastAsia="ar-SA"/>
          </w:rPr>
          <w:t>where</w:t>
        </w:r>
        <w:r w:rsidRPr="00530154">
          <w:rPr>
            <w:rFonts w:ascii="Courier New" w:eastAsia="Times New Roman" w:hAnsi="Courier New" w:cs="Courier New"/>
            <w:lang w:val="en-US" w:eastAsia="ar-SA"/>
          </w:rPr>
          <w:t xml:space="preserve"> </w:t>
        </w:r>
        <w:r w:rsidRPr="00530154">
          <w:rPr>
            <w:rFonts w:ascii="Courier New" w:eastAsia="SimSun" w:hAnsi="Courier New" w:cs="Courier New"/>
            <w:lang w:val="en-US" w:eastAsia="ar-SA"/>
          </w:rPr>
          <w:t>YYY</w:t>
        </w:r>
        <w:r w:rsidRPr="00530154">
          <w:rPr>
            <w:rFonts w:eastAsia="SimSun"/>
            <w:lang w:val="en-US" w:eastAsia="ar-SA"/>
          </w:rPr>
          <w:t xml:space="preserve"> is the random offset into the profile.</w:t>
        </w:r>
      </w:ins>
    </w:p>
    <w:p w14:paraId="22EF3E9D" w14:textId="77777777" w:rsidR="00177581" w:rsidRPr="00BB4CAA" w:rsidRDefault="00177581" w:rsidP="00177581">
      <w:pPr>
        <w:pStyle w:val="Heading3"/>
      </w:pPr>
      <w:bookmarkStart w:id="3982" w:name="_Toc395255393"/>
      <w:bookmarkStart w:id="3983" w:name="_Toc96359563"/>
      <w:bookmarkStart w:id="3984" w:name="_Toc127278331"/>
      <w:bookmarkStart w:id="3985" w:name="_Toc96360695"/>
      <w:bookmarkStart w:id="3986" w:name="_Toc135087691"/>
      <w:bookmarkStart w:id="3987" w:name="_Toc134603046"/>
      <w:bookmarkStart w:id="3988" w:name="_Toc135758932"/>
      <w:r w:rsidRPr="0008659E">
        <w:t>Network simulator for packet jitter generation</w:t>
      </w:r>
      <w:bookmarkEnd w:id="3982"/>
      <w:bookmarkEnd w:id="3983"/>
      <w:bookmarkEnd w:id="3984"/>
      <w:bookmarkEnd w:id="3985"/>
      <w:bookmarkEnd w:id="3986"/>
      <w:bookmarkEnd w:id="3987"/>
      <w:bookmarkEnd w:id="3988"/>
    </w:p>
    <w:p w14:paraId="4F41DDE2" w14:textId="77777777" w:rsidR="00177581" w:rsidRPr="00494E49" w:rsidRDefault="00177581" w:rsidP="00177581">
      <w:pPr>
        <w:rPr>
          <w:lang w:val="en-US"/>
        </w:rPr>
      </w:pPr>
      <w:r w:rsidRPr="00494E49">
        <w:rPr>
          <w:lang w:val="en-US"/>
        </w:rPr>
        <w:t>To simulate packet jitter for CuT conditions, use</w:t>
      </w:r>
    </w:p>
    <w:p w14:paraId="2CEA0091" w14:textId="6F023ECE" w:rsidR="00177581" w:rsidRPr="00530154" w:rsidRDefault="00177581" w:rsidP="00177581">
      <w:pPr>
        <w:ind w:left="432"/>
        <w:rPr>
          <w:rFonts w:ascii="Courier New" w:hAnsi="Courier New" w:cs="Courier New"/>
          <w:lang w:val="en-US"/>
        </w:rPr>
      </w:pPr>
      <w:r w:rsidRPr="00530154">
        <w:rPr>
          <w:rFonts w:ascii="Courier New" w:hAnsi="Courier New" w:cs="Courier New"/>
          <w:lang w:val="en-US"/>
        </w:rPr>
        <w:t xml:space="preserve">network_simulator.exe dly_error_profile_x.dat </w:t>
      </w:r>
      <w:del w:id="3989" w:author="Tomas Toftgård" w:date="2023-05-23T08:23:00Z">
        <w:r w:rsidR="00191F60" w:rsidRPr="00530154">
          <w:rPr>
            <w:rFonts w:ascii="Courier New" w:hAnsi="Courier New" w:cs="Courier New"/>
            <w:lang w:val="en-US"/>
          </w:rPr>
          <w:delText>evsbitstream</w:delText>
        </w:r>
      </w:del>
      <w:ins w:id="3990" w:author="Tomas Toftgård" w:date="2023-05-23T08:23:00Z">
        <w:r w:rsidRPr="00530154">
          <w:rPr>
            <w:rFonts w:ascii="Courier New" w:hAnsi="Courier New" w:cs="Courier New"/>
            <w:lang w:val="en-US"/>
          </w:rPr>
          <w:t>bitstream</w:t>
        </w:r>
      </w:ins>
      <w:r w:rsidRPr="00530154">
        <w:rPr>
          <w:rFonts w:ascii="Courier New" w:hAnsi="Courier New" w:cs="Courier New"/>
          <w:lang w:val="en-US"/>
        </w:rPr>
        <w:t xml:space="preserve"> netsimoutput tracefile_sim nFramesPerPacket [offset]</w:t>
      </w:r>
    </w:p>
    <w:p w14:paraId="28248FDF" w14:textId="77777777" w:rsidR="00177581" w:rsidRPr="00BB4CAA" w:rsidRDefault="00177581" w:rsidP="00177581">
      <w:pPr>
        <w:rPr>
          <w:lang w:val="en-US"/>
        </w:rPr>
      </w:pPr>
      <w:r w:rsidRPr="0008659E">
        <w:rPr>
          <w:lang w:val="en-US"/>
        </w:rPr>
        <w:t xml:space="preserve">where </w:t>
      </w:r>
    </w:p>
    <w:p w14:paraId="1DB025A5" w14:textId="77777777" w:rsidR="00177581" w:rsidRPr="00494E49"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lastRenderedPageBreak/>
        <w:t xml:space="preserve">  </w:t>
      </w:r>
      <w:r w:rsidRPr="00530154">
        <w:rPr>
          <w:rFonts w:ascii="Courier New" w:hAnsi="Courier New" w:cs="Courier New"/>
          <w:lang w:val="en-US"/>
        </w:rPr>
        <w:t>dly_error_profile_x.dat</w:t>
      </w:r>
      <w:r w:rsidRPr="0008659E">
        <w:rPr>
          <w:rFonts w:ascii="Calibri" w:eastAsia="Times New Roman" w:hAnsi="Calibri"/>
          <w:lang w:val="en-US"/>
        </w:rPr>
        <w:t xml:space="preserve"> </w:t>
      </w:r>
      <w:r w:rsidRPr="00BB4CAA">
        <w:rPr>
          <w:rFonts w:eastAsia="Times New Roman" w:cs="Arial"/>
          <w:lang w:val="en-US"/>
        </w:rPr>
        <w:t>is</w:t>
      </w:r>
      <w:r w:rsidRPr="00494E49">
        <w:rPr>
          <w:rFonts w:eastAsia="Times New Roman" w:cs="Arial"/>
          <w:lang w:val="en-US"/>
        </w:rPr>
        <w:t xml:space="preserve"> the MTSI delay and error profile number x</w:t>
      </w:r>
    </w:p>
    <w:p w14:paraId="09A0F74C" w14:textId="44305694" w:rsidR="00177581" w:rsidRPr="00494E49"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del w:id="3991" w:author="Tomas Toftgård" w:date="2023-05-23T08:23:00Z">
        <w:r w:rsidR="00191F60" w:rsidRPr="00530154">
          <w:rPr>
            <w:rFonts w:ascii="Courier New" w:hAnsi="Courier New" w:cs="Courier New"/>
            <w:lang w:val="en-US"/>
          </w:rPr>
          <w:delText>evsbitstream</w:delText>
        </w:r>
      </w:del>
      <w:ins w:id="3992" w:author="Tomas Toftgård" w:date="2023-05-23T08:23:00Z">
        <w:r w:rsidRPr="00530154">
          <w:rPr>
            <w:rFonts w:ascii="Courier New" w:hAnsi="Courier New" w:cs="Courier New"/>
            <w:lang w:val="en-US"/>
          </w:rPr>
          <w:t>bitstream</w:t>
        </w:r>
      </w:ins>
      <w:r w:rsidRPr="00530154">
        <w:rPr>
          <w:rFonts w:ascii="Courier New" w:hAnsi="Courier New" w:cs="Courier New"/>
          <w:lang w:val="en-US"/>
        </w:rPr>
        <w:t xml:space="preserve"> </w:t>
      </w:r>
      <w:r w:rsidRPr="0008659E">
        <w:rPr>
          <w:rFonts w:eastAsia="Times New Roman" w:cs="Arial"/>
          <w:lang w:val="en-US"/>
        </w:rPr>
        <w:t>is the G.192 input bitstream file n</w:t>
      </w:r>
      <w:r w:rsidRPr="00BB4CAA">
        <w:rPr>
          <w:rFonts w:eastAsia="Times New Roman" w:cs="Arial"/>
          <w:lang w:val="en-US"/>
        </w:rPr>
        <w:t>ame</w:t>
      </w:r>
    </w:p>
    <w:p w14:paraId="7F3BD59A" w14:textId="77777777" w:rsidR="00177581" w:rsidRPr="00494E49"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r w:rsidRPr="00530154">
        <w:rPr>
          <w:rFonts w:ascii="Courier New" w:hAnsi="Courier New" w:cs="Courier New"/>
          <w:lang w:val="en-US"/>
        </w:rPr>
        <w:t xml:space="preserve">netsimoutput </w:t>
      </w:r>
      <w:r w:rsidRPr="0008659E">
        <w:rPr>
          <w:rFonts w:eastAsia="Times New Roman" w:cs="Arial"/>
          <w:lang w:val="en-US"/>
        </w:rPr>
        <w:t>is the</w:t>
      </w:r>
      <w:r w:rsidRPr="00BB4CAA">
        <w:rPr>
          <w:rFonts w:eastAsia="Times New Roman" w:cs="Arial"/>
          <w:lang w:val="en-US"/>
        </w:rPr>
        <w:t xml:space="preserve"> RTP</w:t>
      </w:r>
      <w:r w:rsidRPr="00494E49">
        <w:rPr>
          <w:rFonts w:eastAsia="Times New Roman" w:cs="Arial"/>
          <w:lang w:val="en-US"/>
        </w:rPr>
        <w:t>+G.192 output file name</w:t>
      </w:r>
    </w:p>
    <w:p w14:paraId="357E8196" w14:textId="77777777" w:rsidR="00177581" w:rsidRPr="00BB4CAA"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r w:rsidRPr="00530154">
        <w:rPr>
          <w:rFonts w:ascii="Courier New" w:hAnsi="Courier New" w:cs="Courier New"/>
          <w:lang w:val="en-US"/>
        </w:rPr>
        <w:t xml:space="preserve">tracefile_sim </w:t>
      </w:r>
      <w:r w:rsidRPr="0008659E">
        <w:rPr>
          <w:rFonts w:eastAsia="Times New Roman" w:cs="Arial"/>
          <w:lang w:val="en-US"/>
        </w:rPr>
        <w:t>is the trace output file name of the network simulator</w:t>
      </w:r>
    </w:p>
    <w:p w14:paraId="513E2F15" w14:textId="77777777" w:rsidR="00177581" w:rsidRPr="00BB4CAA"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r w:rsidRPr="00530154">
        <w:rPr>
          <w:rFonts w:ascii="Courier New" w:hAnsi="Courier New" w:cs="Courier New"/>
          <w:lang w:val="en-US"/>
        </w:rPr>
        <w:t xml:space="preserve">nFramesPerPacket </w:t>
      </w:r>
      <w:r w:rsidRPr="0008659E">
        <w:rPr>
          <w:rFonts w:eastAsia="Times New Roman" w:cs="Arial"/>
          <w:lang w:val="en-US"/>
        </w:rPr>
        <w:t>is the number of frames per packet (1, 2)</w:t>
      </w:r>
    </w:p>
    <w:p w14:paraId="59A11F6E" w14:textId="77777777" w:rsidR="00177581" w:rsidRPr="00494E49"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r w:rsidRPr="00494E49">
        <w:rPr>
          <w:rFonts w:ascii="Courier New" w:eastAsia="Times New Roman" w:hAnsi="Courier New" w:cs="Courier New"/>
          <w:lang w:val="en-US"/>
        </w:rPr>
        <w:t>offset</w:t>
      </w:r>
      <w:r w:rsidRPr="00494E49">
        <w:rPr>
          <w:rFonts w:eastAsia="Times New Roman" w:cs="Arial"/>
          <w:lang w:val="en-US"/>
        </w:rPr>
        <w:t xml:space="preserve"> is the shift/offset in delay and error profile in frames (default: 0)</w:t>
      </w:r>
    </w:p>
    <w:p w14:paraId="153FA0E5" w14:textId="77777777" w:rsidR="00177581" w:rsidRPr="00530154" w:rsidRDefault="00177581" w:rsidP="00177581">
      <w:pPr>
        <w:rPr>
          <w:rFonts w:ascii="Courier New" w:hAnsi="Courier New" w:cs="Courier New"/>
          <w:lang w:val="en-US"/>
        </w:rPr>
      </w:pPr>
      <w:r w:rsidRPr="00494E49" w:rsidDel="008A0024">
        <w:rPr>
          <w:lang w:val="en-US"/>
        </w:rPr>
        <w:t xml:space="preserve"> </w:t>
      </w:r>
    </w:p>
    <w:p w14:paraId="450C342D" w14:textId="77777777" w:rsidR="00177581" w:rsidRPr="00BB4CAA" w:rsidRDefault="00177581" w:rsidP="00177581">
      <w:pPr>
        <w:pStyle w:val="Heading3"/>
      </w:pPr>
      <w:bookmarkStart w:id="3993" w:name="_Toc395255394"/>
      <w:bookmarkStart w:id="3994" w:name="_Toc96359564"/>
      <w:bookmarkStart w:id="3995" w:name="_Toc127278332"/>
      <w:bookmarkStart w:id="3996" w:name="_Toc96360696"/>
      <w:bookmarkStart w:id="3997" w:name="_Toc135087692"/>
      <w:bookmarkStart w:id="3998" w:name="_Toc134603047"/>
      <w:bookmarkStart w:id="3999" w:name="_Toc135758933"/>
      <w:r w:rsidRPr="0008659E">
        <w:t>Cutting Tool for JBM tests</w:t>
      </w:r>
      <w:bookmarkEnd w:id="3993"/>
      <w:bookmarkEnd w:id="3994"/>
      <w:bookmarkEnd w:id="3995"/>
      <w:bookmarkEnd w:id="3996"/>
      <w:bookmarkEnd w:id="3997"/>
      <w:bookmarkEnd w:id="3998"/>
      <w:bookmarkEnd w:id="3999"/>
    </w:p>
    <w:p w14:paraId="003A8B07" w14:textId="77777777" w:rsidR="00177581" w:rsidRPr="00494E49" w:rsidRDefault="00177581" w:rsidP="00177581">
      <w:pPr>
        <w:rPr>
          <w:lang w:val="en-US"/>
        </w:rPr>
      </w:pPr>
      <w:r w:rsidRPr="00494E49">
        <w:rPr>
          <w:lang w:val="en-US"/>
        </w:rPr>
        <w:t>To trim parameters for the file segmentation after de-jittering, use</w:t>
      </w:r>
    </w:p>
    <w:p w14:paraId="60F43580" w14:textId="77777777"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jbmtrim.exe –file Fs tracefile_dec </w:t>
      </w:r>
      <w:r w:rsidRPr="00530154">
        <w:rPr>
          <w:rFonts w:ascii="Courier New" w:hAnsi="Courier New"/>
          <w:lang w:val="en-US"/>
        </w:rPr>
        <w:t>undo_concat.txt</w:t>
      </w:r>
      <w:r w:rsidRPr="00530154">
        <w:rPr>
          <w:rFonts w:ascii="Courier New" w:hAnsi="Courier New" w:cs="Courier New"/>
          <w:lang w:val="en-US"/>
        </w:rPr>
        <w:t xml:space="preserve"> </w:t>
      </w:r>
      <w:r w:rsidRPr="00530154">
        <w:rPr>
          <w:rFonts w:ascii="Courier New" w:hAnsi="Courier New"/>
          <w:lang w:val="en-US"/>
        </w:rPr>
        <w:t>undo_concat_trim.txt</w:t>
      </w:r>
    </w:p>
    <w:p w14:paraId="13B564EB" w14:textId="77777777" w:rsidR="00177581" w:rsidRPr="00BB4CAA" w:rsidRDefault="00177581" w:rsidP="00177581">
      <w:pPr>
        <w:rPr>
          <w:lang w:val="en-US"/>
        </w:rPr>
      </w:pPr>
      <w:r w:rsidRPr="0008659E">
        <w:rPr>
          <w:lang w:val="en-US"/>
        </w:rPr>
        <w:t xml:space="preserve">where </w:t>
      </w:r>
    </w:p>
    <w:p w14:paraId="30ED3F13" w14:textId="77777777" w:rsidR="00177581" w:rsidRPr="00494E49" w:rsidRDefault="00177581" w:rsidP="00177581">
      <w:pPr>
        <w:widowControl/>
        <w:numPr>
          <w:ilvl w:val="0"/>
          <w:numId w:val="77"/>
        </w:numPr>
        <w:spacing w:after="0" w:line="240" w:lineRule="auto"/>
        <w:rPr>
          <w:rFonts w:eastAsia="Times New Roman" w:cs="Arial"/>
          <w:lang w:val="en-US"/>
        </w:rPr>
      </w:pPr>
      <w:r w:rsidRPr="00494E49">
        <w:rPr>
          <w:rFonts w:ascii="Courier New" w:eastAsia="Times New Roman" w:hAnsi="Courier New" w:cs="Courier New"/>
          <w:lang w:val="en-US"/>
        </w:rPr>
        <w:t>file</w:t>
      </w:r>
      <w:r w:rsidRPr="00494E49">
        <w:rPr>
          <w:rFonts w:eastAsia="Times New Roman" w:cs="Arial"/>
          <w:lang w:val="en-US"/>
        </w:rPr>
        <w:t xml:space="preserve"> is to enable the undo_concat.txt support</w:t>
      </w:r>
    </w:p>
    <w:p w14:paraId="18997C1E" w14:textId="04039E1F" w:rsidR="00177581" w:rsidRPr="00494E49" w:rsidRDefault="00177581" w:rsidP="00177581">
      <w:pPr>
        <w:widowControl/>
        <w:numPr>
          <w:ilvl w:val="0"/>
          <w:numId w:val="77"/>
        </w:numPr>
        <w:spacing w:after="0" w:line="240" w:lineRule="auto"/>
        <w:rPr>
          <w:rFonts w:ascii="Calibri" w:eastAsia="Times New Roman" w:hAnsi="Calibri"/>
          <w:lang w:val="en-US"/>
        </w:rPr>
      </w:pPr>
      <w:r w:rsidRPr="00530154">
        <w:rPr>
          <w:rFonts w:ascii="Courier New" w:hAnsi="Courier New" w:cs="Courier New"/>
          <w:lang w:val="en-US"/>
        </w:rPr>
        <w:t>Fs</w:t>
      </w:r>
      <w:r w:rsidRPr="0008659E">
        <w:rPr>
          <w:rFonts w:ascii="Calibri" w:eastAsia="Times New Roman" w:hAnsi="Calibri"/>
          <w:lang w:val="en-US"/>
        </w:rPr>
        <w:t xml:space="preserve"> </w:t>
      </w:r>
      <w:r w:rsidRPr="00BB4CAA">
        <w:rPr>
          <w:rFonts w:eastAsia="Times New Roman" w:cs="Arial"/>
          <w:lang w:val="en-US"/>
        </w:rPr>
        <w:t>is</w:t>
      </w:r>
      <w:r w:rsidRPr="00494E49">
        <w:rPr>
          <w:rFonts w:eastAsia="Times New Roman" w:cs="Arial"/>
          <w:lang w:val="en-US"/>
        </w:rPr>
        <w:t xml:space="preserve"> the operating sampling rate</w:t>
      </w:r>
      <w:del w:id="4000" w:author="Tomas Toftgård" w:date="2023-05-23T17:50:00Z">
        <w:r w:rsidRPr="00494E49" w:rsidDel="00DE4F2D">
          <w:rPr>
            <w:rFonts w:eastAsia="Times New Roman" w:cs="Arial"/>
            <w:lang w:val="en-US"/>
          </w:rPr>
          <w:delText xml:space="preserve">, i.e. </w:delText>
        </w:r>
      </w:del>
      <w:del w:id="4001" w:author="Tomas Toftgård" w:date="2023-05-23T08:23:00Z">
        <w:r w:rsidR="00191F60" w:rsidRPr="00494E49">
          <w:rPr>
            <w:rFonts w:eastAsia="Times New Roman" w:cs="Arial"/>
            <w:lang w:val="en-US"/>
          </w:rPr>
          <w:delText xml:space="preserve">8000, </w:delText>
        </w:r>
      </w:del>
      <w:del w:id="4002" w:author="Tomas Toftgård" w:date="2023-05-23T17:50:00Z">
        <w:r w:rsidRPr="00494E49" w:rsidDel="00DE4F2D">
          <w:rPr>
            <w:rFonts w:eastAsia="Times New Roman" w:cs="Arial"/>
            <w:lang w:val="en-US"/>
          </w:rPr>
          <w:delText>16000</w:delText>
        </w:r>
      </w:del>
      <w:del w:id="4003" w:author="Tomas Toftgård" w:date="2023-05-23T08:23:00Z">
        <w:r w:rsidR="00191F60" w:rsidRPr="00494E49">
          <w:rPr>
            <w:rFonts w:eastAsia="Times New Roman" w:cs="Arial"/>
            <w:lang w:val="en-US"/>
          </w:rPr>
          <w:delText xml:space="preserve"> or</w:delText>
        </w:r>
      </w:del>
      <w:del w:id="4004" w:author="Tomas Toftgård" w:date="2023-05-23T17:50:00Z">
        <w:r w:rsidDel="00DE4F2D">
          <w:rPr>
            <w:rFonts w:eastAsia="Times New Roman" w:cs="Arial"/>
            <w:lang w:val="en-US"/>
          </w:rPr>
          <w:delText xml:space="preserve"> </w:delText>
        </w:r>
        <w:r w:rsidRPr="00494E49" w:rsidDel="00DE4F2D">
          <w:rPr>
            <w:rFonts w:eastAsia="Times New Roman" w:cs="Arial"/>
            <w:lang w:val="en-US"/>
          </w:rPr>
          <w:delText xml:space="preserve">32000 </w:delText>
        </w:r>
      </w:del>
    </w:p>
    <w:p w14:paraId="533B57ED" w14:textId="77777777" w:rsidR="00177581" w:rsidRPr="00BB4CAA" w:rsidRDefault="00177581" w:rsidP="00177581">
      <w:pPr>
        <w:widowControl/>
        <w:numPr>
          <w:ilvl w:val="0"/>
          <w:numId w:val="77"/>
        </w:numPr>
        <w:spacing w:after="0" w:line="240" w:lineRule="auto"/>
        <w:rPr>
          <w:rFonts w:ascii="Calibri" w:eastAsia="Times New Roman" w:hAnsi="Calibri"/>
          <w:lang w:val="en-US"/>
        </w:rPr>
      </w:pPr>
      <w:r w:rsidRPr="00530154">
        <w:rPr>
          <w:rFonts w:ascii="Courier New" w:hAnsi="Courier New" w:cs="Courier New"/>
          <w:lang w:val="en-US"/>
        </w:rPr>
        <w:t xml:space="preserve">tracefile_dec </w:t>
      </w:r>
      <w:r w:rsidRPr="0008659E">
        <w:rPr>
          <w:rFonts w:eastAsia="Times New Roman" w:cs="Arial"/>
          <w:lang w:val="en-US"/>
        </w:rPr>
        <w:t>is the trace output file of the CuT decoder</w:t>
      </w:r>
    </w:p>
    <w:p w14:paraId="26A8EE73" w14:textId="77777777" w:rsidR="00177581" w:rsidRPr="00530154" w:rsidRDefault="00177581" w:rsidP="00177581">
      <w:pPr>
        <w:widowControl/>
        <w:numPr>
          <w:ilvl w:val="0"/>
          <w:numId w:val="77"/>
        </w:numPr>
        <w:spacing w:after="0" w:line="240" w:lineRule="auto"/>
        <w:rPr>
          <w:rFonts w:ascii="Courier New" w:hAnsi="Courier New" w:cs="Courier New"/>
          <w:lang w:val="en-US"/>
        </w:rPr>
      </w:pPr>
      <w:r w:rsidRPr="00530154">
        <w:rPr>
          <w:rFonts w:ascii="Courier New" w:hAnsi="Courier New"/>
          <w:lang w:val="en-US"/>
        </w:rPr>
        <w:t>undo_concat.txt</w:t>
      </w:r>
      <w:r w:rsidRPr="0008659E">
        <w:rPr>
          <w:rFonts w:eastAsia="Times New Roman" w:cs="Arial"/>
          <w:lang w:val="en-US"/>
        </w:rPr>
        <w:t xml:space="preserve"> is the file </w:t>
      </w:r>
      <w:r w:rsidRPr="00BB4CAA">
        <w:rPr>
          <w:rFonts w:eastAsia="Times New Roman" w:cs="Arial"/>
          <w:lang w:val="en-US"/>
        </w:rPr>
        <w:t xml:space="preserve">name where </w:t>
      </w:r>
      <w:r w:rsidRPr="00494E49">
        <w:rPr>
          <w:rFonts w:eastAsia="Times New Roman" w:cs="Arial"/>
          <w:lang w:val="en-US"/>
        </w:rPr>
        <w:t>parameters for segmentation are stored</w:t>
      </w:r>
    </w:p>
    <w:p w14:paraId="39D072F7" w14:textId="0059E2E8" w:rsidR="00177581" w:rsidRPr="00530154" w:rsidRDefault="00177581" w:rsidP="00177581">
      <w:pPr>
        <w:widowControl/>
        <w:numPr>
          <w:ilvl w:val="0"/>
          <w:numId w:val="77"/>
        </w:numPr>
        <w:spacing w:after="0" w:line="240" w:lineRule="auto"/>
        <w:rPr>
          <w:rFonts w:ascii="Courier New" w:hAnsi="Courier New" w:cs="Courier New"/>
          <w:lang w:val="en-US"/>
        </w:rPr>
      </w:pPr>
      <w:r w:rsidRPr="00530154">
        <w:rPr>
          <w:rFonts w:ascii="Courier New" w:hAnsi="Courier New"/>
          <w:lang w:val="en-US"/>
        </w:rPr>
        <w:t>undo_concat_trim.txt</w:t>
      </w:r>
      <w:r w:rsidRPr="0008659E">
        <w:rPr>
          <w:rFonts w:eastAsia="Times New Roman" w:cs="Arial"/>
          <w:lang w:val="en-US"/>
        </w:rPr>
        <w:t xml:space="preserve"> is the file</w:t>
      </w:r>
      <w:r w:rsidRPr="00BB4CAA">
        <w:rPr>
          <w:rFonts w:eastAsia="Times New Roman" w:cs="Arial"/>
          <w:lang w:val="en-US"/>
        </w:rPr>
        <w:t xml:space="preserve"> name </w:t>
      </w:r>
      <w:r w:rsidRPr="00494E49">
        <w:rPr>
          <w:rFonts w:eastAsia="Times New Roman" w:cs="Arial"/>
          <w:lang w:val="en-US"/>
        </w:rPr>
        <w:t>containing the corrected parameters for segmentation</w:t>
      </w:r>
      <w:del w:id="4005" w:author="Tomas Toftgård" w:date="2023-05-23T17:51:00Z">
        <w:r w:rsidRPr="00494E49" w:rsidDel="00DE4F2D">
          <w:rPr>
            <w:rFonts w:eastAsia="Times New Roman" w:cs="Arial"/>
            <w:lang w:val="en-US"/>
          </w:rPr>
          <w:delText xml:space="preserve"> using the astrip tool</w:delText>
        </w:r>
      </w:del>
    </w:p>
    <w:p w14:paraId="0CD7489F" w14:textId="6471E818" w:rsidR="00177581" w:rsidRPr="00BB4CAA" w:rsidDel="00DE4F2D" w:rsidRDefault="00177581" w:rsidP="00177581">
      <w:pPr>
        <w:pStyle w:val="Bracket"/>
        <w:rPr>
          <w:del w:id="4006" w:author="Tomas Toftgård" w:date="2023-05-23T17:51:00Z"/>
          <w:lang w:eastAsia="ja-JP"/>
        </w:rPr>
      </w:pPr>
      <w:del w:id="4007" w:author="Tomas Toftgård" w:date="2023-05-23T17:51:00Z">
        <w:r w:rsidDel="00DE4F2D">
          <w:rPr>
            <w:lang w:eastAsia="ja-JP"/>
          </w:rPr>
          <w:delText>]</w:delText>
        </w:r>
      </w:del>
    </w:p>
    <w:p w14:paraId="3A09BBE7" w14:textId="77777777" w:rsidR="00177581" w:rsidRPr="00530154" w:rsidRDefault="00177581" w:rsidP="00177581">
      <w:pPr>
        <w:pStyle w:val="Heading1"/>
        <w:rPr>
          <w:lang w:val="en-US"/>
        </w:rPr>
      </w:pPr>
      <w:bookmarkStart w:id="4008" w:name="_Toc307912523"/>
      <w:bookmarkStart w:id="4009" w:name="_Toc22800613"/>
      <w:bookmarkStart w:id="4010" w:name="_Toc96359565"/>
      <w:bookmarkStart w:id="4011" w:name="_Toc96360697"/>
      <w:r w:rsidRPr="00530154">
        <w:rPr>
          <w:lang w:val="en-US"/>
        </w:rPr>
        <w:t>References</w:t>
      </w:r>
      <w:bookmarkEnd w:id="4008"/>
      <w:bookmarkEnd w:id="4009"/>
      <w:bookmarkEnd w:id="4010"/>
      <w:bookmarkEnd w:id="4011"/>
    </w:p>
    <w:p w14:paraId="227A52FA" w14:textId="77777777" w:rsidR="00177581" w:rsidRPr="003B57FD" w:rsidRDefault="00177581" w:rsidP="00177581">
      <w:pPr>
        <w:pStyle w:val="Reference"/>
        <w:rPr>
          <w:lang w:val="en-US"/>
        </w:rPr>
      </w:pPr>
      <w:bookmarkStart w:id="4012" w:name="_Ref95132683"/>
      <w:r w:rsidRPr="003B57FD">
        <w:rPr>
          <w:lang w:val="en-US"/>
        </w:rPr>
        <w:t>Pdoc IVAS-8a: “Test plan for selection phase”</w:t>
      </w:r>
      <w:bookmarkEnd w:id="4012"/>
    </w:p>
    <w:p w14:paraId="49CE144A" w14:textId="77777777" w:rsidR="00177581" w:rsidRPr="003B57FD" w:rsidRDefault="00177581" w:rsidP="00177581">
      <w:pPr>
        <w:pStyle w:val="Reference"/>
        <w:rPr>
          <w:lang w:val="en-US" w:eastAsia="ja-JP"/>
        </w:rPr>
      </w:pPr>
      <w:bookmarkStart w:id="4013" w:name="_Ref95134396"/>
      <w:r w:rsidRPr="003B57FD">
        <w:rPr>
          <w:lang w:val="en-US"/>
        </w:rPr>
        <w:t xml:space="preserve">Recommendation ITU-T G.192: </w:t>
      </w:r>
      <w:r w:rsidRPr="003B57FD">
        <w:rPr>
          <w:lang w:val="en-US" w:eastAsia="ja-JP"/>
        </w:rPr>
        <w:t>“</w:t>
      </w:r>
      <w:r w:rsidRPr="003B57FD">
        <w:rPr>
          <w:lang w:val="en-US"/>
        </w:rPr>
        <w:t>A common digital parallel interface for speech standardization activities</w:t>
      </w:r>
      <w:r w:rsidRPr="003B57FD">
        <w:rPr>
          <w:lang w:val="en-US" w:eastAsia="ja-JP"/>
        </w:rPr>
        <w:t>”, March 1993</w:t>
      </w:r>
      <w:bookmarkEnd w:id="4013"/>
    </w:p>
    <w:p w14:paraId="01ED4210" w14:textId="77777777" w:rsidR="00177581" w:rsidRPr="003B57FD" w:rsidRDefault="00177581" w:rsidP="00177581">
      <w:pPr>
        <w:pStyle w:val="Reference"/>
        <w:rPr>
          <w:rFonts w:eastAsia="MS Mincho"/>
          <w:lang w:val="en-US" w:eastAsia="ja-JP"/>
        </w:rPr>
      </w:pPr>
      <w:r w:rsidRPr="003B57FD">
        <w:rPr>
          <w:lang w:val="en-US" w:eastAsia="ja-JP"/>
        </w:rPr>
        <w:t>Recommendation ITU-T G.191 “</w:t>
      </w:r>
      <w:r w:rsidRPr="003B57FD">
        <w:rPr>
          <w:lang w:val="en-US"/>
        </w:rPr>
        <w:t>Software tools for speech and audio coding standardization</w:t>
      </w:r>
      <w:r w:rsidRPr="003B57FD">
        <w:rPr>
          <w:rFonts w:eastAsia="MS Mincho"/>
          <w:lang w:val="en-US" w:eastAsia="ja-JP"/>
        </w:rPr>
        <w:t>”, March 2010</w:t>
      </w:r>
    </w:p>
    <w:p w14:paraId="060C17DD" w14:textId="77777777" w:rsidR="00177581" w:rsidRDefault="00177581" w:rsidP="00177581">
      <w:pPr>
        <w:pStyle w:val="Reference"/>
        <w:rPr>
          <w:lang w:val="en-US"/>
        </w:rPr>
      </w:pPr>
      <w:r w:rsidRPr="0008659E">
        <w:rPr>
          <w:lang w:val="en-US"/>
        </w:rPr>
        <w:t>TS 26.114, “IP Multimedia Subsystem (IMS); Multimedia Telephony; Media handling and interaction”</w:t>
      </w:r>
      <w:r w:rsidRPr="00BB4CAA">
        <w:rPr>
          <w:lang w:val="en-US"/>
        </w:rPr>
        <w:t xml:space="preserve"> </w:t>
      </w:r>
    </w:p>
    <w:p w14:paraId="18FC27AC" w14:textId="77777777" w:rsidR="00177581" w:rsidRPr="00530154" w:rsidRDefault="00177581" w:rsidP="00177581">
      <w:pPr>
        <w:pStyle w:val="Reference"/>
        <w:rPr>
          <w:lang w:val="en-US"/>
        </w:rPr>
      </w:pPr>
      <w:bookmarkStart w:id="4014" w:name="_Ref118712082"/>
      <w:r>
        <w:rPr>
          <w:lang w:val="en-US"/>
        </w:rPr>
        <w:t>Pdoc IVAS-4: “</w:t>
      </w:r>
      <w:r w:rsidRPr="001B695E">
        <w:rPr>
          <w:lang w:val="en-US"/>
        </w:rPr>
        <w:t>IVAS Design Constraints</w:t>
      </w:r>
      <w:r>
        <w:rPr>
          <w:lang w:val="en-US"/>
        </w:rPr>
        <w:t>”</w:t>
      </w:r>
      <w:bookmarkEnd w:id="4014"/>
    </w:p>
    <w:p w14:paraId="1C8AA64D" w14:textId="77777777" w:rsidR="00177581" w:rsidRPr="004A73FD" w:rsidRDefault="00177581" w:rsidP="00177581">
      <w:pPr>
        <w:pStyle w:val="Reference"/>
        <w:rPr>
          <w:lang w:val="en-US"/>
        </w:rPr>
      </w:pPr>
      <w:bookmarkStart w:id="4015" w:name="_Ref132897713"/>
      <w:r w:rsidRPr="003874BC">
        <w:t>C. Borß, "A Polygon-Based Panning Method for 3D Loudspeaker Setups," Paper 9106, (2014 October.)</w:t>
      </w:r>
      <w:bookmarkEnd w:id="4015"/>
    </w:p>
    <w:p w14:paraId="0E1AA4BD" w14:textId="77777777" w:rsidR="00177581" w:rsidRPr="004A73FD" w:rsidRDefault="00177581" w:rsidP="00177581">
      <w:pPr>
        <w:pStyle w:val="Reference"/>
        <w:rPr>
          <w:lang w:val="en-US"/>
        </w:rPr>
      </w:pPr>
      <w:bookmarkStart w:id="4016" w:name="_Ref132897701"/>
      <w:r w:rsidRPr="004A73FD">
        <w:rPr>
          <w:lang w:val="en-US"/>
        </w:rPr>
        <w:t xml:space="preserve">F. Zotter, and M. Frank, "All-Round Ambisonic Panning and Decoding," </w:t>
      </w:r>
      <w:r w:rsidRPr="003874BC">
        <w:rPr>
          <w:lang w:val="en-US"/>
        </w:rPr>
        <w:t>J. Audio Eng. Soc.</w:t>
      </w:r>
      <w:r w:rsidRPr="004A73FD">
        <w:rPr>
          <w:lang w:val="en-US"/>
        </w:rPr>
        <w:t>, vol. 60, no. 10, pp. 807-820, (2012 October.)</w:t>
      </w:r>
      <w:bookmarkEnd w:id="4016"/>
    </w:p>
    <w:p w14:paraId="2F2EB0CE" w14:textId="77777777" w:rsidR="00177581" w:rsidRPr="003874BC" w:rsidRDefault="00177581" w:rsidP="00177581">
      <w:pPr>
        <w:pStyle w:val="Reference"/>
        <w:rPr>
          <w:lang w:val="en-US"/>
        </w:rPr>
      </w:pPr>
      <w:bookmarkStart w:id="4017" w:name="_Ref132897580"/>
      <w:r w:rsidRPr="003874BC">
        <w:rPr>
          <w:lang w:val="en-US"/>
        </w:rPr>
        <w:t>T. Langer, A. Belyaev and H. Seidel, "Spherical Barycentric Coordinates," In Proceedings of the fourth Eurographics symposium on Geometry processing (SGP '06). Eurographics Association, Goslar, DEU, 81–88, (2006)</w:t>
      </w:r>
      <w:bookmarkEnd w:id="4017"/>
    </w:p>
    <w:p w14:paraId="2D418B44" w14:textId="77777777" w:rsidR="00177581" w:rsidRDefault="00177581" w:rsidP="00177581">
      <w:pPr>
        <w:pStyle w:val="Reference"/>
        <w:rPr>
          <w:lang w:val="en-US"/>
        </w:rPr>
      </w:pPr>
      <w:bookmarkStart w:id="4018" w:name="_Ref132897601"/>
      <w:r w:rsidRPr="003874BC">
        <w:rPr>
          <w:lang w:val="en-US"/>
        </w:rPr>
        <w:t>F.P. Freeland, L.W.P. Biscainho and P.S.R. Diniz, "Interpolation of Head-Related Transfer Functions (HRTFS): A multi-source approach." 2004 12th European Signal Processing Conference. Vienna, 2004, pp. 1761–1764.</w:t>
      </w:r>
      <w:bookmarkEnd w:id="4018"/>
    </w:p>
    <w:p w14:paraId="46888948" w14:textId="77777777" w:rsidR="00177581" w:rsidRDefault="00177581" w:rsidP="00177581">
      <w:pPr>
        <w:pStyle w:val="Reference"/>
        <w:rPr>
          <w:lang w:val="en-US"/>
        </w:rPr>
      </w:pPr>
      <w:bookmarkStart w:id="4019" w:name="_Ref132897555"/>
      <w:r>
        <w:rPr>
          <w:lang w:val="en-US"/>
        </w:rPr>
        <w:t xml:space="preserve">S4-230221 - </w:t>
      </w:r>
      <w:r w:rsidRPr="0050339D">
        <w:rPr>
          <w:lang w:val="en-US"/>
        </w:rPr>
        <w:t>Processing updates for IVAS MASA C Reference Software</w:t>
      </w:r>
      <w:bookmarkEnd w:id="4019"/>
    </w:p>
    <w:p w14:paraId="7F075B9E" w14:textId="77777777" w:rsidR="00177581" w:rsidRPr="00A70988" w:rsidRDefault="00177581" w:rsidP="00177581">
      <w:pPr>
        <w:pStyle w:val="Reference"/>
        <w:rPr>
          <w:ins w:id="4020" w:author="Tomas Toftgård" w:date="2023-05-23T08:23:00Z"/>
          <w:lang w:val="en-US"/>
        </w:rPr>
      </w:pPr>
      <w:ins w:id="4021" w:author="Tomas Toftgård" w:date="2023-05-23T08:23:00Z">
        <w:r>
          <w:rPr>
            <w:lang w:val="en-US"/>
          </w:rPr>
          <w:fldChar w:fldCharType="begin"/>
        </w:r>
        <w:r>
          <w:rPr>
            <w:lang w:val="en-US"/>
          </w:rPr>
          <w:instrText xml:space="preserve"> HYPERLINK "</w:instrText>
        </w:r>
        <w:r w:rsidRPr="00954046">
          <w:rPr>
            <w:lang w:val="en-US"/>
          </w:rPr>
          <w:instrText>https://forge.3gpp.org/rep/ivas-codec-pc/ivas-processing-scripts.git</w:instrText>
        </w:r>
        <w:r>
          <w:rPr>
            <w:lang w:val="en-US"/>
          </w:rPr>
          <w:instrText xml:space="preserve">" </w:instrText>
        </w:r>
        <w:r>
          <w:rPr>
            <w:lang w:val="en-US"/>
          </w:rPr>
          <w:fldChar w:fldCharType="separate"/>
        </w:r>
        <w:bookmarkStart w:id="4022" w:name="_Ref135159581"/>
        <w:r w:rsidRPr="008617C8">
          <w:rPr>
            <w:rStyle w:val="Hyperlink"/>
            <w:rFonts w:eastAsia="Arial" w:cs="Times New Roman"/>
            <w:kern w:val="0"/>
            <w:lang w:eastAsia="en-US"/>
          </w:rPr>
          <w:t>https://forge.3gpp.org/rep/ivas-codec-pc/ivas-processing-scripts.git</w:t>
        </w:r>
        <w:bookmarkEnd w:id="4022"/>
        <w:r>
          <w:rPr>
            <w:lang w:val="en-US"/>
          </w:rPr>
          <w:fldChar w:fldCharType="end"/>
        </w:r>
      </w:ins>
    </w:p>
    <w:p w14:paraId="5852B76E" w14:textId="77777777" w:rsidR="00177581" w:rsidRPr="003B57FD" w:rsidRDefault="00177581" w:rsidP="00177581">
      <w:pPr>
        <w:rPr>
          <w:lang w:val="en-US"/>
        </w:rPr>
      </w:pPr>
    </w:p>
    <w:p w14:paraId="7853DAB0" w14:textId="77777777" w:rsidR="00177581" w:rsidRPr="0008659E" w:rsidRDefault="00177581" w:rsidP="00177581">
      <w:pPr>
        <w:widowControl/>
        <w:spacing w:after="0" w:line="240" w:lineRule="auto"/>
        <w:rPr>
          <w:rFonts w:eastAsia="MS Mincho" w:cs="Arial"/>
          <w:b/>
          <w:sz w:val="24"/>
          <w:szCs w:val="24"/>
          <w:lang w:val="en-US" w:eastAsia="ja-JP"/>
        </w:rPr>
      </w:pPr>
      <w:bookmarkStart w:id="4023" w:name="_Toc271115837"/>
      <w:r w:rsidRPr="003B57FD">
        <w:rPr>
          <w:lang w:val="en-US"/>
        </w:rPr>
        <w:br w:type="page"/>
      </w:r>
    </w:p>
    <w:p w14:paraId="43F98913" w14:textId="0B79147D" w:rsidR="00177581" w:rsidRPr="00530154" w:rsidDel="00DE4F2D" w:rsidRDefault="00177581" w:rsidP="00177581">
      <w:pPr>
        <w:pStyle w:val="Bracket"/>
        <w:ind w:left="0" w:hanging="5"/>
        <w:rPr>
          <w:del w:id="4024" w:author="Tomas Toftgård" w:date="2023-05-23T17:52:00Z"/>
          <w:rStyle w:val="Emphasis"/>
          <w:i w:val="0"/>
          <w:iCs w:val="0"/>
        </w:rPr>
      </w:pPr>
      <w:del w:id="4025" w:author="Tomas Toftgård" w:date="2023-05-23T17:52:00Z">
        <w:r w:rsidRPr="000C4B87" w:rsidDel="00DE4F2D">
          <w:lastRenderedPageBreak/>
          <w:delText>[</w:delText>
        </w:r>
      </w:del>
    </w:p>
    <w:p w14:paraId="570C708C" w14:textId="77777777" w:rsidR="00177581" w:rsidRPr="003B57FD" w:rsidRDefault="00177581" w:rsidP="00177581">
      <w:pPr>
        <w:pStyle w:val="H1annex"/>
        <w:rPr>
          <w:lang w:val="en-US"/>
        </w:rPr>
      </w:pPr>
      <w:bookmarkStart w:id="4026" w:name="_Toc96359566"/>
      <w:bookmarkStart w:id="4027" w:name="_Toc96360698"/>
      <w:r w:rsidRPr="003B57FD">
        <w:rPr>
          <w:lang w:val="en-US"/>
        </w:rPr>
        <w:t>External Resources</w:t>
      </w:r>
      <w:bookmarkEnd w:id="4023"/>
      <w:bookmarkEnd w:id="4026"/>
      <w:bookmarkEnd w:id="4027"/>
    </w:p>
    <w:p w14:paraId="1346921D" w14:textId="77777777" w:rsidR="00177581" w:rsidRPr="003B57FD" w:rsidRDefault="00177581" w:rsidP="00177581">
      <w:pPr>
        <w:pStyle w:val="H2annex"/>
        <w:ind w:right="200"/>
        <w:rPr>
          <w:lang w:val="en-US"/>
        </w:rPr>
      </w:pPr>
      <w:bookmarkStart w:id="4028" w:name="_Toc332969312"/>
      <w:bookmarkStart w:id="4029" w:name="_Toc332972062"/>
      <w:bookmarkStart w:id="4030" w:name="_Toc396649268"/>
      <w:bookmarkStart w:id="4031" w:name="_Toc396649472"/>
      <w:bookmarkStart w:id="4032" w:name="_Toc396649621"/>
      <w:bookmarkStart w:id="4033" w:name="_Ref332866735"/>
      <w:bookmarkStart w:id="4034" w:name="_Toc271115838"/>
      <w:bookmarkStart w:id="4035" w:name="_Toc96359567"/>
      <w:bookmarkStart w:id="4036" w:name="_Toc127278333"/>
      <w:bookmarkStart w:id="4037" w:name="_Toc96360699"/>
      <w:bookmarkStart w:id="4038" w:name="_Toc135087693"/>
      <w:bookmarkStart w:id="4039" w:name="_Toc134603048"/>
      <w:bookmarkStart w:id="4040" w:name="_Toc135758934"/>
      <w:bookmarkEnd w:id="4028"/>
      <w:bookmarkEnd w:id="4029"/>
      <w:bookmarkEnd w:id="4030"/>
      <w:bookmarkEnd w:id="4031"/>
      <w:bookmarkEnd w:id="4032"/>
      <w:r w:rsidRPr="003B57FD">
        <w:rPr>
          <w:lang w:val="en-US"/>
        </w:rPr>
        <w:t>Delay compensation for filter operations and reference codecs</w:t>
      </w:r>
      <w:bookmarkEnd w:id="4033"/>
      <w:bookmarkEnd w:id="4034"/>
      <w:bookmarkEnd w:id="4035"/>
      <w:bookmarkEnd w:id="4036"/>
      <w:bookmarkEnd w:id="4037"/>
      <w:bookmarkEnd w:id="4038"/>
      <w:bookmarkEnd w:id="4039"/>
      <w:bookmarkEnd w:id="4040"/>
    </w:p>
    <w:p w14:paraId="1560218E" w14:textId="77777777" w:rsidR="00177581" w:rsidRPr="00494E49" w:rsidDel="00884205" w:rsidRDefault="00177581" w:rsidP="00177581">
      <w:pPr>
        <w:rPr>
          <w:del w:id="4041" w:author="Tomas Toftgård" w:date="2023-05-23T17:53:00Z"/>
          <w:lang w:val="en-US"/>
        </w:rPr>
      </w:pPr>
      <w:r w:rsidRPr="0008659E">
        <w:rPr>
          <w:lang w:val="en-US"/>
        </w:rPr>
        <w:t xml:space="preserve">The processing steps are delay-compensated in order to apply error insertion on the same parts of the </w:t>
      </w:r>
      <w:r w:rsidRPr="00BB4CAA">
        <w:rPr>
          <w:lang w:val="en-US"/>
        </w:rPr>
        <w:t>audio signal and to be able to extract the original length and offset for each audio sample used in the tests.</w:t>
      </w:r>
    </w:p>
    <w:p w14:paraId="3D557939" w14:textId="7AF7F427" w:rsidR="0018608F" w:rsidRDefault="0018608F" w:rsidP="00177581">
      <w:pPr>
        <w:rPr>
          <w:ins w:id="4042" w:author="Tomas Toftgård" w:date="2023-05-23T08:23:00Z"/>
          <w:lang w:val="en-US"/>
        </w:rPr>
      </w:pPr>
    </w:p>
    <w:p w14:paraId="23F3EED9" w14:textId="22BCBAC2" w:rsidR="00177581" w:rsidRPr="00494E49" w:rsidRDefault="00177581" w:rsidP="00177581">
      <w:pPr>
        <w:rPr>
          <w:lang w:val="en-US"/>
        </w:rPr>
      </w:pPr>
      <w:r w:rsidRPr="00494E49">
        <w:rPr>
          <w:lang w:val="en-US"/>
        </w:rPr>
        <w:t>The delay compensation is initialized by concatenating the file to be filtered and the first 960 samples of the preamble. After processing, the delay of the processing operation is compensated, and the original file length is restored.</w:t>
      </w:r>
    </w:p>
    <w:p w14:paraId="601EBF64" w14:textId="7B9330C0" w:rsidR="00177581" w:rsidRPr="00494E49" w:rsidDel="003F5A4B" w:rsidRDefault="00177581" w:rsidP="003F5A4B">
      <w:pPr>
        <w:rPr>
          <w:del w:id="4043" w:author="Tomas Toftgård" w:date="2023-05-23T17:54:00Z"/>
          <w:lang w:val="en-US"/>
        </w:rPr>
        <w:pPrChange w:id="4044" w:author="Tomas Toftgård" w:date="2023-05-23T17:54:00Z">
          <w:pPr/>
        </w:pPrChange>
      </w:pPr>
      <w:r w:rsidRPr="00494E49">
        <w:rPr>
          <w:lang w:val="en-US"/>
        </w:rPr>
        <w:t xml:space="preserve">To compensate the delay for filter operations and reference conditions for encoder and decoder </w:t>
      </w:r>
      <w:ins w:id="4045" w:author="Tomas Toftgård" w:date="2023-05-23T17:54:00Z">
        <w:r w:rsidR="00884205">
          <w:rPr>
            <w:lang w:val="en-US"/>
          </w:rPr>
          <w:t xml:space="preserve">the </w:t>
        </w:r>
        <w:r w:rsidR="003F5A4B">
          <w:rPr>
            <w:lang w:val="en-US"/>
          </w:rPr>
          <w:t xml:space="preserve">delay compensation values in </w:t>
        </w:r>
      </w:ins>
      <w:del w:id="4046" w:author="Tomas Toftgård" w:date="2023-05-23T17:54:00Z">
        <w:r w:rsidRPr="00494E49" w:rsidDel="003F5A4B">
          <w:rPr>
            <w:lang w:val="en-US"/>
          </w:rPr>
          <w:delText>in the common scripts, use:</w:delText>
        </w:r>
      </w:del>
    </w:p>
    <w:p w14:paraId="16A140E3" w14:textId="378BA44A" w:rsidR="00177581" w:rsidRPr="003B57FD" w:rsidDel="003F5A4B" w:rsidRDefault="00177581" w:rsidP="003F5A4B">
      <w:pPr>
        <w:rPr>
          <w:del w:id="4047" w:author="Tomas Toftgård" w:date="2023-05-23T17:54:00Z"/>
          <w:rFonts w:ascii="Courier New" w:hAnsi="Courier New" w:cs="Courier New"/>
          <w:lang w:val="en-US"/>
        </w:rPr>
        <w:pPrChange w:id="4048" w:author="Tomas Toftgård" w:date="2023-05-23T17:54:00Z">
          <w:pPr>
            <w:ind w:firstLine="720"/>
          </w:pPr>
        </w:pPrChange>
      </w:pPr>
      <w:del w:id="4049" w:author="Tomas Toftgård" w:date="2023-05-23T17:54:00Z">
        <w:r w:rsidRPr="003B57FD" w:rsidDel="003F5A4B">
          <w:rPr>
            <w:rFonts w:ascii="Courier New" w:hAnsi="Courier New" w:cs="Courier New"/>
            <w:lang w:val="en-US"/>
          </w:rPr>
          <w:delText>astrip</w:delText>
        </w:r>
        <w:r w:rsidDel="003F5A4B">
          <w:rPr>
            <w:rFonts w:ascii="Courier New" w:hAnsi="Courier New" w:cs="Courier New"/>
            <w:lang w:val="en-US"/>
          </w:rPr>
          <w:delText>.exe</w:delText>
        </w:r>
        <w:r w:rsidRPr="003B57FD" w:rsidDel="003F5A4B">
          <w:rPr>
            <w:rFonts w:ascii="Courier New" w:hAnsi="Courier New" w:cs="Courier New"/>
            <w:lang w:val="en-US"/>
          </w:rPr>
          <w:delText xml:space="preserve"> –sample –start S+1 –n FILELENGTH input output</w:delText>
        </w:r>
      </w:del>
    </w:p>
    <w:p w14:paraId="43430AF9" w14:textId="0E65AD93" w:rsidR="00177581" w:rsidRPr="00BB4CAA" w:rsidRDefault="00177581" w:rsidP="003F5A4B">
      <w:pPr>
        <w:rPr>
          <w:rFonts w:cs="Arial"/>
          <w:bCs/>
          <w:lang w:val="en-US"/>
        </w:rPr>
      </w:pPr>
      <w:del w:id="4050" w:author="Tomas Toftgård" w:date="2023-05-23T17:54:00Z">
        <w:r w:rsidRPr="003B57FD" w:rsidDel="003F5A4B">
          <w:rPr>
            <w:rFonts w:cs="Arial"/>
            <w:bCs/>
            <w:lang w:val="en-US"/>
          </w:rPr>
          <w:delText xml:space="preserve">where </w:delText>
        </w:r>
        <w:r w:rsidRPr="003B57FD" w:rsidDel="003F5A4B">
          <w:rPr>
            <w:rFonts w:ascii="Courier New" w:hAnsi="Courier New" w:cs="Courier New"/>
            <w:bCs/>
            <w:lang w:val="en-US"/>
          </w:rPr>
          <w:delText>FILELENGTH</w:delText>
        </w:r>
        <w:r w:rsidRPr="003B57FD" w:rsidDel="003F5A4B">
          <w:rPr>
            <w:rFonts w:cs="Arial"/>
            <w:bCs/>
            <w:lang w:val="en-US"/>
          </w:rPr>
          <w:delText xml:space="preserve"> denotes the size in samples and the value for S for each filtering operation is given </w:delText>
        </w:r>
      </w:del>
      <w:r w:rsidRPr="003B57FD">
        <w:rPr>
          <w:rFonts w:cs="Arial"/>
          <w:bCs/>
          <w:lang w:val="en-US"/>
        </w:rPr>
        <w:t xml:space="preserve">in </w:t>
      </w:r>
      <w:r w:rsidRPr="003B57FD">
        <w:rPr>
          <w:rFonts w:cs="Arial"/>
          <w:bCs/>
          <w:lang w:val="en-US"/>
        </w:rPr>
        <w:fldChar w:fldCharType="begin"/>
      </w:r>
      <w:r w:rsidRPr="003B57FD">
        <w:rPr>
          <w:rFonts w:cs="Arial"/>
          <w:bCs/>
          <w:lang w:val="en-US"/>
        </w:rPr>
        <w:instrText xml:space="preserve"> REF _Ref367104743 \h  \* MERGEFORMAT </w:instrText>
      </w:r>
      <w:r w:rsidRPr="003B57FD">
        <w:rPr>
          <w:rFonts w:cs="Arial"/>
          <w:bCs/>
          <w:lang w:val="en-US"/>
        </w:rPr>
      </w:r>
      <w:r w:rsidRPr="003B57FD">
        <w:rPr>
          <w:rFonts w:cs="Arial"/>
          <w:bCs/>
          <w:lang w:val="en-US"/>
        </w:rPr>
        <w:fldChar w:fldCharType="separate"/>
      </w:r>
      <w:r w:rsidRPr="00BF549F">
        <w:rPr>
          <w:rFonts w:cs="Arial"/>
          <w:bCs/>
          <w:lang w:val="en-US"/>
        </w:rPr>
        <w:t xml:space="preserve">Table </w:t>
      </w:r>
      <w:del w:id="4051" w:author="Tomas Toftgård" w:date="2023-05-23T08:23:00Z">
        <w:r w:rsidR="00EB7FD5" w:rsidRPr="00E379A7">
          <w:rPr>
            <w:rFonts w:cs="Arial"/>
            <w:bCs/>
            <w:noProof/>
            <w:lang w:val="en-US"/>
          </w:rPr>
          <w:delText>7</w:delText>
        </w:r>
      </w:del>
      <w:ins w:id="4052" w:author="Tomas Toftgård" w:date="2023-05-23T08:23:00Z">
        <w:r w:rsidRPr="00BF549F">
          <w:rPr>
            <w:rFonts w:cs="Arial"/>
            <w:bCs/>
            <w:noProof/>
            <w:lang w:val="en-US"/>
          </w:rPr>
          <w:t>8</w:t>
        </w:r>
      </w:ins>
      <w:r w:rsidRPr="003B57FD">
        <w:rPr>
          <w:rFonts w:cs="Arial"/>
          <w:bCs/>
          <w:lang w:val="en-US"/>
        </w:rPr>
        <w:fldChar w:fldCharType="end"/>
      </w:r>
      <w:r w:rsidRPr="003B57FD">
        <w:rPr>
          <w:rFonts w:cs="Arial"/>
          <w:bCs/>
          <w:lang w:val="en-US"/>
        </w:rPr>
        <w:t xml:space="preserve"> </w:t>
      </w:r>
      <w:del w:id="4053" w:author="Tomas Toftgård" w:date="2023-05-23T17:54:00Z">
        <w:r w:rsidRPr="003B57FD" w:rsidDel="003F5A4B">
          <w:rPr>
            <w:rFonts w:cs="Arial"/>
            <w:bCs/>
            <w:lang w:val="en-US"/>
          </w:rPr>
          <w:delText>and for the reference conditions in</w:delText>
        </w:r>
      </w:del>
      <w:ins w:id="4054" w:author="Tomas Toftgård" w:date="2023-05-23T17:54:00Z">
        <w:r w:rsidR="003F5A4B">
          <w:rPr>
            <w:rFonts w:cs="Arial"/>
            <w:bCs/>
            <w:lang w:val="en-US"/>
          </w:rPr>
          <w:t>and</w:t>
        </w:r>
      </w:ins>
      <w:r w:rsidRPr="003B57FD">
        <w:rPr>
          <w:rFonts w:cs="Arial"/>
          <w:bCs/>
          <w:lang w:val="en-US"/>
        </w:rPr>
        <w:t xml:space="preserve"> </w:t>
      </w:r>
      <w:r w:rsidRPr="003B57FD">
        <w:rPr>
          <w:rFonts w:cs="Arial"/>
          <w:bCs/>
          <w:lang w:val="en-US"/>
        </w:rPr>
        <w:fldChar w:fldCharType="begin"/>
      </w:r>
      <w:r w:rsidRPr="003B57FD">
        <w:rPr>
          <w:rFonts w:cs="Arial"/>
          <w:bCs/>
          <w:lang w:val="en-US"/>
        </w:rPr>
        <w:instrText xml:space="preserve"> REF _Ref367104759 \h  \* MERGEFORMAT </w:instrText>
      </w:r>
      <w:r w:rsidRPr="003B57FD">
        <w:rPr>
          <w:rFonts w:cs="Arial"/>
          <w:bCs/>
          <w:lang w:val="en-US"/>
        </w:rPr>
      </w:r>
      <w:r w:rsidRPr="003B57FD">
        <w:rPr>
          <w:rFonts w:cs="Arial"/>
          <w:bCs/>
          <w:lang w:val="en-US"/>
        </w:rPr>
        <w:fldChar w:fldCharType="separate"/>
      </w:r>
      <w:r w:rsidRPr="00BF549F">
        <w:rPr>
          <w:rFonts w:cs="Arial"/>
          <w:bCs/>
          <w:lang w:val="en-US"/>
        </w:rPr>
        <w:t xml:space="preserve">Table </w:t>
      </w:r>
      <w:del w:id="4055" w:author="Tomas Toftgård" w:date="2023-05-23T08:23:00Z">
        <w:r w:rsidR="00EB7FD5" w:rsidRPr="00E379A7">
          <w:rPr>
            <w:rFonts w:cs="Arial"/>
            <w:bCs/>
            <w:noProof/>
            <w:lang w:val="en-US"/>
          </w:rPr>
          <w:delText>8</w:delText>
        </w:r>
      </w:del>
      <w:ins w:id="4056" w:author="Tomas Toftgård" w:date="2023-05-23T08:23:00Z">
        <w:r w:rsidRPr="00BF549F">
          <w:rPr>
            <w:rFonts w:cs="Arial"/>
            <w:bCs/>
            <w:noProof/>
            <w:lang w:val="en-US"/>
          </w:rPr>
          <w:t>9</w:t>
        </w:r>
      </w:ins>
      <w:r w:rsidRPr="003B57FD">
        <w:rPr>
          <w:rFonts w:cs="Arial"/>
          <w:bCs/>
          <w:lang w:val="en-US"/>
        </w:rPr>
        <w:fldChar w:fldCharType="end"/>
      </w:r>
      <w:ins w:id="4057" w:author="Tomas Toftgård" w:date="2023-05-23T17:54:00Z">
        <w:r w:rsidR="003F5A4B">
          <w:rPr>
            <w:rFonts w:cs="Arial"/>
            <w:bCs/>
            <w:lang w:val="en-US"/>
          </w:rPr>
          <w:t xml:space="preserve"> shall be used</w:t>
        </w:r>
      </w:ins>
      <w:r w:rsidRPr="0008659E">
        <w:rPr>
          <w:rFonts w:cs="Arial"/>
          <w:bCs/>
          <w:lang w:val="en-US"/>
        </w:rPr>
        <w:t xml:space="preserve">. </w:t>
      </w:r>
    </w:p>
    <w:p w14:paraId="7E08C95F" w14:textId="3752150F" w:rsidR="00177581" w:rsidRPr="00BB4CAA" w:rsidRDefault="00177581" w:rsidP="00177581">
      <w:pPr>
        <w:pStyle w:val="Caption"/>
      </w:pPr>
      <w:bookmarkStart w:id="4058" w:name="_Ref367104743"/>
      <w:r w:rsidRPr="00494E49">
        <w:t xml:space="preserve">Table </w:t>
      </w:r>
      <w:r w:rsidRPr="000C4B87">
        <w:fldChar w:fldCharType="begin"/>
      </w:r>
      <w:r w:rsidRPr="00494E49">
        <w:instrText xml:space="preserve"> SEQ Table \* ARABIC </w:instrText>
      </w:r>
      <w:r w:rsidRPr="000C4B87">
        <w:fldChar w:fldCharType="separate"/>
      </w:r>
      <w:del w:id="4059" w:author="Tomas Toftgård" w:date="2023-05-23T08:23:00Z">
        <w:r w:rsidR="00EB7FD5">
          <w:rPr>
            <w:noProof/>
          </w:rPr>
          <w:delText>7</w:delText>
        </w:r>
      </w:del>
      <w:ins w:id="4060" w:author="Tomas Toftgård" w:date="2023-05-23T08:23:00Z">
        <w:r>
          <w:rPr>
            <w:noProof/>
          </w:rPr>
          <w:t>8</w:t>
        </w:r>
      </w:ins>
      <w:r w:rsidRPr="000C4B87">
        <w:fldChar w:fldCharType="end"/>
      </w:r>
      <w:bookmarkEnd w:id="4058"/>
      <w:r w:rsidRPr="0008659E">
        <w:t>: Delay compensation values for filter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5416"/>
      </w:tblGrid>
      <w:tr w:rsidR="00177581" w:rsidRPr="00494E49" w14:paraId="1DFB410D" w14:textId="77777777" w:rsidTr="00D6414D">
        <w:trPr>
          <w:jc w:val="center"/>
        </w:trPr>
        <w:tc>
          <w:tcPr>
            <w:tcW w:w="3056" w:type="dxa"/>
            <w:shd w:val="clear" w:color="auto" w:fill="BFBFBF"/>
          </w:tcPr>
          <w:p w14:paraId="32223653" w14:textId="77777777" w:rsidR="00177581" w:rsidRPr="00494E49" w:rsidRDefault="00177581" w:rsidP="00D6414D">
            <w:pPr>
              <w:rPr>
                <w:b/>
                <w:lang w:val="en-US"/>
              </w:rPr>
            </w:pPr>
            <w:r w:rsidRPr="00494E49">
              <w:rPr>
                <w:b/>
                <w:lang w:val="en-US"/>
              </w:rPr>
              <w:t>Filter operation</w:t>
            </w:r>
          </w:p>
        </w:tc>
        <w:tc>
          <w:tcPr>
            <w:tcW w:w="5416" w:type="dxa"/>
            <w:shd w:val="clear" w:color="auto" w:fill="BFBFBF"/>
          </w:tcPr>
          <w:p w14:paraId="658AEEE2" w14:textId="77777777" w:rsidR="00177581" w:rsidRPr="00494E49" w:rsidRDefault="00177581" w:rsidP="00D6414D">
            <w:pPr>
              <w:rPr>
                <w:b/>
                <w:lang w:val="en-US"/>
              </w:rPr>
            </w:pPr>
            <w:r w:rsidRPr="00494E49">
              <w:rPr>
                <w:b/>
                <w:lang w:val="en-US"/>
              </w:rPr>
              <w:t>Value for delay compensation after filtering operation</w:t>
            </w:r>
          </w:p>
        </w:tc>
      </w:tr>
      <w:tr w:rsidR="00177581" w:rsidRPr="00494E49" w14:paraId="1AA04D04" w14:textId="77777777" w:rsidTr="00D6414D">
        <w:trPr>
          <w:jc w:val="center"/>
        </w:trPr>
        <w:tc>
          <w:tcPr>
            <w:tcW w:w="3056" w:type="dxa"/>
            <w:shd w:val="clear" w:color="auto" w:fill="auto"/>
          </w:tcPr>
          <w:p w14:paraId="4AFB473F" w14:textId="77777777" w:rsidR="00177581" w:rsidRPr="00BB4CAA" w:rsidRDefault="00177581" w:rsidP="00D6414D">
            <w:pPr>
              <w:jc w:val="both"/>
              <w:rPr>
                <w:lang w:val="en-US"/>
              </w:rPr>
            </w:pPr>
            <w:r w:rsidRPr="0008659E">
              <w:rPr>
                <w:lang w:val="en-US"/>
              </w:rPr>
              <w:t>-up SHQ2</w:t>
            </w:r>
          </w:p>
        </w:tc>
        <w:tc>
          <w:tcPr>
            <w:tcW w:w="5416" w:type="dxa"/>
            <w:shd w:val="clear" w:color="auto" w:fill="auto"/>
          </w:tcPr>
          <w:p w14:paraId="24E90638" w14:textId="77777777" w:rsidR="00177581" w:rsidRPr="00494E49" w:rsidRDefault="00177581" w:rsidP="00D6414D">
            <w:pPr>
              <w:jc w:val="center"/>
              <w:rPr>
                <w:lang w:val="en-US"/>
              </w:rPr>
            </w:pPr>
            <w:r w:rsidRPr="00494E49">
              <w:rPr>
                <w:lang w:val="en-US"/>
              </w:rPr>
              <w:t>436</w:t>
            </w:r>
          </w:p>
        </w:tc>
      </w:tr>
      <w:tr w:rsidR="00177581" w:rsidRPr="00494E49" w14:paraId="328EBC2B" w14:textId="77777777" w:rsidTr="00D6414D">
        <w:trPr>
          <w:jc w:val="center"/>
        </w:trPr>
        <w:tc>
          <w:tcPr>
            <w:tcW w:w="3056" w:type="dxa"/>
            <w:shd w:val="clear" w:color="auto" w:fill="auto"/>
          </w:tcPr>
          <w:p w14:paraId="12B74E8C" w14:textId="77777777" w:rsidR="00177581" w:rsidRPr="00BB4CAA" w:rsidRDefault="00177581" w:rsidP="00D6414D">
            <w:pPr>
              <w:jc w:val="both"/>
              <w:rPr>
                <w:lang w:val="en-US"/>
              </w:rPr>
            </w:pPr>
            <w:r w:rsidRPr="0008659E">
              <w:rPr>
                <w:lang w:val="en-US"/>
              </w:rPr>
              <w:t>-up SHQ3</w:t>
            </w:r>
          </w:p>
        </w:tc>
        <w:tc>
          <w:tcPr>
            <w:tcW w:w="5416" w:type="dxa"/>
            <w:shd w:val="clear" w:color="auto" w:fill="auto"/>
          </w:tcPr>
          <w:p w14:paraId="1D4D1E43" w14:textId="77777777" w:rsidR="00177581" w:rsidRPr="00494E49" w:rsidRDefault="00177581" w:rsidP="00D6414D">
            <w:pPr>
              <w:jc w:val="center"/>
              <w:rPr>
                <w:lang w:val="en-US"/>
              </w:rPr>
            </w:pPr>
            <w:r w:rsidRPr="00494E49">
              <w:rPr>
                <w:lang w:val="en-US"/>
              </w:rPr>
              <w:t>436</w:t>
            </w:r>
          </w:p>
        </w:tc>
      </w:tr>
      <w:tr w:rsidR="00177581" w:rsidRPr="00494E49" w14:paraId="44168895" w14:textId="77777777" w:rsidTr="00D6414D">
        <w:trPr>
          <w:jc w:val="center"/>
        </w:trPr>
        <w:tc>
          <w:tcPr>
            <w:tcW w:w="3056" w:type="dxa"/>
            <w:shd w:val="clear" w:color="auto" w:fill="auto"/>
          </w:tcPr>
          <w:p w14:paraId="28D59092" w14:textId="77777777" w:rsidR="00177581" w:rsidRPr="00BB4CAA" w:rsidRDefault="00177581" w:rsidP="00D6414D">
            <w:pPr>
              <w:jc w:val="both"/>
              <w:rPr>
                <w:lang w:val="en-US"/>
              </w:rPr>
            </w:pPr>
            <w:r w:rsidRPr="0008659E">
              <w:rPr>
                <w:lang w:val="en-US"/>
              </w:rPr>
              <w:t>-down SHQ2</w:t>
            </w:r>
          </w:p>
        </w:tc>
        <w:tc>
          <w:tcPr>
            <w:tcW w:w="5416" w:type="dxa"/>
            <w:shd w:val="clear" w:color="auto" w:fill="auto"/>
          </w:tcPr>
          <w:p w14:paraId="2417E770" w14:textId="77777777" w:rsidR="00177581" w:rsidRPr="00494E49" w:rsidRDefault="00177581" w:rsidP="00D6414D">
            <w:pPr>
              <w:jc w:val="center"/>
              <w:rPr>
                <w:lang w:val="en-US"/>
              </w:rPr>
            </w:pPr>
            <w:r w:rsidRPr="00494E49">
              <w:rPr>
                <w:lang w:val="en-US"/>
              </w:rPr>
              <w:t>218</w:t>
            </w:r>
          </w:p>
        </w:tc>
      </w:tr>
      <w:tr w:rsidR="00177581" w:rsidRPr="00494E49" w14:paraId="69C7C9DA" w14:textId="77777777" w:rsidTr="00D6414D">
        <w:trPr>
          <w:jc w:val="center"/>
        </w:trPr>
        <w:tc>
          <w:tcPr>
            <w:tcW w:w="3056" w:type="dxa"/>
            <w:shd w:val="clear" w:color="auto" w:fill="auto"/>
          </w:tcPr>
          <w:p w14:paraId="2F828E40" w14:textId="77777777" w:rsidR="00177581" w:rsidRPr="00BB4CAA" w:rsidRDefault="00177581" w:rsidP="00D6414D">
            <w:pPr>
              <w:jc w:val="both"/>
              <w:rPr>
                <w:lang w:val="en-US"/>
              </w:rPr>
            </w:pPr>
            <w:r w:rsidRPr="0008659E">
              <w:rPr>
                <w:lang w:val="en-US"/>
              </w:rPr>
              <w:t>-down SHQ3</w:t>
            </w:r>
          </w:p>
        </w:tc>
        <w:tc>
          <w:tcPr>
            <w:tcW w:w="5416" w:type="dxa"/>
            <w:shd w:val="clear" w:color="auto" w:fill="auto"/>
          </w:tcPr>
          <w:p w14:paraId="3E980A16" w14:textId="77777777" w:rsidR="00177581" w:rsidRPr="00494E49" w:rsidRDefault="00177581" w:rsidP="00D6414D">
            <w:pPr>
              <w:jc w:val="center"/>
              <w:rPr>
                <w:lang w:val="en-US"/>
              </w:rPr>
            </w:pPr>
            <w:r w:rsidRPr="00494E49">
              <w:rPr>
                <w:lang w:val="en-US"/>
              </w:rPr>
              <w:t>145</w:t>
            </w:r>
          </w:p>
        </w:tc>
      </w:tr>
      <w:tr w:rsidR="00177581" w:rsidRPr="00494E49" w14:paraId="04CE003D" w14:textId="77777777" w:rsidTr="00D6414D">
        <w:trPr>
          <w:jc w:val="center"/>
        </w:trPr>
        <w:tc>
          <w:tcPr>
            <w:tcW w:w="3056" w:type="dxa"/>
            <w:shd w:val="clear" w:color="auto" w:fill="auto"/>
          </w:tcPr>
          <w:p w14:paraId="3097A48F" w14:textId="77777777" w:rsidR="00177581" w:rsidRPr="0008659E" w:rsidRDefault="00177581" w:rsidP="00D6414D">
            <w:pPr>
              <w:jc w:val="both"/>
              <w:rPr>
                <w:lang w:val="en-US"/>
              </w:rPr>
            </w:pPr>
            <w:r w:rsidRPr="003B57FD">
              <w:rPr>
                <w:lang w:val="en-US"/>
              </w:rPr>
              <w:t>HP50_48KHZ</w:t>
            </w:r>
          </w:p>
        </w:tc>
        <w:tc>
          <w:tcPr>
            <w:tcW w:w="5416" w:type="dxa"/>
            <w:shd w:val="clear" w:color="auto" w:fill="auto"/>
          </w:tcPr>
          <w:p w14:paraId="4490DF29" w14:textId="77777777" w:rsidR="00177581" w:rsidRPr="00494E49" w:rsidRDefault="00177581" w:rsidP="00D6414D">
            <w:pPr>
              <w:jc w:val="center"/>
              <w:rPr>
                <w:lang w:val="en-US"/>
              </w:rPr>
            </w:pPr>
            <w:r w:rsidRPr="00BB4CAA">
              <w:rPr>
                <w:lang w:val="en-US"/>
              </w:rPr>
              <w:t>839</w:t>
            </w:r>
          </w:p>
        </w:tc>
      </w:tr>
      <w:tr w:rsidR="00177581" w:rsidRPr="00494E49" w14:paraId="5B8BE04A" w14:textId="77777777" w:rsidTr="00D6414D">
        <w:trPr>
          <w:jc w:val="center"/>
        </w:trPr>
        <w:tc>
          <w:tcPr>
            <w:tcW w:w="3056" w:type="dxa"/>
            <w:shd w:val="clear" w:color="auto" w:fill="auto"/>
          </w:tcPr>
          <w:p w14:paraId="6DEBDD8E" w14:textId="62FEAE39" w:rsidR="00177581" w:rsidRPr="00BB4CAA" w:rsidRDefault="004A7B66" w:rsidP="00D6414D">
            <w:pPr>
              <w:jc w:val="both"/>
              <w:rPr>
                <w:lang w:val="en-US"/>
              </w:rPr>
            </w:pPr>
            <w:del w:id="4061" w:author="Tomas Toftgård" w:date="2023-05-23T08:23:00Z">
              <w:r w:rsidRPr="0008659E">
                <w:rPr>
                  <w:lang w:val="en-US"/>
                </w:rPr>
                <w:delText>MSIN</w:delText>
              </w:r>
            </w:del>
            <w:ins w:id="4062" w:author="Tomas Toftgård" w:date="2023-05-23T08:23:00Z">
              <w:r w:rsidR="00177581">
                <w:rPr>
                  <w:lang w:val="en-US"/>
                </w:rPr>
                <w:t>20KBP</w:t>
              </w:r>
            </w:ins>
          </w:p>
        </w:tc>
        <w:tc>
          <w:tcPr>
            <w:tcW w:w="5416" w:type="dxa"/>
            <w:shd w:val="clear" w:color="auto" w:fill="auto"/>
          </w:tcPr>
          <w:p w14:paraId="0C9F6FAC" w14:textId="5F6EAF60" w:rsidR="00177581" w:rsidRPr="00494E49" w:rsidRDefault="004A7B66" w:rsidP="00D6414D">
            <w:pPr>
              <w:keepNext/>
              <w:jc w:val="center"/>
              <w:rPr>
                <w:lang w:val="en-US"/>
              </w:rPr>
            </w:pPr>
            <w:del w:id="4063" w:author="Tomas Toftgård" w:date="2023-05-23T08:23:00Z">
              <w:r w:rsidRPr="00494E49">
                <w:rPr>
                  <w:lang w:val="en-US"/>
                </w:rPr>
                <w:delText>92</w:delText>
              </w:r>
            </w:del>
            <w:ins w:id="4064" w:author="Tomas Toftgård" w:date="2023-05-23T08:23:00Z">
              <w:r w:rsidR="00177581">
                <w:rPr>
                  <w:lang w:val="en-US"/>
                </w:rPr>
                <w:t>200</w:t>
              </w:r>
            </w:ins>
          </w:p>
        </w:tc>
      </w:tr>
    </w:tbl>
    <w:p w14:paraId="202869AD" w14:textId="77777777" w:rsidR="00177581" w:rsidRPr="00494E49" w:rsidRDefault="00177581" w:rsidP="00177581">
      <w:pPr>
        <w:pStyle w:val="Caption"/>
      </w:pPr>
      <w:bookmarkStart w:id="4065" w:name="_Ref334101035"/>
    </w:p>
    <w:p w14:paraId="496ACFD0" w14:textId="344ADA94" w:rsidR="00177581" w:rsidRPr="00BB4CAA" w:rsidRDefault="00177581" w:rsidP="00177581">
      <w:pPr>
        <w:pStyle w:val="Caption"/>
      </w:pPr>
      <w:bookmarkStart w:id="4066" w:name="_Ref367104759"/>
      <w:bookmarkEnd w:id="4065"/>
      <w:r w:rsidRPr="00BB4CAA">
        <w:t xml:space="preserve">Table </w:t>
      </w:r>
      <w:r w:rsidRPr="000C4B87">
        <w:fldChar w:fldCharType="begin"/>
      </w:r>
      <w:r w:rsidRPr="00BB4CAA">
        <w:instrText xml:space="preserve"> SEQ Table \* ARABIC </w:instrText>
      </w:r>
      <w:r w:rsidRPr="000C4B87">
        <w:fldChar w:fldCharType="separate"/>
      </w:r>
      <w:del w:id="4067" w:author="Tomas Toftgård" w:date="2023-05-23T08:23:00Z">
        <w:r w:rsidR="00EB7FD5">
          <w:rPr>
            <w:noProof/>
          </w:rPr>
          <w:delText>8</w:delText>
        </w:r>
      </w:del>
      <w:ins w:id="4068" w:author="Tomas Toftgård" w:date="2023-05-23T08:23:00Z">
        <w:r>
          <w:rPr>
            <w:noProof/>
          </w:rPr>
          <w:t>9</w:t>
        </w:r>
      </w:ins>
      <w:r w:rsidRPr="000C4B87">
        <w:fldChar w:fldCharType="end"/>
      </w:r>
      <w:bookmarkEnd w:id="4066"/>
      <w:r w:rsidRPr="00BB4CAA">
        <w:t>: Delay compensation values for reference codecs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722"/>
        <w:gridCol w:w="2694"/>
      </w:tblGrid>
      <w:tr w:rsidR="00177581" w:rsidRPr="00494E49" w14:paraId="41B9941F" w14:textId="77777777" w:rsidTr="00D6414D">
        <w:trPr>
          <w:tblHeader/>
          <w:jc w:val="center"/>
        </w:trPr>
        <w:tc>
          <w:tcPr>
            <w:tcW w:w="3056" w:type="dxa"/>
            <w:shd w:val="clear" w:color="auto" w:fill="BFBFBF"/>
          </w:tcPr>
          <w:p w14:paraId="21B340B9" w14:textId="77777777" w:rsidR="00177581" w:rsidRPr="00BB4CAA" w:rsidRDefault="00177581" w:rsidP="00D6414D">
            <w:pPr>
              <w:rPr>
                <w:b/>
                <w:lang w:val="en-US"/>
              </w:rPr>
            </w:pPr>
            <w:bookmarkStart w:id="4069" w:name="_Toc384893250"/>
            <w:bookmarkStart w:id="4070" w:name="_Toc384893251"/>
            <w:bookmarkStart w:id="4071" w:name="_Toc271115839"/>
            <w:bookmarkEnd w:id="4069"/>
            <w:bookmarkEnd w:id="4070"/>
            <w:r w:rsidRPr="0008659E">
              <w:rPr>
                <w:b/>
                <w:lang w:val="en-US"/>
              </w:rPr>
              <w:t>Codec</w:t>
            </w:r>
          </w:p>
        </w:tc>
        <w:tc>
          <w:tcPr>
            <w:tcW w:w="2722" w:type="dxa"/>
            <w:shd w:val="clear" w:color="auto" w:fill="BFBFBF"/>
          </w:tcPr>
          <w:p w14:paraId="74C6AABB" w14:textId="77777777" w:rsidR="00177581" w:rsidRPr="00494E49" w:rsidRDefault="00177581" w:rsidP="00D6414D">
            <w:pPr>
              <w:rPr>
                <w:b/>
                <w:lang w:val="en-US"/>
              </w:rPr>
            </w:pPr>
            <w:r w:rsidRPr="00494E49">
              <w:rPr>
                <w:b/>
                <w:lang w:val="en-US"/>
              </w:rPr>
              <w:t>Value for encoder delay compensation</w:t>
            </w:r>
          </w:p>
        </w:tc>
        <w:tc>
          <w:tcPr>
            <w:tcW w:w="2694" w:type="dxa"/>
            <w:shd w:val="clear" w:color="auto" w:fill="BFBFBF"/>
          </w:tcPr>
          <w:p w14:paraId="0490CA9D" w14:textId="77777777" w:rsidR="00177581" w:rsidRPr="00494E49" w:rsidRDefault="00177581" w:rsidP="00D6414D">
            <w:pPr>
              <w:rPr>
                <w:b/>
                <w:lang w:val="en-US"/>
              </w:rPr>
            </w:pPr>
            <w:r w:rsidRPr="00494E49">
              <w:rPr>
                <w:b/>
                <w:lang w:val="en-US"/>
              </w:rPr>
              <w:t>Value for decoder delay compensation</w:t>
            </w:r>
          </w:p>
        </w:tc>
      </w:tr>
      <w:tr w:rsidR="00BB4CAA" w:rsidRPr="00494E49" w14:paraId="2674809B" w14:textId="77777777" w:rsidTr="0032242E">
        <w:trPr>
          <w:jc w:val="center"/>
          <w:del w:id="4072" w:author="Tomas Toftgård" w:date="2023-05-23T08:23:00Z"/>
        </w:trPr>
        <w:tc>
          <w:tcPr>
            <w:tcW w:w="3056" w:type="dxa"/>
            <w:shd w:val="clear" w:color="auto" w:fill="auto"/>
          </w:tcPr>
          <w:p w14:paraId="36B03E67" w14:textId="77777777" w:rsidR="00BB4CAA" w:rsidRPr="00BB4CAA" w:rsidRDefault="00BB4CAA" w:rsidP="00A06B6F">
            <w:pPr>
              <w:jc w:val="both"/>
              <w:rPr>
                <w:del w:id="4073" w:author="Tomas Toftgård" w:date="2023-05-23T08:23:00Z"/>
                <w:lang w:val="en-US"/>
              </w:rPr>
            </w:pPr>
            <w:del w:id="4074" w:author="Tomas Toftgård" w:date="2023-05-23T08:23:00Z">
              <w:r w:rsidRPr="0008659E">
                <w:rPr>
                  <w:lang w:val="en-US"/>
                </w:rPr>
                <w:delText>AMR</w:delText>
              </w:r>
            </w:del>
          </w:p>
        </w:tc>
        <w:tc>
          <w:tcPr>
            <w:tcW w:w="2722" w:type="dxa"/>
            <w:shd w:val="clear" w:color="auto" w:fill="auto"/>
          </w:tcPr>
          <w:p w14:paraId="2256B8B5" w14:textId="77777777" w:rsidR="00BB4CAA" w:rsidRPr="00494E49" w:rsidRDefault="00BB4CAA" w:rsidP="00A706F9">
            <w:pPr>
              <w:jc w:val="center"/>
              <w:rPr>
                <w:del w:id="4075" w:author="Tomas Toftgård" w:date="2023-05-23T08:23:00Z"/>
                <w:lang w:val="en-US"/>
              </w:rPr>
            </w:pPr>
            <w:del w:id="4076" w:author="Tomas Toftgård" w:date="2023-05-23T08:23:00Z">
              <w:r w:rsidRPr="00494E49">
                <w:rPr>
                  <w:lang w:val="en-US"/>
                </w:rPr>
                <w:delText>40</w:delText>
              </w:r>
            </w:del>
          </w:p>
        </w:tc>
        <w:tc>
          <w:tcPr>
            <w:tcW w:w="2694" w:type="dxa"/>
            <w:shd w:val="clear" w:color="auto" w:fill="auto"/>
          </w:tcPr>
          <w:p w14:paraId="73F8AF93" w14:textId="77777777" w:rsidR="00BB4CAA" w:rsidRPr="00494E49" w:rsidRDefault="00BB4CAA" w:rsidP="00A706F9">
            <w:pPr>
              <w:jc w:val="center"/>
              <w:rPr>
                <w:del w:id="4077" w:author="Tomas Toftgård" w:date="2023-05-23T08:23:00Z"/>
                <w:lang w:val="en-US"/>
              </w:rPr>
            </w:pPr>
            <w:del w:id="4078" w:author="Tomas Toftgård" w:date="2023-05-23T08:23:00Z">
              <w:r w:rsidRPr="00494E49">
                <w:rPr>
                  <w:lang w:val="en-US"/>
                </w:rPr>
                <w:delText>0</w:delText>
              </w:r>
            </w:del>
          </w:p>
        </w:tc>
      </w:tr>
      <w:tr w:rsidR="00BB4CAA" w:rsidRPr="00494E49" w14:paraId="1C96F734" w14:textId="77777777" w:rsidTr="0032242E">
        <w:trPr>
          <w:jc w:val="center"/>
          <w:del w:id="4079" w:author="Tomas Toftgård" w:date="2023-05-23T08:23:00Z"/>
        </w:trPr>
        <w:tc>
          <w:tcPr>
            <w:tcW w:w="3056" w:type="dxa"/>
            <w:shd w:val="clear" w:color="auto" w:fill="auto"/>
          </w:tcPr>
          <w:p w14:paraId="5E768ADB" w14:textId="77777777" w:rsidR="00BB4CAA" w:rsidRPr="00BB4CAA" w:rsidRDefault="00BB4CAA" w:rsidP="00A06B6F">
            <w:pPr>
              <w:jc w:val="both"/>
              <w:rPr>
                <w:del w:id="4080" w:author="Tomas Toftgård" w:date="2023-05-23T08:23:00Z"/>
                <w:lang w:val="en-US"/>
              </w:rPr>
            </w:pPr>
            <w:del w:id="4081" w:author="Tomas Toftgård" w:date="2023-05-23T08:23:00Z">
              <w:r w:rsidRPr="0008659E">
                <w:rPr>
                  <w:lang w:val="en-US"/>
                </w:rPr>
                <w:delText>AMR-WB</w:delText>
              </w:r>
            </w:del>
          </w:p>
        </w:tc>
        <w:tc>
          <w:tcPr>
            <w:tcW w:w="2722" w:type="dxa"/>
            <w:shd w:val="clear" w:color="auto" w:fill="auto"/>
          </w:tcPr>
          <w:p w14:paraId="04B9D784" w14:textId="77777777" w:rsidR="00BB4CAA" w:rsidRPr="00494E49" w:rsidRDefault="00BB4CAA" w:rsidP="00A706F9">
            <w:pPr>
              <w:jc w:val="center"/>
              <w:rPr>
                <w:del w:id="4082" w:author="Tomas Toftgård" w:date="2023-05-23T08:23:00Z"/>
                <w:lang w:val="en-US"/>
              </w:rPr>
            </w:pPr>
            <w:del w:id="4083" w:author="Tomas Toftgård" w:date="2023-05-23T08:23:00Z">
              <w:r w:rsidRPr="00494E49">
                <w:rPr>
                  <w:lang w:val="en-US"/>
                </w:rPr>
                <w:delText>80</w:delText>
              </w:r>
            </w:del>
          </w:p>
        </w:tc>
        <w:tc>
          <w:tcPr>
            <w:tcW w:w="2694" w:type="dxa"/>
            <w:shd w:val="clear" w:color="auto" w:fill="auto"/>
          </w:tcPr>
          <w:p w14:paraId="688DA244" w14:textId="77777777" w:rsidR="00BB4CAA" w:rsidRPr="00494E49" w:rsidRDefault="00BB4CAA" w:rsidP="00A706F9">
            <w:pPr>
              <w:jc w:val="center"/>
              <w:rPr>
                <w:del w:id="4084" w:author="Tomas Toftgård" w:date="2023-05-23T08:23:00Z"/>
                <w:lang w:val="en-US"/>
              </w:rPr>
            </w:pPr>
            <w:del w:id="4085" w:author="Tomas Toftgård" w:date="2023-05-23T08:23:00Z">
              <w:r w:rsidRPr="00494E49">
                <w:rPr>
                  <w:lang w:val="en-US"/>
                </w:rPr>
                <w:delText>15</w:delText>
              </w:r>
            </w:del>
          </w:p>
        </w:tc>
      </w:tr>
      <w:tr w:rsidR="00BB4CAA" w:rsidRPr="00494E49" w14:paraId="7ECA4C0E" w14:textId="77777777" w:rsidTr="0032242E">
        <w:trPr>
          <w:jc w:val="center"/>
          <w:del w:id="4086" w:author="Tomas Toftgård" w:date="2023-05-23T08:23:00Z"/>
        </w:trPr>
        <w:tc>
          <w:tcPr>
            <w:tcW w:w="3056" w:type="dxa"/>
            <w:shd w:val="clear" w:color="auto" w:fill="auto"/>
          </w:tcPr>
          <w:p w14:paraId="669639F7" w14:textId="77777777" w:rsidR="00BB4CAA" w:rsidRPr="003B57FD" w:rsidRDefault="00BB4CAA" w:rsidP="00A06B6F">
            <w:pPr>
              <w:jc w:val="both"/>
              <w:rPr>
                <w:del w:id="4087" w:author="Tomas Toftgård" w:date="2023-05-23T08:23:00Z"/>
                <w:lang w:val="en-US"/>
              </w:rPr>
            </w:pPr>
            <w:del w:id="4088" w:author="Tomas Toftgård" w:date="2023-05-23T08:23:00Z">
              <w:r w:rsidRPr="003B57FD">
                <w:rPr>
                  <w:lang w:val="en-US"/>
                </w:rPr>
                <w:delText>AMR-WB encoder – EVS IO decoder (Case B)</w:delText>
              </w:r>
            </w:del>
          </w:p>
        </w:tc>
        <w:tc>
          <w:tcPr>
            <w:tcW w:w="2722" w:type="dxa"/>
            <w:shd w:val="clear" w:color="auto" w:fill="auto"/>
          </w:tcPr>
          <w:p w14:paraId="2C3A9BCA" w14:textId="77777777" w:rsidR="00BB4CAA" w:rsidRPr="003B57FD" w:rsidRDefault="00BB4CAA" w:rsidP="00A706F9">
            <w:pPr>
              <w:jc w:val="center"/>
              <w:rPr>
                <w:del w:id="4089" w:author="Tomas Toftgård" w:date="2023-05-23T08:23:00Z"/>
                <w:lang w:val="en-US"/>
              </w:rPr>
            </w:pPr>
            <w:del w:id="4090" w:author="Tomas Toftgård" w:date="2023-05-23T08:23:00Z">
              <w:r w:rsidRPr="003B57FD">
                <w:rPr>
                  <w:lang w:val="en-US"/>
                </w:rPr>
                <w:delText>80</w:delText>
              </w:r>
            </w:del>
          </w:p>
        </w:tc>
        <w:tc>
          <w:tcPr>
            <w:tcW w:w="2694" w:type="dxa"/>
            <w:shd w:val="clear" w:color="auto" w:fill="auto"/>
          </w:tcPr>
          <w:p w14:paraId="5F774CCD" w14:textId="77777777" w:rsidR="00BB4CAA" w:rsidRPr="00BB4CAA" w:rsidRDefault="00BB4CAA" w:rsidP="00A706F9">
            <w:pPr>
              <w:jc w:val="center"/>
              <w:rPr>
                <w:del w:id="4091" w:author="Tomas Toftgård" w:date="2023-05-23T08:23:00Z"/>
                <w:lang w:val="en-US"/>
              </w:rPr>
            </w:pPr>
            <w:del w:id="4092" w:author="Tomas Toftgård" w:date="2023-05-23T08:23:00Z">
              <w:r w:rsidRPr="0008659E">
                <w:rPr>
                  <w:lang w:val="en-US"/>
                </w:rPr>
                <w:delText>0</w:delText>
              </w:r>
            </w:del>
          </w:p>
        </w:tc>
      </w:tr>
      <w:tr w:rsidR="00BB4CAA" w:rsidRPr="00494E49" w14:paraId="23BAB565" w14:textId="77777777" w:rsidTr="0032242E">
        <w:trPr>
          <w:jc w:val="center"/>
          <w:del w:id="4093" w:author="Tomas Toftgård" w:date="2023-05-23T08:23:00Z"/>
        </w:trPr>
        <w:tc>
          <w:tcPr>
            <w:tcW w:w="3056" w:type="dxa"/>
            <w:shd w:val="clear" w:color="auto" w:fill="auto"/>
          </w:tcPr>
          <w:p w14:paraId="31D4B165" w14:textId="77777777" w:rsidR="00BB4CAA" w:rsidRPr="0008659E" w:rsidRDefault="00BB4CAA" w:rsidP="00A06B6F">
            <w:pPr>
              <w:jc w:val="both"/>
              <w:rPr>
                <w:del w:id="4094" w:author="Tomas Toftgård" w:date="2023-05-23T08:23:00Z"/>
                <w:lang w:val="en-US"/>
              </w:rPr>
            </w:pPr>
            <w:del w:id="4095" w:author="Tomas Toftgård" w:date="2023-05-23T08:23:00Z">
              <w:r w:rsidRPr="003B57FD">
                <w:rPr>
                  <w:lang w:val="en-US"/>
                </w:rPr>
                <w:delText>AMR-WB encoder - G.718 IO decoder</w:delText>
              </w:r>
            </w:del>
          </w:p>
        </w:tc>
        <w:tc>
          <w:tcPr>
            <w:tcW w:w="2722" w:type="dxa"/>
            <w:shd w:val="clear" w:color="auto" w:fill="auto"/>
          </w:tcPr>
          <w:p w14:paraId="47A6305B" w14:textId="77777777" w:rsidR="00BB4CAA" w:rsidRPr="00494E49" w:rsidRDefault="00BB4CAA" w:rsidP="00A706F9">
            <w:pPr>
              <w:jc w:val="center"/>
              <w:rPr>
                <w:del w:id="4096" w:author="Tomas Toftgård" w:date="2023-05-23T08:23:00Z"/>
                <w:lang w:val="en-US"/>
              </w:rPr>
            </w:pPr>
            <w:del w:id="4097" w:author="Tomas Toftgård" w:date="2023-05-23T08:23:00Z">
              <w:r w:rsidRPr="00BB4CAA">
                <w:rPr>
                  <w:lang w:val="en-US"/>
                </w:rPr>
                <w:delText>80</w:delText>
              </w:r>
            </w:del>
          </w:p>
        </w:tc>
        <w:tc>
          <w:tcPr>
            <w:tcW w:w="2694" w:type="dxa"/>
            <w:shd w:val="clear" w:color="auto" w:fill="auto"/>
          </w:tcPr>
          <w:p w14:paraId="4D99E388" w14:textId="77777777" w:rsidR="00BB4CAA" w:rsidRPr="00494E49" w:rsidRDefault="00BB4CAA" w:rsidP="00A706F9">
            <w:pPr>
              <w:jc w:val="center"/>
              <w:rPr>
                <w:del w:id="4098" w:author="Tomas Toftgård" w:date="2023-05-23T08:23:00Z"/>
                <w:lang w:val="en-US"/>
              </w:rPr>
            </w:pPr>
            <w:del w:id="4099" w:author="Tomas Toftgård" w:date="2023-05-23T08:23:00Z">
              <w:r w:rsidRPr="00494E49">
                <w:rPr>
                  <w:lang w:val="en-US"/>
                </w:rPr>
                <w:delText>0</w:delText>
              </w:r>
            </w:del>
          </w:p>
        </w:tc>
      </w:tr>
      <w:tr w:rsidR="00BB4CAA" w:rsidRPr="00494E49" w14:paraId="5A0426E2" w14:textId="77777777" w:rsidTr="0032242E">
        <w:trPr>
          <w:jc w:val="center"/>
          <w:del w:id="4100" w:author="Tomas Toftgård" w:date="2023-05-23T08:23:00Z"/>
        </w:trPr>
        <w:tc>
          <w:tcPr>
            <w:tcW w:w="3056" w:type="dxa"/>
            <w:shd w:val="clear" w:color="auto" w:fill="auto"/>
          </w:tcPr>
          <w:p w14:paraId="4CCDA720" w14:textId="77777777" w:rsidR="00BB4CAA" w:rsidRPr="00BB4CAA" w:rsidRDefault="00BB4CAA" w:rsidP="00A06B6F">
            <w:pPr>
              <w:jc w:val="both"/>
              <w:rPr>
                <w:del w:id="4101" w:author="Tomas Toftgård" w:date="2023-05-23T08:23:00Z"/>
                <w:lang w:val="en-US"/>
              </w:rPr>
            </w:pPr>
            <w:del w:id="4102" w:author="Tomas Toftgård" w:date="2023-05-23T08:23:00Z">
              <w:r w:rsidRPr="0008659E">
                <w:rPr>
                  <w:lang w:val="en-US"/>
                </w:rPr>
                <w:delText>AMR-WB+</w:delText>
              </w:r>
            </w:del>
          </w:p>
        </w:tc>
        <w:tc>
          <w:tcPr>
            <w:tcW w:w="2722" w:type="dxa"/>
            <w:shd w:val="clear" w:color="auto" w:fill="auto"/>
          </w:tcPr>
          <w:p w14:paraId="089162C0" w14:textId="77777777" w:rsidR="00BB4CAA" w:rsidRPr="00494E49" w:rsidRDefault="00BB4CAA" w:rsidP="00A706F9">
            <w:pPr>
              <w:jc w:val="center"/>
              <w:rPr>
                <w:del w:id="4103" w:author="Tomas Toftgård" w:date="2023-05-23T08:23:00Z"/>
                <w:lang w:val="en-US"/>
              </w:rPr>
            </w:pPr>
            <w:del w:id="4104" w:author="Tomas Toftgård" w:date="2023-05-23T08:23:00Z">
              <w:r w:rsidRPr="00494E49">
                <w:rPr>
                  <w:lang w:val="en-US"/>
                </w:rPr>
                <w:delText>-</w:delText>
              </w:r>
            </w:del>
          </w:p>
        </w:tc>
        <w:tc>
          <w:tcPr>
            <w:tcW w:w="2694" w:type="dxa"/>
            <w:shd w:val="clear" w:color="auto" w:fill="auto"/>
          </w:tcPr>
          <w:p w14:paraId="4C861759" w14:textId="77777777" w:rsidR="00BB4CAA" w:rsidRPr="00494E49" w:rsidRDefault="00BB4CAA" w:rsidP="00A706F9">
            <w:pPr>
              <w:jc w:val="center"/>
              <w:rPr>
                <w:del w:id="4105" w:author="Tomas Toftgård" w:date="2023-05-23T08:23:00Z"/>
                <w:rFonts w:eastAsia="MS Mincho" w:cs="Arial"/>
                <w:lang w:val="en-US" w:eastAsia="ja-JP"/>
              </w:rPr>
            </w:pPr>
            <w:del w:id="4106" w:author="Tomas Toftgård" w:date="2023-05-23T08:23:00Z">
              <w:r w:rsidRPr="00494E49">
                <w:rPr>
                  <w:rFonts w:eastAsia="MS Mincho" w:cs="Arial"/>
                  <w:lang w:val="en-US" w:eastAsia="ja-JP"/>
                </w:rPr>
                <w:delText>2314 (9.75kbps)</w:delText>
              </w:r>
            </w:del>
          </w:p>
          <w:p w14:paraId="4F3A82A1" w14:textId="77777777" w:rsidR="00BB4CAA" w:rsidRPr="003B57FD" w:rsidRDefault="00BB4CAA" w:rsidP="00A706F9">
            <w:pPr>
              <w:jc w:val="center"/>
              <w:rPr>
                <w:del w:id="4107" w:author="Tomas Toftgård" w:date="2023-05-23T08:23:00Z"/>
                <w:rFonts w:eastAsia="MS Mincho"/>
                <w:lang w:val="en-US" w:eastAsia="ja-JP"/>
              </w:rPr>
            </w:pPr>
            <w:del w:id="4108" w:author="Tomas Toftgård" w:date="2023-05-23T08:23:00Z">
              <w:r w:rsidRPr="003B57FD">
                <w:rPr>
                  <w:rFonts w:eastAsia="MS Mincho"/>
                  <w:lang w:val="en-US" w:eastAsia="ja-JP"/>
                </w:rPr>
                <w:delText>2187 (12kbps)</w:delText>
              </w:r>
            </w:del>
          </w:p>
          <w:p w14:paraId="12B23767" w14:textId="77777777" w:rsidR="00BB4CAA" w:rsidRPr="00BB4CAA" w:rsidRDefault="00BB4CAA" w:rsidP="00A706F9">
            <w:pPr>
              <w:jc w:val="center"/>
              <w:rPr>
                <w:del w:id="4109" w:author="Tomas Toftgård" w:date="2023-05-23T08:23:00Z"/>
                <w:lang w:val="en-US"/>
              </w:rPr>
            </w:pPr>
            <w:del w:id="4110" w:author="Tomas Toftgård" w:date="2023-05-23T08:23:00Z">
              <w:r w:rsidRPr="003B57FD">
                <w:rPr>
                  <w:rFonts w:eastAsia="MS Mincho"/>
                  <w:lang w:val="en-US" w:eastAsia="ja-JP"/>
                </w:rPr>
                <w:delText>2187 (16kbps)</w:delText>
              </w:r>
            </w:del>
          </w:p>
        </w:tc>
      </w:tr>
      <w:tr w:rsidR="00177581" w:rsidRPr="00494E49" w14:paraId="013AD7CF" w14:textId="77777777" w:rsidTr="00D6414D">
        <w:trPr>
          <w:jc w:val="center"/>
        </w:trPr>
        <w:tc>
          <w:tcPr>
            <w:tcW w:w="3056" w:type="dxa"/>
            <w:shd w:val="clear" w:color="auto" w:fill="auto"/>
          </w:tcPr>
          <w:p w14:paraId="16623AF1" w14:textId="77777777" w:rsidR="00177581" w:rsidRPr="0008659E" w:rsidRDefault="00177581" w:rsidP="00D6414D">
            <w:pPr>
              <w:jc w:val="both"/>
              <w:rPr>
                <w:lang w:val="en-US"/>
              </w:rPr>
            </w:pPr>
            <w:r>
              <w:rPr>
                <w:lang w:val="en-US"/>
              </w:rPr>
              <w:t>EVS</w:t>
            </w:r>
          </w:p>
        </w:tc>
        <w:tc>
          <w:tcPr>
            <w:tcW w:w="2722" w:type="dxa"/>
            <w:shd w:val="clear" w:color="auto" w:fill="auto"/>
          </w:tcPr>
          <w:p w14:paraId="517BDDEE" w14:textId="77777777" w:rsidR="00177581" w:rsidRPr="00494E49" w:rsidRDefault="00177581" w:rsidP="00D6414D">
            <w:pPr>
              <w:jc w:val="center"/>
              <w:rPr>
                <w:lang w:val="en-US"/>
              </w:rPr>
            </w:pPr>
            <w:r>
              <w:rPr>
                <w:lang w:val="en-US"/>
              </w:rPr>
              <w:t>0</w:t>
            </w:r>
          </w:p>
        </w:tc>
        <w:tc>
          <w:tcPr>
            <w:tcW w:w="2694" w:type="dxa"/>
            <w:shd w:val="clear" w:color="auto" w:fill="auto"/>
          </w:tcPr>
          <w:p w14:paraId="17FDDE03" w14:textId="77777777" w:rsidR="00177581" w:rsidRPr="00494E49" w:rsidRDefault="00177581" w:rsidP="00D6414D">
            <w:pPr>
              <w:jc w:val="center"/>
              <w:rPr>
                <w:rFonts w:eastAsia="MS Mincho" w:cs="Arial"/>
                <w:lang w:val="en-US" w:eastAsia="ja-JP"/>
              </w:rPr>
            </w:pPr>
            <w:r>
              <w:rPr>
                <w:rFonts w:eastAsia="MS Mincho" w:cs="Arial"/>
                <w:lang w:val="en-US" w:eastAsia="ja-JP"/>
              </w:rPr>
              <w:t>0</w:t>
            </w:r>
          </w:p>
        </w:tc>
      </w:tr>
      <w:tr w:rsidR="00BB4CAA" w:rsidRPr="00494E49" w14:paraId="083FADCF" w14:textId="77777777" w:rsidTr="0032242E">
        <w:trPr>
          <w:jc w:val="center"/>
          <w:del w:id="4111" w:author="Tomas Toftgård" w:date="2023-05-23T08:23:00Z"/>
        </w:trPr>
        <w:tc>
          <w:tcPr>
            <w:tcW w:w="3056" w:type="dxa"/>
            <w:shd w:val="clear" w:color="auto" w:fill="auto"/>
          </w:tcPr>
          <w:p w14:paraId="6C549C57" w14:textId="77777777" w:rsidR="00BB4CAA" w:rsidRPr="003B57FD" w:rsidRDefault="00BB4CAA" w:rsidP="00A06B6F">
            <w:pPr>
              <w:jc w:val="both"/>
              <w:rPr>
                <w:del w:id="4112" w:author="Tomas Toftgård" w:date="2023-05-23T08:23:00Z"/>
                <w:lang w:val="en-US"/>
              </w:rPr>
            </w:pPr>
            <w:del w:id="4113" w:author="Tomas Toftgård" w:date="2023-05-23T08:23:00Z">
              <w:r w:rsidRPr="003B57FD">
                <w:rPr>
                  <w:lang w:val="en-US"/>
                </w:rPr>
                <w:delText>EVS IO encoder – AMR-WB decoder (Case A)</w:delText>
              </w:r>
              <w:bookmarkStart w:id="4114" w:name="_Toc135723570"/>
              <w:bookmarkStart w:id="4115" w:name="_Toc135758722"/>
              <w:bookmarkStart w:id="4116" w:name="_Toc135758935"/>
              <w:bookmarkEnd w:id="4114"/>
              <w:bookmarkEnd w:id="4115"/>
              <w:bookmarkEnd w:id="4116"/>
            </w:del>
          </w:p>
        </w:tc>
        <w:tc>
          <w:tcPr>
            <w:tcW w:w="2722" w:type="dxa"/>
            <w:shd w:val="clear" w:color="auto" w:fill="auto"/>
          </w:tcPr>
          <w:p w14:paraId="04FEB98F" w14:textId="77777777" w:rsidR="00BB4CAA" w:rsidRPr="003B57FD" w:rsidRDefault="00BB4CAA" w:rsidP="00A706F9">
            <w:pPr>
              <w:jc w:val="center"/>
              <w:rPr>
                <w:del w:id="4117" w:author="Tomas Toftgård" w:date="2023-05-23T08:23:00Z"/>
                <w:lang w:val="en-US"/>
              </w:rPr>
            </w:pPr>
            <w:del w:id="4118" w:author="Tomas Toftgård" w:date="2023-05-23T08:23:00Z">
              <w:r w:rsidRPr="003B57FD">
                <w:rPr>
                  <w:lang w:val="en-US"/>
                </w:rPr>
                <w:delText>0</w:delText>
              </w:r>
              <w:bookmarkStart w:id="4119" w:name="_Toc135723571"/>
              <w:bookmarkStart w:id="4120" w:name="_Toc135758723"/>
              <w:bookmarkStart w:id="4121" w:name="_Toc135758936"/>
              <w:bookmarkEnd w:id="4119"/>
              <w:bookmarkEnd w:id="4120"/>
              <w:bookmarkEnd w:id="4121"/>
            </w:del>
          </w:p>
        </w:tc>
        <w:tc>
          <w:tcPr>
            <w:tcW w:w="2694" w:type="dxa"/>
            <w:shd w:val="clear" w:color="auto" w:fill="auto"/>
          </w:tcPr>
          <w:p w14:paraId="3B21517B" w14:textId="77777777" w:rsidR="00BB4CAA" w:rsidRPr="00BB4CAA" w:rsidRDefault="00BB4CAA" w:rsidP="00A706F9">
            <w:pPr>
              <w:jc w:val="center"/>
              <w:rPr>
                <w:del w:id="4122" w:author="Tomas Toftgård" w:date="2023-05-23T08:23:00Z"/>
                <w:lang w:val="en-US"/>
              </w:rPr>
            </w:pPr>
            <w:del w:id="4123" w:author="Tomas Toftgård" w:date="2023-05-23T08:23:00Z">
              <w:r w:rsidRPr="0008659E">
                <w:rPr>
                  <w:lang w:val="en-US"/>
                </w:rPr>
                <w:delText>15</w:delText>
              </w:r>
              <w:bookmarkStart w:id="4124" w:name="_Toc135723572"/>
              <w:bookmarkStart w:id="4125" w:name="_Toc135758724"/>
              <w:bookmarkStart w:id="4126" w:name="_Toc135758937"/>
              <w:bookmarkEnd w:id="4124"/>
              <w:bookmarkEnd w:id="4125"/>
              <w:bookmarkEnd w:id="4126"/>
            </w:del>
          </w:p>
        </w:tc>
        <w:bookmarkStart w:id="4127" w:name="_Toc135723573"/>
        <w:bookmarkStart w:id="4128" w:name="_Toc135758725"/>
        <w:bookmarkStart w:id="4129" w:name="_Toc135758938"/>
        <w:bookmarkEnd w:id="4127"/>
        <w:bookmarkEnd w:id="4128"/>
        <w:bookmarkEnd w:id="4129"/>
      </w:tr>
      <w:tr w:rsidR="00BB4CAA" w:rsidRPr="00494E49" w14:paraId="5769C417" w14:textId="77777777" w:rsidTr="0032242E">
        <w:trPr>
          <w:jc w:val="center"/>
          <w:del w:id="4130" w:author="Tomas Toftgård" w:date="2023-05-23T08:23:00Z"/>
        </w:trPr>
        <w:tc>
          <w:tcPr>
            <w:tcW w:w="3056" w:type="dxa"/>
            <w:shd w:val="clear" w:color="auto" w:fill="auto"/>
          </w:tcPr>
          <w:p w14:paraId="0DFB94AD" w14:textId="77777777" w:rsidR="00BB4CAA" w:rsidRPr="00494E49" w:rsidRDefault="00BB4CAA" w:rsidP="00A706F9">
            <w:pPr>
              <w:jc w:val="both"/>
              <w:rPr>
                <w:del w:id="4131" w:author="Tomas Toftgård" w:date="2023-05-23T08:23:00Z"/>
                <w:lang w:val="en-US"/>
              </w:rPr>
            </w:pPr>
            <w:del w:id="4132" w:author="Tomas Toftgård" w:date="2023-05-23T08:23:00Z">
              <w:r w:rsidRPr="0008659E">
                <w:rPr>
                  <w:lang w:val="en-US"/>
                </w:rPr>
                <w:delText>G.711</w:delText>
              </w:r>
              <w:r w:rsidRPr="00BB4CAA">
                <w:rPr>
                  <w:lang w:val="en-US"/>
                </w:rPr>
                <w:delText xml:space="preserve"> (A and </w:delText>
              </w:r>
              <w:r w:rsidRPr="00494E49">
                <w:rPr>
                  <w:rFonts w:cs="Arial"/>
                  <w:lang w:val="en-US"/>
                </w:rPr>
                <w:delText>µ</w:delText>
              </w:r>
              <w:r w:rsidRPr="00494E49">
                <w:rPr>
                  <w:lang w:val="en-US"/>
                </w:rPr>
                <w:delText>law) including the g711iplc tool</w:delText>
              </w:r>
              <w:bookmarkStart w:id="4133" w:name="_Toc135723574"/>
              <w:bookmarkStart w:id="4134" w:name="_Toc135758726"/>
              <w:bookmarkStart w:id="4135" w:name="_Toc135758939"/>
              <w:bookmarkEnd w:id="4133"/>
              <w:bookmarkEnd w:id="4134"/>
              <w:bookmarkEnd w:id="4135"/>
            </w:del>
          </w:p>
        </w:tc>
        <w:tc>
          <w:tcPr>
            <w:tcW w:w="2722" w:type="dxa"/>
            <w:shd w:val="clear" w:color="auto" w:fill="auto"/>
          </w:tcPr>
          <w:p w14:paraId="0783665A" w14:textId="77777777" w:rsidR="00BB4CAA" w:rsidRPr="00494E49" w:rsidRDefault="00BB4CAA" w:rsidP="00A706F9">
            <w:pPr>
              <w:jc w:val="center"/>
              <w:rPr>
                <w:del w:id="4136" w:author="Tomas Toftgård" w:date="2023-05-23T08:23:00Z"/>
                <w:lang w:val="en-US"/>
              </w:rPr>
            </w:pPr>
            <w:del w:id="4137" w:author="Tomas Toftgård" w:date="2023-05-23T08:23:00Z">
              <w:r w:rsidRPr="00494E49">
                <w:rPr>
                  <w:lang w:val="en-US"/>
                </w:rPr>
                <w:delText>0</w:delText>
              </w:r>
              <w:bookmarkStart w:id="4138" w:name="_Toc135723575"/>
              <w:bookmarkStart w:id="4139" w:name="_Toc135758727"/>
              <w:bookmarkStart w:id="4140" w:name="_Toc135758940"/>
              <w:bookmarkEnd w:id="4138"/>
              <w:bookmarkEnd w:id="4139"/>
              <w:bookmarkEnd w:id="4140"/>
            </w:del>
          </w:p>
        </w:tc>
        <w:tc>
          <w:tcPr>
            <w:tcW w:w="2694" w:type="dxa"/>
            <w:shd w:val="clear" w:color="auto" w:fill="auto"/>
          </w:tcPr>
          <w:p w14:paraId="56FA3255" w14:textId="77777777" w:rsidR="00BB4CAA" w:rsidRPr="00494E49" w:rsidRDefault="00BB4CAA" w:rsidP="00A706F9">
            <w:pPr>
              <w:jc w:val="center"/>
              <w:rPr>
                <w:del w:id="4141" w:author="Tomas Toftgård" w:date="2023-05-23T08:23:00Z"/>
                <w:lang w:val="en-US"/>
              </w:rPr>
            </w:pPr>
            <w:del w:id="4142" w:author="Tomas Toftgård" w:date="2023-05-23T08:23:00Z">
              <w:r w:rsidRPr="00494E49">
                <w:rPr>
                  <w:lang w:val="en-US"/>
                </w:rPr>
                <w:delText>0</w:delText>
              </w:r>
              <w:bookmarkStart w:id="4143" w:name="_Toc135723576"/>
              <w:bookmarkStart w:id="4144" w:name="_Toc135758728"/>
              <w:bookmarkStart w:id="4145" w:name="_Toc135758941"/>
              <w:bookmarkEnd w:id="4143"/>
              <w:bookmarkEnd w:id="4144"/>
              <w:bookmarkEnd w:id="4145"/>
            </w:del>
          </w:p>
        </w:tc>
        <w:bookmarkStart w:id="4146" w:name="_Toc135723577"/>
        <w:bookmarkStart w:id="4147" w:name="_Toc135758729"/>
        <w:bookmarkStart w:id="4148" w:name="_Toc135758942"/>
        <w:bookmarkEnd w:id="4146"/>
        <w:bookmarkEnd w:id="4147"/>
        <w:bookmarkEnd w:id="4148"/>
      </w:tr>
      <w:tr w:rsidR="00BB4CAA" w:rsidRPr="00494E49" w14:paraId="677A8885" w14:textId="77777777" w:rsidTr="0032242E">
        <w:trPr>
          <w:jc w:val="center"/>
          <w:del w:id="4149" w:author="Tomas Toftgård" w:date="2023-05-23T08:23:00Z"/>
        </w:trPr>
        <w:tc>
          <w:tcPr>
            <w:tcW w:w="3056" w:type="dxa"/>
            <w:shd w:val="clear" w:color="auto" w:fill="auto"/>
          </w:tcPr>
          <w:p w14:paraId="0F947EB3" w14:textId="77777777" w:rsidR="00BB4CAA" w:rsidRPr="00BB4CAA" w:rsidRDefault="00BB4CAA" w:rsidP="00A06B6F">
            <w:pPr>
              <w:jc w:val="both"/>
              <w:rPr>
                <w:del w:id="4150" w:author="Tomas Toftgård" w:date="2023-05-23T08:23:00Z"/>
                <w:lang w:val="en-US"/>
              </w:rPr>
            </w:pPr>
            <w:del w:id="4151" w:author="Tomas Toftgård" w:date="2023-05-23T08:23:00Z">
              <w:r w:rsidRPr="0008659E">
                <w:rPr>
                  <w:lang w:val="en-US"/>
                </w:rPr>
                <w:delText>G.711.1</w:delText>
              </w:r>
              <w:bookmarkStart w:id="4152" w:name="_Toc135723578"/>
              <w:bookmarkStart w:id="4153" w:name="_Toc135758730"/>
              <w:bookmarkStart w:id="4154" w:name="_Toc135758943"/>
              <w:bookmarkEnd w:id="4152"/>
              <w:bookmarkEnd w:id="4153"/>
              <w:bookmarkEnd w:id="4154"/>
            </w:del>
          </w:p>
        </w:tc>
        <w:tc>
          <w:tcPr>
            <w:tcW w:w="2722" w:type="dxa"/>
            <w:shd w:val="clear" w:color="auto" w:fill="auto"/>
          </w:tcPr>
          <w:p w14:paraId="4ECD526C" w14:textId="77777777" w:rsidR="00BB4CAA" w:rsidRPr="00494E49" w:rsidRDefault="00BB4CAA" w:rsidP="00A706F9">
            <w:pPr>
              <w:jc w:val="center"/>
              <w:rPr>
                <w:del w:id="4155" w:author="Tomas Toftgård" w:date="2023-05-23T08:23:00Z"/>
                <w:lang w:val="en-US"/>
              </w:rPr>
            </w:pPr>
            <w:del w:id="4156" w:author="Tomas Toftgård" w:date="2023-05-23T08:23:00Z">
              <w:r w:rsidRPr="00494E49">
                <w:rPr>
                  <w:lang w:val="en-US"/>
                </w:rPr>
                <w:delText>175</w:delText>
              </w:r>
              <w:bookmarkStart w:id="4157" w:name="_Toc135723579"/>
              <w:bookmarkStart w:id="4158" w:name="_Toc135758731"/>
              <w:bookmarkStart w:id="4159" w:name="_Toc135758944"/>
              <w:bookmarkEnd w:id="4157"/>
              <w:bookmarkEnd w:id="4158"/>
              <w:bookmarkEnd w:id="4159"/>
            </w:del>
          </w:p>
        </w:tc>
        <w:tc>
          <w:tcPr>
            <w:tcW w:w="2694" w:type="dxa"/>
            <w:shd w:val="clear" w:color="auto" w:fill="auto"/>
          </w:tcPr>
          <w:p w14:paraId="35DFD852" w14:textId="77777777" w:rsidR="00BB4CAA" w:rsidRPr="00494E49" w:rsidRDefault="00BB4CAA" w:rsidP="00A706F9">
            <w:pPr>
              <w:jc w:val="center"/>
              <w:rPr>
                <w:del w:id="4160" w:author="Tomas Toftgård" w:date="2023-05-23T08:23:00Z"/>
                <w:lang w:val="en-US"/>
              </w:rPr>
            </w:pPr>
            <w:del w:id="4161" w:author="Tomas Toftgård" w:date="2023-05-23T08:23:00Z">
              <w:r w:rsidRPr="00494E49">
                <w:rPr>
                  <w:lang w:val="en-US"/>
                </w:rPr>
                <w:delText>15</w:delText>
              </w:r>
              <w:bookmarkStart w:id="4162" w:name="_Toc135723580"/>
              <w:bookmarkStart w:id="4163" w:name="_Toc135758732"/>
              <w:bookmarkStart w:id="4164" w:name="_Toc135758945"/>
              <w:bookmarkEnd w:id="4162"/>
              <w:bookmarkEnd w:id="4163"/>
              <w:bookmarkEnd w:id="4164"/>
            </w:del>
          </w:p>
        </w:tc>
        <w:bookmarkStart w:id="4165" w:name="_Toc135723581"/>
        <w:bookmarkStart w:id="4166" w:name="_Toc135758733"/>
        <w:bookmarkStart w:id="4167" w:name="_Toc135758946"/>
        <w:bookmarkEnd w:id="4165"/>
        <w:bookmarkEnd w:id="4166"/>
        <w:bookmarkEnd w:id="4167"/>
      </w:tr>
      <w:tr w:rsidR="00BB4CAA" w:rsidRPr="00494E49" w14:paraId="32749D0C" w14:textId="77777777" w:rsidTr="0032242E">
        <w:trPr>
          <w:jc w:val="center"/>
          <w:del w:id="4168" w:author="Tomas Toftgård" w:date="2023-05-23T08:23:00Z"/>
        </w:trPr>
        <w:tc>
          <w:tcPr>
            <w:tcW w:w="3056" w:type="dxa"/>
            <w:shd w:val="clear" w:color="auto" w:fill="auto"/>
          </w:tcPr>
          <w:p w14:paraId="62D44223" w14:textId="77777777" w:rsidR="00BB4CAA" w:rsidRPr="00BB4CAA" w:rsidRDefault="00BB4CAA" w:rsidP="00A06B6F">
            <w:pPr>
              <w:jc w:val="both"/>
              <w:rPr>
                <w:del w:id="4169" w:author="Tomas Toftgård" w:date="2023-05-23T08:23:00Z"/>
                <w:lang w:val="en-US"/>
              </w:rPr>
            </w:pPr>
            <w:del w:id="4170" w:author="Tomas Toftgård" w:date="2023-05-23T08:23:00Z">
              <w:r w:rsidRPr="0008659E">
                <w:rPr>
                  <w:lang w:val="en-US"/>
                </w:rPr>
                <w:delText>G.718</w:delText>
              </w:r>
              <w:bookmarkStart w:id="4171" w:name="_Toc135723582"/>
              <w:bookmarkStart w:id="4172" w:name="_Toc135758734"/>
              <w:bookmarkStart w:id="4173" w:name="_Toc135758947"/>
              <w:bookmarkEnd w:id="4171"/>
              <w:bookmarkEnd w:id="4172"/>
              <w:bookmarkEnd w:id="4173"/>
            </w:del>
          </w:p>
        </w:tc>
        <w:tc>
          <w:tcPr>
            <w:tcW w:w="2722" w:type="dxa"/>
            <w:shd w:val="clear" w:color="auto" w:fill="auto"/>
          </w:tcPr>
          <w:p w14:paraId="03FA212B" w14:textId="77777777" w:rsidR="00BB4CAA" w:rsidRPr="00494E49" w:rsidRDefault="00BB4CAA" w:rsidP="00A706F9">
            <w:pPr>
              <w:jc w:val="center"/>
              <w:rPr>
                <w:del w:id="4174" w:author="Tomas Toftgård" w:date="2023-05-23T08:23:00Z"/>
                <w:lang w:val="en-US"/>
              </w:rPr>
            </w:pPr>
            <w:del w:id="4175" w:author="Tomas Toftgård" w:date="2023-05-23T08:23:00Z">
              <w:r w:rsidRPr="00494E49">
                <w:rPr>
                  <w:lang w:val="en-US"/>
                </w:rPr>
                <w:delText>0</w:delText>
              </w:r>
              <w:bookmarkStart w:id="4176" w:name="_Toc135723583"/>
              <w:bookmarkStart w:id="4177" w:name="_Toc135758735"/>
              <w:bookmarkStart w:id="4178" w:name="_Toc135758948"/>
              <w:bookmarkEnd w:id="4176"/>
              <w:bookmarkEnd w:id="4177"/>
              <w:bookmarkEnd w:id="4178"/>
            </w:del>
          </w:p>
        </w:tc>
        <w:tc>
          <w:tcPr>
            <w:tcW w:w="2694" w:type="dxa"/>
            <w:shd w:val="clear" w:color="auto" w:fill="auto"/>
          </w:tcPr>
          <w:p w14:paraId="2DD72A0A" w14:textId="77777777" w:rsidR="00BB4CAA" w:rsidRPr="00494E49" w:rsidRDefault="00BB4CAA" w:rsidP="00A706F9">
            <w:pPr>
              <w:jc w:val="center"/>
              <w:rPr>
                <w:del w:id="4179" w:author="Tomas Toftgård" w:date="2023-05-23T08:23:00Z"/>
                <w:lang w:val="en-US"/>
              </w:rPr>
            </w:pPr>
            <w:del w:id="4180" w:author="Tomas Toftgård" w:date="2023-05-23T08:23:00Z">
              <w:r w:rsidRPr="00494E49">
                <w:rPr>
                  <w:lang w:val="en-US"/>
                </w:rPr>
                <w:delText>0</w:delText>
              </w:r>
              <w:bookmarkStart w:id="4181" w:name="_Toc135723584"/>
              <w:bookmarkStart w:id="4182" w:name="_Toc135758736"/>
              <w:bookmarkStart w:id="4183" w:name="_Toc135758949"/>
              <w:bookmarkEnd w:id="4181"/>
              <w:bookmarkEnd w:id="4182"/>
              <w:bookmarkEnd w:id="4183"/>
            </w:del>
          </w:p>
        </w:tc>
        <w:bookmarkStart w:id="4184" w:name="_Toc135723585"/>
        <w:bookmarkStart w:id="4185" w:name="_Toc135758737"/>
        <w:bookmarkStart w:id="4186" w:name="_Toc135758950"/>
        <w:bookmarkEnd w:id="4184"/>
        <w:bookmarkEnd w:id="4185"/>
        <w:bookmarkEnd w:id="4186"/>
      </w:tr>
      <w:tr w:rsidR="00BB4CAA" w:rsidRPr="00494E49" w14:paraId="4AE6964E" w14:textId="77777777" w:rsidTr="0032242E">
        <w:trPr>
          <w:jc w:val="center"/>
          <w:del w:id="4187" w:author="Tomas Toftgård" w:date="2023-05-23T08:23:00Z"/>
        </w:trPr>
        <w:tc>
          <w:tcPr>
            <w:tcW w:w="3056" w:type="dxa"/>
            <w:shd w:val="clear" w:color="auto" w:fill="auto"/>
          </w:tcPr>
          <w:p w14:paraId="3EB99FEA" w14:textId="77777777" w:rsidR="00BB4CAA" w:rsidRPr="00494E49" w:rsidRDefault="00BB4CAA" w:rsidP="00A06B6F">
            <w:pPr>
              <w:jc w:val="both"/>
              <w:rPr>
                <w:del w:id="4188" w:author="Tomas Toftgård" w:date="2023-05-23T08:23:00Z"/>
                <w:lang w:val="en-US"/>
              </w:rPr>
            </w:pPr>
            <w:del w:id="4189" w:author="Tomas Toftgård" w:date="2023-05-23T08:23:00Z">
              <w:r w:rsidRPr="00BB4CAA">
                <w:rPr>
                  <w:lang w:val="en-US"/>
                </w:rPr>
                <w:delText>G.718 Annex B</w:delText>
              </w:r>
              <w:bookmarkStart w:id="4190" w:name="_Toc135723586"/>
              <w:bookmarkStart w:id="4191" w:name="_Toc135758738"/>
              <w:bookmarkStart w:id="4192" w:name="_Toc135758951"/>
              <w:bookmarkEnd w:id="4190"/>
              <w:bookmarkEnd w:id="4191"/>
              <w:bookmarkEnd w:id="4192"/>
            </w:del>
          </w:p>
        </w:tc>
        <w:tc>
          <w:tcPr>
            <w:tcW w:w="2722" w:type="dxa"/>
            <w:shd w:val="clear" w:color="auto" w:fill="auto"/>
          </w:tcPr>
          <w:p w14:paraId="7238A394" w14:textId="77777777" w:rsidR="00BB4CAA" w:rsidRPr="00494E49" w:rsidRDefault="00BB4CAA" w:rsidP="00A706F9">
            <w:pPr>
              <w:jc w:val="center"/>
              <w:rPr>
                <w:del w:id="4193" w:author="Tomas Toftgård" w:date="2023-05-23T08:23:00Z"/>
                <w:lang w:val="en-US"/>
              </w:rPr>
            </w:pPr>
            <w:del w:id="4194" w:author="Tomas Toftgård" w:date="2023-05-23T08:23:00Z">
              <w:r w:rsidRPr="00494E49">
                <w:rPr>
                  <w:lang w:val="en-US"/>
                </w:rPr>
                <w:delText>0</w:delText>
              </w:r>
              <w:bookmarkStart w:id="4195" w:name="_Toc135723587"/>
              <w:bookmarkStart w:id="4196" w:name="_Toc135758739"/>
              <w:bookmarkStart w:id="4197" w:name="_Toc135758952"/>
              <w:bookmarkEnd w:id="4195"/>
              <w:bookmarkEnd w:id="4196"/>
              <w:bookmarkEnd w:id="4197"/>
            </w:del>
          </w:p>
        </w:tc>
        <w:tc>
          <w:tcPr>
            <w:tcW w:w="2694" w:type="dxa"/>
            <w:shd w:val="clear" w:color="auto" w:fill="auto"/>
          </w:tcPr>
          <w:p w14:paraId="01E8613A" w14:textId="77777777" w:rsidR="00BB4CAA" w:rsidRPr="00494E49" w:rsidRDefault="00BB4CAA" w:rsidP="00A706F9">
            <w:pPr>
              <w:jc w:val="center"/>
              <w:rPr>
                <w:del w:id="4198" w:author="Tomas Toftgård" w:date="2023-05-23T08:23:00Z"/>
                <w:lang w:val="en-US"/>
              </w:rPr>
            </w:pPr>
            <w:del w:id="4199" w:author="Tomas Toftgård" w:date="2023-05-23T08:23:00Z">
              <w:r w:rsidRPr="00494E49">
                <w:rPr>
                  <w:lang w:val="en-US"/>
                </w:rPr>
                <w:delText>0</w:delText>
              </w:r>
              <w:bookmarkStart w:id="4200" w:name="_Toc135723588"/>
              <w:bookmarkStart w:id="4201" w:name="_Toc135758740"/>
              <w:bookmarkStart w:id="4202" w:name="_Toc135758953"/>
              <w:bookmarkEnd w:id="4200"/>
              <w:bookmarkEnd w:id="4201"/>
              <w:bookmarkEnd w:id="4202"/>
            </w:del>
          </w:p>
        </w:tc>
        <w:bookmarkStart w:id="4203" w:name="_Toc135723589"/>
        <w:bookmarkStart w:id="4204" w:name="_Toc135758741"/>
        <w:bookmarkStart w:id="4205" w:name="_Toc135758954"/>
        <w:bookmarkEnd w:id="4203"/>
        <w:bookmarkEnd w:id="4204"/>
        <w:bookmarkEnd w:id="4205"/>
      </w:tr>
      <w:tr w:rsidR="00BB4CAA" w:rsidRPr="00494E49" w14:paraId="05505115" w14:textId="77777777" w:rsidTr="0032242E">
        <w:trPr>
          <w:jc w:val="center"/>
          <w:del w:id="4206" w:author="Tomas Toftgård" w:date="2023-05-23T08:23:00Z"/>
        </w:trPr>
        <w:tc>
          <w:tcPr>
            <w:tcW w:w="3056" w:type="dxa"/>
            <w:shd w:val="clear" w:color="auto" w:fill="auto"/>
          </w:tcPr>
          <w:p w14:paraId="0B211CF0" w14:textId="77777777" w:rsidR="00BB4CAA" w:rsidRPr="00BB4CAA" w:rsidRDefault="00BB4CAA" w:rsidP="00A06B6F">
            <w:pPr>
              <w:jc w:val="both"/>
              <w:rPr>
                <w:del w:id="4207" w:author="Tomas Toftgård" w:date="2023-05-23T08:23:00Z"/>
                <w:lang w:val="en-US"/>
              </w:rPr>
            </w:pPr>
            <w:del w:id="4208" w:author="Tomas Toftgård" w:date="2023-05-23T08:23:00Z">
              <w:r w:rsidRPr="0008659E">
                <w:rPr>
                  <w:lang w:val="en-US"/>
                </w:rPr>
                <w:delText>G.718 narrow band</w:delText>
              </w:r>
              <w:bookmarkStart w:id="4209" w:name="_Toc135723590"/>
              <w:bookmarkStart w:id="4210" w:name="_Toc135758742"/>
              <w:bookmarkStart w:id="4211" w:name="_Toc135758955"/>
              <w:bookmarkEnd w:id="4209"/>
              <w:bookmarkEnd w:id="4210"/>
              <w:bookmarkEnd w:id="4211"/>
            </w:del>
          </w:p>
        </w:tc>
        <w:tc>
          <w:tcPr>
            <w:tcW w:w="2722" w:type="dxa"/>
            <w:shd w:val="clear" w:color="auto" w:fill="auto"/>
          </w:tcPr>
          <w:p w14:paraId="105FCB34" w14:textId="77777777" w:rsidR="00BB4CAA" w:rsidRPr="00494E49" w:rsidRDefault="00BB4CAA" w:rsidP="00A706F9">
            <w:pPr>
              <w:jc w:val="center"/>
              <w:rPr>
                <w:del w:id="4212" w:author="Tomas Toftgård" w:date="2023-05-23T08:23:00Z"/>
                <w:lang w:val="en-US"/>
              </w:rPr>
            </w:pPr>
            <w:del w:id="4213" w:author="Tomas Toftgård" w:date="2023-05-23T08:23:00Z">
              <w:r w:rsidRPr="00494E49">
                <w:rPr>
                  <w:lang w:val="en-US"/>
                </w:rPr>
                <w:delText>0</w:delText>
              </w:r>
              <w:bookmarkStart w:id="4214" w:name="_Toc135723591"/>
              <w:bookmarkStart w:id="4215" w:name="_Toc135758743"/>
              <w:bookmarkStart w:id="4216" w:name="_Toc135758956"/>
              <w:bookmarkEnd w:id="4214"/>
              <w:bookmarkEnd w:id="4215"/>
              <w:bookmarkEnd w:id="4216"/>
            </w:del>
          </w:p>
        </w:tc>
        <w:tc>
          <w:tcPr>
            <w:tcW w:w="2694" w:type="dxa"/>
            <w:shd w:val="clear" w:color="auto" w:fill="auto"/>
          </w:tcPr>
          <w:p w14:paraId="46033D37" w14:textId="77777777" w:rsidR="00BB4CAA" w:rsidRPr="00494E49" w:rsidRDefault="00BB4CAA" w:rsidP="00A706F9">
            <w:pPr>
              <w:jc w:val="center"/>
              <w:rPr>
                <w:del w:id="4217" w:author="Tomas Toftgård" w:date="2023-05-23T08:23:00Z"/>
                <w:lang w:val="en-US"/>
              </w:rPr>
            </w:pPr>
            <w:del w:id="4218" w:author="Tomas Toftgård" w:date="2023-05-23T08:23:00Z">
              <w:r w:rsidRPr="00494E49">
                <w:rPr>
                  <w:lang w:val="en-US"/>
                </w:rPr>
                <w:delText>0</w:delText>
              </w:r>
              <w:bookmarkStart w:id="4219" w:name="_Toc135723592"/>
              <w:bookmarkStart w:id="4220" w:name="_Toc135758744"/>
              <w:bookmarkStart w:id="4221" w:name="_Toc135758957"/>
              <w:bookmarkEnd w:id="4219"/>
              <w:bookmarkEnd w:id="4220"/>
              <w:bookmarkEnd w:id="4221"/>
            </w:del>
          </w:p>
        </w:tc>
        <w:bookmarkStart w:id="4222" w:name="_Toc135723593"/>
        <w:bookmarkStart w:id="4223" w:name="_Toc135758745"/>
        <w:bookmarkStart w:id="4224" w:name="_Toc135758958"/>
        <w:bookmarkEnd w:id="4222"/>
        <w:bookmarkEnd w:id="4223"/>
        <w:bookmarkEnd w:id="4224"/>
      </w:tr>
      <w:tr w:rsidR="00BB4CAA" w:rsidRPr="00494E49" w14:paraId="128A06F6" w14:textId="77777777" w:rsidTr="0032242E">
        <w:trPr>
          <w:jc w:val="center"/>
          <w:del w:id="4225" w:author="Tomas Toftgård" w:date="2023-05-23T08:23:00Z"/>
        </w:trPr>
        <w:tc>
          <w:tcPr>
            <w:tcW w:w="3056" w:type="dxa"/>
            <w:shd w:val="clear" w:color="auto" w:fill="auto"/>
          </w:tcPr>
          <w:p w14:paraId="75434DE5" w14:textId="77777777" w:rsidR="00BB4CAA" w:rsidRPr="00494E49" w:rsidRDefault="00BB4CAA" w:rsidP="00A06B6F">
            <w:pPr>
              <w:jc w:val="both"/>
              <w:rPr>
                <w:del w:id="4226" w:author="Tomas Toftgård" w:date="2023-05-23T08:23:00Z"/>
                <w:lang w:val="en-US"/>
              </w:rPr>
            </w:pPr>
            <w:del w:id="4227" w:author="Tomas Toftgård" w:date="2023-05-23T08:23:00Z">
              <w:r w:rsidRPr="00BB4CAA">
                <w:rPr>
                  <w:lang w:val="en-US"/>
                </w:rPr>
                <w:delText>G.719</w:delText>
              </w:r>
              <w:bookmarkStart w:id="4228" w:name="_Toc135723594"/>
              <w:bookmarkStart w:id="4229" w:name="_Toc135758746"/>
              <w:bookmarkStart w:id="4230" w:name="_Toc135758959"/>
              <w:bookmarkEnd w:id="4228"/>
              <w:bookmarkEnd w:id="4229"/>
              <w:bookmarkEnd w:id="4230"/>
            </w:del>
          </w:p>
        </w:tc>
        <w:tc>
          <w:tcPr>
            <w:tcW w:w="2722" w:type="dxa"/>
            <w:shd w:val="clear" w:color="auto" w:fill="auto"/>
          </w:tcPr>
          <w:p w14:paraId="32103E08" w14:textId="77777777" w:rsidR="00BB4CAA" w:rsidRPr="00494E49" w:rsidRDefault="00BB4CAA" w:rsidP="00A706F9">
            <w:pPr>
              <w:jc w:val="center"/>
              <w:rPr>
                <w:del w:id="4231" w:author="Tomas Toftgård" w:date="2023-05-23T08:23:00Z"/>
                <w:lang w:val="en-US"/>
              </w:rPr>
            </w:pPr>
            <w:del w:id="4232" w:author="Tomas Toftgård" w:date="2023-05-23T08:23:00Z">
              <w:r w:rsidRPr="00494E49">
                <w:rPr>
                  <w:lang w:val="en-US"/>
                </w:rPr>
                <w:delText>480</w:delText>
              </w:r>
              <w:bookmarkStart w:id="4233" w:name="_Toc135723595"/>
              <w:bookmarkStart w:id="4234" w:name="_Toc135758747"/>
              <w:bookmarkStart w:id="4235" w:name="_Toc135758960"/>
              <w:bookmarkEnd w:id="4233"/>
              <w:bookmarkEnd w:id="4234"/>
              <w:bookmarkEnd w:id="4235"/>
            </w:del>
          </w:p>
        </w:tc>
        <w:tc>
          <w:tcPr>
            <w:tcW w:w="2694" w:type="dxa"/>
            <w:shd w:val="clear" w:color="auto" w:fill="auto"/>
          </w:tcPr>
          <w:p w14:paraId="34288BDA" w14:textId="77777777" w:rsidR="00BB4CAA" w:rsidRPr="00494E49" w:rsidRDefault="00BB4CAA" w:rsidP="00A706F9">
            <w:pPr>
              <w:jc w:val="center"/>
              <w:rPr>
                <w:del w:id="4236" w:author="Tomas Toftgård" w:date="2023-05-23T08:23:00Z"/>
                <w:lang w:val="en-US"/>
              </w:rPr>
            </w:pPr>
            <w:del w:id="4237" w:author="Tomas Toftgård" w:date="2023-05-23T08:23:00Z">
              <w:r w:rsidRPr="00494E49">
                <w:rPr>
                  <w:lang w:val="en-US"/>
                </w:rPr>
                <w:delText>Add 480 samples to beginning of decoded output</w:delText>
              </w:r>
              <w:bookmarkStart w:id="4238" w:name="_Toc135723596"/>
              <w:bookmarkStart w:id="4239" w:name="_Toc135758748"/>
              <w:bookmarkStart w:id="4240" w:name="_Toc135758961"/>
              <w:bookmarkEnd w:id="4238"/>
              <w:bookmarkEnd w:id="4239"/>
              <w:bookmarkEnd w:id="4240"/>
            </w:del>
          </w:p>
        </w:tc>
        <w:bookmarkStart w:id="4241" w:name="_Toc135723597"/>
        <w:bookmarkStart w:id="4242" w:name="_Toc135758749"/>
        <w:bookmarkStart w:id="4243" w:name="_Toc135758962"/>
        <w:bookmarkEnd w:id="4241"/>
        <w:bookmarkEnd w:id="4242"/>
        <w:bookmarkEnd w:id="4243"/>
      </w:tr>
      <w:tr w:rsidR="00BB4CAA" w:rsidRPr="00494E49" w14:paraId="2AC20870" w14:textId="77777777" w:rsidTr="0032242E">
        <w:trPr>
          <w:jc w:val="center"/>
          <w:del w:id="4244" w:author="Tomas Toftgård" w:date="2023-05-23T08:23:00Z"/>
        </w:trPr>
        <w:tc>
          <w:tcPr>
            <w:tcW w:w="3056" w:type="dxa"/>
            <w:shd w:val="clear" w:color="auto" w:fill="auto"/>
          </w:tcPr>
          <w:p w14:paraId="5439B9E6" w14:textId="77777777" w:rsidR="00BB4CAA" w:rsidRPr="00BB4CAA" w:rsidRDefault="00BB4CAA" w:rsidP="00A06B6F">
            <w:pPr>
              <w:jc w:val="both"/>
              <w:rPr>
                <w:del w:id="4245" w:author="Tomas Toftgård" w:date="2023-05-23T08:23:00Z"/>
                <w:lang w:val="en-US"/>
              </w:rPr>
            </w:pPr>
            <w:del w:id="4246" w:author="Tomas Toftgård" w:date="2023-05-23T08:23:00Z">
              <w:r w:rsidRPr="0008659E">
                <w:rPr>
                  <w:lang w:val="en-US"/>
                </w:rPr>
                <w:delText>G.722</w:delText>
              </w:r>
              <w:bookmarkStart w:id="4247" w:name="_Toc135723598"/>
              <w:bookmarkStart w:id="4248" w:name="_Toc135758750"/>
              <w:bookmarkStart w:id="4249" w:name="_Toc135758963"/>
              <w:bookmarkEnd w:id="4247"/>
              <w:bookmarkEnd w:id="4248"/>
              <w:bookmarkEnd w:id="4249"/>
            </w:del>
          </w:p>
        </w:tc>
        <w:tc>
          <w:tcPr>
            <w:tcW w:w="2722" w:type="dxa"/>
            <w:shd w:val="clear" w:color="auto" w:fill="auto"/>
          </w:tcPr>
          <w:p w14:paraId="459D7EAD" w14:textId="77777777" w:rsidR="00BB4CAA" w:rsidRPr="00494E49" w:rsidRDefault="00BB4CAA" w:rsidP="00A706F9">
            <w:pPr>
              <w:jc w:val="center"/>
              <w:rPr>
                <w:del w:id="4250" w:author="Tomas Toftgård" w:date="2023-05-23T08:23:00Z"/>
                <w:lang w:val="en-US"/>
              </w:rPr>
            </w:pPr>
            <w:del w:id="4251" w:author="Tomas Toftgård" w:date="2023-05-23T08:23:00Z">
              <w:r w:rsidRPr="00494E49">
                <w:rPr>
                  <w:lang w:val="en-US"/>
                </w:rPr>
                <w:delText>11</w:delText>
              </w:r>
              <w:bookmarkStart w:id="4252" w:name="_Toc135723599"/>
              <w:bookmarkStart w:id="4253" w:name="_Toc135758751"/>
              <w:bookmarkStart w:id="4254" w:name="_Toc135758964"/>
              <w:bookmarkEnd w:id="4252"/>
              <w:bookmarkEnd w:id="4253"/>
              <w:bookmarkEnd w:id="4254"/>
            </w:del>
          </w:p>
        </w:tc>
        <w:tc>
          <w:tcPr>
            <w:tcW w:w="2694" w:type="dxa"/>
            <w:shd w:val="clear" w:color="auto" w:fill="auto"/>
          </w:tcPr>
          <w:p w14:paraId="46118FAF" w14:textId="77777777" w:rsidR="00BB4CAA" w:rsidRPr="00494E49" w:rsidRDefault="00BB4CAA" w:rsidP="00A706F9">
            <w:pPr>
              <w:jc w:val="center"/>
              <w:rPr>
                <w:del w:id="4255" w:author="Tomas Toftgård" w:date="2023-05-23T08:23:00Z"/>
                <w:lang w:val="en-US"/>
              </w:rPr>
            </w:pPr>
            <w:del w:id="4256" w:author="Tomas Toftgård" w:date="2023-05-23T08:23:00Z">
              <w:r w:rsidRPr="00494E49">
                <w:rPr>
                  <w:lang w:val="en-US"/>
                </w:rPr>
                <w:delText>11</w:delText>
              </w:r>
              <w:bookmarkStart w:id="4257" w:name="_Toc135723600"/>
              <w:bookmarkStart w:id="4258" w:name="_Toc135758752"/>
              <w:bookmarkStart w:id="4259" w:name="_Toc135758965"/>
              <w:bookmarkEnd w:id="4257"/>
              <w:bookmarkEnd w:id="4258"/>
              <w:bookmarkEnd w:id="4259"/>
            </w:del>
          </w:p>
        </w:tc>
        <w:bookmarkStart w:id="4260" w:name="_Toc135723601"/>
        <w:bookmarkStart w:id="4261" w:name="_Toc135758753"/>
        <w:bookmarkStart w:id="4262" w:name="_Toc135758966"/>
        <w:bookmarkEnd w:id="4260"/>
        <w:bookmarkEnd w:id="4261"/>
        <w:bookmarkEnd w:id="4262"/>
      </w:tr>
      <w:tr w:rsidR="00BB4CAA" w:rsidRPr="00494E49" w14:paraId="3E86E833" w14:textId="77777777" w:rsidTr="0032242E">
        <w:trPr>
          <w:jc w:val="center"/>
          <w:del w:id="4263" w:author="Tomas Toftgård" w:date="2023-05-23T08:23:00Z"/>
        </w:trPr>
        <w:tc>
          <w:tcPr>
            <w:tcW w:w="3056" w:type="dxa"/>
            <w:shd w:val="clear" w:color="auto" w:fill="auto"/>
          </w:tcPr>
          <w:p w14:paraId="70CA7EAF" w14:textId="77777777" w:rsidR="00BB4CAA" w:rsidRPr="00BB4CAA" w:rsidRDefault="00BB4CAA" w:rsidP="00A06B6F">
            <w:pPr>
              <w:jc w:val="both"/>
              <w:rPr>
                <w:del w:id="4264" w:author="Tomas Toftgård" w:date="2023-05-23T08:23:00Z"/>
                <w:lang w:val="en-US"/>
              </w:rPr>
            </w:pPr>
            <w:del w:id="4265" w:author="Tomas Toftgård" w:date="2023-05-23T08:23:00Z">
              <w:r w:rsidRPr="0008659E">
                <w:rPr>
                  <w:lang w:val="en-US"/>
                </w:rPr>
                <w:delText>G.722.1</w:delText>
              </w:r>
              <w:bookmarkStart w:id="4266" w:name="_Toc135723602"/>
              <w:bookmarkStart w:id="4267" w:name="_Toc135758754"/>
              <w:bookmarkStart w:id="4268" w:name="_Toc135758967"/>
              <w:bookmarkEnd w:id="4266"/>
              <w:bookmarkEnd w:id="4267"/>
              <w:bookmarkEnd w:id="4268"/>
            </w:del>
          </w:p>
        </w:tc>
        <w:tc>
          <w:tcPr>
            <w:tcW w:w="2722" w:type="dxa"/>
            <w:shd w:val="clear" w:color="auto" w:fill="auto"/>
          </w:tcPr>
          <w:p w14:paraId="236B0326" w14:textId="77777777" w:rsidR="00BB4CAA" w:rsidRPr="00494E49" w:rsidRDefault="00BB4CAA" w:rsidP="00A706F9">
            <w:pPr>
              <w:jc w:val="center"/>
              <w:rPr>
                <w:del w:id="4269" w:author="Tomas Toftgård" w:date="2023-05-23T08:23:00Z"/>
                <w:highlight w:val="yellow"/>
                <w:lang w:val="en-US"/>
              </w:rPr>
            </w:pPr>
            <w:del w:id="4270" w:author="Tomas Toftgård" w:date="2023-05-23T08:23:00Z">
              <w:r w:rsidRPr="00494E49">
                <w:rPr>
                  <w:lang w:val="en-US"/>
                </w:rPr>
                <w:delText>160</w:delText>
              </w:r>
              <w:bookmarkStart w:id="4271" w:name="_Toc135723603"/>
              <w:bookmarkStart w:id="4272" w:name="_Toc135758755"/>
              <w:bookmarkStart w:id="4273" w:name="_Toc135758968"/>
              <w:bookmarkEnd w:id="4271"/>
              <w:bookmarkEnd w:id="4272"/>
              <w:bookmarkEnd w:id="4273"/>
            </w:del>
          </w:p>
        </w:tc>
        <w:tc>
          <w:tcPr>
            <w:tcW w:w="2694" w:type="dxa"/>
            <w:shd w:val="clear" w:color="auto" w:fill="auto"/>
          </w:tcPr>
          <w:p w14:paraId="5B64A125" w14:textId="77777777" w:rsidR="00BB4CAA" w:rsidRPr="00494E49" w:rsidRDefault="00BB4CAA" w:rsidP="00A706F9">
            <w:pPr>
              <w:jc w:val="center"/>
              <w:rPr>
                <w:del w:id="4274" w:author="Tomas Toftgård" w:date="2023-05-23T08:23:00Z"/>
                <w:highlight w:val="yellow"/>
                <w:lang w:val="en-US"/>
              </w:rPr>
            </w:pPr>
            <w:del w:id="4275" w:author="Tomas Toftgård" w:date="2023-05-23T08:23:00Z">
              <w:r w:rsidRPr="00494E49">
                <w:rPr>
                  <w:lang w:val="en-US"/>
                </w:rPr>
                <w:delText>160</w:delText>
              </w:r>
              <w:bookmarkStart w:id="4276" w:name="_Toc135723604"/>
              <w:bookmarkStart w:id="4277" w:name="_Toc135758756"/>
              <w:bookmarkStart w:id="4278" w:name="_Toc135758969"/>
              <w:bookmarkEnd w:id="4276"/>
              <w:bookmarkEnd w:id="4277"/>
              <w:bookmarkEnd w:id="4278"/>
            </w:del>
          </w:p>
        </w:tc>
        <w:bookmarkStart w:id="4279" w:name="_Toc135723605"/>
        <w:bookmarkStart w:id="4280" w:name="_Toc135758757"/>
        <w:bookmarkStart w:id="4281" w:name="_Toc135758970"/>
        <w:bookmarkEnd w:id="4279"/>
        <w:bookmarkEnd w:id="4280"/>
        <w:bookmarkEnd w:id="4281"/>
      </w:tr>
      <w:tr w:rsidR="00BB4CAA" w:rsidRPr="00494E49" w14:paraId="2A2079A2" w14:textId="77777777" w:rsidTr="0032242E">
        <w:trPr>
          <w:jc w:val="center"/>
          <w:del w:id="4282" w:author="Tomas Toftgård" w:date="2023-05-23T08:23:00Z"/>
        </w:trPr>
        <w:tc>
          <w:tcPr>
            <w:tcW w:w="3056" w:type="dxa"/>
            <w:shd w:val="clear" w:color="auto" w:fill="auto"/>
          </w:tcPr>
          <w:p w14:paraId="5886CB9C" w14:textId="77777777" w:rsidR="00BB4CAA" w:rsidRPr="00494E49" w:rsidRDefault="00BB4CAA" w:rsidP="00A06B6F">
            <w:pPr>
              <w:jc w:val="both"/>
              <w:rPr>
                <w:del w:id="4283" w:author="Tomas Toftgård" w:date="2023-05-23T08:23:00Z"/>
                <w:lang w:val="en-US"/>
              </w:rPr>
            </w:pPr>
            <w:del w:id="4284" w:author="Tomas Toftgård" w:date="2023-05-23T08:23:00Z">
              <w:r w:rsidRPr="00BB4CAA">
                <w:rPr>
                  <w:lang w:val="en-US"/>
                </w:rPr>
                <w:delText>G.722.1 Annex C</w:delText>
              </w:r>
              <w:bookmarkStart w:id="4285" w:name="_Toc135723606"/>
              <w:bookmarkStart w:id="4286" w:name="_Toc135758758"/>
              <w:bookmarkStart w:id="4287" w:name="_Toc135758971"/>
              <w:bookmarkEnd w:id="4285"/>
              <w:bookmarkEnd w:id="4286"/>
              <w:bookmarkEnd w:id="4287"/>
            </w:del>
          </w:p>
        </w:tc>
        <w:tc>
          <w:tcPr>
            <w:tcW w:w="2722" w:type="dxa"/>
            <w:shd w:val="clear" w:color="auto" w:fill="auto"/>
          </w:tcPr>
          <w:p w14:paraId="463E0CC4" w14:textId="77777777" w:rsidR="00BB4CAA" w:rsidRPr="00494E49" w:rsidRDefault="00BB4CAA" w:rsidP="00A706F9">
            <w:pPr>
              <w:jc w:val="center"/>
              <w:rPr>
                <w:del w:id="4288" w:author="Tomas Toftgård" w:date="2023-05-23T08:23:00Z"/>
                <w:lang w:val="en-US"/>
              </w:rPr>
            </w:pPr>
            <w:del w:id="4289" w:author="Tomas Toftgård" w:date="2023-05-23T08:23:00Z">
              <w:r w:rsidRPr="00494E49">
                <w:rPr>
                  <w:lang w:val="en-US"/>
                </w:rPr>
                <w:delText>320</w:delText>
              </w:r>
              <w:bookmarkStart w:id="4290" w:name="_Toc135723607"/>
              <w:bookmarkStart w:id="4291" w:name="_Toc135758759"/>
              <w:bookmarkStart w:id="4292" w:name="_Toc135758972"/>
              <w:bookmarkEnd w:id="4290"/>
              <w:bookmarkEnd w:id="4291"/>
              <w:bookmarkEnd w:id="4292"/>
            </w:del>
          </w:p>
        </w:tc>
        <w:tc>
          <w:tcPr>
            <w:tcW w:w="2694" w:type="dxa"/>
            <w:shd w:val="clear" w:color="auto" w:fill="auto"/>
          </w:tcPr>
          <w:p w14:paraId="557CA706" w14:textId="77777777" w:rsidR="00BB4CAA" w:rsidRPr="00494E49" w:rsidRDefault="00BB4CAA" w:rsidP="00A706F9">
            <w:pPr>
              <w:keepNext/>
              <w:jc w:val="center"/>
              <w:rPr>
                <w:del w:id="4293" w:author="Tomas Toftgård" w:date="2023-05-23T08:23:00Z"/>
                <w:lang w:val="en-US"/>
              </w:rPr>
            </w:pPr>
            <w:del w:id="4294" w:author="Tomas Toftgård" w:date="2023-05-23T08:23:00Z">
              <w:r w:rsidRPr="00494E49">
                <w:rPr>
                  <w:lang w:val="en-US"/>
                </w:rPr>
                <w:delText>320</w:delText>
              </w:r>
              <w:bookmarkStart w:id="4295" w:name="_Toc135723608"/>
              <w:bookmarkStart w:id="4296" w:name="_Toc135758760"/>
              <w:bookmarkStart w:id="4297" w:name="_Toc135758973"/>
              <w:bookmarkEnd w:id="4295"/>
              <w:bookmarkEnd w:id="4296"/>
              <w:bookmarkEnd w:id="4297"/>
            </w:del>
          </w:p>
        </w:tc>
        <w:bookmarkStart w:id="4298" w:name="_Toc135723609"/>
        <w:bookmarkStart w:id="4299" w:name="_Toc135758761"/>
        <w:bookmarkStart w:id="4300" w:name="_Toc135758974"/>
        <w:bookmarkEnd w:id="4298"/>
        <w:bookmarkEnd w:id="4299"/>
        <w:bookmarkEnd w:id="4300"/>
      </w:tr>
    </w:tbl>
    <w:p w14:paraId="41C09F22" w14:textId="4D63DE9B" w:rsidR="00177581" w:rsidRPr="003B57FD" w:rsidRDefault="00177581" w:rsidP="00177581">
      <w:pPr>
        <w:pStyle w:val="H2annex"/>
        <w:ind w:right="200"/>
        <w:rPr>
          <w:lang w:val="en-US"/>
        </w:rPr>
      </w:pPr>
      <w:bookmarkStart w:id="4301" w:name="_Toc96359568"/>
      <w:bookmarkStart w:id="4302" w:name="_Toc127278334"/>
      <w:bookmarkStart w:id="4303" w:name="_Toc96360700"/>
      <w:bookmarkStart w:id="4304" w:name="_Toc135087694"/>
      <w:bookmarkStart w:id="4305" w:name="_Toc134603049"/>
      <w:del w:id="4306" w:author="Tomas Toftgård" w:date="2023-05-23T17:57:00Z">
        <w:r w:rsidRPr="003B57FD" w:rsidDel="00AC25C4">
          <w:rPr>
            <w:lang w:val="en-US"/>
          </w:rPr>
          <w:delText xml:space="preserve">Binaries </w:delText>
        </w:r>
      </w:del>
      <w:bookmarkStart w:id="4307" w:name="_Toc135758975"/>
      <w:ins w:id="4308" w:author="Tomas Toftgård" w:date="2023-05-23T17:57:00Z">
        <w:r w:rsidR="00AC25C4">
          <w:rPr>
            <w:lang w:val="en-US"/>
          </w:rPr>
          <w:t>Tools</w:t>
        </w:r>
        <w:r w:rsidR="00AC25C4" w:rsidRPr="003B57FD">
          <w:rPr>
            <w:lang w:val="en-US"/>
          </w:rPr>
          <w:t xml:space="preserve"> </w:t>
        </w:r>
      </w:ins>
      <w:r w:rsidRPr="003B57FD">
        <w:rPr>
          <w:lang w:val="en-US"/>
        </w:rPr>
        <w:t>used</w:t>
      </w:r>
      <w:bookmarkEnd w:id="4071"/>
      <w:bookmarkEnd w:id="4301"/>
      <w:bookmarkEnd w:id="4302"/>
      <w:bookmarkEnd w:id="4303"/>
      <w:bookmarkEnd w:id="4304"/>
      <w:bookmarkEnd w:id="4305"/>
      <w:bookmarkEnd w:id="4307"/>
    </w:p>
    <w:p w14:paraId="15A5B019" w14:textId="22DBCB93" w:rsidR="00177581" w:rsidRDefault="00177581" w:rsidP="00177581">
      <w:pPr>
        <w:rPr>
          <w:lang w:val="en-US"/>
        </w:rPr>
      </w:pPr>
      <w:del w:id="4309" w:author="Tomas Toftgård" w:date="2023-05-23T17:56:00Z">
        <w:r w:rsidRPr="003B57FD" w:rsidDel="009A19D5">
          <w:rPr>
            <w:lang w:val="en-US"/>
          </w:rPr>
          <w:delText xml:space="preserve">All binaries are compiled and tested under Win32 platforms. </w:delText>
        </w:r>
      </w:del>
      <w:r w:rsidRPr="003B57FD">
        <w:rPr>
          <w:lang w:val="en-US"/>
        </w:rPr>
        <w:t xml:space="preserve">The following section documents the origin </w:t>
      </w:r>
      <w:del w:id="4310" w:author="Tomas Toftgård" w:date="2023-05-23T17:57:00Z">
        <w:r w:rsidRPr="003B57FD" w:rsidDel="009A19D5">
          <w:rPr>
            <w:lang w:val="en-US"/>
          </w:rPr>
          <w:delText xml:space="preserve">and the compilation </w:delText>
        </w:r>
      </w:del>
      <w:r w:rsidRPr="003B57FD">
        <w:rPr>
          <w:lang w:val="en-US"/>
        </w:rPr>
        <w:t xml:space="preserve">of the </w:t>
      </w:r>
      <w:del w:id="4311" w:author="Tomas Toftgård" w:date="2023-05-23T17:57:00Z">
        <w:r w:rsidRPr="003B57FD" w:rsidDel="00AC25C4">
          <w:rPr>
            <w:lang w:val="en-US"/>
          </w:rPr>
          <w:delText>binaries</w:delText>
        </w:r>
      </w:del>
      <w:ins w:id="4312" w:author="Tomas Toftgård" w:date="2023-05-23T17:57:00Z">
        <w:r w:rsidR="00AC25C4">
          <w:rPr>
            <w:lang w:val="en-US"/>
          </w:rPr>
          <w:t>tools</w:t>
        </w:r>
      </w:ins>
      <w:r w:rsidRPr="003B57FD">
        <w:rPr>
          <w:lang w:val="en-US"/>
        </w:rPr>
        <w:t>.</w:t>
      </w:r>
      <w:bookmarkStart w:id="4313" w:name="_Toc271115840"/>
      <w:r w:rsidRPr="003B57FD">
        <w:rPr>
          <w:lang w:val="en-US"/>
        </w:rPr>
        <w:t xml:space="preserve"> </w:t>
      </w:r>
    </w:p>
    <w:p w14:paraId="10617345" w14:textId="655B92BE" w:rsidR="00177581" w:rsidRPr="003B57FD" w:rsidDel="009A19D5" w:rsidRDefault="00177581" w:rsidP="00177581">
      <w:pPr>
        <w:pStyle w:val="EditorsNote"/>
        <w:rPr>
          <w:del w:id="4314" w:author="Tomas Toftgård" w:date="2023-05-23T17:57:00Z"/>
          <w:lang w:val="en-US"/>
        </w:rPr>
      </w:pPr>
      <w:del w:id="4315" w:author="Tomas Toftgård" w:date="2023-05-23T17:57:00Z">
        <w:r w:rsidDel="009A19D5">
          <w:rPr>
            <w:lang w:val="en-US"/>
          </w:rPr>
          <w:delText xml:space="preserve">Editor’s Note: Usage rights of tools need review and updated rights may be needed for use in IVAS standardization. </w:delText>
        </w:r>
        <w:bookmarkStart w:id="4316" w:name="_Toc135758763"/>
        <w:bookmarkStart w:id="4317" w:name="_Toc135758976"/>
        <w:bookmarkEnd w:id="4316"/>
        <w:bookmarkEnd w:id="4317"/>
      </w:del>
    </w:p>
    <w:p w14:paraId="058FDCC9" w14:textId="77777777" w:rsidR="00177581" w:rsidRPr="00494E49" w:rsidRDefault="00177581" w:rsidP="00177581">
      <w:pPr>
        <w:pStyle w:val="H3annex"/>
      </w:pPr>
      <w:bookmarkStart w:id="4318" w:name="_Toc96359569"/>
      <w:bookmarkStart w:id="4319" w:name="_Toc127278335"/>
      <w:bookmarkStart w:id="4320" w:name="_Toc96360701"/>
      <w:bookmarkStart w:id="4321" w:name="_Toc135087695"/>
      <w:bookmarkStart w:id="4322" w:name="_Toc134603050"/>
      <w:bookmarkStart w:id="4323" w:name="_Toc135758977"/>
      <w:r w:rsidRPr="00BB4CAA">
        <w:t xml:space="preserve">ITU-T STL </w:t>
      </w:r>
      <w:r w:rsidRPr="00494E49">
        <w:t>processing tools</w:t>
      </w:r>
      <w:bookmarkEnd w:id="4313"/>
      <w:bookmarkEnd w:id="4318"/>
      <w:bookmarkEnd w:id="4319"/>
      <w:bookmarkEnd w:id="4320"/>
      <w:bookmarkEnd w:id="4321"/>
      <w:bookmarkEnd w:id="4322"/>
      <w:bookmarkEnd w:id="432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6993"/>
      </w:tblGrid>
      <w:tr w:rsidR="00177581" w:rsidRPr="00494E49" w14:paraId="692E5F65" w14:textId="77777777" w:rsidTr="00D6414D">
        <w:tc>
          <w:tcPr>
            <w:tcW w:w="2252" w:type="dxa"/>
            <w:shd w:val="clear" w:color="auto" w:fill="CCCCCC"/>
          </w:tcPr>
          <w:p w14:paraId="7B15BFC4" w14:textId="77777777" w:rsidR="00177581" w:rsidRPr="003B57FD" w:rsidRDefault="00177581" w:rsidP="00D6414D">
            <w:pPr>
              <w:jc w:val="both"/>
              <w:rPr>
                <w:rFonts w:eastAsia="MS Mincho"/>
                <w:lang w:val="en-US"/>
              </w:rPr>
            </w:pPr>
            <w:r w:rsidRPr="003B57FD">
              <w:rPr>
                <w:rFonts w:eastAsia="MS Mincho"/>
                <w:lang w:val="en-US"/>
              </w:rPr>
              <w:t>Source</w:t>
            </w:r>
          </w:p>
        </w:tc>
        <w:tc>
          <w:tcPr>
            <w:tcW w:w="6993" w:type="dxa"/>
            <w:shd w:val="clear" w:color="auto" w:fill="auto"/>
          </w:tcPr>
          <w:p w14:paraId="0C6ABD9D" w14:textId="77777777" w:rsidR="00177581" w:rsidRPr="00494E49" w:rsidRDefault="00177581" w:rsidP="00D6414D">
            <w:pPr>
              <w:numPr>
                <w:ilvl w:val="0"/>
                <w:numId w:val="68"/>
              </w:numPr>
              <w:rPr>
                <w:rFonts w:eastAsia="MS Mincho"/>
                <w:bCs/>
                <w:lang w:val="en-US"/>
              </w:rPr>
            </w:pPr>
            <w:r w:rsidRPr="00BB4CAA">
              <w:rPr>
                <w:rFonts w:eastAsia="MS Mincho"/>
                <w:bCs/>
                <w:lang w:val="en-US"/>
              </w:rPr>
              <w:t xml:space="preserve">ITU-T </w:t>
            </w:r>
            <w:r w:rsidRPr="00494E49">
              <w:rPr>
                <w:rFonts w:eastAsia="MS Mincho"/>
                <w:bCs/>
                <w:lang w:val="en-US"/>
              </w:rPr>
              <w:t xml:space="preserve">G.191 </w:t>
            </w:r>
          </w:p>
          <w:p w14:paraId="75F8E9CD" w14:textId="77777777" w:rsidR="00177581" w:rsidRPr="003B57FD" w:rsidRDefault="00177581" w:rsidP="00D6414D">
            <w:pPr>
              <w:numPr>
                <w:ilvl w:val="0"/>
                <w:numId w:val="68"/>
              </w:numPr>
              <w:rPr>
                <w:rFonts w:eastAsia="MS Mincho"/>
                <w:lang w:val="en-US"/>
              </w:rPr>
            </w:pPr>
            <w:r w:rsidRPr="00494E49">
              <w:rPr>
                <w:rFonts w:eastAsia="MS Mincho"/>
                <w:bCs/>
                <w:lang w:val="en-US"/>
              </w:rPr>
              <w:t>S4-120344 “Filter masks for EVS testing”</w:t>
            </w:r>
          </w:p>
        </w:tc>
      </w:tr>
      <w:tr w:rsidR="00177581" w:rsidRPr="00494E49" w14:paraId="44018781" w14:textId="77777777" w:rsidTr="00D6414D">
        <w:tc>
          <w:tcPr>
            <w:tcW w:w="2252" w:type="dxa"/>
            <w:shd w:val="clear" w:color="auto" w:fill="CCCCCC"/>
          </w:tcPr>
          <w:p w14:paraId="330EA4B2" w14:textId="77777777" w:rsidR="00177581" w:rsidRPr="003B57FD" w:rsidRDefault="00177581" w:rsidP="00D6414D">
            <w:pPr>
              <w:jc w:val="both"/>
              <w:rPr>
                <w:rFonts w:eastAsia="MS Mincho"/>
                <w:lang w:val="en-US"/>
              </w:rPr>
            </w:pPr>
            <w:r w:rsidRPr="003B57FD">
              <w:rPr>
                <w:rFonts w:eastAsia="MS Mincho"/>
                <w:lang w:val="en-US"/>
              </w:rPr>
              <w:t>URL</w:t>
            </w:r>
          </w:p>
        </w:tc>
        <w:tc>
          <w:tcPr>
            <w:tcW w:w="6993" w:type="dxa"/>
            <w:shd w:val="clear" w:color="auto" w:fill="auto"/>
          </w:tcPr>
          <w:p w14:paraId="53D115EE" w14:textId="77777777" w:rsidR="00177581" w:rsidRPr="0024484B" w:rsidRDefault="00177581" w:rsidP="00D6414D">
            <w:pPr>
              <w:numPr>
                <w:ilvl w:val="0"/>
                <w:numId w:val="69"/>
              </w:numPr>
              <w:rPr>
                <w:rFonts w:eastAsia="MS Mincho"/>
                <w:lang w:val="en-US"/>
              </w:rPr>
            </w:pPr>
            <w:r w:rsidRPr="008C2AC3">
              <w:rPr>
                <w:rFonts w:eastAsia="MS Mincho"/>
                <w:lang w:val="en-US"/>
              </w:rPr>
              <w:t>https://github.com/openitu/STL</w:t>
            </w:r>
          </w:p>
          <w:p w14:paraId="3AE6F745" w14:textId="77777777" w:rsidR="004A7B66" w:rsidRPr="0024484B" w:rsidRDefault="006F5916" w:rsidP="004A7B66">
            <w:pPr>
              <w:numPr>
                <w:ilvl w:val="0"/>
                <w:numId w:val="69"/>
              </w:numPr>
              <w:rPr>
                <w:del w:id="4324" w:author="Tomas Toftgård" w:date="2023-05-23T08:23:00Z"/>
                <w:rFonts w:eastAsia="MS Mincho"/>
                <w:lang w:val="en-US"/>
              </w:rPr>
            </w:pPr>
            <w:del w:id="4325" w:author="Tomas Toftgård" w:date="2023-05-23T08:23:00Z">
              <w:r w:rsidRPr="006F5916">
                <w:delText>https://www.itu.int/rec/T-REC-G.191-202207-I</w:delText>
              </w:r>
              <w:r w:rsidDel="006F5916">
                <w:delText xml:space="preserve"> </w:delText>
              </w:r>
            </w:del>
          </w:p>
          <w:p w14:paraId="49A8ED7B" w14:textId="77777777" w:rsidR="002631F4" w:rsidRPr="003B57FD" w:rsidRDefault="002631F4" w:rsidP="0024484B">
            <w:pPr>
              <w:pStyle w:val="EditorsNote"/>
              <w:rPr>
                <w:del w:id="4326" w:author="Tomas Toftgård" w:date="2023-05-23T08:23:00Z"/>
                <w:rFonts w:eastAsia="MS Mincho"/>
                <w:lang w:val="en-US"/>
              </w:rPr>
            </w:pPr>
            <w:del w:id="4327" w:author="Tomas Toftgård" w:date="2023-05-23T08:23:00Z">
              <w:r>
                <w:rPr>
                  <w:rFonts w:eastAsia="MS Mincho"/>
                  <w:lang w:val="en-US"/>
                </w:rPr>
                <w:delText xml:space="preserve">Editor’s note: </w:delText>
              </w:r>
              <w:r w:rsidR="008C2AC3">
                <w:rPr>
                  <w:rFonts w:eastAsia="MS Mincho"/>
                  <w:lang w:val="en-US"/>
                </w:rPr>
                <w:delText xml:space="preserve">G.191 </w:delText>
              </w:r>
              <w:r>
                <w:rPr>
                  <w:rFonts w:eastAsia="MS Mincho"/>
                  <w:lang w:val="en-US"/>
                </w:rPr>
                <w:delText>URL to be updated once new version is available.</w:delText>
              </w:r>
              <w:r w:rsidR="008C2AC3">
                <w:rPr>
                  <w:rFonts w:eastAsia="MS Mincho"/>
                  <w:lang w:val="en-US"/>
                </w:rPr>
                <w:delText xml:space="preserve"> </w:delText>
              </w:r>
            </w:del>
          </w:p>
          <w:p w14:paraId="1743406D" w14:textId="70AB523C" w:rsidR="00177581" w:rsidRPr="0024484B" w:rsidRDefault="004A7B66" w:rsidP="00D6414D">
            <w:pPr>
              <w:numPr>
                <w:ilvl w:val="0"/>
                <w:numId w:val="69"/>
              </w:numPr>
              <w:rPr>
                <w:ins w:id="4328" w:author="Tomas Toftgård" w:date="2023-05-23T08:23:00Z"/>
                <w:rFonts w:eastAsia="MS Mincho"/>
                <w:lang w:val="en-US"/>
              </w:rPr>
            </w:pPr>
            <w:del w:id="4329" w:author="Tomas Toftgård" w:date="2023-05-23T08:23:00Z">
              <w:r w:rsidRPr="003B57FD">
                <w:rPr>
                  <w:rFonts w:eastAsia="MS Mincho"/>
                  <w:lang w:val="en-US"/>
                </w:rPr>
                <w:delText>http://ftp.3gpp.org/tsg_sa/WG4_CODEC/TSGS4_68/Docs/S4-120344.zip</w:delText>
              </w:r>
            </w:del>
            <w:ins w:id="4330" w:author="Tomas Toftgård" w:date="2023-05-23T08:23:00Z">
              <w:r>
                <w:fldChar w:fldCharType="begin"/>
              </w:r>
              <w:r>
                <w:instrText xml:space="preserve"> HYPERLINK "https://www.itu.int/rec/T-REC-G.191-202303-I" </w:instrText>
              </w:r>
              <w:r>
                <w:fldChar w:fldCharType="separate"/>
              </w:r>
              <w:r w:rsidR="00177581" w:rsidRPr="00284977">
                <w:rPr>
                  <w:rStyle w:val="Hyperlink"/>
                </w:rPr>
                <w:t>https://www.itu.int/rec/T-REC-G.191-202303-I</w:t>
              </w:r>
              <w:r>
                <w:rPr>
                  <w:rStyle w:val="Hyperlink"/>
                </w:rPr>
                <w:fldChar w:fldCharType="end"/>
              </w:r>
              <w:r w:rsidR="00177581" w:rsidDel="006F5916">
                <w:t xml:space="preserve"> </w:t>
              </w:r>
            </w:ins>
          </w:p>
          <w:p w14:paraId="0A0B5DD5" w14:textId="77777777" w:rsidR="00177581" w:rsidRDefault="00000000" w:rsidP="00D6414D">
            <w:pPr>
              <w:numPr>
                <w:ilvl w:val="0"/>
                <w:numId w:val="69"/>
              </w:numPr>
              <w:rPr>
                <w:ins w:id="4331" w:author="Tomas Toftgård" w:date="2023-05-23T08:23:00Z"/>
                <w:rFonts w:eastAsia="MS Mincho"/>
                <w:lang w:val="en-US"/>
              </w:rPr>
            </w:pPr>
            <w:ins w:id="4332" w:author="Tomas Toftgård" w:date="2023-05-23T08:23:00Z">
              <w:r>
                <w:fldChar w:fldCharType="begin"/>
              </w:r>
              <w:r>
                <w:instrText xml:space="preserve"> HYPERLINK "http://ftp.3gpp.org/tsg_sa/WG4_CODEC/TSGS4_68/Docs/S4-120344.zip" </w:instrText>
              </w:r>
              <w:r>
                <w:fldChar w:fldCharType="separate"/>
              </w:r>
              <w:r w:rsidR="00177581" w:rsidRPr="00B7428E">
                <w:rPr>
                  <w:rStyle w:val="Hyperlink"/>
                  <w:rFonts w:eastAsia="MS Mincho" w:cs="Times New Roman"/>
                  <w:kern w:val="0"/>
                  <w:lang w:eastAsia="en-US"/>
                </w:rPr>
                <w:t>http://ftp.3gpp.org/tsg_sa/WG4_CODEC/TSGS4_68/Docs/S4-120344.zip</w:t>
              </w:r>
              <w:r>
                <w:rPr>
                  <w:rStyle w:val="Hyperlink"/>
                  <w:rFonts w:eastAsia="MS Mincho" w:cs="Times New Roman"/>
                  <w:kern w:val="0"/>
                  <w:lang w:eastAsia="en-US"/>
                </w:rPr>
                <w:fldChar w:fldCharType="end"/>
              </w:r>
            </w:ins>
          </w:p>
          <w:p w14:paraId="711B6BC0" w14:textId="77777777" w:rsidR="00177581" w:rsidRPr="003B57FD" w:rsidRDefault="00000000" w:rsidP="00D6414D">
            <w:pPr>
              <w:numPr>
                <w:ilvl w:val="0"/>
                <w:numId w:val="69"/>
              </w:numPr>
              <w:rPr>
                <w:rFonts w:eastAsia="MS Mincho"/>
                <w:lang w:val="en-US"/>
              </w:rPr>
            </w:pPr>
            <w:ins w:id="4333" w:author="Tomas Toftgård" w:date="2023-05-23T08:23:00Z">
              <w:r>
                <w:fldChar w:fldCharType="begin"/>
              </w:r>
              <w:r>
                <w:instrText xml:space="preserve"> HYPERLINK "https://github.com/ErikNorvell-Ericsson/STL.git" </w:instrText>
              </w:r>
              <w:r>
                <w:fldChar w:fldCharType="separate"/>
              </w:r>
              <w:r w:rsidR="00177581" w:rsidRPr="00284977">
                <w:rPr>
                  <w:rStyle w:val="Hyperlink"/>
                </w:rPr>
                <w:t>https://github.com/ErikNorvell-Ericsson/STL.git</w:t>
              </w:r>
              <w:r>
                <w:rPr>
                  <w:rStyle w:val="Hyperlink"/>
                </w:rPr>
                <w:fldChar w:fldCharType="end"/>
              </w:r>
            </w:ins>
          </w:p>
        </w:tc>
      </w:tr>
      <w:tr w:rsidR="00177581" w:rsidRPr="00494E49" w14:paraId="2495C876" w14:textId="77777777" w:rsidTr="00D6414D">
        <w:tc>
          <w:tcPr>
            <w:tcW w:w="2252" w:type="dxa"/>
            <w:shd w:val="clear" w:color="auto" w:fill="CCCCCC"/>
          </w:tcPr>
          <w:p w14:paraId="09B8494B"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993" w:type="dxa"/>
            <w:shd w:val="clear" w:color="auto" w:fill="auto"/>
          </w:tcPr>
          <w:p w14:paraId="7DE06529" w14:textId="77777777" w:rsidR="00177581" w:rsidRPr="00494E49" w:rsidRDefault="00177581" w:rsidP="00D6414D">
            <w:pPr>
              <w:numPr>
                <w:ilvl w:val="0"/>
                <w:numId w:val="70"/>
              </w:numPr>
              <w:rPr>
                <w:rFonts w:eastAsia="MS Mincho"/>
                <w:lang w:val="en-US"/>
              </w:rPr>
            </w:pPr>
            <w:r w:rsidRPr="00BB4CAA">
              <w:rPr>
                <w:rFonts w:eastAsia="MS Mincho"/>
                <w:lang w:val="en-US"/>
              </w:rPr>
              <w:t xml:space="preserve">G.191 </w:t>
            </w:r>
            <w:r>
              <w:rPr>
                <w:rFonts w:eastAsia="MS Mincho"/>
                <w:lang w:val="en-US"/>
              </w:rPr>
              <w:t>/ STL2023</w:t>
            </w:r>
          </w:p>
        </w:tc>
      </w:tr>
      <w:tr w:rsidR="00177581" w:rsidRPr="00494E49" w14:paraId="54FE5713" w14:textId="77777777" w:rsidTr="00D6414D">
        <w:tc>
          <w:tcPr>
            <w:tcW w:w="2252" w:type="dxa"/>
            <w:shd w:val="clear" w:color="auto" w:fill="CCCCCC"/>
          </w:tcPr>
          <w:p w14:paraId="2138265E" w14:textId="77777777" w:rsidR="00177581" w:rsidRPr="003B57FD" w:rsidRDefault="00177581" w:rsidP="00D6414D">
            <w:pPr>
              <w:jc w:val="both"/>
              <w:rPr>
                <w:rFonts w:eastAsia="MS Mincho"/>
                <w:lang w:val="en-US"/>
              </w:rPr>
            </w:pPr>
            <w:r w:rsidRPr="003B57FD">
              <w:rPr>
                <w:rFonts w:eastAsia="MS Mincho"/>
                <w:lang w:val="en-US"/>
              </w:rPr>
              <w:t>Description</w:t>
            </w:r>
          </w:p>
        </w:tc>
        <w:tc>
          <w:tcPr>
            <w:tcW w:w="6993" w:type="dxa"/>
            <w:shd w:val="clear" w:color="auto" w:fill="auto"/>
          </w:tcPr>
          <w:p w14:paraId="0224B347" w14:textId="77777777" w:rsidR="00177581" w:rsidRPr="003B57FD" w:rsidRDefault="00177581" w:rsidP="00D6414D">
            <w:pPr>
              <w:jc w:val="both"/>
              <w:rPr>
                <w:rFonts w:eastAsia="MS Mincho"/>
                <w:lang w:val="en-US"/>
              </w:rPr>
            </w:pPr>
            <w:r w:rsidRPr="00BB4CAA">
              <w:rPr>
                <w:rFonts w:eastAsia="MS Mincho"/>
                <w:bCs/>
                <w:lang w:val="en-US"/>
              </w:rPr>
              <w:t xml:space="preserve">Software tools for speech and audio </w:t>
            </w:r>
            <w:r w:rsidRPr="00494E49">
              <w:rPr>
                <w:rFonts w:eastAsia="MS Mincho"/>
                <w:bCs/>
                <w:lang w:val="en-US"/>
              </w:rPr>
              <w:t>coding standardization</w:t>
            </w:r>
          </w:p>
        </w:tc>
      </w:tr>
      <w:tr w:rsidR="00177581" w:rsidRPr="00494E49" w14:paraId="4024FE44" w14:textId="77777777" w:rsidTr="00D6414D">
        <w:tc>
          <w:tcPr>
            <w:tcW w:w="2252" w:type="dxa"/>
            <w:shd w:val="clear" w:color="auto" w:fill="CCCCCC"/>
          </w:tcPr>
          <w:p w14:paraId="3C5F5B28" w14:textId="77777777" w:rsidR="00177581" w:rsidRPr="003B57FD" w:rsidRDefault="00177581" w:rsidP="00D6414D">
            <w:pPr>
              <w:jc w:val="both"/>
              <w:rPr>
                <w:rFonts w:eastAsia="MS Mincho"/>
                <w:lang w:val="en-US"/>
              </w:rPr>
            </w:pPr>
            <w:r w:rsidRPr="003B57FD">
              <w:rPr>
                <w:rFonts w:eastAsia="MS Mincho"/>
                <w:lang w:val="en-US"/>
              </w:rPr>
              <w:t>Comments</w:t>
            </w:r>
          </w:p>
        </w:tc>
        <w:tc>
          <w:tcPr>
            <w:tcW w:w="6993" w:type="dxa"/>
            <w:shd w:val="clear" w:color="auto" w:fill="auto"/>
          </w:tcPr>
          <w:p w14:paraId="3138E38D" w14:textId="77777777" w:rsidR="00177581" w:rsidRDefault="00177581" w:rsidP="00D6414D">
            <w:pPr>
              <w:pStyle w:val="ListParagraph"/>
              <w:numPr>
                <w:ilvl w:val="0"/>
                <w:numId w:val="117"/>
              </w:numPr>
              <w:jc w:val="both"/>
              <w:rPr>
                <w:ins w:id="4334" w:author="Tomas Toftgård" w:date="2023-05-23T08:23:00Z"/>
                <w:rFonts w:eastAsia="MS Mincho"/>
                <w:lang w:val="en-US"/>
              </w:rPr>
            </w:pPr>
            <w:r w:rsidRPr="002C4944">
              <w:rPr>
                <w:rFonts w:eastAsia="MS Mincho"/>
                <w:lang w:val="en-US"/>
              </w:rPr>
              <w:t xml:space="preserve">G.191 filter tool patched with </w:t>
            </w:r>
            <w:r w:rsidRPr="002C4944">
              <w:rPr>
                <w:rFonts w:eastAsia="MS Mincho"/>
                <w:bCs/>
                <w:lang w:val="en-US"/>
              </w:rPr>
              <w:t>S4-120344 to enable</w:t>
            </w:r>
            <w:r w:rsidRPr="002C4944">
              <w:rPr>
                <w:rFonts w:eastAsia="MS Mincho"/>
                <w:lang w:val="en-US"/>
              </w:rPr>
              <w:t xml:space="preserve"> support for HP50 and SHQ filter</w:t>
            </w:r>
          </w:p>
          <w:p w14:paraId="6E7E5FC7" w14:textId="2CCCC1B4" w:rsidR="00177581" w:rsidRPr="00BF549F" w:rsidRDefault="00177581" w:rsidP="00D6414D">
            <w:pPr>
              <w:pStyle w:val="ListParagraph"/>
              <w:numPr>
                <w:ilvl w:val="0"/>
                <w:numId w:val="117"/>
              </w:numPr>
              <w:jc w:val="both"/>
              <w:rPr>
                <w:ins w:id="4335" w:author="Tomas Toftgård" w:date="2023-05-23T08:23:00Z"/>
                <w:rFonts w:eastAsia="MS Mincho"/>
                <w:lang w:val="en-US"/>
              </w:rPr>
            </w:pPr>
            <w:ins w:id="4336" w:author="Tomas Toftgård" w:date="2023-05-23T08:23:00Z">
              <w:r w:rsidRPr="00185A2C">
                <w:rPr>
                  <w:rFonts w:eastAsia="MS Mincho"/>
                  <w:szCs w:val="18"/>
                  <w:lang w:val="en-US"/>
                </w:rPr>
                <w:t xml:space="preserve">bs1770demo is patched for support of “rms” option, see </w:t>
              </w:r>
              <w:r>
                <w:rPr>
                  <w:color w:val="000000" w:themeColor="text1"/>
                  <w:szCs w:val="18"/>
                </w:rPr>
                <w:fldChar w:fldCharType="begin"/>
              </w:r>
              <w:r>
                <w:rPr>
                  <w:color w:val="000000" w:themeColor="text1"/>
                  <w:szCs w:val="18"/>
                </w:rPr>
                <w:instrText xml:space="preserve"> HYPERLINK "</w:instrText>
              </w:r>
              <w:r w:rsidRPr="00185A2C">
                <w:rPr>
                  <w:color w:val="000000" w:themeColor="text1"/>
                  <w:szCs w:val="18"/>
                </w:rPr>
                <w:instrText>https://github.com/ErikNorvell-Ericsson/STL.git</w:instrText>
              </w:r>
              <w:r>
                <w:rPr>
                  <w:color w:val="000000" w:themeColor="text1"/>
                  <w:szCs w:val="18"/>
                </w:rPr>
                <w:instrText xml:space="preserve">" </w:instrText>
              </w:r>
              <w:r>
                <w:rPr>
                  <w:color w:val="000000" w:themeColor="text1"/>
                  <w:szCs w:val="18"/>
                </w:rPr>
                <w:fldChar w:fldCharType="separate"/>
              </w:r>
              <w:r w:rsidRPr="00840B46">
                <w:rPr>
                  <w:rStyle w:val="Hyperlink"/>
                  <w:rFonts w:eastAsia="Arial" w:cs="Times New Roman"/>
                  <w:kern w:val="0"/>
                  <w:szCs w:val="18"/>
                  <w:lang w:val="en-GB" w:eastAsia="en-US"/>
                </w:rPr>
                <w:t>https://github.com/ErikNorvell-Ericsson/STL.git</w:t>
              </w:r>
              <w:r>
                <w:rPr>
                  <w:color w:val="000000" w:themeColor="text1"/>
                  <w:szCs w:val="18"/>
                </w:rPr>
                <w:fldChar w:fldCharType="end"/>
              </w:r>
            </w:ins>
            <w:ins w:id="4337" w:author="Tomas Toftgård" w:date="2023-05-23T17:59:00Z">
              <w:r w:rsidR="009B641D">
                <w:rPr>
                  <w:color w:val="000000" w:themeColor="text1"/>
                  <w:szCs w:val="18"/>
                </w:rPr>
                <w:t xml:space="preserve">, </w:t>
              </w:r>
              <w:r w:rsidR="002C1C5F">
                <w:rPr>
                  <w:color w:val="000000" w:themeColor="text1"/>
                  <w:szCs w:val="18"/>
                </w:rPr>
                <w:t>dev</w:t>
              </w:r>
            </w:ins>
            <w:ins w:id="4338" w:author="Tomas Toftgård" w:date="2023-05-23T18:01:00Z">
              <w:r w:rsidR="00BB3994">
                <w:rPr>
                  <w:color w:val="000000" w:themeColor="text1"/>
                  <w:szCs w:val="18"/>
                </w:rPr>
                <w:t xml:space="preserve"> </w:t>
              </w:r>
            </w:ins>
            <w:ins w:id="4339" w:author="Tomas Toftgård" w:date="2023-05-23T17:59:00Z">
              <w:r w:rsidR="002C1C5F">
                <w:rPr>
                  <w:color w:val="000000" w:themeColor="text1"/>
                  <w:szCs w:val="18"/>
                </w:rPr>
                <w:t>branch</w:t>
              </w:r>
            </w:ins>
          </w:p>
          <w:p w14:paraId="012D410B" w14:textId="52B466CB" w:rsidR="00177581" w:rsidRPr="00F71E6B" w:rsidRDefault="00177581">
            <w:pPr>
              <w:numPr>
                <w:ilvl w:val="0"/>
                <w:numId w:val="69"/>
              </w:numPr>
              <w:rPr>
                <w:rFonts w:eastAsia="MS Mincho"/>
                <w:lang w:val="en-US"/>
              </w:rPr>
              <w:pPrChange w:id="4340" w:author="Tomas Toftgård" w:date="2023-05-23T08:23:00Z">
                <w:pPr>
                  <w:jc w:val="both"/>
                </w:pPr>
              </w:pPrChange>
            </w:pPr>
            <w:ins w:id="4341" w:author="Tomas Toftgård" w:date="2023-05-23T08:23:00Z">
              <w:r>
                <w:rPr>
                  <w:color w:val="000000" w:themeColor="text1"/>
                  <w:szCs w:val="18"/>
                </w:rPr>
                <w:lastRenderedPageBreak/>
                <w:t xml:space="preserve">A bugfixed version of the gen-patt tool is available at </w:t>
              </w:r>
              <w:r>
                <w:rPr>
                  <w:rFonts w:eastAsia="MS Mincho"/>
                  <w:lang w:val="en-US"/>
                </w:rPr>
                <w:fldChar w:fldCharType="begin"/>
              </w:r>
              <w:r>
                <w:rPr>
                  <w:rFonts w:eastAsia="MS Mincho"/>
                  <w:lang w:val="en-US"/>
                </w:rPr>
                <w:instrText xml:space="preserve"> HYPERLINK "</w:instrText>
              </w:r>
              <w:r w:rsidRPr="008C2AC3">
                <w:rPr>
                  <w:rFonts w:eastAsia="MS Mincho"/>
                  <w:lang w:val="en-US"/>
                </w:rPr>
                <w:instrText>https://github.com/openitu/STL</w:instrText>
              </w:r>
              <w:r>
                <w:rPr>
                  <w:rFonts w:eastAsia="MS Mincho"/>
                  <w:lang w:val="en-US"/>
                </w:rPr>
                <w:instrText xml:space="preserve">" </w:instrText>
              </w:r>
              <w:r>
                <w:rPr>
                  <w:rFonts w:eastAsia="MS Mincho"/>
                  <w:lang w:val="en-US"/>
                </w:rPr>
                <w:fldChar w:fldCharType="separate"/>
              </w:r>
              <w:r w:rsidRPr="00840B46">
                <w:rPr>
                  <w:rStyle w:val="Hyperlink"/>
                  <w:rFonts w:eastAsia="MS Mincho" w:cs="Times New Roman"/>
                  <w:kern w:val="0"/>
                  <w:lang w:eastAsia="en-US"/>
                </w:rPr>
                <w:t>https://github.com/openitu/STL</w:t>
              </w:r>
              <w:r>
                <w:rPr>
                  <w:rFonts w:eastAsia="MS Mincho"/>
                  <w:lang w:val="en-US"/>
                </w:rPr>
                <w:fldChar w:fldCharType="end"/>
              </w:r>
              <w:r>
                <w:rPr>
                  <w:rFonts w:eastAsia="MS Mincho"/>
                  <w:lang w:val="en-US"/>
                </w:rPr>
                <w:t>, dev</w:t>
              </w:r>
            </w:ins>
            <w:ins w:id="4342" w:author="Tomas Toftgård" w:date="2023-05-23T18:01:00Z">
              <w:r w:rsidR="0043041D">
                <w:rPr>
                  <w:rFonts w:eastAsia="MS Mincho"/>
                  <w:lang w:val="en-US"/>
                </w:rPr>
                <w:t xml:space="preserve"> </w:t>
              </w:r>
            </w:ins>
            <w:ins w:id="4343" w:author="Tomas Toftgård" w:date="2023-05-23T08:23:00Z">
              <w:r>
                <w:rPr>
                  <w:rFonts w:eastAsia="MS Mincho"/>
                  <w:lang w:val="en-US"/>
                </w:rPr>
                <w:t>branch</w:t>
              </w:r>
            </w:ins>
          </w:p>
        </w:tc>
      </w:tr>
      <w:tr w:rsidR="00177581" w:rsidRPr="005B1738" w14:paraId="21E7F544" w14:textId="77777777" w:rsidTr="00D6414D">
        <w:tc>
          <w:tcPr>
            <w:tcW w:w="2252" w:type="dxa"/>
            <w:shd w:val="clear" w:color="auto" w:fill="CCCCCC"/>
          </w:tcPr>
          <w:p w14:paraId="663B442E" w14:textId="77777777" w:rsidR="00177581" w:rsidRPr="003B57FD" w:rsidRDefault="00177581" w:rsidP="00D6414D">
            <w:pPr>
              <w:jc w:val="both"/>
              <w:rPr>
                <w:rFonts w:eastAsia="MS Mincho"/>
                <w:lang w:val="en-US"/>
              </w:rPr>
            </w:pPr>
            <w:r w:rsidRPr="003B57FD">
              <w:rPr>
                <w:rFonts w:eastAsia="MS Mincho"/>
                <w:lang w:val="en-US"/>
              </w:rPr>
              <w:lastRenderedPageBreak/>
              <w:t>Executables</w:t>
            </w:r>
          </w:p>
        </w:tc>
        <w:tc>
          <w:tcPr>
            <w:tcW w:w="6993" w:type="dxa"/>
            <w:shd w:val="clear" w:color="auto" w:fill="auto"/>
          </w:tcPr>
          <w:p w14:paraId="0AB376F9" w14:textId="56A61026" w:rsidR="00177581" w:rsidRPr="004075F0" w:rsidRDefault="004A7B66" w:rsidP="00D6414D">
            <w:pPr>
              <w:jc w:val="both"/>
              <w:rPr>
                <w:lang w:val="de-DE"/>
                <w:rPrChange w:id="4344" w:author="Tomas Toftgård" w:date="2023-05-23T08:23:00Z">
                  <w:rPr>
                    <w:lang w:val="en-US"/>
                  </w:rPr>
                </w:rPrChange>
              </w:rPr>
            </w:pPr>
            <w:del w:id="4345" w:author="Tomas Toftgård" w:date="2023-05-23T08:23:00Z">
              <w:r w:rsidRPr="003B57FD">
                <w:rPr>
                  <w:rFonts w:ascii="Courier New" w:eastAsia="MS Mincho" w:hAnsi="Courier New" w:cs="Courier New"/>
                  <w:lang w:val="en-US" w:eastAsia="ja-JP"/>
                </w:rPr>
                <w:delText xml:space="preserve">oper, astrip, concat, sv56demo, </w:delText>
              </w:r>
            </w:del>
            <w:r w:rsidR="00177581" w:rsidRPr="004075F0">
              <w:rPr>
                <w:rFonts w:ascii="Courier New" w:hAnsi="Courier New"/>
                <w:lang w:val="de-DE"/>
                <w:rPrChange w:id="4346" w:author="Tomas Toftgård" w:date="2023-05-23T08:23:00Z">
                  <w:rPr>
                    <w:rFonts w:ascii="Courier New" w:hAnsi="Courier New"/>
                    <w:lang w:val="en-US"/>
                  </w:rPr>
                </w:rPrChange>
              </w:rPr>
              <w:t xml:space="preserve">filter, </w:t>
            </w:r>
            <w:del w:id="4347" w:author="Tomas Toftgård" w:date="2023-05-23T08:23:00Z">
              <w:r w:rsidRPr="003B57FD">
                <w:rPr>
                  <w:rFonts w:ascii="Courier New" w:eastAsia="MS Mincho" w:hAnsi="Courier New" w:cs="Courier New"/>
                  <w:lang w:val="en-US" w:eastAsia="ja-JP"/>
                </w:rPr>
                <w:delText xml:space="preserve">scaldemo, actlev, </w:delText>
              </w:r>
            </w:del>
            <w:r w:rsidR="00177581" w:rsidRPr="004075F0">
              <w:rPr>
                <w:rFonts w:ascii="Courier New" w:hAnsi="Courier New"/>
                <w:lang w:val="de-DE"/>
                <w:rPrChange w:id="4348" w:author="Tomas Toftgård" w:date="2023-05-23T08:23:00Z">
                  <w:rPr>
                    <w:rFonts w:ascii="Courier New" w:hAnsi="Courier New"/>
                    <w:lang w:val="en-US"/>
                  </w:rPr>
                </w:rPrChange>
              </w:rPr>
              <w:t xml:space="preserve">eid-xor, gen-patt, </w:t>
            </w:r>
            <w:del w:id="4349" w:author="Tomas Toftgård" w:date="2023-05-23T08:23:00Z">
              <w:r w:rsidRPr="00530154">
                <w:rPr>
                  <w:rFonts w:ascii="Courier New" w:eastAsia="Times New Roman" w:hAnsi="Courier New" w:cs="Courier New"/>
                  <w:lang w:val="en-US"/>
                </w:rPr>
                <w:delText xml:space="preserve">mnrudemo, </w:delText>
              </w:r>
            </w:del>
            <w:del w:id="4350" w:author="Tomas Toftgård" w:date="2023-05-23T17:58:00Z">
              <w:r w:rsidR="00177581" w:rsidRPr="004075F0" w:rsidDel="00AC25C4">
                <w:rPr>
                  <w:rFonts w:ascii="Courier New" w:hAnsi="Courier New"/>
                  <w:lang w:val="de-DE"/>
                  <w:rPrChange w:id="4351" w:author="Tomas Toftgård" w:date="2023-05-23T08:23:00Z">
                    <w:rPr>
                      <w:rFonts w:ascii="Courier New" w:hAnsi="Courier New"/>
                      <w:lang w:val="en-US"/>
                    </w:rPr>
                  </w:rPrChange>
                </w:rPr>
                <w:delText xml:space="preserve">gen-rate-profile, </w:delText>
              </w:r>
            </w:del>
            <w:del w:id="4352" w:author="Tomas Toftgård" w:date="2023-05-23T08:23:00Z">
              <w:r w:rsidRPr="00530154">
                <w:rPr>
                  <w:rFonts w:ascii="Courier New" w:eastAsia="Times New Roman" w:hAnsi="Courier New" w:cs="Courier New"/>
                  <w:lang w:val="en-US"/>
                </w:rPr>
                <w:delText>eid-int</w:delText>
              </w:r>
              <w:r w:rsidR="00853E8C" w:rsidRPr="00530154">
                <w:rPr>
                  <w:rFonts w:ascii="Courier New" w:eastAsia="Times New Roman" w:hAnsi="Courier New" w:cs="Courier New"/>
                  <w:lang w:val="en-US"/>
                </w:rPr>
                <w:delText xml:space="preserve">, </w:delText>
              </w:r>
              <w:r w:rsidR="00BB4CAA">
                <w:rPr>
                  <w:rFonts w:ascii="Courier New" w:eastAsia="Times New Roman" w:hAnsi="Courier New" w:cs="Courier New"/>
                  <w:lang w:val="en-US"/>
                </w:rPr>
                <w:delText xml:space="preserve">stereoop, </w:delText>
              </w:r>
            </w:del>
            <w:r w:rsidR="00177581" w:rsidRPr="004075F0">
              <w:rPr>
                <w:rFonts w:ascii="Courier New" w:hAnsi="Courier New"/>
                <w:lang w:val="de-DE"/>
                <w:rPrChange w:id="4353" w:author="Tomas Toftgård" w:date="2023-05-23T08:23:00Z">
                  <w:rPr>
                    <w:rFonts w:ascii="Courier New" w:hAnsi="Courier New"/>
                    <w:lang w:val="en-US"/>
                  </w:rPr>
                </w:rPrChange>
              </w:rPr>
              <w:t>bs1770demo, esdru, p50fbmnru, wmc_tool</w:t>
            </w:r>
          </w:p>
        </w:tc>
      </w:tr>
      <w:tr w:rsidR="00177581" w:rsidRPr="00494E49" w14:paraId="671D3194" w14:textId="77777777" w:rsidTr="00D6414D">
        <w:tc>
          <w:tcPr>
            <w:tcW w:w="2252" w:type="dxa"/>
            <w:shd w:val="clear" w:color="auto" w:fill="CCCCCC"/>
          </w:tcPr>
          <w:p w14:paraId="5AB8FE21" w14:textId="77777777" w:rsidR="00177581" w:rsidRPr="003B57FD" w:rsidRDefault="00177581" w:rsidP="00D6414D">
            <w:pPr>
              <w:jc w:val="both"/>
              <w:rPr>
                <w:rFonts w:eastAsia="MS Mincho"/>
                <w:lang w:val="en-US"/>
              </w:rPr>
            </w:pPr>
            <w:r w:rsidRPr="003B57FD">
              <w:rPr>
                <w:rFonts w:eastAsia="MS Mincho"/>
                <w:lang w:val="en-US"/>
              </w:rPr>
              <w:t>Status</w:t>
            </w:r>
          </w:p>
        </w:tc>
        <w:tc>
          <w:tcPr>
            <w:tcW w:w="6993" w:type="dxa"/>
            <w:shd w:val="clear" w:color="auto" w:fill="auto"/>
          </w:tcPr>
          <w:p w14:paraId="05FA1C52" w14:textId="77777777" w:rsidR="00177581" w:rsidRPr="003B57FD" w:rsidRDefault="00177581" w:rsidP="00D6414D">
            <w:pPr>
              <w:jc w:val="both"/>
              <w:rPr>
                <w:rFonts w:eastAsia="MS Mincho"/>
                <w:lang w:val="en-US"/>
              </w:rPr>
            </w:pPr>
            <w:r w:rsidRPr="003B57FD">
              <w:rPr>
                <w:rFonts w:eastAsia="MS Mincho"/>
                <w:lang w:val="en-US"/>
              </w:rPr>
              <w:t xml:space="preserve">Available </w:t>
            </w:r>
          </w:p>
        </w:tc>
      </w:tr>
    </w:tbl>
    <w:p w14:paraId="2DB6C0CE" w14:textId="77777777" w:rsidR="004A7B66" w:rsidRPr="00494E49" w:rsidRDefault="004A7B66" w:rsidP="0032242E">
      <w:pPr>
        <w:pStyle w:val="H3annex"/>
        <w:rPr>
          <w:del w:id="4354" w:author="Tomas Toftgård" w:date="2023-05-23T08:23:00Z"/>
        </w:rPr>
      </w:pPr>
      <w:bookmarkStart w:id="4355" w:name="_Toc271115841"/>
      <w:bookmarkStart w:id="4356" w:name="_Toc96359570"/>
      <w:bookmarkStart w:id="4357" w:name="_Toc127278336"/>
      <w:bookmarkStart w:id="4358" w:name="_Toc96360702"/>
      <w:del w:id="4359" w:author="Tomas Toftgård" w:date="2023-05-23T08:23:00Z">
        <w:r w:rsidRPr="00BB4CAA">
          <w:delText>AMR Error insertion device</w:delText>
        </w:r>
        <w:bookmarkEnd w:id="4355"/>
        <w:bookmarkEnd w:id="4356"/>
        <w:bookmarkEnd w:id="4357"/>
        <w:bookmarkEnd w:id="4358"/>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6993"/>
      </w:tblGrid>
      <w:tr w:rsidR="004A7B66" w:rsidRPr="00494E49" w14:paraId="4A5CB31F" w14:textId="77777777" w:rsidTr="00A706F9">
        <w:trPr>
          <w:del w:id="4360" w:author="Tomas Toftgård" w:date="2023-05-23T08:23:00Z"/>
        </w:trPr>
        <w:tc>
          <w:tcPr>
            <w:tcW w:w="2252" w:type="dxa"/>
            <w:shd w:val="clear" w:color="auto" w:fill="CCCCCC"/>
          </w:tcPr>
          <w:p w14:paraId="570F6E1C" w14:textId="77777777" w:rsidR="004A7B66" w:rsidRPr="003B57FD" w:rsidRDefault="004A7B66" w:rsidP="00A706F9">
            <w:pPr>
              <w:jc w:val="both"/>
              <w:rPr>
                <w:del w:id="4361" w:author="Tomas Toftgård" w:date="2023-05-23T08:23:00Z"/>
                <w:rFonts w:eastAsia="MS Mincho"/>
                <w:lang w:val="en-US"/>
              </w:rPr>
            </w:pPr>
            <w:del w:id="4362" w:author="Tomas Toftgård" w:date="2023-05-23T08:23:00Z">
              <w:r w:rsidRPr="003B57FD">
                <w:rPr>
                  <w:rFonts w:eastAsia="MS Mincho"/>
                  <w:lang w:val="en-US"/>
                </w:rPr>
                <w:delText>Source</w:delText>
              </w:r>
            </w:del>
          </w:p>
        </w:tc>
        <w:tc>
          <w:tcPr>
            <w:tcW w:w="6993" w:type="dxa"/>
            <w:shd w:val="clear" w:color="auto" w:fill="auto"/>
          </w:tcPr>
          <w:p w14:paraId="060008C2" w14:textId="77777777" w:rsidR="004A7B66" w:rsidRPr="003B57FD" w:rsidRDefault="004A7B66" w:rsidP="00A706F9">
            <w:pPr>
              <w:rPr>
                <w:del w:id="4363" w:author="Tomas Toftgård" w:date="2023-05-23T08:23:00Z"/>
                <w:rFonts w:eastAsia="MS Mincho"/>
                <w:lang w:val="en-US"/>
              </w:rPr>
            </w:pPr>
            <w:del w:id="4364" w:author="Tomas Toftgård" w:date="2023-05-23T08:23:00Z">
              <w:r w:rsidRPr="003B57FD">
                <w:rPr>
                  <w:rFonts w:eastAsia="MS Mincho"/>
                  <w:lang w:val="en-US"/>
                </w:rPr>
                <w:delText>Orange: S4-120998</w:delText>
              </w:r>
            </w:del>
          </w:p>
        </w:tc>
      </w:tr>
      <w:tr w:rsidR="004A7B66" w:rsidRPr="00494E49" w14:paraId="6590DF5B" w14:textId="77777777" w:rsidTr="00A706F9">
        <w:trPr>
          <w:del w:id="4365" w:author="Tomas Toftgård" w:date="2023-05-23T08:23:00Z"/>
        </w:trPr>
        <w:tc>
          <w:tcPr>
            <w:tcW w:w="2252" w:type="dxa"/>
            <w:shd w:val="clear" w:color="auto" w:fill="CCCCCC"/>
          </w:tcPr>
          <w:p w14:paraId="61509263" w14:textId="77777777" w:rsidR="004A7B66" w:rsidRPr="003B57FD" w:rsidRDefault="004A7B66" w:rsidP="00A706F9">
            <w:pPr>
              <w:jc w:val="both"/>
              <w:rPr>
                <w:del w:id="4366" w:author="Tomas Toftgård" w:date="2023-05-23T08:23:00Z"/>
                <w:rFonts w:eastAsia="MS Mincho"/>
                <w:lang w:val="en-US"/>
              </w:rPr>
            </w:pPr>
            <w:del w:id="4367" w:author="Tomas Toftgård" w:date="2023-05-23T08:23:00Z">
              <w:r w:rsidRPr="003B57FD">
                <w:rPr>
                  <w:rFonts w:eastAsia="MS Mincho"/>
                  <w:lang w:val="en-US"/>
                </w:rPr>
                <w:delText>URL</w:delText>
              </w:r>
            </w:del>
          </w:p>
        </w:tc>
        <w:tc>
          <w:tcPr>
            <w:tcW w:w="6993" w:type="dxa"/>
            <w:shd w:val="clear" w:color="auto" w:fill="auto"/>
          </w:tcPr>
          <w:p w14:paraId="6B0CCFE8" w14:textId="77777777" w:rsidR="004A7B66" w:rsidRPr="003B57FD" w:rsidRDefault="004A7B66" w:rsidP="00A706F9">
            <w:pPr>
              <w:rPr>
                <w:del w:id="4368" w:author="Tomas Toftgård" w:date="2023-05-23T08:23:00Z"/>
                <w:rFonts w:eastAsia="MS Mincho"/>
                <w:lang w:val="en-US"/>
              </w:rPr>
            </w:pPr>
            <w:del w:id="4369" w:author="Tomas Toftgård" w:date="2023-05-23T08:23:00Z">
              <w:r w:rsidRPr="003B57FD">
                <w:rPr>
                  <w:rFonts w:eastAsia="MS Mincho"/>
                  <w:lang w:val="en-US"/>
                </w:rPr>
                <w:delText>http://ftp.3gpp.org/tsg_sa/WG4_CODEC/TSGS4_70/Docs/S4-120998.zip</w:delText>
              </w:r>
            </w:del>
          </w:p>
        </w:tc>
      </w:tr>
      <w:tr w:rsidR="004A7B66" w:rsidRPr="00494E49" w14:paraId="26D879A0" w14:textId="77777777" w:rsidTr="00A706F9">
        <w:trPr>
          <w:del w:id="4370" w:author="Tomas Toftgård" w:date="2023-05-23T08:23:00Z"/>
        </w:trPr>
        <w:tc>
          <w:tcPr>
            <w:tcW w:w="2252" w:type="dxa"/>
            <w:shd w:val="clear" w:color="auto" w:fill="CCCCCC"/>
          </w:tcPr>
          <w:p w14:paraId="01D58B71" w14:textId="77777777" w:rsidR="004A7B66" w:rsidRPr="003B57FD" w:rsidRDefault="004A7B66" w:rsidP="00A706F9">
            <w:pPr>
              <w:jc w:val="both"/>
              <w:rPr>
                <w:del w:id="4371" w:author="Tomas Toftgård" w:date="2023-05-23T08:23:00Z"/>
                <w:rFonts w:eastAsia="MS Mincho"/>
                <w:lang w:val="en-US"/>
              </w:rPr>
            </w:pPr>
            <w:del w:id="4372" w:author="Tomas Toftgård" w:date="2023-05-23T08:23:00Z">
              <w:r w:rsidRPr="003B57FD">
                <w:rPr>
                  <w:rFonts w:eastAsia="MS Mincho"/>
                  <w:lang w:val="en-US"/>
                </w:rPr>
                <w:delText>Version / Release</w:delText>
              </w:r>
            </w:del>
          </w:p>
        </w:tc>
        <w:tc>
          <w:tcPr>
            <w:tcW w:w="6993" w:type="dxa"/>
            <w:shd w:val="clear" w:color="auto" w:fill="auto"/>
          </w:tcPr>
          <w:p w14:paraId="7853184F" w14:textId="77777777" w:rsidR="004A7B66" w:rsidRPr="00494E49" w:rsidRDefault="004A7B66" w:rsidP="00A706F9">
            <w:pPr>
              <w:rPr>
                <w:del w:id="4373" w:author="Tomas Toftgård" w:date="2023-05-23T08:23:00Z"/>
                <w:rFonts w:eastAsia="MS Mincho"/>
                <w:lang w:val="en-US"/>
              </w:rPr>
            </w:pPr>
            <w:del w:id="4374" w:author="Tomas Toftgård" w:date="2023-05-23T08:23:00Z">
              <w:r w:rsidRPr="00BB4CAA">
                <w:rPr>
                  <w:rFonts w:eastAsia="MS Mincho"/>
                  <w:lang w:val="en-US"/>
                </w:rPr>
                <w:delText>-</w:delText>
              </w:r>
            </w:del>
          </w:p>
        </w:tc>
      </w:tr>
      <w:tr w:rsidR="004A7B66" w:rsidRPr="00494E49" w14:paraId="7A3980F5" w14:textId="77777777" w:rsidTr="00A706F9">
        <w:trPr>
          <w:del w:id="4375" w:author="Tomas Toftgård" w:date="2023-05-23T08:23:00Z"/>
        </w:trPr>
        <w:tc>
          <w:tcPr>
            <w:tcW w:w="2252" w:type="dxa"/>
            <w:shd w:val="clear" w:color="auto" w:fill="CCCCCC"/>
          </w:tcPr>
          <w:p w14:paraId="59BEC152" w14:textId="77777777" w:rsidR="004A7B66" w:rsidRPr="003B57FD" w:rsidRDefault="004A7B66" w:rsidP="00A706F9">
            <w:pPr>
              <w:jc w:val="both"/>
              <w:rPr>
                <w:del w:id="4376" w:author="Tomas Toftgård" w:date="2023-05-23T08:23:00Z"/>
                <w:rFonts w:eastAsia="MS Mincho"/>
                <w:lang w:val="en-US"/>
              </w:rPr>
            </w:pPr>
            <w:del w:id="4377" w:author="Tomas Toftgård" w:date="2023-05-23T08:23:00Z">
              <w:r w:rsidRPr="003B57FD">
                <w:rPr>
                  <w:rFonts w:eastAsia="MS Mincho"/>
                  <w:lang w:val="en-US"/>
                </w:rPr>
                <w:delText>Description</w:delText>
              </w:r>
            </w:del>
          </w:p>
        </w:tc>
        <w:tc>
          <w:tcPr>
            <w:tcW w:w="6993" w:type="dxa"/>
            <w:shd w:val="clear" w:color="auto" w:fill="auto"/>
          </w:tcPr>
          <w:p w14:paraId="060B4A99" w14:textId="77777777" w:rsidR="004A7B66" w:rsidRPr="003B57FD" w:rsidRDefault="004A7B66" w:rsidP="00A706F9">
            <w:pPr>
              <w:jc w:val="both"/>
              <w:rPr>
                <w:del w:id="4378" w:author="Tomas Toftgård" w:date="2023-05-23T08:23:00Z"/>
                <w:rFonts w:eastAsia="MS Mincho"/>
                <w:lang w:val="en-US"/>
              </w:rPr>
            </w:pPr>
            <w:del w:id="4379" w:author="Tomas Toftgård" w:date="2023-05-23T08:23:00Z">
              <w:r w:rsidRPr="00BB4CAA">
                <w:rPr>
                  <w:rFonts w:eastAsia="MS Mincho"/>
                  <w:bCs/>
                  <w:lang w:val="en-US"/>
                </w:rPr>
                <w:delText>Error insertion device for AMR bit streams</w:delText>
              </w:r>
            </w:del>
          </w:p>
        </w:tc>
      </w:tr>
      <w:tr w:rsidR="004A7B66" w:rsidRPr="00494E49" w14:paraId="04BA7CF6" w14:textId="77777777" w:rsidTr="00A706F9">
        <w:trPr>
          <w:del w:id="4380" w:author="Tomas Toftgård" w:date="2023-05-23T08:23:00Z"/>
        </w:trPr>
        <w:tc>
          <w:tcPr>
            <w:tcW w:w="2252" w:type="dxa"/>
            <w:shd w:val="clear" w:color="auto" w:fill="CCCCCC"/>
          </w:tcPr>
          <w:p w14:paraId="0B152BBF" w14:textId="77777777" w:rsidR="004A7B66" w:rsidRPr="003B57FD" w:rsidRDefault="004A7B66" w:rsidP="00A706F9">
            <w:pPr>
              <w:jc w:val="both"/>
              <w:rPr>
                <w:del w:id="4381" w:author="Tomas Toftgård" w:date="2023-05-23T08:23:00Z"/>
                <w:rFonts w:eastAsia="MS Mincho"/>
                <w:lang w:val="en-US"/>
              </w:rPr>
            </w:pPr>
            <w:del w:id="4382" w:author="Tomas Toftgård" w:date="2023-05-23T08:23:00Z">
              <w:r w:rsidRPr="003B57FD">
                <w:rPr>
                  <w:rFonts w:eastAsia="MS Mincho"/>
                  <w:lang w:val="en-US"/>
                </w:rPr>
                <w:delText>Comments</w:delText>
              </w:r>
            </w:del>
          </w:p>
        </w:tc>
        <w:tc>
          <w:tcPr>
            <w:tcW w:w="6993" w:type="dxa"/>
            <w:shd w:val="clear" w:color="auto" w:fill="auto"/>
          </w:tcPr>
          <w:p w14:paraId="463BF1DD" w14:textId="77777777" w:rsidR="004A7B66" w:rsidRPr="003B57FD" w:rsidRDefault="004A7B66" w:rsidP="00A706F9">
            <w:pPr>
              <w:jc w:val="both"/>
              <w:rPr>
                <w:del w:id="4383" w:author="Tomas Toftgård" w:date="2023-05-23T08:23:00Z"/>
                <w:rFonts w:eastAsia="MS Mincho"/>
                <w:lang w:val="en-US"/>
              </w:rPr>
            </w:pPr>
          </w:p>
        </w:tc>
      </w:tr>
      <w:tr w:rsidR="004A7B66" w:rsidRPr="00494E49" w14:paraId="77B4AF1F" w14:textId="77777777" w:rsidTr="00A706F9">
        <w:trPr>
          <w:del w:id="4384" w:author="Tomas Toftgård" w:date="2023-05-23T08:23:00Z"/>
        </w:trPr>
        <w:tc>
          <w:tcPr>
            <w:tcW w:w="2252" w:type="dxa"/>
            <w:shd w:val="clear" w:color="auto" w:fill="CCCCCC"/>
          </w:tcPr>
          <w:p w14:paraId="01589C66" w14:textId="77777777" w:rsidR="004A7B66" w:rsidRPr="003B57FD" w:rsidRDefault="004A7B66" w:rsidP="00A706F9">
            <w:pPr>
              <w:jc w:val="both"/>
              <w:rPr>
                <w:del w:id="4385" w:author="Tomas Toftgård" w:date="2023-05-23T08:23:00Z"/>
                <w:rFonts w:eastAsia="MS Mincho"/>
                <w:lang w:val="en-US"/>
              </w:rPr>
            </w:pPr>
            <w:del w:id="4386" w:author="Tomas Toftgård" w:date="2023-05-23T08:23:00Z">
              <w:r w:rsidRPr="003B57FD">
                <w:rPr>
                  <w:rFonts w:eastAsia="MS Mincho"/>
                  <w:lang w:val="en-US"/>
                </w:rPr>
                <w:delText>Executables</w:delText>
              </w:r>
            </w:del>
          </w:p>
        </w:tc>
        <w:tc>
          <w:tcPr>
            <w:tcW w:w="6993" w:type="dxa"/>
            <w:shd w:val="clear" w:color="auto" w:fill="auto"/>
          </w:tcPr>
          <w:p w14:paraId="3F749CEB" w14:textId="77777777" w:rsidR="004A7B66" w:rsidRPr="003B57FD" w:rsidRDefault="004A7B66" w:rsidP="00A706F9">
            <w:pPr>
              <w:jc w:val="both"/>
              <w:rPr>
                <w:del w:id="4387" w:author="Tomas Toftgård" w:date="2023-05-23T08:23:00Z"/>
                <w:rFonts w:eastAsia="MS Mincho"/>
                <w:lang w:val="en-US"/>
              </w:rPr>
            </w:pPr>
            <w:del w:id="4388" w:author="Tomas Toftgård" w:date="2023-05-23T08:23:00Z">
              <w:r w:rsidRPr="003B57FD">
                <w:rPr>
                  <w:rFonts w:ascii="Courier New" w:eastAsia="MS Mincho" w:hAnsi="Courier New" w:cs="Courier New"/>
                  <w:lang w:val="en-US" w:eastAsia="ja-JP"/>
                </w:rPr>
                <w:delText>eid-amr</w:delText>
              </w:r>
            </w:del>
          </w:p>
        </w:tc>
      </w:tr>
      <w:tr w:rsidR="004A7B66" w:rsidRPr="00494E49" w14:paraId="581660AD" w14:textId="77777777" w:rsidTr="00A706F9">
        <w:trPr>
          <w:del w:id="4389" w:author="Tomas Toftgård" w:date="2023-05-23T08:23:00Z"/>
        </w:trPr>
        <w:tc>
          <w:tcPr>
            <w:tcW w:w="2252" w:type="dxa"/>
            <w:shd w:val="clear" w:color="auto" w:fill="CCCCCC"/>
          </w:tcPr>
          <w:p w14:paraId="69AF3610" w14:textId="77777777" w:rsidR="004A7B66" w:rsidRPr="003B57FD" w:rsidRDefault="004A7B66" w:rsidP="00A706F9">
            <w:pPr>
              <w:jc w:val="both"/>
              <w:rPr>
                <w:del w:id="4390" w:author="Tomas Toftgård" w:date="2023-05-23T08:23:00Z"/>
                <w:rFonts w:eastAsia="MS Mincho"/>
                <w:lang w:val="en-US"/>
              </w:rPr>
            </w:pPr>
            <w:del w:id="4391" w:author="Tomas Toftgård" w:date="2023-05-23T08:23:00Z">
              <w:r w:rsidRPr="003B57FD">
                <w:rPr>
                  <w:rFonts w:eastAsia="MS Mincho"/>
                  <w:lang w:val="en-US"/>
                </w:rPr>
                <w:delText>Status</w:delText>
              </w:r>
            </w:del>
          </w:p>
        </w:tc>
        <w:tc>
          <w:tcPr>
            <w:tcW w:w="6993" w:type="dxa"/>
            <w:shd w:val="clear" w:color="auto" w:fill="auto"/>
          </w:tcPr>
          <w:p w14:paraId="01BA031F" w14:textId="77777777" w:rsidR="004A7B66" w:rsidRPr="003B57FD" w:rsidRDefault="004A7B66" w:rsidP="00A706F9">
            <w:pPr>
              <w:jc w:val="both"/>
              <w:rPr>
                <w:del w:id="4392" w:author="Tomas Toftgård" w:date="2023-05-23T08:23:00Z"/>
                <w:rFonts w:eastAsia="MS Mincho"/>
                <w:lang w:val="en-US"/>
              </w:rPr>
            </w:pPr>
            <w:del w:id="4393" w:author="Tomas Toftgård" w:date="2023-05-23T08:23:00Z">
              <w:r w:rsidRPr="003B57FD">
                <w:rPr>
                  <w:rFonts w:eastAsia="MS Mincho"/>
                  <w:lang w:val="en-US"/>
                </w:rPr>
                <w:delText>Available</w:delText>
              </w:r>
            </w:del>
          </w:p>
        </w:tc>
      </w:tr>
    </w:tbl>
    <w:p w14:paraId="1C0E8B3A" w14:textId="77777777" w:rsidR="00177581" w:rsidRPr="003B57FD" w:rsidRDefault="00177581" w:rsidP="00177581">
      <w:pPr>
        <w:jc w:val="both"/>
        <w:rPr>
          <w:rFonts w:eastAsia="MS Mincho"/>
          <w:lang w:val="en-US"/>
        </w:rPr>
      </w:pPr>
    </w:p>
    <w:p w14:paraId="74FFED82" w14:textId="77777777" w:rsidR="00177581" w:rsidRPr="00494E49" w:rsidRDefault="00177581" w:rsidP="00177581">
      <w:pPr>
        <w:pStyle w:val="H3annex"/>
      </w:pPr>
      <w:bookmarkStart w:id="4394" w:name="_Toc271115842"/>
      <w:bookmarkStart w:id="4395" w:name="_Toc96359571"/>
      <w:bookmarkStart w:id="4396" w:name="_Toc127278337"/>
      <w:bookmarkStart w:id="4397" w:name="_Toc96360703"/>
      <w:bookmarkStart w:id="4398" w:name="_Toc135087696"/>
      <w:bookmarkStart w:id="4399" w:name="_Toc134603052"/>
      <w:bookmarkStart w:id="4400" w:name="_Toc135758978"/>
      <w:r w:rsidRPr="00BB4CAA">
        <w:t>Reference codecs</w:t>
      </w:r>
      <w:bookmarkEnd w:id="4394"/>
      <w:bookmarkEnd w:id="4395"/>
      <w:bookmarkEnd w:id="4396"/>
      <w:bookmarkEnd w:id="4397"/>
      <w:bookmarkEnd w:id="4398"/>
      <w:bookmarkEnd w:id="4399"/>
      <w:bookmarkEnd w:id="4400"/>
    </w:p>
    <w:p w14:paraId="2B3C30C5" w14:textId="77777777" w:rsidR="004A7B66" w:rsidRPr="00494E49" w:rsidRDefault="004A7B66" w:rsidP="0032242E">
      <w:pPr>
        <w:pStyle w:val="H4annex"/>
        <w:rPr>
          <w:del w:id="4401" w:author="Tomas Toftgård" w:date="2023-05-23T08:23:00Z"/>
        </w:rPr>
      </w:pPr>
      <w:del w:id="4402" w:author="Tomas Toftgård" w:date="2023-05-23T08:23:00Z">
        <w:r w:rsidRPr="00494E49">
          <w:delText>AMR</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8"/>
        <w:gridCol w:w="6847"/>
      </w:tblGrid>
      <w:tr w:rsidR="004A7B66" w:rsidRPr="00494E49" w14:paraId="4C1A0CF7" w14:textId="77777777" w:rsidTr="00A706F9">
        <w:trPr>
          <w:del w:id="4403" w:author="Tomas Toftgård" w:date="2023-05-23T08:23:00Z"/>
        </w:trPr>
        <w:tc>
          <w:tcPr>
            <w:tcW w:w="2398" w:type="dxa"/>
            <w:shd w:val="clear" w:color="auto" w:fill="CCCCCC"/>
          </w:tcPr>
          <w:p w14:paraId="3F27CA50" w14:textId="77777777" w:rsidR="004A7B66" w:rsidRPr="003B57FD" w:rsidRDefault="004A7B66" w:rsidP="00A706F9">
            <w:pPr>
              <w:jc w:val="both"/>
              <w:rPr>
                <w:del w:id="4404" w:author="Tomas Toftgård" w:date="2023-05-23T08:23:00Z"/>
                <w:rFonts w:eastAsia="MS Mincho"/>
                <w:lang w:val="en-US"/>
              </w:rPr>
            </w:pPr>
            <w:del w:id="4405" w:author="Tomas Toftgård" w:date="2023-05-23T08:23:00Z">
              <w:r w:rsidRPr="003B57FD">
                <w:rPr>
                  <w:rFonts w:eastAsia="MS Mincho"/>
                  <w:lang w:val="en-US"/>
                </w:rPr>
                <w:delText>Source</w:delText>
              </w:r>
            </w:del>
          </w:p>
        </w:tc>
        <w:tc>
          <w:tcPr>
            <w:tcW w:w="6847" w:type="dxa"/>
            <w:shd w:val="clear" w:color="auto" w:fill="auto"/>
          </w:tcPr>
          <w:p w14:paraId="7489233F" w14:textId="77777777" w:rsidR="004A7B66" w:rsidRPr="003B57FD" w:rsidRDefault="004A7B66" w:rsidP="00A706F9">
            <w:pPr>
              <w:rPr>
                <w:del w:id="4406" w:author="Tomas Toftgård" w:date="2023-05-23T08:23:00Z"/>
                <w:rFonts w:eastAsia="MS Mincho"/>
                <w:lang w:val="en-US"/>
              </w:rPr>
            </w:pPr>
            <w:del w:id="4407" w:author="Tomas Toftgård" w:date="2023-05-23T08:23:00Z">
              <w:r w:rsidRPr="003B57FD">
                <w:rPr>
                  <w:rFonts w:eastAsia="MS Mincho"/>
                  <w:bCs/>
                  <w:lang w:val="en-US"/>
                </w:rPr>
                <w:delText>3GPP TS </w:delText>
              </w:r>
              <w:r w:rsidRPr="003B57FD">
                <w:rPr>
                  <w:rFonts w:eastAsia="MS Mincho"/>
                  <w:lang w:val="en-US"/>
                </w:rPr>
                <w:delText xml:space="preserve"> </w:delText>
              </w:r>
              <w:r>
                <w:fldChar w:fldCharType="begin"/>
              </w:r>
              <w:r>
                <w:delInstrText xml:space="preserve"> HYPERLINK "http://www.3gpp.org/ftp/Specs/archive/26_series/26.073" </w:delInstrText>
              </w:r>
              <w:r>
                <w:fldChar w:fldCharType="separate"/>
              </w:r>
              <w:r w:rsidRPr="003B57FD">
                <w:rPr>
                  <w:rFonts w:eastAsia="MS Mincho"/>
                  <w:bCs/>
                  <w:color w:val="0000FF"/>
                  <w:u w:val="single"/>
                  <w:lang w:val="en-US"/>
                </w:rPr>
                <w:delText>26.073</w:delText>
              </w:r>
              <w:r>
                <w:rPr>
                  <w:rFonts w:eastAsia="MS Mincho"/>
                  <w:bCs/>
                  <w:color w:val="0000FF"/>
                  <w:u w:val="single"/>
                  <w:lang w:val="en-US"/>
                </w:rPr>
                <w:fldChar w:fldCharType="end"/>
              </w:r>
              <w:r w:rsidRPr="003B57FD">
                <w:rPr>
                  <w:rFonts w:eastAsia="MS Mincho"/>
                  <w:lang w:val="en-US"/>
                </w:rPr>
                <w:delText xml:space="preserve">: </w:delText>
              </w:r>
              <w:r w:rsidRPr="003B57FD">
                <w:rPr>
                  <w:rFonts w:eastAsia="MS Mincho"/>
                  <w:bCs/>
                  <w:lang w:val="en-US"/>
                </w:rPr>
                <w:delText>ANSI-C code for the Adaptive Multi Rate (AMR) speech codec</w:delText>
              </w:r>
            </w:del>
          </w:p>
        </w:tc>
      </w:tr>
      <w:tr w:rsidR="004A7B66" w:rsidRPr="00494E49" w14:paraId="2553FC8A" w14:textId="77777777" w:rsidTr="00A706F9">
        <w:trPr>
          <w:del w:id="4408" w:author="Tomas Toftgård" w:date="2023-05-23T08:23:00Z"/>
        </w:trPr>
        <w:tc>
          <w:tcPr>
            <w:tcW w:w="2398" w:type="dxa"/>
            <w:shd w:val="clear" w:color="auto" w:fill="CCCCCC"/>
          </w:tcPr>
          <w:p w14:paraId="1E703AEC" w14:textId="77777777" w:rsidR="004A7B66" w:rsidRPr="003B57FD" w:rsidRDefault="004A7B66" w:rsidP="00A706F9">
            <w:pPr>
              <w:jc w:val="both"/>
              <w:rPr>
                <w:del w:id="4409" w:author="Tomas Toftgård" w:date="2023-05-23T08:23:00Z"/>
                <w:rFonts w:eastAsia="MS Mincho"/>
                <w:lang w:val="en-US"/>
              </w:rPr>
            </w:pPr>
            <w:del w:id="4410" w:author="Tomas Toftgård" w:date="2023-05-23T08:23:00Z">
              <w:r w:rsidRPr="003B57FD">
                <w:rPr>
                  <w:rFonts w:eastAsia="MS Mincho"/>
                  <w:lang w:val="en-US"/>
                </w:rPr>
                <w:delText>URL</w:delText>
              </w:r>
            </w:del>
          </w:p>
        </w:tc>
        <w:tc>
          <w:tcPr>
            <w:tcW w:w="6847" w:type="dxa"/>
            <w:shd w:val="clear" w:color="auto" w:fill="auto"/>
          </w:tcPr>
          <w:p w14:paraId="52912562" w14:textId="77777777" w:rsidR="004A7B66" w:rsidRPr="003B57FD" w:rsidRDefault="004A7B66" w:rsidP="00A706F9">
            <w:pPr>
              <w:rPr>
                <w:del w:id="4411" w:author="Tomas Toftgård" w:date="2023-05-23T08:23:00Z"/>
                <w:rFonts w:eastAsia="MS Mincho"/>
                <w:bCs/>
                <w:lang w:val="en-US"/>
              </w:rPr>
            </w:pPr>
            <w:del w:id="4412" w:author="Tomas Toftgård" w:date="2023-05-23T08:23:00Z">
              <w:r w:rsidRPr="003B57FD">
                <w:rPr>
                  <w:rFonts w:eastAsia="MS Mincho"/>
                  <w:bCs/>
                  <w:lang w:val="en-US"/>
                </w:rPr>
                <w:delText>http://www.3gpp.org/ftp/Specs/archive/26_series/26.073/26073-a00.zip</w:delText>
              </w:r>
            </w:del>
          </w:p>
        </w:tc>
      </w:tr>
      <w:tr w:rsidR="004A7B66" w:rsidRPr="00494E49" w14:paraId="3FF52D7C" w14:textId="77777777" w:rsidTr="00A706F9">
        <w:trPr>
          <w:del w:id="4413" w:author="Tomas Toftgård" w:date="2023-05-23T08:23:00Z"/>
        </w:trPr>
        <w:tc>
          <w:tcPr>
            <w:tcW w:w="2398" w:type="dxa"/>
            <w:shd w:val="clear" w:color="auto" w:fill="CCCCCC"/>
          </w:tcPr>
          <w:p w14:paraId="220C0F1B" w14:textId="77777777" w:rsidR="004A7B66" w:rsidRPr="003B57FD" w:rsidRDefault="004A7B66" w:rsidP="00A706F9">
            <w:pPr>
              <w:jc w:val="both"/>
              <w:rPr>
                <w:del w:id="4414" w:author="Tomas Toftgård" w:date="2023-05-23T08:23:00Z"/>
                <w:rFonts w:eastAsia="MS Mincho"/>
                <w:lang w:val="en-US"/>
              </w:rPr>
            </w:pPr>
            <w:del w:id="4415" w:author="Tomas Toftgård" w:date="2023-05-23T08:23:00Z">
              <w:r w:rsidRPr="003B57FD">
                <w:rPr>
                  <w:rFonts w:eastAsia="MS Mincho"/>
                  <w:lang w:val="en-US"/>
                </w:rPr>
                <w:delText>Version / Release</w:delText>
              </w:r>
            </w:del>
          </w:p>
        </w:tc>
        <w:tc>
          <w:tcPr>
            <w:tcW w:w="6847" w:type="dxa"/>
            <w:shd w:val="clear" w:color="auto" w:fill="auto"/>
          </w:tcPr>
          <w:p w14:paraId="43AC3189" w14:textId="77777777" w:rsidR="004A7B66" w:rsidRPr="00494E49" w:rsidRDefault="004A7B66" w:rsidP="00A706F9">
            <w:pPr>
              <w:rPr>
                <w:del w:id="4416" w:author="Tomas Toftgård" w:date="2023-05-23T08:23:00Z"/>
                <w:rFonts w:eastAsia="MS Mincho"/>
                <w:bCs/>
                <w:lang w:val="en-US"/>
              </w:rPr>
            </w:pPr>
            <w:del w:id="4417" w:author="Tomas Toftgård" w:date="2023-05-23T08:23:00Z">
              <w:r w:rsidRPr="00BB4CAA">
                <w:rPr>
                  <w:rFonts w:eastAsia="MS Mincho"/>
                  <w:bCs/>
                  <w:lang w:val="en-US"/>
                </w:rPr>
                <w:delText>3GPP Rel. 10; Software v</w:delText>
              </w:r>
              <w:r w:rsidRPr="00494E49">
                <w:rPr>
                  <w:rFonts w:eastAsia="MS Mincho"/>
                  <w:bCs/>
                  <w:lang w:val="en-US"/>
                </w:rPr>
                <w:delText>ersion 5.1.0   March 26, 2003</w:delText>
              </w:r>
            </w:del>
          </w:p>
        </w:tc>
      </w:tr>
      <w:tr w:rsidR="004A7B66" w:rsidRPr="00494E49" w14:paraId="2B7C519B" w14:textId="77777777" w:rsidTr="00A706F9">
        <w:trPr>
          <w:del w:id="4418" w:author="Tomas Toftgård" w:date="2023-05-23T08:23:00Z"/>
        </w:trPr>
        <w:tc>
          <w:tcPr>
            <w:tcW w:w="2398" w:type="dxa"/>
            <w:shd w:val="clear" w:color="auto" w:fill="CCCCCC"/>
          </w:tcPr>
          <w:p w14:paraId="3BDECA49" w14:textId="77777777" w:rsidR="004A7B66" w:rsidRPr="003B57FD" w:rsidRDefault="004A7B66" w:rsidP="00A706F9">
            <w:pPr>
              <w:jc w:val="both"/>
              <w:rPr>
                <w:del w:id="4419" w:author="Tomas Toftgård" w:date="2023-05-23T08:23:00Z"/>
                <w:rFonts w:eastAsia="MS Mincho"/>
                <w:lang w:val="en-US"/>
              </w:rPr>
            </w:pPr>
            <w:del w:id="4420" w:author="Tomas Toftgård" w:date="2023-05-23T08:23:00Z">
              <w:r w:rsidRPr="003B57FD">
                <w:rPr>
                  <w:rFonts w:eastAsia="MS Mincho"/>
                  <w:lang w:val="en-US"/>
                </w:rPr>
                <w:delText>Description</w:delText>
              </w:r>
            </w:del>
          </w:p>
        </w:tc>
        <w:tc>
          <w:tcPr>
            <w:tcW w:w="6847" w:type="dxa"/>
            <w:shd w:val="clear" w:color="auto" w:fill="auto"/>
          </w:tcPr>
          <w:p w14:paraId="6D031CFF" w14:textId="77777777" w:rsidR="004A7B66" w:rsidRPr="003B57FD" w:rsidRDefault="004A7B66" w:rsidP="00A706F9">
            <w:pPr>
              <w:jc w:val="both"/>
              <w:rPr>
                <w:del w:id="4421" w:author="Tomas Toftgård" w:date="2023-05-23T08:23:00Z"/>
                <w:rFonts w:eastAsia="MS Mincho"/>
                <w:lang w:val="en-US"/>
              </w:rPr>
            </w:pPr>
            <w:del w:id="4422" w:author="Tomas Toftgård" w:date="2023-05-23T08:23:00Z">
              <w:r w:rsidRPr="003B57FD">
                <w:rPr>
                  <w:rFonts w:eastAsia="MS Mincho"/>
                  <w:lang w:val="en-US"/>
                </w:rPr>
                <w:delText>AMR narrow band fix point  encoder and decoder software</w:delText>
              </w:r>
            </w:del>
          </w:p>
        </w:tc>
      </w:tr>
      <w:tr w:rsidR="004A7B66" w:rsidRPr="00494E49" w14:paraId="5FBE7D0D" w14:textId="77777777" w:rsidTr="00A706F9">
        <w:trPr>
          <w:del w:id="4423" w:author="Tomas Toftgård" w:date="2023-05-23T08:23:00Z"/>
        </w:trPr>
        <w:tc>
          <w:tcPr>
            <w:tcW w:w="2398" w:type="dxa"/>
            <w:shd w:val="clear" w:color="auto" w:fill="CCCCCC"/>
          </w:tcPr>
          <w:p w14:paraId="5B538199" w14:textId="77777777" w:rsidR="004A7B66" w:rsidRPr="003B57FD" w:rsidRDefault="004A7B66" w:rsidP="00A706F9">
            <w:pPr>
              <w:jc w:val="both"/>
              <w:rPr>
                <w:del w:id="4424" w:author="Tomas Toftgård" w:date="2023-05-23T08:23:00Z"/>
                <w:rFonts w:eastAsia="MS Mincho"/>
                <w:lang w:val="en-US"/>
              </w:rPr>
            </w:pPr>
            <w:del w:id="4425" w:author="Tomas Toftgård" w:date="2023-05-23T08:23:00Z">
              <w:r w:rsidRPr="003B57FD">
                <w:rPr>
                  <w:rFonts w:eastAsia="MS Mincho"/>
                  <w:lang w:val="en-US"/>
                </w:rPr>
                <w:delText>Comments</w:delText>
              </w:r>
            </w:del>
          </w:p>
        </w:tc>
        <w:tc>
          <w:tcPr>
            <w:tcW w:w="6847" w:type="dxa"/>
            <w:shd w:val="clear" w:color="auto" w:fill="auto"/>
          </w:tcPr>
          <w:p w14:paraId="2D9F9FB4" w14:textId="77777777" w:rsidR="004A7B66" w:rsidRPr="003B57FD" w:rsidRDefault="004A7B66" w:rsidP="00A706F9">
            <w:pPr>
              <w:jc w:val="both"/>
              <w:rPr>
                <w:del w:id="4426" w:author="Tomas Toftgård" w:date="2023-05-23T08:23:00Z"/>
                <w:rFonts w:eastAsia="MS Mincho"/>
                <w:lang w:val="en-US"/>
              </w:rPr>
            </w:pPr>
            <w:del w:id="4427" w:author="Tomas Toftgård" w:date="2023-05-23T08:23:00Z">
              <w:r w:rsidRPr="003B57FD">
                <w:rPr>
                  <w:rFonts w:eastAsia="MS Mincho"/>
                  <w:lang w:val="en-US"/>
                </w:rPr>
                <w:delText>Compiled with VAD version 1 and 2</w:delText>
              </w:r>
            </w:del>
          </w:p>
        </w:tc>
      </w:tr>
      <w:tr w:rsidR="004A7B66" w:rsidRPr="0071459C" w14:paraId="5CBBFE9F" w14:textId="77777777" w:rsidTr="00A706F9">
        <w:trPr>
          <w:del w:id="4428" w:author="Tomas Toftgård" w:date="2023-05-23T08:23:00Z"/>
        </w:trPr>
        <w:tc>
          <w:tcPr>
            <w:tcW w:w="2398" w:type="dxa"/>
            <w:shd w:val="clear" w:color="auto" w:fill="CCCCCC"/>
          </w:tcPr>
          <w:p w14:paraId="29D05290" w14:textId="77777777" w:rsidR="004A7B66" w:rsidRPr="003B57FD" w:rsidRDefault="004A7B66" w:rsidP="00A706F9">
            <w:pPr>
              <w:jc w:val="both"/>
              <w:rPr>
                <w:del w:id="4429" w:author="Tomas Toftgård" w:date="2023-05-23T08:23:00Z"/>
                <w:rFonts w:eastAsia="MS Mincho"/>
                <w:lang w:val="en-US"/>
              </w:rPr>
            </w:pPr>
            <w:del w:id="4430" w:author="Tomas Toftgård" w:date="2023-05-23T08:23:00Z">
              <w:r w:rsidRPr="003B57FD">
                <w:rPr>
                  <w:rFonts w:eastAsia="MS Mincho"/>
                  <w:lang w:val="en-US"/>
                </w:rPr>
                <w:delText>Executables</w:delText>
              </w:r>
            </w:del>
          </w:p>
        </w:tc>
        <w:tc>
          <w:tcPr>
            <w:tcW w:w="6847" w:type="dxa"/>
            <w:shd w:val="clear" w:color="auto" w:fill="auto"/>
          </w:tcPr>
          <w:p w14:paraId="37FC14F0" w14:textId="77777777" w:rsidR="004A7B66" w:rsidRPr="00CC6B3B" w:rsidRDefault="004A7B66" w:rsidP="00A706F9">
            <w:pPr>
              <w:jc w:val="both"/>
              <w:rPr>
                <w:del w:id="4431" w:author="Tomas Toftgård" w:date="2023-05-23T08:23:00Z"/>
                <w:rFonts w:eastAsia="MS Mincho"/>
                <w:lang w:val="sv-SE"/>
              </w:rPr>
            </w:pPr>
            <w:del w:id="4432" w:author="Tomas Toftgård" w:date="2023-05-23T08:23:00Z">
              <w:r w:rsidRPr="00CC6B3B">
                <w:rPr>
                  <w:rFonts w:ascii="Courier New" w:eastAsia="MS Mincho" w:hAnsi="Courier New" w:cs="Courier New"/>
                  <w:lang w:val="sv-SE" w:eastAsia="ja-JP"/>
                </w:rPr>
                <w:delText>amr_cod_vad1.exe, amr_cod_vad2.exe, amr_dec.exe</w:delText>
              </w:r>
            </w:del>
          </w:p>
        </w:tc>
      </w:tr>
      <w:tr w:rsidR="004A7B66" w:rsidRPr="00494E49" w14:paraId="64EA701C" w14:textId="77777777" w:rsidTr="00A706F9">
        <w:trPr>
          <w:del w:id="4433" w:author="Tomas Toftgård" w:date="2023-05-23T08:23:00Z"/>
        </w:trPr>
        <w:tc>
          <w:tcPr>
            <w:tcW w:w="2398" w:type="dxa"/>
            <w:shd w:val="clear" w:color="auto" w:fill="CCCCCC"/>
          </w:tcPr>
          <w:p w14:paraId="332405E2" w14:textId="77777777" w:rsidR="004A7B66" w:rsidRPr="003B57FD" w:rsidRDefault="004A7B66" w:rsidP="00A706F9">
            <w:pPr>
              <w:jc w:val="both"/>
              <w:rPr>
                <w:del w:id="4434" w:author="Tomas Toftgård" w:date="2023-05-23T08:23:00Z"/>
                <w:rFonts w:eastAsia="MS Mincho"/>
                <w:lang w:val="en-US"/>
              </w:rPr>
            </w:pPr>
            <w:del w:id="4435" w:author="Tomas Toftgård" w:date="2023-05-23T08:23:00Z">
              <w:r w:rsidRPr="003B57FD">
                <w:rPr>
                  <w:rFonts w:eastAsia="MS Mincho"/>
                  <w:lang w:val="en-US"/>
                </w:rPr>
                <w:delText>Status</w:delText>
              </w:r>
            </w:del>
          </w:p>
        </w:tc>
        <w:tc>
          <w:tcPr>
            <w:tcW w:w="6847" w:type="dxa"/>
            <w:shd w:val="clear" w:color="auto" w:fill="auto"/>
          </w:tcPr>
          <w:p w14:paraId="08028D11" w14:textId="77777777" w:rsidR="004A7B66" w:rsidRPr="003B57FD" w:rsidRDefault="004A7B66" w:rsidP="00A706F9">
            <w:pPr>
              <w:jc w:val="both"/>
              <w:rPr>
                <w:del w:id="4436" w:author="Tomas Toftgård" w:date="2023-05-23T08:23:00Z"/>
                <w:rFonts w:eastAsia="MS Mincho"/>
                <w:lang w:val="en-US"/>
              </w:rPr>
            </w:pPr>
            <w:del w:id="4437" w:author="Tomas Toftgård" w:date="2023-05-23T08:23:00Z">
              <w:r w:rsidRPr="003B57FD">
                <w:rPr>
                  <w:rFonts w:eastAsia="MS Mincho"/>
                  <w:lang w:val="en-US"/>
                </w:rPr>
                <w:delText>Available</w:delText>
              </w:r>
            </w:del>
          </w:p>
        </w:tc>
      </w:tr>
    </w:tbl>
    <w:p w14:paraId="10DBBF16" w14:textId="77777777" w:rsidR="004A7B66" w:rsidRPr="003B57FD" w:rsidRDefault="004A7B66" w:rsidP="004A7B66">
      <w:pPr>
        <w:jc w:val="both"/>
        <w:rPr>
          <w:del w:id="4438" w:author="Tomas Toftgård" w:date="2023-05-23T08:23:00Z"/>
          <w:rFonts w:eastAsia="MS Mincho"/>
          <w:lang w:val="en-US"/>
        </w:rPr>
      </w:pPr>
    </w:p>
    <w:p w14:paraId="593E6B75" w14:textId="77777777" w:rsidR="004A7B66" w:rsidRPr="00BB4CAA" w:rsidRDefault="004A7B66" w:rsidP="0032242E">
      <w:pPr>
        <w:pStyle w:val="H4annex"/>
        <w:rPr>
          <w:del w:id="4439" w:author="Tomas Toftgård" w:date="2023-05-23T08:23:00Z"/>
        </w:rPr>
      </w:pPr>
      <w:del w:id="4440" w:author="Tomas Toftgård" w:date="2023-05-23T08:23:00Z">
        <w:r w:rsidRPr="00BB4CAA">
          <w:delText>G.711</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2"/>
        <w:gridCol w:w="6773"/>
      </w:tblGrid>
      <w:tr w:rsidR="004A7B66" w:rsidRPr="00494E49" w14:paraId="26008047" w14:textId="77777777" w:rsidTr="00A706F9">
        <w:trPr>
          <w:del w:id="4441" w:author="Tomas Toftgård" w:date="2023-05-23T08:23:00Z"/>
        </w:trPr>
        <w:tc>
          <w:tcPr>
            <w:tcW w:w="2472" w:type="dxa"/>
            <w:shd w:val="clear" w:color="auto" w:fill="CCCCCC"/>
          </w:tcPr>
          <w:p w14:paraId="4AAD57BF" w14:textId="77777777" w:rsidR="004A7B66" w:rsidRPr="003B57FD" w:rsidRDefault="004A7B66" w:rsidP="00A706F9">
            <w:pPr>
              <w:jc w:val="both"/>
              <w:rPr>
                <w:del w:id="4442" w:author="Tomas Toftgård" w:date="2023-05-23T08:23:00Z"/>
                <w:rFonts w:eastAsia="MS Mincho"/>
                <w:lang w:val="en-US"/>
              </w:rPr>
            </w:pPr>
            <w:del w:id="4443" w:author="Tomas Toftgård" w:date="2023-05-23T08:23:00Z">
              <w:r w:rsidRPr="003B57FD">
                <w:rPr>
                  <w:rFonts w:eastAsia="MS Mincho"/>
                  <w:lang w:val="en-US"/>
                </w:rPr>
                <w:delText>Source</w:delText>
              </w:r>
            </w:del>
          </w:p>
        </w:tc>
        <w:tc>
          <w:tcPr>
            <w:tcW w:w="6773" w:type="dxa"/>
            <w:shd w:val="clear" w:color="auto" w:fill="auto"/>
          </w:tcPr>
          <w:p w14:paraId="770C17F8" w14:textId="77777777" w:rsidR="004A7B66" w:rsidRPr="00494E49" w:rsidRDefault="004A7B66" w:rsidP="00A706F9">
            <w:pPr>
              <w:rPr>
                <w:del w:id="4444" w:author="Tomas Toftgård" w:date="2023-05-23T08:23:00Z"/>
                <w:rFonts w:eastAsia="MS Mincho"/>
                <w:bCs/>
                <w:lang w:val="en-US"/>
              </w:rPr>
            </w:pPr>
            <w:del w:id="4445" w:author="Tomas Toftgård" w:date="2023-05-23T08:23:00Z">
              <w:r w:rsidRPr="00BB4CAA">
                <w:rPr>
                  <w:rFonts w:eastAsia="MS Mincho"/>
                  <w:bCs/>
                  <w:lang w:val="en-US"/>
                </w:rPr>
                <w:delText xml:space="preserve">ITU-T </w:delText>
              </w:r>
              <w:r w:rsidRPr="00494E49">
                <w:rPr>
                  <w:rFonts w:eastAsia="MS Mincho"/>
                  <w:bCs/>
                  <w:lang w:val="en-US"/>
                </w:rPr>
                <w:delText xml:space="preserve">G.191 </w:delText>
              </w:r>
            </w:del>
          </w:p>
        </w:tc>
      </w:tr>
      <w:tr w:rsidR="004A7B66" w:rsidRPr="00494E49" w14:paraId="0CFE38A7" w14:textId="77777777" w:rsidTr="00A706F9">
        <w:trPr>
          <w:del w:id="4446" w:author="Tomas Toftgård" w:date="2023-05-23T08:23:00Z"/>
        </w:trPr>
        <w:tc>
          <w:tcPr>
            <w:tcW w:w="2472" w:type="dxa"/>
            <w:shd w:val="clear" w:color="auto" w:fill="CCCCCC"/>
          </w:tcPr>
          <w:p w14:paraId="7C45EEF1" w14:textId="77777777" w:rsidR="004A7B66" w:rsidRPr="003B57FD" w:rsidRDefault="004A7B66" w:rsidP="00A706F9">
            <w:pPr>
              <w:jc w:val="both"/>
              <w:rPr>
                <w:del w:id="4447" w:author="Tomas Toftgård" w:date="2023-05-23T08:23:00Z"/>
                <w:rFonts w:eastAsia="MS Mincho"/>
                <w:lang w:val="en-US"/>
              </w:rPr>
            </w:pPr>
            <w:del w:id="4448" w:author="Tomas Toftgård" w:date="2023-05-23T08:23:00Z">
              <w:r w:rsidRPr="003B57FD">
                <w:rPr>
                  <w:rFonts w:eastAsia="MS Mincho"/>
                  <w:lang w:val="en-US"/>
                </w:rPr>
                <w:delText>URL</w:delText>
              </w:r>
            </w:del>
          </w:p>
        </w:tc>
        <w:tc>
          <w:tcPr>
            <w:tcW w:w="6773" w:type="dxa"/>
            <w:shd w:val="clear" w:color="auto" w:fill="auto"/>
          </w:tcPr>
          <w:p w14:paraId="21EC9AE0" w14:textId="77777777" w:rsidR="004A7B66" w:rsidRPr="003B57FD" w:rsidRDefault="00000000" w:rsidP="00A706F9">
            <w:pPr>
              <w:rPr>
                <w:del w:id="4449" w:author="Tomas Toftgård" w:date="2023-05-23T08:23:00Z"/>
                <w:rFonts w:eastAsia="MS Mincho"/>
                <w:lang w:val="en-US"/>
              </w:rPr>
            </w:pPr>
            <w:del w:id="4450" w:author="Tomas Toftgård" w:date="2023-05-23T08:23:00Z">
              <w:r>
                <w:fldChar w:fldCharType="begin"/>
              </w:r>
              <w:r>
                <w:delInstrText xml:space="preserve"> HYPERLINK "http://www.itu.int/rec/T-REC-G.191-201003-I" </w:delInstrText>
              </w:r>
              <w:r>
                <w:fldChar w:fldCharType="separate"/>
              </w:r>
              <w:r w:rsidR="004A7B66" w:rsidRPr="00494E49">
                <w:rPr>
                  <w:rStyle w:val="Hyperlink"/>
                  <w:rFonts w:eastAsia="MS Mincho"/>
                </w:rPr>
                <w:delText>http://www.itu.int/rec/T-REC-G.191-201003-I</w:delText>
              </w:r>
              <w:r>
                <w:rPr>
                  <w:rStyle w:val="Hyperlink"/>
                  <w:rFonts w:eastAsia="MS Mincho"/>
                </w:rPr>
                <w:fldChar w:fldCharType="end"/>
              </w:r>
            </w:del>
          </w:p>
        </w:tc>
      </w:tr>
      <w:tr w:rsidR="004A7B66" w:rsidRPr="00494E49" w14:paraId="6ED422B9" w14:textId="77777777" w:rsidTr="00A706F9">
        <w:trPr>
          <w:del w:id="4451" w:author="Tomas Toftgård" w:date="2023-05-23T08:23:00Z"/>
        </w:trPr>
        <w:tc>
          <w:tcPr>
            <w:tcW w:w="2472" w:type="dxa"/>
            <w:shd w:val="clear" w:color="auto" w:fill="CCCCCC"/>
          </w:tcPr>
          <w:p w14:paraId="0FD017C4" w14:textId="77777777" w:rsidR="004A7B66" w:rsidRPr="003B57FD" w:rsidRDefault="004A7B66" w:rsidP="00A706F9">
            <w:pPr>
              <w:jc w:val="both"/>
              <w:rPr>
                <w:del w:id="4452" w:author="Tomas Toftgård" w:date="2023-05-23T08:23:00Z"/>
                <w:rFonts w:eastAsia="MS Mincho"/>
                <w:lang w:val="en-US"/>
              </w:rPr>
            </w:pPr>
            <w:del w:id="4453" w:author="Tomas Toftgård" w:date="2023-05-23T08:23:00Z">
              <w:r w:rsidRPr="003B57FD">
                <w:rPr>
                  <w:rFonts w:eastAsia="MS Mincho"/>
                  <w:lang w:val="en-US"/>
                </w:rPr>
                <w:delText>Version / Release</w:delText>
              </w:r>
            </w:del>
          </w:p>
        </w:tc>
        <w:tc>
          <w:tcPr>
            <w:tcW w:w="6773" w:type="dxa"/>
            <w:shd w:val="clear" w:color="auto" w:fill="auto"/>
          </w:tcPr>
          <w:p w14:paraId="3D2C7D6A" w14:textId="77777777" w:rsidR="004A7B66" w:rsidRPr="00530154" w:rsidRDefault="004A7B66" w:rsidP="00A706F9">
            <w:pPr>
              <w:rPr>
                <w:del w:id="4454" w:author="Tomas Toftgård" w:date="2023-05-23T08:23:00Z"/>
                <w:rFonts w:eastAsia="MS Mincho"/>
                <w:bCs/>
                <w:lang w:val="en-US"/>
              </w:rPr>
            </w:pPr>
            <w:del w:id="4455" w:author="Tomas Toftgård" w:date="2023-05-23T08:23:00Z">
              <w:r w:rsidRPr="00BB4CAA">
                <w:rPr>
                  <w:rFonts w:eastAsia="MS Mincho"/>
                  <w:lang w:val="en-US"/>
                </w:rPr>
                <w:delText xml:space="preserve">Version v3.3 of </w:delText>
              </w:r>
              <w:r w:rsidRPr="00494E49">
                <w:rPr>
                  <w:rFonts w:eastAsia="MS Mincho"/>
                  <w:lang w:val="en-US"/>
                </w:rPr>
                <w:delText>02.Feb. 2010</w:delText>
              </w:r>
            </w:del>
          </w:p>
        </w:tc>
      </w:tr>
      <w:tr w:rsidR="004A7B66" w:rsidRPr="00494E49" w14:paraId="3E6E671D" w14:textId="77777777" w:rsidTr="00A706F9">
        <w:trPr>
          <w:del w:id="4456" w:author="Tomas Toftgård" w:date="2023-05-23T08:23:00Z"/>
        </w:trPr>
        <w:tc>
          <w:tcPr>
            <w:tcW w:w="2472" w:type="dxa"/>
            <w:shd w:val="clear" w:color="auto" w:fill="CCCCCC"/>
          </w:tcPr>
          <w:p w14:paraId="5B44FD87" w14:textId="77777777" w:rsidR="004A7B66" w:rsidRPr="003B57FD" w:rsidRDefault="004A7B66" w:rsidP="00A706F9">
            <w:pPr>
              <w:jc w:val="both"/>
              <w:rPr>
                <w:del w:id="4457" w:author="Tomas Toftgård" w:date="2023-05-23T08:23:00Z"/>
                <w:rFonts w:eastAsia="MS Mincho"/>
                <w:lang w:val="en-US"/>
              </w:rPr>
            </w:pPr>
            <w:del w:id="4458" w:author="Tomas Toftgård" w:date="2023-05-23T08:23:00Z">
              <w:r w:rsidRPr="003B57FD">
                <w:rPr>
                  <w:rFonts w:eastAsia="MS Mincho"/>
                  <w:lang w:val="en-US"/>
                </w:rPr>
                <w:delText>Description</w:delText>
              </w:r>
            </w:del>
          </w:p>
        </w:tc>
        <w:tc>
          <w:tcPr>
            <w:tcW w:w="6773" w:type="dxa"/>
            <w:shd w:val="clear" w:color="auto" w:fill="auto"/>
          </w:tcPr>
          <w:p w14:paraId="00BF1AA9" w14:textId="77777777" w:rsidR="004A7B66" w:rsidRPr="003B57FD" w:rsidRDefault="004A7B66" w:rsidP="00A706F9">
            <w:pPr>
              <w:jc w:val="both"/>
              <w:rPr>
                <w:del w:id="4459" w:author="Tomas Toftgård" w:date="2023-05-23T08:23:00Z"/>
                <w:rFonts w:eastAsia="MS Mincho"/>
                <w:lang w:val="en-US"/>
              </w:rPr>
            </w:pPr>
            <w:del w:id="4460" w:author="Tomas Toftgård" w:date="2023-05-23T08:23:00Z">
              <w:r w:rsidRPr="003B57FD">
                <w:rPr>
                  <w:rFonts w:eastAsia="MS Mincho"/>
                  <w:lang w:val="en-US"/>
                </w:rPr>
                <w:delText>G.711 codec</w:delText>
              </w:r>
            </w:del>
          </w:p>
        </w:tc>
      </w:tr>
      <w:tr w:rsidR="004A7B66" w:rsidRPr="00494E49" w14:paraId="64A25C1C" w14:textId="77777777" w:rsidTr="00A706F9">
        <w:trPr>
          <w:del w:id="4461" w:author="Tomas Toftgård" w:date="2023-05-23T08:23:00Z"/>
        </w:trPr>
        <w:tc>
          <w:tcPr>
            <w:tcW w:w="2472" w:type="dxa"/>
            <w:shd w:val="clear" w:color="auto" w:fill="CCCCCC"/>
          </w:tcPr>
          <w:p w14:paraId="2C769356" w14:textId="77777777" w:rsidR="004A7B66" w:rsidRPr="003B57FD" w:rsidRDefault="004A7B66" w:rsidP="00A706F9">
            <w:pPr>
              <w:jc w:val="both"/>
              <w:rPr>
                <w:del w:id="4462" w:author="Tomas Toftgård" w:date="2023-05-23T08:23:00Z"/>
                <w:rFonts w:eastAsia="MS Mincho"/>
                <w:lang w:val="en-US"/>
              </w:rPr>
            </w:pPr>
            <w:del w:id="4463" w:author="Tomas Toftgård" w:date="2023-05-23T08:23:00Z">
              <w:r w:rsidRPr="003B57FD">
                <w:rPr>
                  <w:rFonts w:eastAsia="MS Mincho"/>
                  <w:lang w:val="en-US"/>
                </w:rPr>
                <w:delText>Comments</w:delText>
              </w:r>
            </w:del>
          </w:p>
        </w:tc>
        <w:tc>
          <w:tcPr>
            <w:tcW w:w="6773" w:type="dxa"/>
            <w:shd w:val="clear" w:color="auto" w:fill="auto"/>
          </w:tcPr>
          <w:p w14:paraId="5BFF1A57" w14:textId="77777777" w:rsidR="004A7B66" w:rsidRPr="003B57FD" w:rsidRDefault="004A7B66" w:rsidP="00A706F9">
            <w:pPr>
              <w:jc w:val="both"/>
              <w:rPr>
                <w:del w:id="4464" w:author="Tomas Toftgård" w:date="2023-05-23T08:23:00Z"/>
                <w:rFonts w:eastAsia="MS Mincho"/>
                <w:lang w:val="en-US"/>
              </w:rPr>
            </w:pPr>
          </w:p>
        </w:tc>
      </w:tr>
      <w:tr w:rsidR="004A7B66" w:rsidRPr="00494E49" w14:paraId="0A97D8E0" w14:textId="77777777" w:rsidTr="00A706F9">
        <w:trPr>
          <w:del w:id="4465" w:author="Tomas Toftgård" w:date="2023-05-23T08:23:00Z"/>
        </w:trPr>
        <w:tc>
          <w:tcPr>
            <w:tcW w:w="2472" w:type="dxa"/>
            <w:shd w:val="clear" w:color="auto" w:fill="CCCCCC"/>
          </w:tcPr>
          <w:p w14:paraId="43B49C93" w14:textId="77777777" w:rsidR="004A7B66" w:rsidRPr="003B57FD" w:rsidRDefault="004A7B66" w:rsidP="00A706F9">
            <w:pPr>
              <w:jc w:val="both"/>
              <w:rPr>
                <w:del w:id="4466" w:author="Tomas Toftgård" w:date="2023-05-23T08:23:00Z"/>
                <w:rFonts w:eastAsia="MS Mincho"/>
                <w:lang w:val="en-US"/>
              </w:rPr>
            </w:pPr>
            <w:del w:id="4467" w:author="Tomas Toftgård" w:date="2023-05-23T08:23:00Z">
              <w:r w:rsidRPr="003B57FD">
                <w:rPr>
                  <w:rFonts w:eastAsia="MS Mincho"/>
                  <w:lang w:val="en-US"/>
                </w:rPr>
                <w:delText>Executables</w:delText>
              </w:r>
            </w:del>
          </w:p>
        </w:tc>
        <w:tc>
          <w:tcPr>
            <w:tcW w:w="6773" w:type="dxa"/>
            <w:shd w:val="clear" w:color="auto" w:fill="auto"/>
          </w:tcPr>
          <w:p w14:paraId="02E79DA8" w14:textId="77777777" w:rsidR="004A7B66" w:rsidRPr="003B57FD" w:rsidRDefault="004A7B66" w:rsidP="00A706F9">
            <w:pPr>
              <w:jc w:val="both"/>
              <w:rPr>
                <w:del w:id="4468" w:author="Tomas Toftgård" w:date="2023-05-23T08:23:00Z"/>
                <w:rFonts w:eastAsia="MS Mincho"/>
                <w:lang w:val="en-US"/>
              </w:rPr>
            </w:pPr>
            <w:del w:id="4469" w:author="Tomas Toftgård" w:date="2023-05-23T08:23:00Z">
              <w:r w:rsidRPr="003B57FD">
                <w:rPr>
                  <w:rFonts w:ascii="Courier New" w:eastAsia="MS Mincho" w:hAnsi="Courier New" w:cs="Courier New"/>
                  <w:lang w:val="en-US" w:eastAsia="ja-JP"/>
                </w:rPr>
                <w:delText>g711demo</w:delText>
              </w:r>
              <w:r w:rsidRPr="003B57FD">
                <w:rPr>
                  <w:rFonts w:ascii="Courier New" w:eastAsia="Times New Roman" w:hAnsi="Courier New" w:cs="Courier New"/>
                  <w:lang w:val="en-US"/>
                </w:rPr>
                <w:delText>.exe, g711iplc.exe</w:delText>
              </w:r>
            </w:del>
          </w:p>
        </w:tc>
      </w:tr>
      <w:tr w:rsidR="004A7B66" w:rsidRPr="00494E49" w14:paraId="6EFCEA8F" w14:textId="77777777" w:rsidTr="00A706F9">
        <w:trPr>
          <w:del w:id="4470" w:author="Tomas Toftgård" w:date="2023-05-23T08:23:00Z"/>
        </w:trPr>
        <w:tc>
          <w:tcPr>
            <w:tcW w:w="2472" w:type="dxa"/>
            <w:shd w:val="clear" w:color="auto" w:fill="CCCCCC"/>
          </w:tcPr>
          <w:p w14:paraId="7E67CE9C" w14:textId="77777777" w:rsidR="004A7B66" w:rsidRPr="003B57FD" w:rsidRDefault="004A7B66" w:rsidP="00A706F9">
            <w:pPr>
              <w:jc w:val="both"/>
              <w:rPr>
                <w:del w:id="4471" w:author="Tomas Toftgård" w:date="2023-05-23T08:23:00Z"/>
                <w:rFonts w:eastAsia="MS Mincho"/>
                <w:lang w:val="en-US"/>
              </w:rPr>
            </w:pPr>
            <w:del w:id="4472" w:author="Tomas Toftgård" w:date="2023-05-23T08:23:00Z">
              <w:r w:rsidRPr="003B57FD">
                <w:rPr>
                  <w:rFonts w:eastAsia="MS Mincho"/>
                  <w:lang w:val="en-US"/>
                </w:rPr>
                <w:delText>Status</w:delText>
              </w:r>
            </w:del>
          </w:p>
        </w:tc>
        <w:tc>
          <w:tcPr>
            <w:tcW w:w="6773" w:type="dxa"/>
            <w:shd w:val="clear" w:color="auto" w:fill="auto"/>
          </w:tcPr>
          <w:p w14:paraId="6F6E2135" w14:textId="77777777" w:rsidR="004A7B66" w:rsidRPr="003B57FD" w:rsidRDefault="004A7B66" w:rsidP="00A706F9">
            <w:pPr>
              <w:jc w:val="both"/>
              <w:rPr>
                <w:del w:id="4473" w:author="Tomas Toftgård" w:date="2023-05-23T08:23:00Z"/>
                <w:rFonts w:eastAsia="MS Mincho"/>
                <w:lang w:val="en-US"/>
              </w:rPr>
            </w:pPr>
            <w:del w:id="4474" w:author="Tomas Toftgård" w:date="2023-05-23T08:23:00Z">
              <w:r w:rsidRPr="003B57FD">
                <w:rPr>
                  <w:rFonts w:eastAsia="MS Mincho"/>
                  <w:lang w:val="en-US"/>
                </w:rPr>
                <w:delText>Available</w:delText>
              </w:r>
            </w:del>
          </w:p>
        </w:tc>
      </w:tr>
    </w:tbl>
    <w:p w14:paraId="77BF56F9" w14:textId="77777777" w:rsidR="004A7B66" w:rsidRPr="003B57FD" w:rsidRDefault="004A7B66" w:rsidP="004A7B66">
      <w:pPr>
        <w:rPr>
          <w:del w:id="4475" w:author="Tomas Toftgård" w:date="2023-05-23T08:23:00Z"/>
          <w:lang w:val="en-US"/>
        </w:rPr>
      </w:pPr>
    </w:p>
    <w:p w14:paraId="0278855F" w14:textId="77777777" w:rsidR="004A7B66" w:rsidRPr="00BB4CAA" w:rsidRDefault="004A7B66" w:rsidP="0032242E">
      <w:pPr>
        <w:pStyle w:val="H4annex"/>
        <w:rPr>
          <w:del w:id="4476" w:author="Tomas Toftgård" w:date="2023-05-23T08:23:00Z"/>
        </w:rPr>
      </w:pPr>
      <w:del w:id="4477" w:author="Tomas Toftgård" w:date="2023-05-23T08:23:00Z">
        <w:r w:rsidRPr="00BB4CAA">
          <w:delText>AMR-WB</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7"/>
        <w:gridCol w:w="6688"/>
      </w:tblGrid>
      <w:tr w:rsidR="004A7B66" w:rsidRPr="00494E49" w14:paraId="6896B4A6" w14:textId="77777777" w:rsidTr="00A706F9">
        <w:trPr>
          <w:del w:id="4478" w:author="Tomas Toftgård" w:date="2023-05-23T08:23:00Z"/>
        </w:trPr>
        <w:tc>
          <w:tcPr>
            <w:tcW w:w="2557" w:type="dxa"/>
            <w:shd w:val="clear" w:color="auto" w:fill="CCCCCC"/>
          </w:tcPr>
          <w:p w14:paraId="64A14B2D" w14:textId="77777777" w:rsidR="004A7B66" w:rsidRPr="003B57FD" w:rsidRDefault="004A7B66" w:rsidP="00A706F9">
            <w:pPr>
              <w:jc w:val="both"/>
              <w:rPr>
                <w:del w:id="4479" w:author="Tomas Toftgård" w:date="2023-05-23T08:23:00Z"/>
                <w:rFonts w:eastAsia="MS Mincho"/>
                <w:lang w:val="en-US"/>
              </w:rPr>
            </w:pPr>
            <w:del w:id="4480" w:author="Tomas Toftgård" w:date="2023-05-23T08:23:00Z">
              <w:r w:rsidRPr="003B57FD">
                <w:rPr>
                  <w:rFonts w:eastAsia="MS Mincho"/>
                  <w:lang w:val="en-US"/>
                </w:rPr>
                <w:delText>Source</w:delText>
              </w:r>
            </w:del>
          </w:p>
        </w:tc>
        <w:tc>
          <w:tcPr>
            <w:tcW w:w="6688" w:type="dxa"/>
            <w:shd w:val="clear" w:color="auto" w:fill="auto"/>
          </w:tcPr>
          <w:p w14:paraId="1ACDEA00" w14:textId="77777777" w:rsidR="004A7B66" w:rsidRPr="003B57FD" w:rsidRDefault="004A7B66" w:rsidP="00A706F9">
            <w:pPr>
              <w:rPr>
                <w:del w:id="4481" w:author="Tomas Toftgård" w:date="2023-05-23T08:23:00Z"/>
                <w:rFonts w:eastAsia="MS Mincho"/>
                <w:lang w:val="en-US"/>
              </w:rPr>
            </w:pPr>
            <w:del w:id="4482" w:author="Tomas Toftgård" w:date="2023-05-23T08:23:00Z">
              <w:r w:rsidRPr="00BB4CAA">
                <w:rPr>
                  <w:rFonts w:eastAsia="MS Mincho"/>
                  <w:bCs/>
                  <w:lang w:val="en-US"/>
                </w:rPr>
                <w:delText>3GPP TS </w:delText>
              </w:r>
              <w:r w:rsidRPr="00494E49">
                <w:rPr>
                  <w:rFonts w:eastAsia="MS Mincho"/>
                  <w:lang w:val="en-US"/>
                </w:rPr>
                <w:delText xml:space="preserve"> </w:delText>
              </w:r>
              <w:r>
                <w:fldChar w:fldCharType="begin"/>
              </w:r>
              <w:r>
                <w:delInstrText xml:space="preserve"> HYPERLINK "http://www.3gpp.org/ftp/Specs/archive/26_series/26.173" </w:delInstrText>
              </w:r>
              <w:r>
                <w:fldChar w:fldCharType="separate"/>
              </w:r>
              <w:r w:rsidRPr="00494E49">
                <w:rPr>
                  <w:rStyle w:val="Hyperlink"/>
                  <w:rFonts w:eastAsia="MS Mincho"/>
                  <w:bCs/>
                </w:rPr>
                <w:delText>26.173</w:delText>
              </w:r>
              <w:r>
                <w:rPr>
                  <w:rStyle w:val="Hyperlink"/>
                  <w:rFonts w:eastAsia="MS Mincho"/>
                  <w:bCs/>
                </w:rPr>
                <w:fldChar w:fldCharType="end"/>
              </w:r>
              <w:r w:rsidRPr="003B57FD">
                <w:rPr>
                  <w:rFonts w:eastAsia="MS Mincho"/>
                  <w:lang w:val="en-US"/>
                </w:rPr>
                <w:delText>:</w:delText>
              </w:r>
              <w:r w:rsidRPr="00BB4CAA">
                <w:rPr>
                  <w:rFonts w:eastAsia="MS Mincho"/>
                  <w:lang w:val="en-US"/>
                </w:rPr>
                <w:delText xml:space="preserve">  </w:delText>
              </w:r>
              <w:r w:rsidRPr="00494E49">
                <w:rPr>
                  <w:rFonts w:eastAsia="MS Mincho"/>
                  <w:bCs/>
                  <w:lang w:val="en-US"/>
                </w:rPr>
                <w:delText>ANSI-C code for the Adaptive Multi-Rate - Wideband (AMR-WB) speech codec</w:delText>
              </w:r>
            </w:del>
          </w:p>
        </w:tc>
      </w:tr>
      <w:tr w:rsidR="004A7B66" w:rsidRPr="00494E49" w14:paraId="462CA4E7" w14:textId="77777777" w:rsidTr="00A706F9">
        <w:trPr>
          <w:del w:id="4483" w:author="Tomas Toftgård" w:date="2023-05-23T08:23:00Z"/>
        </w:trPr>
        <w:tc>
          <w:tcPr>
            <w:tcW w:w="2557" w:type="dxa"/>
            <w:shd w:val="clear" w:color="auto" w:fill="CCCCCC"/>
          </w:tcPr>
          <w:p w14:paraId="789D3C69" w14:textId="77777777" w:rsidR="004A7B66" w:rsidRPr="003B57FD" w:rsidRDefault="004A7B66" w:rsidP="00A706F9">
            <w:pPr>
              <w:jc w:val="both"/>
              <w:rPr>
                <w:del w:id="4484" w:author="Tomas Toftgård" w:date="2023-05-23T08:23:00Z"/>
                <w:rFonts w:eastAsia="MS Mincho"/>
                <w:lang w:val="en-US"/>
              </w:rPr>
            </w:pPr>
            <w:del w:id="4485" w:author="Tomas Toftgård" w:date="2023-05-23T08:23:00Z">
              <w:r w:rsidRPr="003B57FD">
                <w:rPr>
                  <w:rFonts w:eastAsia="MS Mincho"/>
                  <w:lang w:val="en-US"/>
                </w:rPr>
                <w:delText>URL</w:delText>
              </w:r>
            </w:del>
          </w:p>
        </w:tc>
        <w:tc>
          <w:tcPr>
            <w:tcW w:w="6688" w:type="dxa"/>
            <w:shd w:val="clear" w:color="auto" w:fill="auto"/>
          </w:tcPr>
          <w:p w14:paraId="43238EDE" w14:textId="77777777" w:rsidR="004A7B66" w:rsidRPr="003B57FD" w:rsidRDefault="004A7B66" w:rsidP="00A706F9">
            <w:pPr>
              <w:rPr>
                <w:del w:id="4486" w:author="Tomas Toftgård" w:date="2023-05-23T08:23:00Z"/>
                <w:rFonts w:eastAsia="MS Mincho"/>
                <w:bCs/>
                <w:lang w:val="en-US"/>
              </w:rPr>
            </w:pPr>
            <w:del w:id="4487" w:author="Tomas Toftgård" w:date="2023-05-23T08:23:00Z">
              <w:r w:rsidRPr="003B57FD">
                <w:rPr>
                  <w:rFonts w:eastAsia="MS Mincho"/>
                  <w:bCs/>
                  <w:lang w:val="en-US"/>
                </w:rPr>
                <w:delText>http://www.3gpp.org/ftp/Specs/archive/26_series/26.173/26173-a00.zip</w:delText>
              </w:r>
            </w:del>
          </w:p>
        </w:tc>
      </w:tr>
      <w:tr w:rsidR="004A7B66" w:rsidRPr="00494E49" w14:paraId="13143FDF" w14:textId="77777777" w:rsidTr="00A706F9">
        <w:trPr>
          <w:del w:id="4488" w:author="Tomas Toftgård" w:date="2023-05-23T08:23:00Z"/>
        </w:trPr>
        <w:tc>
          <w:tcPr>
            <w:tcW w:w="2557" w:type="dxa"/>
            <w:shd w:val="clear" w:color="auto" w:fill="CCCCCC"/>
          </w:tcPr>
          <w:p w14:paraId="39BF0BFC" w14:textId="77777777" w:rsidR="004A7B66" w:rsidRPr="003B57FD" w:rsidRDefault="004A7B66" w:rsidP="00A706F9">
            <w:pPr>
              <w:jc w:val="both"/>
              <w:rPr>
                <w:del w:id="4489" w:author="Tomas Toftgård" w:date="2023-05-23T08:23:00Z"/>
                <w:rFonts w:eastAsia="MS Mincho"/>
                <w:lang w:val="en-US"/>
              </w:rPr>
            </w:pPr>
            <w:del w:id="4490" w:author="Tomas Toftgård" w:date="2023-05-23T08:23:00Z">
              <w:r w:rsidRPr="003B57FD">
                <w:rPr>
                  <w:rFonts w:eastAsia="MS Mincho"/>
                  <w:lang w:val="en-US"/>
                </w:rPr>
                <w:delText>Version / Release</w:delText>
              </w:r>
            </w:del>
          </w:p>
        </w:tc>
        <w:tc>
          <w:tcPr>
            <w:tcW w:w="6688" w:type="dxa"/>
            <w:shd w:val="clear" w:color="auto" w:fill="auto"/>
          </w:tcPr>
          <w:p w14:paraId="713B82C2" w14:textId="77777777" w:rsidR="004A7B66" w:rsidRPr="00530154" w:rsidRDefault="004A7B66" w:rsidP="00A706F9">
            <w:pPr>
              <w:rPr>
                <w:del w:id="4491" w:author="Tomas Toftgård" w:date="2023-05-23T08:23:00Z"/>
                <w:rFonts w:eastAsia="MS Mincho"/>
                <w:bCs/>
                <w:lang w:val="en-US"/>
              </w:rPr>
            </w:pPr>
            <w:del w:id="4492" w:author="Tomas Toftgård" w:date="2023-05-23T08:23:00Z">
              <w:r w:rsidRPr="00530154">
                <w:rPr>
                  <w:rFonts w:eastAsia="MS Mincho"/>
                  <w:bCs/>
                  <w:lang w:val="en-US"/>
                </w:rPr>
                <w:delText>3GPP Rel. 10; AMR Wideband Codec 3GPP TS26.190 / ITU-T G.722.2, Aug 25, 2003. Software version 7.0.0.</w:delText>
              </w:r>
            </w:del>
          </w:p>
        </w:tc>
      </w:tr>
      <w:tr w:rsidR="004A7B66" w:rsidRPr="00494E49" w14:paraId="38EB1854" w14:textId="77777777" w:rsidTr="00A706F9">
        <w:trPr>
          <w:del w:id="4493" w:author="Tomas Toftgård" w:date="2023-05-23T08:23:00Z"/>
        </w:trPr>
        <w:tc>
          <w:tcPr>
            <w:tcW w:w="2557" w:type="dxa"/>
            <w:shd w:val="clear" w:color="auto" w:fill="CCCCCC"/>
          </w:tcPr>
          <w:p w14:paraId="0AE2F700" w14:textId="77777777" w:rsidR="004A7B66" w:rsidRPr="003B57FD" w:rsidRDefault="004A7B66" w:rsidP="00A706F9">
            <w:pPr>
              <w:jc w:val="both"/>
              <w:rPr>
                <w:del w:id="4494" w:author="Tomas Toftgård" w:date="2023-05-23T08:23:00Z"/>
                <w:rFonts w:eastAsia="MS Mincho"/>
                <w:lang w:val="en-US"/>
              </w:rPr>
            </w:pPr>
            <w:del w:id="4495" w:author="Tomas Toftgård" w:date="2023-05-23T08:23:00Z">
              <w:r w:rsidRPr="003B57FD">
                <w:rPr>
                  <w:rFonts w:eastAsia="MS Mincho"/>
                  <w:lang w:val="en-US"/>
                </w:rPr>
                <w:delText>Description</w:delText>
              </w:r>
            </w:del>
          </w:p>
        </w:tc>
        <w:tc>
          <w:tcPr>
            <w:tcW w:w="6688" w:type="dxa"/>
            <w:shd w:val="clear" w:color="auto" w:fill="auto"/>
          </w:tcPr>
          <w:p w14:paraId="402A7C30" w14:textId="77777777" w:rsidR="004A7B66" w:rsidRPr="003B57FD" w:rsidRDefault="004A7B66" w:rsidP="00A706F9">
            <w:pPr>
              <w:jc w:val="both"/>
              <w:rPr>
                <w:del w:id="4496" w:author="Tomas Toftgård" w:date="2023-05-23T08:23:00Z"/>
                <w:rFonts w:eastAsia="MS Mincho"/>
                <w:lang w:val="en-US"/>
              </w:rPr>
            </w:pPr>
            <w:del w:id="4497" w:author="Tomas Toftgård" w:date="2023-05-23T08:23:00Z">
              <w:r w:rsidRPr="003B57FD">
                <w:rPr>
                  <w:rFonts w:eastAsia="MS Mincho"/>
                  <w:lang w:val="en-US"/>
                </w:rPr>
                <w:delText>AMR-WB fixed point encoder and decoder software</w:delText>
              </w:r>
            </w:del>
          </w:p>
        </w:tc>
      </w:tr>
      <w:tr w:rsidR="004A7B66" w:rsidRPr="00494E49" w14:paraId="4EA58AD3" w14:textId="77777777" w:rsidTr="00A706F9">
        <w:trPr>
          <w:del w:id="4498" w:author="Tomas Toftgård" w:date="2023-05-23T08:23:00Z"/>
        </w:trPr>
        <w:tc>
          <w:tcPr>
            <w:tcW w:w="2557" w:type="dxa"/>
            <w:shd w:val="clear" w:color="auto" w:fill="CCCCCC"/>
          </w:tcPr>
          <w:p w14:paraId="2E110EA8" w14:textId="77777777" w:rsidR="004A7B66" w:rsidRPr="003B57FD" w:rsidRDefault="004A7B66" w:rsidP="00A706F9">
            <w:pPr>
              <w:jc w:val="both"/>
              <w:rPr>
                <w:del w:id="4499" w:author="Tomas Toftgård" w:date="2023-05-23T08:23:00Z"/>
                <w:rFonts w:eastAsia="MS Mincho"/>
                <w:lang w:val="en-US"/>
              </w:rPr>
            </w:pPr>
            <w:del w:id="4500" w:author="Tomas Toftgård" w:date="2023-05-23T08:23:00Z">
              <w:r w:rsidRPr="003B57FD">
                <w:rPr>
                  <w:rFonts w:eastAsia="MS Mincho"/>
                  <w:lang w:val="en-US"/>
                </w:rPr>
                <w:delText>Comments</w:delText>
              </w:r>
            </w:del>
          </w:p>
        </w:tc>
        <w:tc>
          <w:tcPr>
            <w:tcW w:w="6688" w:type="dxa"/>
            <w:shd w:val="clear" w:color="auto" w:fill="auto"/>
          </w:tcPr>
          <w:p w14:paraId="5F6C0916" w14:textId="77777777" w:rsidR="004A7B66" w:rsidRPr="003B57FD" w:rsidRDefault="004A7B66" w:rsidP="00A706F9">
            <w:pPr>
              <w:jc w:val="both"/>
              <w:rPr>
                <w:del w:id="4501" w:author="Tomas Toftgård" w:date="2023-05-23T08:23:00Z"/>
                <w:rFonts w:eastAsia="MS Mincho"/>
                <w:lang w:val="en-US"/>
              </w:rPr>
            </w:pPr>
          </w:p>
        </w:tc>
      </w:tr>
      <w:tr w:rsidR="004A7B66" w:rsidRPr="00494E49" w14:paraId="24B78058" w14:textId="77777777" w:rsidTr="00A706F9">
        <w:trPr>
          <w:del w:id="4502" w:author="Tomas Toftgård" w:date="2023-05-23T08:23:00Z"/>
        </w:trPr>
        <w:tc>
          <w:tcPr>
            <w:tcW w:w="2557" w:type="dxa"/>
            <w:shd w:val="clear" w:color="auto" w:fill="CCCCCC"/>
          </w:tcPr>
          <w:p w14:paraId="3FCBA7D4" w14:textId="77777777" w:rsidR="004A7B66" w:rsidRPr="003B57FD" w:rsidRDefault="004A7B66" w:rsidP="00A706F9">
            <w:pPr>
              <w:jc w:val="both"/>
              <w:rPr>
                <w:del w:id="4503" w:author="Tomas Toftgård" w:date="2023-05-23T08:23:00Z"/>
                <w:rFonts w:eastAsia="MS Mincho"/>
                <w:lang w:val="en-US"/>
              </w:rPr>
            </w:pPr>
            <w:del w:id="4504" w:author="Tomas Toftgård" w:date="2023-05-23T08:23:00Z">
              <w:r w:rsidRPr="003B57FD">
                <w:rPr>
                  <w:rFonts w:eastAsia="MS Mincho"/>
                  <w:lang w:val="en-US"/>
                </w:rPr>
                <w:delText>Executables</w:delText>
              </w:r>
            </w:del>
          </w:p>
        </w:tc>
        <w:tc>
          <w:tcPr>
            <w:tcW w:w="6688" w:type="dxa"/>
            <w:shd w:val="clear" w:color="auto" w:fill="auto"/>
          </w:tcPr>
          <w:p w14:paraId="02F24E6E" w14:textId="77777777" w:rsidR="004A7B66" w:rsidRPr="003B57FD" w:rsidRDefault="004A7B66" w:rsidP="00A706F9">
            <w:pPr>
              <w:jc w:val="both"/>
              <w:rPr>
                <w:del w:id="4505" w:author="Tomas Toftgård" w:date="2023-05-23T08:23:00Z"/>
                <w:rFonts w:eastAsia="MS Mincho"/>
                <w:lang w:val="en-US"/>
              </w:rPr>
            </w:pPr>
            <w:del w:id="4506" w:author="Tomas Toftgård" w:date="2023-05-23T08:23:00Z">
              <w:r w:rsidRPr="003B57FD">
                <w:rPr>
                  <w:rFonts w:ascii="Courier New" w:eastAsia="MS Mincho" w:hAnsi="Courier New" w:cs="Courier New"/>
                  <w:lang w:val="en-US" w:eastAsia="ja-JP"/>
                </w:rPr>
                <w:delText>amrwb_cod.exe, amrwb_dec.exe</w:delText>
              </w:r>
            </w:del>
          </w:p>
        </w:tc>
      </w:tr>
      <w:tr w:rsidR="004A7B66" w:rsidRPr="00494E49" w14:paraId="4C7F814C" w14:textId="77777777" w:rsidTr="00A706F9">
        <w:trPr>
          <w:del w:id="4507" w:author="Tomas Toftgård" w:date="2023-05-23T08:23:00Z"/>
        </w:trPr>
        <w:tc>
          <w:tcPr>
            <w:tcW w:w="2557" w:type="dxa"/>
            <w:shd w:val="clear" w:color="auto" w:fill="CCCCCC"/>
          </w:tcPr>
          <w:p w14:paraId="2EC37428" w14:textId="77777777" w:rsidR="004A7B66" w:rsidRPr="003B57FD" w:rsidRDefault="004A7B66" w:rsidP="00A706F9">
            <w:pPr>
              <w:jc w:val="both"/>
              <w:rPr>
                <w:del w:id="4508" w:author="Tomas Toftgård" w:date="2023-05-23T08:23:00Z"/>
                <w:rFonts w:eastAsia="MS Mincho"/>
                <w:lang w:val="en-US"/>
              </w:rPr>
            </w:pPr>
            <w:del w:id="4509" w:author="Tomas Toftgård" w:date="2023-05-23T08:23:00Z">
              <w:r w:rsidRPr="003B57FD">
                <w:rPr>
                  <w:rFonts w:eastAsia="MS Mincho"/>
                  <w:lang w:val="en-US"/>
                </w:rPr>
                <w:delText>Status</w:delText>
              </w:r>
            </w:del>
          </w:p>
        </w:tc>
        <w:tc>
          <w:tcPr>
            <w:tcW w:w="6688" w:type="dxa"/>
            <w:shd w:val="clear" w:color="auto" w:fill="auto"/>
          </w:tcPr>
          <w:p w14:paraId="1B4BF840" w14:textId="77777777" w:rsidR="004A7B66" w:rsidRPr="003B57FD" w:rsidRDefault="004A7B66" w:rsidP="00A706F9">
            <w:pPr>
              <w:jc w:val="both"/>
              <w:rPr>
                <w:del w:id="4510" w:author="Tomas Toftgård" w:date="2023-05-23T08:23:00Z"/>
                <w:rFonts w:eastAsia="MS Mincho"/>
                <w:lang w:val="en-US"/>
              </w:rPr>
            </w:pPr>
            <w:del w:id="4511" w:author="Tomas Toftgård" w:date="2023-05-23T08:23:00Z">
              <w:r w:rsidRPr="003B57FD">
                <w:rPr>
                  <w:rFonts w:eastAsia="MS Mincho"/>
                  <w:lang w:val="en-US"/>
                </w:rPr>
                <w:delText>Available</w:delText>
              </w:r>
            </w:del>
          </w:p>
        </w:tc>
      </w:tr>
    </w:tbl>
    <w:p w14:paraId="5290167A" w14:textId="77777777" w:rsidR="004A7B66" w:rsidRPr="00BB4CAA" w:rsidRDefault="004A7B66" w:rsidP="0032242E">
      <w:pPr>
        <w:pStyle w:val="H4annex"/>
        <w:rPr>
          <w:del w:id="4512" w:author="Tomas Toftgård" w:date="2023-05-23T08:23:00Z"/>
        </w:rPr>
      </w:pPr>
      <w:del w:id="4513" w:author="Tomas Toftgård" w:date="2023-05-23T08:23:00Z">
        <w:r w:rsidRPr="00BB4CAA">
          <w:delText>G.722</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6694"/>
      </w:tblGrid>
      <w:tr w:rsidR="004A7B66" w:rsidRPr="00494E49" w14:paraId="09A3FD1A" w14:textId="77777777" w:rsidTr="00A706F9">
        <w:trPr>
          <w:del w:id="4514" w:author="Tomas Toftgård" w:date="2023-05-23T08:23:00Z"/>
        </w:trPr>
        <w:tc>
          <w:tcPr>
            <w:tcW w:w="2551" w:type="dxa"/>
            <w:shd w:val="clear" w:color="auto" w:fill="CCCCCC"/>
          </w:tcPr>
          <w:p w14:paraId="7CBB264D" w14:textId="77777777" w:rsidR="004A7B66" w:rsidRPr="003B57FD" w:rsidRDefault="004A7B66" w:rsidP="00A706F9">
            <w:pPr>
              <w:jc w:val="both"/>
              <w:rPr>
                <w:del w:id="4515" w:author="Tomas Toftgård" w:date="2023-05-23T08:23:00Z"/>
                <w:rFonts w:eastAsia="MS Mincho"/>
                <w:lang w:val="en-US"/>
              </w:rPr>
            </w:pPr>
            <w:del w:id="4516" w:author="Tomas Toftgård" w:date="2023-05-23T08:23:00Z">
              <w:r w:rsidRPr="003B57FD">
                <w:rPr>
                  <w:rFonts w:eastAsia="MS Mincho"/>
                  <w:lang w:val="en-US"/>
                </w:rPr>
                <w:delText>Source</w:delText>
              </w:r>
            </w:del>
          </w:p>
        </w:tc>
        <w:tc>
          <w:tcPr>
            <w:tcW w:w="6694" w:type="dxa"/>
            <w:shd w:val="clear" w:color="auto" w:fill="auto"/>
          </w:tcPr>
          <w:p w14:paraId="32B94BF6" w14:textId="77777777" w:rsidR="004A7B66" w:rsidRPr="00494E49" w:rsidRDefault="004A7B66" w:rsidP="00A706F9">
            <w:pPr>
              <w:rPr>
                <w:del w:id="4517" w:author="Tomas Toftgård" w:date="2023-05-23T08:23:00Z"/>
                <w:rFonts w:eastAsia="MS Mincho"/>
                <w:bCs/>
                <w:lang w:val="en-US"/>
              </w:rPr>
            </w:pPr>
            <w:del w:id="4518" w:author="Tomas Toftgård" w:date="2023-05-23T08:23:00Z">
              <w:r w:rsidRPr="00BB4CAA">
                <w:rPr>
                  <w:rFonts w:eastAsia="MS Mincho"/>
                  <w:bCs/>
                  <w:lang w:val="en-US"/>
                </w:rPr>
                <w:delText xml:space="preserve">ITU-T </w:delText>
              </w:r>
              <w:r w:rsidRPr="00494E49">
                <w:rPr>
                  <w:rFonts w:eastAsia="MS Mincho"/>
                  <w:bCs/>
                  <w:lang w:val="en-US"/>
                </w:rPr>
                <w:delText xml:space="preserve">G.191 </w:delText>
              </w:r>
            </w:del>
          </w:p>
        </w:tc>
      </w:tr>
      <w:tr w:rsidR="004A7B66" w:rsidRPr="00494E49" w14:paraId="37D6455E" w14:textId="77777777" w:rsidTr="00A706F9">
        <w:trPr>
          <w:trHeight w:val="357"/>
          <w:del w:id="4519" w:author="Tomas Toftgård" w:date="2023-05-23T08:23:00Z"/>
        </w:trPr>
        <w:tc>
          <w:tcPr>
            <w:tcW w:w="2551" w:type="dxa"/>
            <w:shd w:val="clear" w:color="auto" w:fill="CCCCCC"/>
          </w:tcPr>
          <w:p w14:paraId="73319506" w14:textId="77777777" w:rsidR="004A7B66" w:rsidRPr="003B57FD" w:rsidRDefault="004A7B66" w:rsidP="00A706F9">
            <w:pPr>
              <w:jc w:val="both"/>
              <w:rPr>
                <w:del w:id="4520" w:author="Tomas Toftgård" w:date="2023-05-23T08:23:00Z"/>
                <w:rFonts w:eastAsia="MS Mincho"/>
                <w:lang w:val="en-US"/>
              </w:rPr>
            </w:pPr>
            <w:del w:id="4521" w:author="Tomas Toftgård" w:date="2023-05-23T08:23:00Z">
              <w:r w:rsidRPr="003B57FD">
                <w:rPr>
                  <w:rFonts w:eastAsia="MS Mincho"/>
                  <w:lang w:val="en-US"/>
                </w:rPr>
                <w:delText>URL</w:delText>
              </w:r>
            </w:del>
          </w:p>
        </w:tc>
        <w:tc>
          <w:tcPr>
            <w:tcW w:w="6694" w:type="dxa"/>
            <w:shd w:val="clear" w:color="auto" w:fill="auto"/>
          </w:tcPr>
          <w:p w14:paraId="502F0B6D" w14:textId="77777777" w:rsidR="004A7B66" w:rsidRPr="003B57FD" w:rsidRDefault="00000000" w:rsidP="00A706F9">
            <w:pPr>
              <w:rPr>
                <w:del w:id="4522" w:author="Tomas Toftgård" w:date="2023-05-23T08:23:00Z"/>
                <w:rFonts w:eastAsia="MS Mincho"/>
                <w:lang w:val="en-US"/>
              </w:rPr>
            </w:pPr>
            <w:del w:id="4523" w:author="Tomas Toftgård" w:date="2023-05-23T08:23:00Z">
              <w:r>
                <w:fldChar w:fldCharType="begin"/>
              </w:r>
              <w:r>
                <w:delInstrText xml:space="preserve"> HYPERLINK "http://www.itu.int/rec/T-REC-G.191-201003-I" </w:delInstrText>
              </w:r>
              <w:r>
                <w:fldChar w:fldCharType="separate"/>
              </w:r>
              <w:r w:rsidR="004A7B66" w:rsidRPr="00494E49">
                <w:rPr>
                  <w:rStyle w:val="Hyperlink"/>
                  <w:rFonts w:eastAsia="MS Mincho"/>
                </w:rPr>
                <w:delText>http://www.itu.int/rec/T-REC-G.191-201003-I</w:delText>
              </w:r>
              <w:r>
                <w:rPr>
                  <w:rStyle w:val="Hyperlink"/>
                  <w:rFonts w:eastAsia="MS Mincho"/>
                </w:rPr>
                <w:fldChar w:fldCharType="end"/>
              </w:r>
            </w:del>
          </w:p>
        </w:tc>
      </w:tr>
      <w:tr w:rsidR="004A7B66" w:rsidRPr="00494E49" w14:paraId="6320EBCD" w14:textId="77777777" w:rsidTr="00A706F9">
        <w:trPr>
          <w:del w:id="4524" w:author="Tomas Toftgård" w:date="2023-05-23T08:23:00Z"/>
        </w:trPr>
        <w:tc>
          <w:tcPr>
            <w:tcW w:w="2551" w:type="dxa"/>
            <w:shd w:val="clear" w:color="auto" w:fill="CCCCCC"/>
          </w:tcPr>
          <w:p w14:paraId="322FE8C9" w14:textId="77777777" w:rsidR="004A7B66" w:rsidRPr="003B57FD" w:rsidRDefault="004A7B66" w:rsidP="00A706F9">
            <w:pPr>
              <w:jc w:val="both"/>
              <w:rPr>
                <w:del w:id="4525" w:author="Tomas Toftgård" w:date="2023-05-23T08:23:00Z"/>
                <w:rFonts w:eastAsia="MS Mincho"/>
                <w:lang w:val="en-US"/>
              </w:rPr>
            </w:pPr>
            <w:del w:id="4526" w:author="Tomas Toftgård" w:date="2023-05-23T08:23:00Z">
              <w:r w:rsidRPr="003B57FD">
                <w:rPr>
                  <w:rFonts w:eastAsia="MS Mincho"/>
                  <w:lang w:val="en-US"/>
                </w:rPr>
                <w:delText>Version / Release</w:delText>
              </w:r>
            </w:del>
          </w:p>
        </w:tc>
        <w:tc>
          <w:tcPr>
            <w:tcW w:w="6694" w:type="dxa"/>
            <w:shd w:val="clear" w:color="auto" w:fill="auto"/>
          </w:tcPr>
          <w:p w14:paraId="7302455A" w14:textId="77777777" w:rsidR="004A7B66" w:rsidRPr="00494E49" w:rsidRDefault="004A7B66" w:rsidP="00A706F9">
            <w:pPr>
              <w:spacing w:line="240" w:lineRule="auto"/>
              <w:rPr>
                <w:del w:id="4527" w:author="Tomas Toftgård" w:date="2023-05-23T08:23:00Z"/>
                <w:rFonts w:eastAsia="MS Mincho"/>
                <w:lang w:val="en-US"/>
              </w:rPr>
            </w:pPr>
            <w:del w:id="4528" w:author="Tomas Toftgård" w:date="2023-05-23T08:23:00Z">
              <w:r w:rsidRPr="00BB4CAA">
                <w:rPr>
                  <w:rFonts w:eastAsia="MS Mincho"/>
                  <w:lang w:val="en-US"/>
                </w:rPr>
                <w:delText>C</w:delText>
              </w:r>
              <w:r w:rsidRPr="00494E49">
                <w:rPr>
                  <w:rFonts w:eastAsia="MS Mincho"/>
                  <w:lang w:val="en-US"/>
                </w:rPr>
                <w:delText>OPYRIGHT CNET LANNION A TSS/CMC    Date 24/Aug/90</w:delText>
              </w:r>
            </w:del>
          </w:p>
          <w:p w14:paraId="392B81D6" w14:textId="77777777" w:rsidR="004A7B66" w:rsidRPr="00494E49" w:rsidRDefault="004A7B66" w:rsidP="00A706F9">
            <w:pPr>
              <w:spacing w:line="240" w:lineRule="auto"/>
              <w:rPr>
                <w:del w:id="4529" w:author="Tomas Toftgård" w:date="2023-05-23T08:23:00Z"/>
                <w:rFonts w:eastAsia="MS Mincho"/>
                <w:lang w:val="en-US"/>
              </w:rPr>
            </w:pPr>
            <w:del w:id="4530" w:author="Tomas Toftgård" w:date="2023-05-23T08:23:00Z">
              <w:r w:rsidRPr="00494E49">
                <w:rPr>
                  <w:rFonts w:eastAsia="MS Mincho"/>
                  <w:lang w:val="en-US"/>
                </w:rPr>
                <w:delText xml:space="preserve">COPYRIGHT Ericsson AB.                               Date 22/May/06             </w:delText>
              </w:r>
            </w:del>
          </w:p>
          <w:p w14:paraId="5520B732" w14:textId="77777777" w:rsidR="004A7B66" w:rsidRPr="00494E49" w:rsidRDefault="004A7B66" w:rsidP="00A706F9">
            <w:pPr>
              <w:spacing w:line="240" w:lineRule="auto"/>
              <w:rPr>
                <w:del w:id="4531" w:author="Tomas Toftgård" w:date="2023-05-23T08:23:00Z"/>
                <w:rFonts w:eastAsia="MS Mincho"/>
                <w:bCs/>
                <w:lang w:val="en-US"/>
              </w:rPr>
            </w:pPr>
            <w:del w:id="4532" w:author="Tomas Toftgård" w:date="2023-05-23T08:23:00Z">
              <w:r w:rsidRPr="00494E49">
                <w:rPr>
                  <w:rFonts w:eastAsia="MS Mincho"/>
                  <w:lang w:val="en-US"/>
                </w:rPr>
                <w:delText>COPYRIGHT France Telecom R&amp;D                 Date 23/Aug/06</w:delText>
              </w:r>
            </w:del>
          </w:p>
        </w:tc>
      </w:tr>
      <w:tr w:rsidR="004A7B66" w:rsidRPr="00494E49" w14:paraId="2428D5BD" w14:textId="77777777" w:rsidTr="00A706F9">
        <w:trPr>
          <w:del w:id="4533" w:author="Tomas Toftgård" w:date="2023-05-23T08:23:00Z"/>
        </w:trPr>
        <w:tc>
          <w:tcPr>
            <w:tcW w:w="2551" w:type="dxa"/>
            <w:shd w:val="clear" w:color="auto" w:fill="CCCCCC"/>
          </w:tcPr>
          <w:p w14:paraId="0103143C" w14:textId="77777777" w:rsidR="004A7B66" w:rsidRPr="003B57FD" w:rsidRDefault="004A7B66" w:rsidP="00A706F9">
            <w:pPr>
              <w:jc w:val="both"/>
              <w:rPr>
                <w:del w:id="4534" w:author="Tomas Toftgård" w:date="2023-05-23T08:23:00Z"/>
                <w:rFonts w:eastAsia="MS Mincho"/>
                <w:lang w:val="en-US"/>
              </w:rPr>
            </w:pPr>
            <w:del w:id="4535" w:author="Tomas Toftgård" w:date="2023-05-23T08:23:00Z">
              <w:r w:rsidRPr="003B57FD">
                <w:rPr>
                  <w:rFonts w:eastAsia="MS Mincho"/>
                  <w:lang w:val="en-US"/>
                </w:rPr>
                <w:delText>Description</w:delText>
              </w:r>
            </w:del>
          </w:p>
        </w:tc>
        <w:tc>
          <w:tcPr>
            <w:tcW w:w="6694" w:type="dxa"/>
            <w:shd w:val="clear" w:color="auto" w:fill="auto"/>
          </w:tcPr>
          <w:p w14:paraId="6E2BDF77" w14:textId="77777777" w:rsidR="004A7B66" w:rsidRPr="003B57FD" w:rsidRDefault="004A7B66" w:rsidP="00A706F9">
            <w:pPr>
              <w:jc w:val="both"/>
              <w:rPr>
                <w:del w:id="4536" w:author="Tomas Toftgård" w:date="2023-05-23T08:23:00Z"/>
                <w:rFonts w:eastAsia="MS Mincho"/>
                <w:lang w:val="en-US"/>
              </w:rPr>
            </w:pPr>
            <w:del w:id="4537" w:author="Tomas Toftgård" w:date="2023-05-23T08:23:00Z">
              <w:r w:rsidRPr="003B57FD">
                <w:rPr>
                  <w:rFonts w:eastAsia="MS Mincho"/>
                  <w:lang w:val="en-US"/>
                </w:rPr>
                <w:delText>G.722 encoder and decoder software</w:delText>
              </w:r>
            </w:del>
          </w:p>
        </w:tc>
      </w:tr>
      <w:tr w:rsidR="004A7B66" w:rsidRPr="00494E49" w14:paraId="59740385" w14:textId="77777777" w:rsidTr="00A706F9">
        <w:trPr>
          <w:del w:id="4538" w:author="Tomas Toftgård" w:date="2023-05-23T08:23:00Z"/>
        </w:trPr>
        <w:tc>
          <w:tcPr>
            <w:tcW w:w="2551" w:type="dxa"/>
            <w:shd w:val="clear" w:color="auto" w:fill="CCCCCC"/>
          </w:tcPr>
          <w:p w14:paraId="4D9C7C44" w14:textId="77777777" w:rsidR="004A7B66" w:rsidRPr="003B57FD" w:rsidRDefault="004A7B66" w:rsidP="00A706F9">
            <w:pPr>
              <w:jc w:val="both"/>
              <w:rPr>
                <w:del w:id="4539" w:author="Tomas Toftgård" w:date="2023-05-23T08:23:00Z"/>
                <w:rFonts w:eastAsia="MS Mincho"/>
                <w:lang w:val="en-US"/>
              </w:rPr>
            </w:pPr>
            <w:del w:id="4540" w:author="Tomas Toftgård" w:date="2023-05-23T08:23:00Z">
              <w:r w:rsidRPr="003B57FD">
                <w:rPr>
                  <w:rFonts w:eastAsia="MS Mincho"/>
                  <w:lang w:val="en-US"/>
                </w:rPr>
                <w:delText>Comments</w:delText>
              </w:r>
            </w:del>
          </w:p>
        </w:tc>
        <w:tc>
          <w:tcPr>
            <w:tcW w:w="6694" w:type="dxa"/>
            <w:shd w:val="clear" w:color="auto" w:fill="auto"/>
          </w:tcPr>
          <w:p w14:paraId="075816EC" w14:textId="77777777" w:rsidR="004A7B66" w:rsidRPr="003B57FD" w:rsidRDefault="004A7B66" w:rsidP="00A706F9">
            <w:pPr>
              <w:jc w:val="both"/>
              <w:rPr>
                <w:del w:id="4541" w:author="Tomas Toftgård" w:date="2023-05-23T08:23:00Z"/>
                <w:rFonts w:eastAsia="MS Mincho"/>
                <w:lang w:val="en-US"/>
              </w:rPr>
            </w:pPr>
          </w:p>
        </w:tc>
      </w:tr>
      <w:tr w:rsidR="004A7B66" w:rsidRPr="00494E49" w14:paraId="5054D806" w14:textId="77777777" w:rsidTr="00A706F9">
        <w:trPr>
          <w:del w:id="4542" w:author="Tomas Toftgård" w:date="2023-05-23T08:23:00Z"/>
        </w:trPr>
        <w:tc>
          <w:tcPr>
            <w:tcW w:w="2551" w:type="dxa"/>
            <w:shd w:val="clear" w:color="auto" w:fill="CCCCCC"/>
          </w:tcPr>
          <w:p w14:paraId="52B7F077" w14:textId="77777777" w:rsidR="004A7B66" w:rsidRPr="003B57FD" w:rsidRDefault="004A7B66" w:rsidP="00A706F9">
            <w:pPr>
              <w:jc w:val="both"/>
              <w:rPr>
                <w:del w:id="4543" w:author="Tomas Toftgård" w:date="2023-05-23T08:23:00Z"/>
                <w:rFonts w:eastAsia="MS Mincho"/>
                <w:lang w:val="en-US"/>
              </w:rPr>
            </w:pPr>
            <w:del w:id="4544" w:author="Tomas Toftgård" w:date="2023-05-23T08:23:00Z">
              <w:r w:rsidRPr="003B57FD">
                <w:rPr>
                  <w:rFonts w:eastAsia="MS Mincho"/>
                  <w:lang w:val="en-US"/>
                </w:rPr>
                <w:delText>Executables</w:delText>
              </w:r>
            </w:del>
          </w:p>
        </w:tc>
        <w:tc>
          <w:tcPr>
            <w:tcW w:w="6694" w:type="dxa"/>
            <w:shd w:val="clear" w:color="auto" w:fill="auto"/>
          </w:tcPr>
          <w:p w14:paraId="7590D553" w14:textId="77777777" w:rsidR="004A7B66" w:rsidRPr="003B57FD" w:rsidRDefault="004A7B66" w:rsidP="00A706F9">
            <w:pPr>
              <w:jc w:val="both"/>
              <w:rPr>
                <w:del w:id="4545" w:author="Tomas Toftgård" w:date="2023-05-23T08:23:00Z"/>
                <w:rFonts w:eastAsia="MS Mincho"/>
                <w:lang w:val="en-US"/>
              </w:rPr>
            </w:pPr>
            <w:del w:id="4546" w:author="Tomas Toftgård" w:date="2023-05-23T08:23:00Z">
              <w:r w:rsidRPr="003B57FD">
                <w:rPr>
                  <w:rFonts w:ascii="Courier New" w:eastAsia="MS Mincho" w:hAnsi="Courier New" w:cs="Courier New"/>
                  <w:lang w:val="en-US" w:eastAsia="ja-JP"/>
                </w:rPr>
                <w:delText>encg722</w:delText>
              </w:r>
              <w:r w:rsidRPr="003B57FD">
                <w:rPr>
                  <w:rFonts w:ascii="Courier New" w:eastAsia="Times New Roman" w:hAnsi="Courier New" w:cs="Courier New"/>
                  <w:lang w:val="en-US"/>
                </w:rPr>
                <w:delText xml:space="preserve">.exe, </w:delText>
              </w:r>
              <w:r w:rsidRPr="003B57FD">
                <w:rPr>
                  <w:rFonts w:ascii="Courier New" w:eastAsia="MS Mincho" w:hAnsi="Courier New" w:cs="Courier New"/>
                  <w:lang w:val="en-US" w:eastAsia="ja-JP"/>
                </w:rPr>
                <w:delText>decg722</w:delText>
              </w:r>
              <w:r w:rsidRPr="003B57FD">
                <w:rPr>
                  <w:rFonts w:ascii="Courier New" w:eastAsia="Times New Roman" w:hAnsi="Courier New" w:cs="Courier New"/>
                  <w:lang w:val="en-US"/>
                </w:rPr>
                <w:delText>.exe</w:delText>
              </w:r>
            </w:del>
          </w:p>
        </w:tc>
      </w:tr>
      <w:tr w:rsidR="004A7B66" w:rsidRPr="00494E49" w14:paraId="22ED4C6D" w14:textId="77777777" w:rsidTr="00A706F9">
        <w:trPr>
          <w:del w:id="4547" w:author="Tomas Toftgård" w:date="2023-05-23T08:23:00Z"/>
        </w:trPr>
        <w:tc>
          <w:tcPr>
            <w:tcW w:w="2551" w:type="dxa"/>
            <w:shd w:val="clear" w:color="auto" w:fill="CCCCCC"/>
          </w:tcPr>
          <w:p w14:paraId="61F03638" w14:textId="77777777" w:rsidR="004A7B66" w:rsidRPr="003B57FD" w:rsidRDefault="004A7B66" w:rsidP="00A706F9">
            <w:pPr>
              <w:jc w:val="both"/>
              <w:rPr>
                <w:del w:id="4548" w:author="Tomas Toftgård" w:date="2023-05-23T08:23:00Z"/>
                <w:rFonts w:eastAsia="MS Mincho"/>
                <w:lang w:val="en-US"/>
              </w:rPr>
            </w:pPr>
            <w:del w:id="4549" w:author="Tomas Toftgård" w:date="2023-05-23T08:23:00Z">
              <w:r w:rsidRPr="003B57FD">
                <w:rPr>
                  <w:rFonts w:eastAsia="MS Mincho"/>
                  <w:lang w:val="en-US"/>
                </w:rPr>
                <w:delText>Status</w:delText>
              </w:r>
            </w:del>
          </w:p>
        </w:tc>
        <w:tc>
          <w:tcPr>
            <w:tcW w:w="6694" w:type="dxa"/>
            <w:shd w:val="clear" w:color="auto" w:fill="auto"/>
          </w:tcPr>
          <w:p w14:paraId="575CEC97" w14:textId="77777777" w:rsidR="004A7B66" w:rsidRPr="003B57FD" w:rsidRDefault="004A7B66" w:rsidP="00A706F9">
            <w:pPr>
              <w:jc w:val="both"/>
              <w:rPr>
                <w:del w:id="4550" w:author="Tomas Toftgård" w:date="2023-05-23T08:23:00Z"/>
                <w:rFonts w:eastAsia="MS Mincho"/>
                <w:lang w:val="en-US"/>
              </w:rPr>
            </w:pPr>
            <w:del w:id="4551" w:author="Tomas Toftgård" w:date="2023-05-23T08:23:00Z">
              <w:r w:rsidRPr="003B57FD">
                <w:rPr>
                  <w:rFonts w:eastAsia="MS Mincho"/>
                  <w:lang w:val="en-US"/>
                </w:rPr>
                <w:delText>Available</w:delText>
              </w:r>
            </w:del>
          </w:p>
        </w:tc>
      </w:tr>
    </w:tbl>
    <w:p w14:paraId="0499B6D6" w14:textId="77777777" w:rsidR="004A7B66" w:rsidRPr="00494E49" w:rsidRDefault="004A7B66" w:rsidP="0032242E">
      <w:pPr>
        <w:pStyle w:val="H4annex"/>
        <w:rPr>
          <w:del w:id="4552" w:author="Tomas Toftgård" w:date="2023-05-23T08:23:00Z"/>
        </w:rPr>
      </w:pPr>
      <w:del w:id="4553" w:author="Tomas Toftgård" w:date="2023-05-23T08:23:00Z">
        <w:r w:rsidRPr="00494E49">
          <w:delText xml:space="preserve">G.711.1 </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6694"/>
      </w:tblGrid>
      <w:tr w:rsidR="004A7B66" w:rsidRPr="00494E49" w14:paraId="76738D06" w14:textId="77777777" w:rsidTr="00A706F9">
        <w:trPr>
          <w:del w:id="4554" w:author="Tomas Toftgård" w:date="2023-05-23T08:23:00Z"/>
        </w:trPr>
        <w:tc>
          <w:tcPr>
            <w:tcW w:w="2551" w:type="dxa"/>
            <w:shd w:val="clear" w:color="auto" w:fill="CCCCCC"/>
          </w:tcPr>
          <w:p w14:paraId="1807DCED" w14:textId="77777777" w:rsidR="004A7B66" w:rsidRPr="003B57FD" w:rsidRDefault="004A7B66" w:rsidP="00A706F9">
            <w:pPr>
              <w:jc w:val="both"/>
              <w:rPr>
                <w:del w:id="4555" w:author="Tomas Toftgård" w:date="2023-05-23T08:23:00Z"/>
                <w:rFonts w:eastAsia="MS Mincho"/>
                <w:lang w:val="en-US"/>
              </w:rPr>
            </w:pPr>
            <w:del w:id="4556" w:author="Tomas Toftgård" w:date="2023-05-23T08:23:00Z">
              <w:r w:rsidRPr="003B57FD">
                <w:rPr>
                  <w:rFonts w:eastAsia="MS Mincho"/>
                  <w:lang w:val="en-US"/>
                </w:rPr>
                <w:delText>Source</w:delText>
              </w:r>
            </w:del>
          </w:p>
        </w:tc>
        <w:tc>
          <w:tcPr>
            <w:tcW w:w="6694" w:type="dxa"/>
            <w:shd w:val="clear" w:color="auto" w:fill="auto"/>
          </w:tcPr>
          <w:p w14:paraId="00B337E2" w14:textId="77777777" w:rsidR="004A7B66" w:rsidRPr="00494E49" w:rsidRDefault="004A7B66" w:rsidP="00A706F9">
            <w:pPr>
              <w:rPr>
                <w:del w:id="4557" w:author="Tomas Toftgård" w:date="2023-05-23T08:23:00Z"/>
                <w:rFonts w:eastAsia="MS Mincho"/>
                <w:bCs/>
                <w:lang w:val="en-US"/>
              </w:rPr>
            </w:pPr>
            <w:del w:id="4558" w:author="Tomas Toftgård" w:date="2023-05-23T08:23:00Z">
              <w:r w:rsidRPr="00494E49">
                <w:rPr>
                  <w:rFonts w:eastAsia="MS Mincho"/>
                  <w:bCs/>
                  <w:lang w:val="en-US"/>
                </w:rPr>
                <w:delText>G.711.1: Wideband embedded extension for ITU-T G.711 pulse code modulation</w:delText>
              </w:r>
            </w:del>
          </w:p>
        </w:tc>
      </w:tr>
      <w:tr w:rsidR="004A7B66" w:rsidRPr="00494E49" w14:paraId="4FC327CA" w14:textId="77777777" w:rsidTr="00A706F9">
        <w:trPr>
          <w:trHeight w:val="357"/>
          <w:del w:id="4559" w:author="Tomas Toftgård" w:date="2023-05-23T08:23:00Z"/>
        </w:trPr>
        <w:tc>
          <w:tcPr>
            <w:tcW w:w="2551" w:type="dxa"/>
            <w:shd w:val="clear" w:color="auto" w:fill="CCCCCC"/>
          </w:tcPr>
          <w:p w14:paraId="49F61AAA" w14:textId="77777777" w:rsidR="004A7B66" w:rsidRPr="003B57FD" w:rsidRDefault="004A7B66" w:rsidP="00A706F9">
            <w:pPr>
              <w:jc w:val="both"/>
              <w:rPr>
                <w:del w:id="4560" w:author="Tomas Toftgård" w:date="2023-05-23T08:23:00Z"/>
                <w:rFonts w:eastAsia="MS Mincho"/>
                <w:lang w:val="en-US"/>
              </w:rPr>
            </w:pPr>
            <w:del w:id="4561" w:author="Tomas Toftgård" w:date="2023-05-23T08:23:00Z">
              <w:r w:rsidRPr="003B57FD">
                <w:rPr>
                  <w:rFonts w:eastAsia="MS Mincho"/>
                  <w:lang w:val="en-US"/>
                </w:rPr>
                <w:delText>URL</w:delText>
              </w:r>
            </w:del>
          </w:p>
        </w:tc>
        <w:tc>
          <w:tcPr>
            <w:tcW w:w="6694" w:type="dxa"/>
            <w:shd w:val="clear" w:color="auto" w:fill="auto"/>
          </w:tcPr>
          <w:p w14:paraId="0169B7F7" w14:textId="77777777" w:rsidR="004A7B66" w:rsidRPr="003B57FD" w:rsidRDefault="004A7B66" w:rsidP="00A706F9">
            <w:pPr>
              <w:rPr>
                <w:del w:id="4562" w:author="Tomas Toftgård" w:date="2023-05-23T08:23:00Z"/>
                <w:rFonts w:eastAsia="MS Mincho"/>
                <w:lang w:val="en-US"/>
              </w:rPr>
            </w:pPr>
            <w:del w:id="4563" w:author="Tomas Toftgård" w:date="2023-05-23T08:23:00Z">
              <w:r w:rsidRPr="003B57FD">
                <w:rPr>
                  <w:rFonts w:eastAsia="MS Mincho"/>
                  <w:lang w:val="en-US"/>
                </w:rPr>
                <w:delText>http://www.itu.int/rec/T-REC-G.711.1-201209-I/en</w:delText>
              </w:r>
            </w:del>
          </w:p>
        </w:tc>
      </w:tr>
      <w:tr w:rsidR="004A7B66" w:rsidRPr="00494E49" w14:paraId="792DDEA9" w14:textId="77777777" w:rsidTr="00A706F9">
        <w:trPr>
          <w:del w:id="4564" w:author="Tomas Toftgård" w:date="2023-05-23T08:23:00Z"/>
        </w:trPr>
        <w:tc>
          <w:tcPr>
            <w:tcW w:w="2551" w:type="dxa"/>
            <w:shd w:val="clear" w:color="auto" w:fill="CCCCCC"/>
          </w:tcPr>
          <w:p w14:paraId="0CDA5EE8" w14:textId="77777777" w:rsidR="004A7B66" w:rsidRPr="003B57FD" w:rsidRDefault="004A7B66" w:rsidP="00A706F9">
            <w:pPr>
              <w:jc w:val="both"/>
              <w:rPr>
                <w:del w:id="4565" w:author="Tomas Toftgård" w:date="2023-05-23T08:23:00Z"/>
                <w:rFonts w:eastAsia="MS Mincho"/>
                <w:lang w:val="en-US"/>
              </w:rPr>
            </w:pPr>
            <w:del w:id="4566" w:author="Tomas Toftgård" w:date="2023-05-23T08:23:00Z">
              <w:r w:rsidRPr="003B57FD">
                <w:rPr>
                  <w:rFonts w:eastAsia="MS Mincho"/>
                  <w:lang w:val="en-US"/>
                </w:rPr>
                <w:delText>Version / Release</w:delText>
              </w:r>
            </w:del>
          </w:p>
        </w:tc>
        <w:tc>
          <w:tcPr>
            <w:tcW w:w="6694" w:type="dxa"/>
            <w:shd w:val="clear" w:color="auto" w:fill="auto"/>
          </w:tcPr>
          <w:p w14:paraId="3077A626" w14:textId="77777777" w:rsidR="004A7B66" w:rsidRPr="00494E49" w:rsidRDefault="004A7B66" w:rsidP="00A706F9">
            <w:pPr>
              <w:spacing w:line="240" w:lineRule="auto"/>
              <w:rPr>
                <w:del w:id="4567" w:author="Tomas Toftgård" w:date="2023-05-23T08:23:00Z"/>
                <w:rFonts w:eastAsia="MS Mincho"/>
                <w:bCs/>
                <w:lang w:val="en-US"/>
              </w:rPr>
            </w:pPr>
            <w:del w:id="4568" w:author="Tomas Toftgård" w:date="2023-05-23T08:23:00Z">
              <w:r w:rsidRPr="00494E49">
                <w:rPr>
                  <w:rFonts w:eastAsia="MS Mincho"/>
                  <w:bCs/>
                  <w:lang w:val="en-US"/>
                </w:rPr>
                <w:delText>V2.00 / (09 / 2012)</w:delText>
              </w:r>
            </w:del>
          </w:p>
        </w:tc>
      </w:tr>
      <w:tr w:rsidR="004A7B66" w:rsidRPr="00494E49" w14:paraId="0216415C" w14:textId="77777777" w:rsidTr="00A706F9">
        <w:trPr>
          <w:del w:id="4569" w:author="Tomas Toftgård" w:date="2023-05-23T08:23:00Z"/>
        </w:trPr>
        <w:tc>
          <w:tcPr>
            <w:tcW w:w="2551" w:type="dxa"/>
            <w:shd w:val="clear" w:color="auto" w:fill="CCCCCC"/>
          </w:tcPr>
          <w:p w14:paraId="6FC3F7F2" w14:textId="77777777" w:rsidR="004A7B66" w:rsidRPr="003B57FD" w:rsidRDefault="004A7B66" w:rsidP="00A706F9">
            <w:pPr>
              <w:jc w:val="both"/>
              <w:rPr>
                <w:del w:id="4570" w:author="Tomas Toftgård" w:date="2023-05-23T08:23:00Z"/>
                <w:rFonts w:eastAsia="MS Mincho"/>
                <w:lang w:val="en-US"/>
              </w:rPr>
            </w:pPr>
            <w:del w:id="4571" w:author="Tomas Toftgård" w:date="2023-05-23T08:23:00Z">
              <w:r w:rsidRPr="003B57FD">
                <w:rPr>
                  <w:rFonts w:eastAsia="MS Mincho"/>
                  <w:lang w:val="en-US"/>
                </w:rPr>
                <w:delText>Description</w:delText>
              </w:r>
            </w:del>
          </w:p>
        </w:tc>
        <w:tc>
          <w:tcPr>
            <w:tcW w:w="6694" w:type="dxa"/>
            <w:shd w:val="clear" w:color="auto" w:fill="auto"/>
          </w:tcPr>
          <w:p w14:paraId="4C0BF72C" w14:textId="77777777" w:rsidR="004A7B66" w:rsidRPr="003B57FD" w:rsidRDefault="004A7B66" w:rsidP="00A706F9">
            <w:pPr>
              <w:jc w:val="both"/>
              <w:rPr>
                <w:del w:id="4572" w:author="Tomas Toftgård" w:date="2023-05-23T08:23:00Z"/>
                <w:rFonts w:eastAsia="MS Mincho"/>
                <w:lang w:val="en-US"/>
              </w:rPr>
            </w:pPr>
            <w:del w:id="4573" w:author="Tomas Toftgård" w:date="2023-05-23T08:23:00Z">
              <w:r w:rsidRPr="003B57FD">
                <w:rPr>
                  <w:rFonts w:eastAsia="MS Mincho"/>
                  <w:lang w:val="en-US"/>
                </w:rPr>
                <w:delText>G.711.1 encoder and decoder software</w:delText>
              </w:r>
            </w:del>
          </w:p>
        </w:tc>
      </w:tr>
      <w:tr w:rsidR="004A7B66" w:rsidRPr="00494E49" w14:paraId="1137E249" w14:textId="77777777" w:rsidTr="00A706F9">
        <w:trPr>
          <w:del w:id="4574" w:author="Tomas Toftgård" w:date="2023-05-23T08:23:00Z"/>
        </w:trPr>
        <w:tc>
          <w:tcPr>
            <w:tcW w:w="2551" w:type="dxa"/>
            <w:shd w:val="clear" w:color="auto" w:fill="CCCCCC"/>
          </w:tcPr>
          <w:p w14:paraId="2AD608E4" w14:textId="77777777" w:rsidR="004A7B66" w:rsidRPr="003B57FD" w:rsidRDefault="004A7B66" w:rsidP="00A706F9">
            <w:pPr>
              <w:jc w:val="both"/>
              <w:rPr>
                <w:del w:id="4575" w:author="Tomas Toftgård" w:date="2023-05-23T08:23:00Z"/>
                <w:rFonts w:eastAsia="MS Mincho"/>
                <w:lang w:val="en-US"/>
              </w:rPr>
            </w:pPr>
            <w:del w:id="4576" w:author="Tomas Toftgård" w:date="2023-05-23T08:23:00Z">
              <w:r w:rsidRPr="003B57FD">
                <w:rPr>
                  <w:rFonts w:eastAsia="MS Mincho"/>
                  <w:lang w:val="en-US"/>
                </w:rPr>
                <w:delText>Comments</w:delText>
              </w:r>
            </w:del>
          </w:p>
        </w:tc>
        <w:tc>
          <w:tcPr>
            <w:tcW w:w="6694" w:type="dxa"/>
            <w:shd w:val="clear" w:color="auto" w:fill="auto"/>
          </w:tcPr>
          <w:p w14:paraId="701FDB95" w14:textId="77777777" w:rsidR="004A7B66" w:rsidRPr="003B57FD" w:rsidRDefault="004A7B66" w:rsidP="00A706F9">
            <w:pPr>
              <w:jc w:val="both"/>
              <w:rPr>
                <w:del w:id="4577" w:author="Tomas Toftgård" w:date="2023-05-23T08:23:00Z"/>
                <w:rFonts w:eastAsia="MS Mincho"/>
                <w:lang w:val="en-US"/>
              </w:rPr>
            </w:pPr>
            <w:del w:id="4578" w:author="Tomas Toftgård" w:date="2023-05-23T08:23:00Z">
              <w:r w:rsidRPr="003B57FD">
                <w:rPr>
                  <w:rFonts w:eastAsia="MS Mincho"/>
                  <w:lang w:val="en-US"/>
                </w:rPr>
                <w:delText>Sub folder: G.711.1_MB-Fix_v2.00</w:delText>
              </w:r>
            </w:del>
          </w:p>
        </w:tc>
      </w:tr>
      <w:tr w:rsidR="004A7B66" w:rsidRPr="00494E49" w14:paraId="71081B4F" w14:textId="77777777" w:rsidTr="00A706F9">
        <w:trPr>
          <w:del w:id="4579" w:author="Tomas Toftgård" w:date="2023-05-23T08:23:00Z"/>
        </w:trPr>
        <w:tc>
          <w:tcPr>
            <w:tcW w:w="2551" w:type="dxa"/>
            <w:shd w:val="clear" w:color="auto" w:fill="CCCCCC"/>
          </w:tcPr>
          <w:p w14:paraId="27F0C770" w14:textId="77777777" w:rsidR="004A7B66" w:rsidRPr="003B57FD" w:rsidRDefault="004A7B66" w:rsidP="00A706F9">
            <w:pPr>
              <w:jc w:val="both"/>
              <w:rPr>
                <w:del w:id="4580" w:author="Tomas Toftgård" w:date="2023-05-23T08:23:00Z"/>
                <w:rFonts w:eastAsia="MS Mincho"/>
                <w:lang w:val="en-US"/>
              </w:rPr>
            </w:pPr>
            <w:del w:id="4581" w:author="Tomas Toftgård" w:date="2023-05-23T08:23:00Z">
              <w:r w:rsidRPr="003B57FD">
                <w:rPr>
                  <w:rFonts w:eastAsia="MS Mincho"/>
                  <w:lang w:val="en-US"/>
                </w:rPr>
                <w:delText>Executables</w:delText>
              </w:r>
            </w:del>
          </w:p>
        </w:tc>
        <w:tc>
          <w:tcPr>
            <w:tcW w:w="6694" w:type="dxa"/>
            <w:shd w:val="clear" w:color="auto" w:fill="auto"/>
          </w:tcPr>
          <w:p w14:paraId="5B1FE103" w14:textId="77777777" w:rsidR="004A7B66" w:rsidRPr="003B57FD" w:rsidRDefault="004A7B66" w:rsidP="00A706F9">
            <w:pPr>
              <w:jc w:val="both"/>
              <w:rPr>
                <w:del w:id="4582" w:author="Tomas Toftgård" w:date="2023-05-23T08:23:00Z"/>
                <w:rFonts w:eastAsia="MS Mincho"/>
                <w:lang w:val="en-US"/>
              </w:rPr>
            </w:pPr>
            <w:del w:id="4583" w:author="Tomas Toftgård" w:date="2023-05-23T08:23:00Z">
              <w:r w:rsidRPr="003B57FD">
                <w:rPr>
                  <w:rFonts w:ascii="Courier New" w:eastAsia="MS Mincho" w:hAnsi="Courier New" w:cs="Courier New"/>
                  <w:lang w:val="en-US" w:eastAsia="ja-JP"/>
                </w:rPr>
                <w:delText>g7111_enc</w:delText>
              </w:r>
              <w:r w:rsidRPr="003B57FD">
                <w:rPr>
                  <w:rFonts w:ascii="Courier New" w:eastAsia="Times New Roman" w:hAnsi="Courier New" w:cs="Courier New"/>
                  <w:lang w:val="en-US"/>
                </w:rPr>
                <w:delText xml:space="preserve">.exe, </w:delText>
              </w:r>
              <w:r w:rsidRPr="003B57FD">
                <w:rPr>
                  <w:rFonts w:ascii="Courier New" w:eastAsia="MS Mincho" w:hAnsi="Courier New" w:cs="Courier New"/>
                  <w:lang w:val="en-US" w:eastAsia="ja-JP"/>
                </w:rPr>
                <w:delText>g7111_dec</w:delText>
              </w:r>
              <w:r w:rsidRPr="003B57FD">
                <w:rPr>
                  <w:rFonts w:ascii="Courier New" w:eastAsia="Times New Roman" w:hAnsi="Courier New" w:cs="Courier New"/>
                  <w:lang w:val="en-US"/>
                </w:rPr>
                <w:delText>.exe</w:delText>
              </w:r>
            </w:del>
          </w:p>
        </w:tc>
      </w:tr>
      <w:tr w:rsidR="004A7B66" w:rsidRPr="00494E49" w14:paraId="276FCC09" w14:textId="77777777" w:rsidTr="00A706F9">
        <w:trPr>
          <w:del w:id="4584" w:author="Tomas Toftgård" w:date="2023-05-23T08:23:00Z"/>
        </w:trPr>
        <w:tc>
          <w:tcPr>
            <w:tcW w:w="2551" w:type="dxa"/>
            <w:shd w:val="clear" w:color="auto" w:fill="CCCCCC"/>
          </w:tcPr>
          <w:p w14:paraId="5F0CA321" w14:textId="77777777" w:rsidR="004A7B66" w:rsidRPr="003B57FD" w:rsidRDefault="004A7B66" w:rsidP="00A706F9">
            <w:pPr>
              <w:jc w:val="both"/>
              <w:rPr>
                <w:del w:id="4585" w:author="Tomas Toftgård" w:date="2023-05-23T08:23:00Z"/>
                <w:rFonts w:eastAsia="MS Mincho"/>
                <w:lang w:val="en-US"/>
              </w:rPr>
            </w:pPr>
            <w:del w:id="4586" w:author="Tomas Toftgård" w:date="2023-05-23T08:23:00Z">
              <w:r w:rsidRPr="003B57FD">
                <w:rPr>
                  <w:rFonts w:eastAsia="MS Mincho"/>
                  <w:lang w:val="en-US"/>
                </w:rPr>
                <w:delText>Status</w:delText>
              </w:r>
            </w:del>
          </w:p>
        </w:tc>
        <w:tc>
          <w:tcPr>
            <w:tcW w:w="6694" w:type="dxa"/>
            <w:shd w:val="clear" w:color="auto" w:fill="auto"/>
          </w:tcPr>
          <w:p w14:paraId="02DB0587" w14:textId="77777777" w:rsidR="004A7B66" w:rsidRPr="003B57FD" w:rsidRDefault="004A7B66" w:rsidP="00A706F9">
            <w:pPr>
              <w:jc w:val="both"/>
              <w:rPr>
                <w:del w:id="4587" w:author="Tomas Toftgård" w:date="2023-05-23T08:23:00Z"/>
                <w:rFonts w:eastAsia="MS Mincho"/>
                <w:lang w:val="en-US"/>
              </w:rPr>
            </w:pPr>
            <w:del w:id="4588" w:author="Tomas Toftgård" w:date="2023-05-23T08:23:00Z">
              <w:r w:rsidRPr="003B57FD">
                <w:rPr>
                  <w:rFonts w:eastAsia="MS Mincho"/>
                  <w:lang w:val="en-US"/>
                </w:rPr>
                <w:delText>Available</w:delText>
              </w:r>
            </w:del>
          </w:p>
        </w:tc>
      </w:tr>
    </w:tbl>
    <w:p w14:paraId="06F32D66" w14:textId="77777777" w:rsidR="004A7B66" w:rsidRPr="003B57FD" w:rsidRDefault="004A7B66" w:rsidP="004A7B66">
      <w:pPr>
        <w:jc w:val="both"/>
        <w:rPr>
          <w:del w:id="4589" w:author="Tomas Toftgård" w:date="2023-05-23T08:23:00Z"/>
          <w:rFonts w:eastAsia="MS Mincho"/>
          <w:lang w:val="en-US"/>
        </w:rPr>
      </w:pPr>
    </w:p>
    <w:p w14:paraId="3A21480B" w14:textId="77777777" w:rsidR="004A7B66" w:rsidRPr="00494E49" w:rsidRDefault="004A7B66" w:rsidP="0032242E">
      <w:pPr>
        <w:pStyle w:val="H4annex"/>
        <w:rPr>
          <w:del w:id="4590" w:author="Tomas Toftgård" w:date="2023-05-23T08:23:00Z"/>
        </w:rPr>
      </w:pPr>
      <w:del w:id="4591" w:author="Tomas Toftgård" w:date="2023-05-23T08:23:00Z">
        <w:r w:rsidRPr="00494E49">
          <w:delText>G.722.1 (Annex C)</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6694"/>
      </w:tblGrid>
      <w:tr w:rsidR="004A7B66" w:rsidRPr="00494E49" w14:paraId="1115C2C3" w14:textId="77777777" w:rsidTr="00A706F9">
        <w:trPr>
          <w:del w:id="4592" w:author="Tomas Toftgård" w:date="2023-05-23T08:23:00Z"/>
        </w:trPr>
        <w:tc>
          <w:tcPr>
            <w:tcW w:w="2551" w:type="dxa"/>
            <w:shd w:val="clear" w:color="auto" w:fill="CCCCCC"/>
          </w:tcPr>
          <w:p w14:paraId="29D5AB5C" w14:textId="77777777" w:rsidR="004A7B66" w:rsidRPr="003B57FD" w:rsidRDefault="004A7B66" w:rsidP="00A706F9">
            <w:pPr>
              <w:jc w:val="both"/>
              <w:rPr>
                <w:del w:id="4593" w:author="Tomas Toftgård" w:date="2023-05-23T08:23:00Z"/>
                <w:rFonts w:eastAsia="MS Mincho"/>
                <w:lang w:val="en-US"/>
              </w:rPr>
            </w:pPr>
            <w:del w:id="4594" w:author="Tomas Toftgård" w:date="2023-05-23T08:23:00Z">
              <w:r w:rsidRPr="003B57FD">
                <w:rPr>
                  <w:rFonts w:eastAsia="MS Mincho"/>
                  <w:lang w:val="en-US"/>
                </w:rPr>
                <w:delText>Source</w:delText>
              </w:r>
            </w:del>
          </w:p>
        </w:tc>
        <w:tc>
          <w:tcPr>
            <w:tcW w:w="6694" w:type="dxa"/>
            <w:shd w:val="clear" w:color="auto" w:fill="auto"/>
          </w:tcPr>
          <w:p w14:paraId="051BA857" w14:textId="77777777" w:rsidR="004A7B66" w:rsidRPr="003B57FD" w:rsidRDefault="004A7B66" w:rsidP="00A706F9">
            <w:pPr>
              <w:rPr>
                <w:del w:id="4595" w:author="Tomas Toftgård" w:date="2023-05-23T08:23:00Z"/>
                <w:rFonts w:eastAsia="MS Mincho"/>
                <w:lang w:val="en-US"/>
              </w:rPr>
            </w:pPr>
            <w:del w:id="4596" w:author="Tomas Toftgård" w:date="2023-05-23T08:23:00Z">
              <w:r w:rsidRPr="00494E49">
                <w:rPr>
                  <w:rFonts w:eastAsia="MS Mincho"/>
                  <w:bCs/>
                  <w:lang w:val="en-US"/>
                </w:rPr>
                <w:delText>G.722.1 : Low-complexity coding at 24 and 32 kbit/s for hands-free operation in systems with low frame loss</w:delText>
              </w:r>
            </w:del>
          </w:p>
        </w:tc>
      </w:tr>
      <w:tr w:rsidR="004A7B66" w:rsidRPr="00494E49" w14:paraId="33A3C6BA" w14:textId="77777777" w:rsidTr="00A706F9">
        <w:trPr>
          <w:del w:id="4597" w:author="Tomas Toftgård" w:date="2023-05-23T08:23:00Z"/>
        </w:trPr>
        <w:tc>
          <w:tcPr>
            <w:tcW w:w="2551" w:type="dxa"/>
            <w:shd w:val="clear" w:color="auto" w:fill="CCCCCC"/>
          </w:tcPr>
          <w:p w14:paraId="0ADD6C50" w14:textId="77777777" w:rsidR="004A7B66" w:rsidRPr="003B57FD" w:rsidRDefault="004A7B66" w:rsidP="00A706F9">
            <w:pPr>
              <w:jc w:val="both"/>
              <w:rPr>
                <w:del w:id="4598" w:author="Tomas Toftgård" w:date="2023-05-23T08:23:00Z"/>
                <w:rFonts w:eastAsia="MS Mincho"/>
                <w:lang w:val="en-US"/>
              </w:rPr>
            </w:pPr>
            <w:del w:id="4599" w:author="Tomas Toftgård" w:date="2023-05-23T08:23:00Z">
              <w:r w:rsidRPr="003B57FD">
                <w:rPr>
                  <w:rFonts w:eastAsia="MS Mincho"/>
                  <w:lang w:val="en-US"/>
                </w:rPr>
                <w:delText>URL</w:delText>
              </w:r>
            </w:del>
          </w:p>
        </w:tc>
        <w:tc>
          <w:tcPr>
            <w:tcW w:w="6694" w:type="dxa"/>
            <w:shd w:val="clear" w:color="auto" w:fill="auto"/>
          </w:tcPr>
          <w:p w14:paraId="6B90F8C0" w14:textId="77777777" w:rsidR="004A7B66" w:rsidRPr="003B57FD" w:rsidRDefault="004A7B66" w:rsidP="00A706F9">
            <w:pPr>
              <w:rPr>
                <w:del w:id="4600" w:author="Tomas Toftgård" w:date="2023-05-23T08:23:00Z"/>
                <w:rFonts w:eastAsia="MS Mincho"/>
                <w:bCs/>
                <w:lang w:val="en-US"/>
              </w:rPr>
            </w:pPr>
            <w:del w:id="4601" w:author="Tomas Toftgård" w:date="2023-05-23T08:23:00Z">
              <w:r w:rsidRPr="003B57FD">
                <w:rPr>
                  <w:rFonts w:eastAsia="MS Mincho"/>
                  <w:bCs/>
                  <w:lang w:val="en-US"/>
                </w:rPr>
                <w:delText>http://www.itu.int/rec/T-REC-G.722.1-200505-I/en</w:delText>
              </w:r>
            </w:del>
          </w:p>
        </w:tc>
      </w:tr>
      <w:tr w:rsidR="004A7B66" w:rsidRPr="00494E49" w14:paraId="2DC07C66" w14:textId="77777777" w:rsidTr="00A706F9">
        <w:trPr>
          <w:del w:id="4602" w:author="Tomas Toftgård" w:date="2023-05-23T08:23:00Z"/>
        </w:trPr>
        <w:tc>
          <w:tcPr>
            <w:tcW w:w="2551" w:type="dxa"/>
            <w:shd w:val="clear" w:color="auto" w:fill="CCCCCC"/>
          </w:tcPr>
          <w:p w14:paraId="2D0B937B" w14:textId="77777777" w:rsidR="004A7B66" w:rsidRPr="003B57FD" w:rsidRDefault="004A7B66" w:rsidP="00A706F9">
            <w:pPr>
              <w:jc w:val="both"/>
              <w:rPr>
                <w:del w:id="4603" w:author="Tomas Toftgård" w:date="2023-05-23T08:23:00Z"/>
                <w:rFonts w:eastAsia="MS Mincho"/>
                <w:lang w:val="en-US"/>
              </w:rPr>
            </w:pPr>
            <w:del w:id="4604" w:author="Tomas Toftgård" w:date="2023-05-23T08:23:00Z">
              <w:r w:rsidRPr="003B57FD">
                <w:rPr>
                  <w:rFonts w:eastAsia="MS Mincho"/>
                  <w:lang w:val="en-US"/>
                </w:rPr>
                <w:delText>Version / Release</w:delText>
              </w:r>
            </w:del>
          </w:p>
        </w:tc>
        <w:tc>
          <w:tcPr>
            <w:tcW w:w="6694" w:type="dxa"/>
            <w:shd w:val="clear" w:color="auto" w:fill="auto"/>
          </w:tcPr>
          <w:p w14:paraId="30259B38" w14:textId="77777777" w:rsidR="004A7B66" w:rsidRPr="00494E49" w:rsidRDefault="004A7B66" w:rsidP="00A706F9">
            <w:pPr>
              <w:rPr>
                <w:del w:id="4605" w:author="Tomas Toftgård" w:date="2023-05-23T08:23:00Z"/>
                <w:rFonts w:eastAsia="MS Mincho"/>
                <w:bCs/>
                <w:lang w:val="en-US"/>
              </w:rPr>
            </w:pPr>
            <w:del w:id="4606" w:author="Tomas Toftgård" w:date="2023-05-23T08:23:00Z">
              <w:r w:rsidRPr="00494E49">
                <w:rPr>
                  <w:rFonts w:eastAsia="MS Mincho"/>
                  <w:bCs/>
                  <w:lang w:val="en-US"/>
                </w:rPr>
                <w:delText>Release 2.1 (05/2005); Source folder: Fixed-200505-Rel.2.1</w:delText>
              </w:r>
            </w:del>
          </w:p>
        </w:tc>
      </w:tr>
      <w:tr w:rsidR="004A7B66" w:rsidRPr="00494E49" w14:paraId="58338819" w14:textId="77777777" w:rsidTr="00A706F9">
        <w:trPr>
          <w:del w:id="4607" w:author="Tomas Toftgård" w:date="2023-05-23T08:23:00Z"/>
        </w:trPr>
        <w:tc>
          <w:tcPr>
            <w:tcW w:w="2551" w:type="dxa"/>
            <w:shd w:val="clear" w:color="auto" w:fill="CCCCCC"/>
          </w:tcPr>
          <w:p w14:paraId="4C7132B7" w14:textId="77777777" w:rsidR="004A7B66" w:rsidRPr="003B57FD" w:rsidRDefault="004A7B66" w:rsidP="00A706F9">
            <w:pPr>
              <w:jc w:val="both"/>
              <w:rPr>
                <w:del w:id="4608" w:author="Tomas Toftgård" w:date="2023-05-23T08:23:00Z"/>
                <w:rFonts w:eastAsia="MS Mincho"/>
                <w:lang w:val="en-US"/>
              </w:rPr>
            </w:pPr>
            <w:del w:id="4609" w:author="Tomas Toftgård" w:date="2023-05-23T08:23:00Z">
              <w:r w:rsidRPr="003B57FD">
                <w:rPr>
                  <w:rFonts w:eastAsia="MS Mincho"/>
                  <w:lang w:val="en-US"/>
                </w:rPr>
                <w:delText>Description</w:delText>
              </w:r>
            </w:del>
          </w:p>
        </w:tc>
        <w:tc>
          <w:tcPr>
            <w:tcW w:w="6694" w:type="dxa"/>
            <w:shd w:val="clear" w:color="auto" w:fill="auto"/>
          </w:tcPr>
          <w:p w14:paraId="2DB37245" w14:textId="77777777" w:rsidR="004A7B66" w:rsidRPr="003B57FD" w:rsidRDefault="004A7B66" w:rsidP="00A706F9">
            <w:pPr>
              <w:jc w:val="both"/>
              <w:rPr>
                <w:del w:id="4610" w:author="Tomas Toftgård" w:date="2023-05-23T08:23:00Z"/>
                <w:rFonts w:eastAsia="MS Mincho"/>
                <w:lang w:val="en-US"/>
              </w:rPr>
            </w:pPr>
            <w:del w:id="4611" w:author="Tomas Toftgård" w:date="2023-05-23T08:23:00Z">
              <w:r w:rsidRPr="003B57FD">
                <w:rPr>
                  <w:rFonts w:eastAsia="MS Mincho"/>
                  <w:lang w:val="en-US"/>
                </w:rPr>
                <w:delText>G.722.1 (Annex C) fixed point encoder and decoder software</w:delText>
              </w:r>
            </w:del>
          </w:p>
        </w:tc>
      </w:tr>
      <w:tr w:rsidR="004A7B66" w:rsidRPr="00494E49" w14:paraId="3199DF3D" w14:textId="77777777" w:rsidTr="00A706F9">
        <w:trPr>
          <w:del w:id="4612" w:author="Tomas Toftgård" w:date="2023-05-23T08:23:00Z"/>
        </w:trPr>
        <w:tc>
          <w:tcPr>
            <w:tcW w:w="2551" w:type="dxa"/>
            <w:shd w:val="clear" w:color="auto" w:fill="CCCCCC"/>
          </w:tcPr>
          <w:p w14:paraId="4BF9086A" w14:textId="77777777" w:rsidR="004A7B66" w:rsidRPr="003B57FD" w:rsidRDefault="004A7B66" w:rsidP="00A706F9">
            <w:pPr>
              <w:jc w:val="both"/>
              <w:rPr>
                <w:del w:id="4613" w:author="Tomas Toftgård" w:date="2023-05-23T08:23:00Z"/>
                <w:rFonts w:eastAsia="MS Mincho"/>
                <w:lang w:val="en-US"/>
              </w:rPr>
            </w:pPr>
            <w:del w:id="4614" w:author="Tomas Toftgård" w:date="2023-05-23T08:23:00Z">
              <w:r w:rsidRPr="003B57FD">
                <w:rPr>
                  <w:rFonts w:eastAsia="MS Mincho"/>
                  <w:lang w:val="en-US"/>
                </w:rPr>
                <w:delText>Comments</w:delText>
              </w:r>
            </w:del>
          </w:p>
        </w:tc>
        <w:tc>
          <w:tcPr>
            <w:tcW w:w="6694" w:type="dxa"/>
            <w:shd w:val="clear" w:color="auto" w:fill="auto"/>
          </w:tcPr>
          <w:p w14:paraId="2BC4A27A" w14:textId="77777777" w:rsidR="004A7B66" w:rsidRPr="003B57FD" w:rsidRDefault="004A7B66" w:rsidP="00A706F9">
            <w:pPr>
              <w:jc w:val="both"/>
              <w:rPr>
                <w:del w:id="4615" w:author="Tomas Toftgård" w:date="2023-05-23T08:23:00Z"/>
                <w:rFonts w:eastAsia="MS Mincho"/>
                <w:lang w:val="en-US"/>
              </w:rPr>
            </w:pPr>
            <w:del w:id="4616" w:author="Tomas Toftgård" w:date="2023-05-23T08:23:00Z">
              <w:r w:rsidRPr="003B57FD">
                <w:rPr>
                  <w:rFonts w:eastAsia="MS Mincho"/>
                  <w:lang w:val="en-US"/>
                </w:rPr>
                <w:delText>Includes WB and SWB operations</w:delText>
              </w:r>
            </w:del>
          </w:p>
        </w:tc>
      </w:tr>
      <w:tr w:rsidR="004A7B66" w:rsidRPr="00494E49" w14:paraId="63E94235" w14:textId="77777777" w:rsidTr="00A706F9">
        <w:trPr>
          <w:del w:id="4617" w:author="Tomas Toftgård" w:date="2023-05-23T08:23:00Z"/>
        </w:trPr>
        <w:tc>
          <w:tcPr>
            <w:tcW w:w="2551" w:type="dxa"/>
            <w:shd w:val="clear" w:color="auto" w:fill="CCCCCC"/>
          </w:tcPr>
          <w:p w14:paraId="7715F47C" w14:textId="77777777" w:rsidR="004A7B66" w:rsidRPr="003B57FD" w:rsidRDefault="004A7B66" w:rsidP="00A706F9">
            <w:pPr>
              <w:jc w:val="both"/>
              <w:rPr>
                <w:del w:id="4618" w:author="Tomas Toftgård" w:date="2023-05-23T08:23:00Z"/>
                <w:rFonts w:eastAsia="MS Mincho"/>
                <w:lang w:val="en-US"/>
              </w:rPr>
            </w:pPr>
            <w:del w:id="4619" w:author="Tomas Toftgård" w:date="2023-05-23T08:23:00Z">
              <w:r w:rsidRPr="003B57FD">
                <w:rPr>
                  <w:rFonts w:eastAsia="MS Mincho"/>
                  <w:lang w:val="en-US"/>
                </w:rPr>
                <w:delText>Executables</w:delText>
              </w:r>
            </w:del>
          </w:p>
        </w:tc>
        <w:tc>
          <w:tcPr>
            <w:tcW w:w="6694" w:type="dxa"/>
            <w:shd w:val="clear" w:color="auto" w:fill="auto"/>
          </w:tcPr>
          <w:p w14:paraId="20512446" w14:textId="77777777" w:rsidR="004A7B66" w:rsidRPr="00530154" w:rsidRDefault="004A7B66" w:rsidP="00A706F9">
            <w:pPr>
              <w:jc w:val="both"/>
              <w:rPr>
                <w:del w:id="4620" w:author="Tomas Toftgård" w:date="2023-05-23T08:23:00Z"/>
                <w:rFonts w:eastAsia="MS Mincho"/>
                <w:lang w:val="en-US"/>
              </w:rPr>
            </w:pPr>
            <w:del w:id="4621" w:author="Tomas Toftgård" w:date="2023-05-23T08:23:00Z">
              <w:r w:rsidRPr="00494E49">
                <w:rPr>
                  <w:rFonts w:ascii="Courier New" w:eastAsia="MS Mincho" w:hAnsi="Courier New" w:cs="Courier New"/>
                  <w:lang w:val="en-US" w:eastAsia="ja-JP"/>
                </w:rPr>
                <w:delText>g7221_enc.exe, g7221_d</w:delText>
              </w:r>
              <w:r w:rsidRPr="00530154">
                <w:rPr>
                  <w:rFonts w:ascii="Courier New" w:eastAsia="MS Mincho" w:hAnsi="Courier New" w:cs="Courier New"/>
                  <w:lang w:val="en-US" w:eastAsia="ja-JP"/>
                </w:rPr>
                <w:delText>ec.exe</w:delText>
              </w:r>
            </w:del>
          </w:p>
        </w:tc>
      </w:tr>
      <w:tr w:rsidR="004A7B66" w:rsidRPr="00494E49" w14:paraId="3C0D8CD5" w14:textId="77777777" w:rsidTr="00A706F9">
        <w:trPr>
          <w:del w:id="4622" w:author="Tomas Toftgård" w:date="2023-05-23T08:23:00Z"/>
        </w:trPr>
        <w:tc>
          <w:tcPr>
            <w:tcW w:w="2551" w:type="dxa"/>
            <w:shd w:val="clear" w:color="auto" w:fill="CCCCCC"/>
          </w:tcPr>
          <w:p w14:paraId="069DCE9D" w14:textId="77777777" w:rsidR="004A7B66" w:rsidRPr="003B57FD" w:rsidRDefault="004A7B66" w:rsidP="00A706F9">
            <w:pPr>
              <w:jc w:val="both"/>
              <w:rPr>
                <w:del w:id="4623" w:author="Tomas Toftgård" w:date="2023-05-23T08:23:00Z"/>
                <w:rFonts w:eastAsia="MS Mincho"/>
                <w:lang w:val="en-US"/>
              </w:rPr>
            </w:pPr>
            <w:del w:id="4624" w:author="Tomas Toftgård" w:date="2023-05-23T08:23:00Z">
              <w:r w:rsidRPr="003B57FD">
                <w:rPr>
                  <w:rFonts w:eastAsia="MS Mincho"/>
                  <w:lang w:val="en-US"/>
                </w:rPr>
                <w:delText>Status</w:delText>
              </w:r>
            </w:del>
          </w:p>
        </w:tc>
        <w:tc>
          <w:tcPr>
            <w:tcW w:w="6694" w:type="dxa"/>
            <w:shd w:val="clear" w:color="auto" w:fill="auto"/>
          </w:tcPr>
          <w:p w14:paraId="6F0C0AF7" w14:textId="77777777" w:rsidR="004A7B66" w:rsidRPr="003B57FD" w:rsidRDefault="004A7B66" w:rsidP="00A706F9">
            <w:pPr>
              <w:jc w:val="both"/>
              <w:rPr>
                <w:del w:id="4625" w:author="Tomas Toftgård" w:date="2023-05-23T08:23:00Z"/>
                <w:rFonts w:eastAsia="MS Mincho"/>
                <w:lang w:val="en-US"/>
              </w:rPr>
            </w:pPr>
            <w:del w:id="4626" w:author="Tomas Toftgård" w:date="2023-05-23T08:23:00Z">
              <w:r w:rsidRPr="003B57FD">
                <w:rPr>
                  <w:rFonts w:eastAsia="MS Mincho"/>
                  <w:lang w:val="en-US"/>
                </w:rPr>
                <w:delText>Available</w:delText>
              </w:r>
            </w:del>
          </w:p>
        </w:tc>
      </w:tr>
    </w:tbl>
    <w:p w14:paraId="6EE09ED1" w14:textId="77777777" w:rsidR="004A7B66" w:rsidRPr="003B57FD" w:rsidRDefault="004A7B66" w:rsidP="004A7B66">
      <w:pPr>
        <w:jc w:val="both"/>
        <w:rPr>
          <w:del w:id="4627" w:author="Tomas Toftgård" w:date="2023-05-23T08:23:00Z"/>
          <w:rFonts w:eastAsia="MS Mincho"/>
          <w:lang w:val="en-US"/>
        </w:rPr>
      </w:pPr>
    </w:p>
    <w:p w14:paraId="3A39B728" w14:textId="77777777" w:rsidR="004A7B66" w:rsidRPr="00494E49" w:rsidRDefault="004A7B66" w:rsidP="0032242E">
      <w:pPr>
        <w:pStyle w:val="H4annex"/>
        <w:rPr>
          <w:del w:id="4628" w:author="Tomas Toftgård" w:date="2023-05-23T08:23:00Z"/>
        </w:rPr>
      </w:pPr>
      <w:del w:id="4629" w:author="Tomas Toftgård" w:date="2023-05-23T08:23:00Z">
        <w:r w:rsidRPr="00494E49">
          <w:delText>AMR-WB+</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8"/>
        <w:gridCol w:w="6847"/>
      </w:tblGrid>
      <w:tr w:rsidR="004A7B66" w:rsidRPr="00494E49" w14:paraId="12075D65" w14:textId="77777777" w:rsidTr="00A706F9">
        <w:trPr>
          <w:del w:id="4630" w:author="Tomas Toftgård" w:date="2023-05-23T08:23:00Z"/>
        </w:trPr>
        <w:tc>
          <w:tcPr>
            <w:tcW w:w="2398" w:type="dxa"/>
            <w:shd w:val="clear" w:color="auto" w:fill="CCCCCC"/>
          </w:tcPr>
          <w:p w14:paraId="53343D7E" w14:textId="77777777" w:rsidR="004A7B66" w:rsidRPr="003B57FD" w:rsidRDefault="004A7B66" w:rsidP="00A706F9">
            <w:pPr>
              <w:jc w:val="both"/>
              <w:rPr>
                <w:del w:id="4631" w:author="Tomas Toftgård" w:date="2023-05-23T08:23:00Z"/>
                <w:rFonts w:eastAsia="MS Mincho"/>
                <w:lang w:val="en-US"/>
              </w:rPr>
            </w:pPr>
            <w:del w:id="4632" w:author="Tomas Toftgård" w:date="2023-05-23T08:23:00Z">
              <w:r w:rsidRPr="003B57FD">
                <w:rPr>
                  <w:rFonts w:eastAsia="MS Mincho"/>
                  <w:lang w:val="en-US"/>
                </w:rPr>
                <w:delText>Source</w:delText>
              </w:r>
            </w:del>
          </w:p>
        </w:tc>
        <w:tc>
          <w:tcPr>
            <w:tcW w:w="6847" w:type="dxa"/>
            <w:shd w:val="clear" w:color="auto" w:fill="auto"/>
          </w:tcPr>
          <w:p w14:paraId="1627DAF3" w14:textId="77777777" w:rsidR="004A7B66" w:rsidRPr="003B57FD" w:rsidRDefault="004A7B66" w:rsidP="00A706F9">
            <w:pPr>
              <w:rPr>
                <w:del w:id="4633" w:author="Tomas Toftgård" w:date="2023-05-23T08:23:00Z"/>
                <w:rFonts w:eastAsia="MS Mincho"/>
                <w:lang w:val="en-US"/>
              </w:rPr>
            </w:pPr>
            <w:del w:id="4634" w:author="Tomas Toftgård" w:date="2023-05-23T08:23:00Z">
              <w:r w:rsidRPr="00494E49">
                <w:rPr>
                  <w:rFonts w:eastAsia="MS Mincho"/>
                  <w:bCs/>
                  <w:lang w:val="en-US"/>
                </w:rPr>
                <w:delText>3GPP TS </w:delText>
              </w:r>
              <w:r w:rsidRPr="00494E49">
                <w:rPr>
                  <w:rFonts w:eastAsia="MS Mincho"/>
                  <w:lang w:val="en-US"/>
                </w:rPr>
                <w:delText xml:space="preserve"> </w:delText>
              </w:r>
              <w:r>
                <w:fldChar w:fldCharType="begin"/>
              </w:r>
              <w:r>
                <w:delInstrText xml:space="preserve"> HYPERLINK "http://www.3gpp.org/ftp/Specs/archive/26_series/26.273" </w:delInstrText>
              </w:r>
              <w:r>
                <w:fldChar w:fldCharType="separate"/>
              </w:r>
              <w:r w:rsidRPr="00494E49">
                <w:rPr>
                  <w:rStyle w:val="Hyperlink"/>
                  <w:rFonts w:eastAsia="MS Mincho"/>
                  <w:bCs/>
                </w:rPr>
                <w:delText>26.273</w:delText>
              </w:r>
              <w:r>
                <w:rPr>
                  <w:rStyle w:val="Hyperlink"/>
                  <w:rFonts w:eastAsia="MS Mincho"/>
                  <w:bCs/>
                </w:rPr>
                <w:fldChar w:fldCharType="end"/>
              </w:r>
              <w:r w:rsidRPr="003B57FD">
                <w:rPr>
                  <w:rFonts w:eastAsia="MS Mincho"/>
                  <w:lang w:val="en-US"/>
                </w:rPr>
                <w:delText>:</w:delText>
              </w:r>
              <w:r w:rsidRPr="00494E49">
                <w:rPr>
                  <w:rFonts w:eastAsia="MS Mincho"/>
                  <w:lang w:val="en-US"/>
                </w:rPr>
                <w:delText xml:space="preserve"> </w:delText>
              </w:r>
              <w:r w:rsidRPr="00494E49">
                <w:rPr>
                  <w:rFonts w:eastAsia="MS Mincho"/>
                  <w:bCs/>
                  <w:lang w:val="en-US"/>
                </w:rPr>
                <w:delText>ANSI-C code for the fixed-point Extended Adaptive Multi-Rate - Wideband (AMR-WB+) speech codec</w:delText>
              </w:r>
            </w:del>
          </w:p>
        </w:tc>
      </w:tr>
      <w:tr w:rsidR="004A7B66" w:rsidRPr="00494E49" w14:paraId="06F49747" w14:textId="77777777" w:rsidTr="00A706F9">
        <w:trPr>
          <w:del w:id="4635" w:author="Tomas Toftgård" w:date="2023-05-23T08:23:00Z"/>
        </w:trPr>
        <w:tc>
          <w:tcPr>
            <w:tcW w:w="2398" w:type="dxa"/>
            <w:shd w:val="clear" w:color="auto" w:fill="CCCCCC"/>
          </w:tcPr>
          <w:p w14:paraId="3F969940" w14:textId="77777777" w:rsidR="004A7B66" w:rsidRPr="003B57FD" w:rsidRDefault="004A7B66" w:rsidP="00A706F9">
            <w:pPr>
              <w:jc w:val="both"/>
              <w:rPr>
                <w:del w:id="4636" w:author="Tomas Toftgård" w:date="2023-05-23T08:23:00Z"/>
                <w:rFonts w:eastAsia="MS Mincho"/>
                <w:lang w:val="en-US"/>
              </w:rPr>
            </w:pPr>
            <w:del w:id="4637" w:author="Tomas Toftgård" w:date="2023-05-23T08:23:00Z">
              <w:r w:rsidRPr="003B57FD">
                <w:rPr>
                  <w:rFonts w:eastAsia="MS Mincho"/>
                  <w:lang w:val="en-US"/>
                </w:rPr>
                <w:delText>URL</w:delText>
              </w:r>
            </w:del>
          </w:p>
        </w:tc>
        <w:tc>
          <w:tcPr>
            <w:tcW w:w="6847" w:type="dxa"/>
            <w:shd w:val="clear" w:color="auto" w:fill="auto"/>
          </w:tcPr>
          <w:p w14:paraId="0F81F083" w14:textId="77777777" w:rsidR="004A7B66" w:rsidRPr="003B57FD" w:rsidRDefault="004A7B66" w:rsidP="00A706F9">
            <w:pPr>
              <w:rPr>
                <w:del w:id="4638" w:author="Tomas Toftgård" w:date="2023-05-23T08:23:00Z"/>
                <w:rFonts w:eastAsia="MS Mincho"/>
                <w:bCs/>
                <w:lang w:val="en-US"/>
              </w:rPr>
            </w:pPr>
            <w:del w:id="4639" w:author="Tomas Toftgård" w:date="2023-05-23T08:23:00Z">
              <w:r w:rsidRPr="003B57FD">
                <w:rPr>
                  <w:rFonts w:eastAsia="MS Mincho"/>
                  <w:bCs/>
                  <w:lang w:val="en-US"/>
                </w:rPr>
                <w:delText>http://www.3gpp.org/ftp/Specs/archive/26_series/26.273/26273-a00.zip</w:delText>
              </w:r>
            </w:del>
          </w:p>
        </w:tc>
      </w:tr>
      <w:tr w:rsidR="004A7B66" w:rsidRPr="00494E49" w14:paraId="1B5C3E35" w14:textId="77777777" w:rsidTr="00A706F9">
        <w:trPr>
          <w:del w:id="4640" w:author="Tomas Toftgård" w:date="2023-05-23T08:23:00Z"/>
        </w:trPr>
        <w:tc>
          <w:tcPr>
            <w:tcW w:w="2398" w:type="dxa"/>
            <w:shd w:val="clear" w:color="auto" w:fill="CCCCCC"/>
          </w:tcPr>
          <w:p w14:paraId="705C2F6B" w14:textId="77777777" w:rsidR="004A7B66" w:rsidRPr="003B57FD" w:rsidRDefault="004A7B66" w:rsidP="00A706F9">
            <w:pPr>
              <w:jc w:val="both"/>
              <w:rPr>
                <w:del w:id="4641" w:author="Tomas Toftgård" w:date="2023-05-23T08:23:00Z"/>
                <w:rFonts w:eastAsia="MS Mincho"/>
                <w:lang w:val="en-US"/>
              </w:rPr>
            </w:pPr>
            <w:del w:id="4642" w:author="Tomas Toftgård" w:date="2023-05-23T08:23:00Z">
              <w:r w:rsidRPr="003B57FD">
                <w:rPr>
                  <w:rFonts w:eastAsia="MS Mincho"/>
                  <w:lang w:val="en-US"/>
                </w:rPr>
                <w:delText>Version / Release</w:delText>
              </w:r>
            </w:del>
          </w:p>
        </w:tc>
        <w:tc>
          <w:tcPr>
            <w:tcW w:w="6847" w:type="dxa"/>
            <w:shd w:val="clear" w:color="auto" w:fill="auto"/>
          </w:tcPr>
          <w:p w14:paraId="1B9417A8" w14:textId="77777777" w:rsidR="004A7B66" w:rsidRPr="00494E49" w:rsidRDefault="004A7B66" w:rsidP="00A706F9">
            <w:pPr>
              <w:rPr>
                <w:del w:id="4643" w:author="Tomas Toftgård" w:date="2023-05-23T08:23:00Z"/>
                <w:rFonts w:eastAsia="MS Mincho"/>
                <w:bCs/>
                <w:lang w:val="en-US"/>
              </w:rPr>
            </w:pPr>
            <w:del w:id="4644" w:author="Tomas Toftgård" w:date="2023-05-23T08:23:00Z">
              <w:r w:rsidRPr="00494E49">
                <w:rPr>
                  <w:rFonts w:eastAsia="MS Mincho"/>
                  <w:bCs/>
                  <w:lang w:val="en-US"/>
                </w:rPr>
                <w:delText xml:space="preserve">3GPP Rel. 10; </w:delText>
              </w:r>
            </w:del>
          </w:p>
        </w:tc>
      </w:tr>
      <w:tr w:rsidR="004A7B66" w:rsidRPr="00494E49" w14:paraId="08593C71" w14:textId="77777777" w:rsidTr="00A706F9">
        <w:trPr>
          <w:del w:id="4645" w:author="Tomas Toftgård" w:date="2023-05-23T08:23:00Z"/>
        </w:trPr>
        <w:tc>
          <w:tcPr>
            <w:tcW w:w="2398" w:type="dxa"/>
            <w:shd w:val="clear" w:color="auto" w:fill="CCCCCC"/>
          </w:tcPr>
          <w:p w14:paraId="3CCB373E" w14:textId="77777777" w:rsidR="004A7B66" w:rsidRPr="003B57FD" w:rsidRDefault="004A7B66" w:rsidP="00A706F9">
            <w:pPr>
              <w:jc w:val="both"/>
              <w:rPr>
                <w:del w:id="4646" w:author="Tomas Toftgård" w:date="2023-05-23T08:23:00Z"/>
                <w:rFonts w:eastAsia="MS Mincho"/>
                <w:lang w:val="en-US"/>
              </w:rPr>
            </w:pPr>
            <w:del w:id="4647" w:author="Tomas Toftgård" w:date="2023-05-23T08:23:00Z">
              <w:r w:rsidRPr="003B57FD">
                <w:rPr>
                  <w:rFonts w:eastAsia="MS Mincho"/>
                  <w:lang w:val="en-US"/>
                </w:rPr>
                <w:delText>Description</w:delText>
              </w:r>
            </w:del>
          </w:p>
        </w:tc>
        <w:tc>
          <w:tcPr>
            <w:tcW w:w="6847" w:type="dxa"/>
            <w:shd w:val="clear" w:color="auto" w:fill="auto"/>
          </w:tcPr>
          <w:p w14:paraId="5B132402" w14:textId="77777777" w:rsidR="004A7B66" w:rsidRPr="003B57FD" w:rsidRDefault="004A7B66" w:rsidP="00A706F9">
            <w:pPr>
              <w:jc w:val="both"/>
              <w:rPr>
                <w:del w:id="4648" w:author="Tomas Toftgård" w:date="2023-05-23T08:23:00Z"/>
                <w:rFonts w:eastAsia="MS Mincho"/>
                <w:lang w:val="en-US"/>
              </w:rPr>
            </w:pPr>
            <w:del w:id="4649" w:author="Tomas Toftgård" w:date="2023-05-23T08:23:00Z">
              <w:r w:rsidRPr="003B57FD">
                <w:rPr>
                  <w:rFonts w:eastAsia="MS Mincho"/>
                  <w:lang w:val="en-US"/>
                </w:rPr>
                <w:delText>AMR-WBplus fixed point encoder and decoder software</w:delText>
              </w:r>
            </w:del>
          </w:p>
        </w:tc>
      </w:tr>
      <w:tr w:rsidR="004A7B66" w:rsidRPr="00494E49" w14:paraId="19A37D81" w14:textId="77777777" w:rsidTr="00A706F9">
        <w:trPr>
          <w:del w:id="4650" w:author="Tomas Toftgård" w:date="2023-05-23T08:23:00Z"/>
        </w:trPr>
        <w:tc>
          <w:tcPr>
            <w:tcW w:w="2398" w:type="dxa"/>
            <w:shd w:val="clear" w:color="auto" w:fill="CCCCCC"/>
          </w:tcPr>
          <w:p w14:paraId="62707B1D" w14:textId="77777777" w:rsidR="004A7B66" w:rsidRPr="003B57FD" w:rsidRDefault="004A7B66" w:rsidP="00A706F9">
            <w:pPr>
              <w:jc w:val="both"/>
              <w:rPr>
                <w:del w:id="4651" w:author="Tomas Toftgård" w:date="2023-05-23T08:23:00Z"/>
                <w:rFonts w:eastAsia="MS Mincho"/>
                <w:lang w:val="en-US"/>
              </w:rPr>
            </w:pPr>
            <w:del w:id="4652" w:author="Tomas Toftgård" w:date="2023-05-23T08:23:00Z">
              <w:r w:rsidRPr="003B57FD">
                <w:rPr>
                  <w:rFonts w:eastAsia="MS Mincho"/>
                  <w:lang w:val="en-US"/>
                </w:rPr>
                <w:delText>Comments</w:delText>
              </w:r>
            </w:del>
          </w:p>
        </w:tc>
        <w:tc>
          <w:tcPr>
            <w:tcW w:w="6847" w:type="dxa"/>
            <w:shd w:val="clear" w:color="auto" w:fill="auto"/>
          </w:tcPr>
          <w:p w14:paraId="102FECFE" w14:textId="77777777" w:rsidR="004A7B66" w:rsidRPr="003B57FD" w:rsidRDefault="004A7B66" w:rsidP="00A706F9">
            <w:pPr>
              <w:jc w:val="both"/>
              <w:rPr>
                <w:del w:id="4653" w:author="Tomas Toftgård" w:date="2023-05-23T08:23:00Z"/>
                <w:rFonts w:eastAsia="MS Mincho"/>
                <w:lang w:val="en-US"/>
              </w:rPr>
            </w:pPr>
            <w:del w:id="4654" w:author="Tomas Toftgård" w:date="2023-05-23T08:23:00Z">
              <w:r w:rsidRPr="003B57FD">
                <w:rPr>
                  <w:rFonts w:ascii="Courier New" w:eastAsia="MS Mincho" w:hAnsi="Courier New" w:cs="Courier New"/>
                  <w:lang w:val="en-US" w:eastAsia="ja-JP"/>
                </w:rPr>
                <w:delText xml:space="preserve">er-libisomedia.dll </w:delText>
              </w:r>
              <w:r w:rsidRPr="003B57FD">
                <w:rPr>
                  <w:rFonts w:eastAsia="MS Mincho" w:cs="Arial"/>
                  <w:lang w:val="en-US" w:eastAsia="ja-JP"/>
                </w:rPr>
                <w:delText>required</w:delText>
              </w:r>
            </w:del>
          </w:p>
        </w:tc>
      </w:tr>
      <w:tr w:rsidR="004A7B66" w:rsidRPr="00494E49" w14:paraId="7A7B5444" w14:textId="77777777" w:rsidTr="00A706F9">
        <w:trPr>
          <w:del w:id="4655" w:author="Tomas Toftgård" w:date="2023-05-23T08:23:00Z"/>
        </w:trPr>
        <w:tc>
          <w:tcPr>
            <w:tcW w:w="2398" w:type="dxa"/>
            <w:shd w:val="clear" w:color="auto" w:fill="CCCCCC"/>
          </w:tcPr>
          <w:p w14:paraId="30127E4E" w14:textId="77777777" w:rsidR="004A7B66" w:rsidRPr="003B57FD" w:rsidRDefault="004A7B66" w:rsidP="00A706F9">
            <w:pPr>
              <w:jc w:val="both"/>
              <w:rPr>
                <w:del w:id="4656" w:author="Tomas Toftgård" w:date="2023-05-23T08:23:00Z"/>
                <w:rFonts w:eastAsia="MS Mincho"/>
                <w:lang w:val="en-US"/>
              </w:rPr>
            </w:pPr>
            <w:del w:id="4657" w:author="Tomas Toftgård" w:date="2023-05-23T08:23:00Z">
              <w:r w:rsidRPr="003B57FD">
                <w:rPr>
                  <w:rFonts w:eastAsia="MS Mincho"/>
                  <w:lang w:val="en-US"/>
                </w:rPr>
                <w:delText>Executables</w:delText>
              </w:r>
            </w:del>
          </w:p>
        </w:tc>
        <w:tc>
          <w:tcPr>
            <w:tcW w:w="6847" w:type="dxa"/>
            <w:shd w:val="clear" w:color="auto" w:fill="auto"/>
          </w:tcPr>
          <w:p w14:paraId="508431E7" w14:textId="77777777" w:rsidR="004A7B66" w:rsidRPr="003B57FD" w:rsidRDefault="004A7B66" w:rsidP="00A706F9">
            <w:pPr>
              <w:jc w:val="both"/>
              <w:rPr>
                <w:del w:id="4658" w:author="Tomas Toftgård" w:date="2023-05-23T08:23:00Z"/>
                <w:rFonts w:eastAsia="MS Mincho"/>
                <w:lang w:val="en-US"/>
              </w:rPr>
            </w:pPr>
            <w:del w:id="4659" w:author="Tomas Toftgård" w:date="2023-05-23T08:23:00Z">
              <w:r w:rsidRPr="003B57FD">
                <w:rPr>
                  <w:rFonts w:ascii="Courier New" w:eastAsia="MS Mincho" w:hAnsi="Courier New" w:cs="Courier New"/>
                  <w:lang w:val="en-US" w:eastAsia="ja-JP"/>
                </w:rPr>
                <w:delText>amrwbplus_cod</w:delText>
              </w:r>
              <w:r w:rsidRPr="003B57FD">
                <w:rPr>
                  <w:rFonts w:ascii="Courier New" w:eastAsia="Times New Roman" w:hAnsi="Courier New" w:cs="Courier New"/>
                  <w:lang w:val="en-US"/>
                </w:rPr>
                <w:delText>.exe</w:delText>
              </w:r>
              <w:r w:rsidRPr="003B57FD">
                <w:rPr>
                  <w:rFonts w:ascii="Courier New" w:eastAsia="MS Mincho" w:hAnsi="Courier New" w:cs="Courier New"/>
                  <w:lang w:val="en-US" w:eastAsia="ja-JP"/>
                </w:rPr>
                <w:delText>, amrwbplus_dec</w:delText>
              </w:r>
              <w:r w:rsidRPr="003B57FD">
                <w:rPr>
                  <w:rFonts w:ascii="Courier New" w:eastAsia="Times New Roman" w:hAnsi="Courier New" w:cs="Courier New"/>
                  <w:lang w:val="en-US"/>
                </w:rPr>
                <w:delText>.exe</w:delText>
              </w:r>
            </w:del>
          </w:p>
        </w:tc>
      </w:tr>
      <w:tr w:rsidR="004A7B66" w:rsidRPr="00494E49" w14:paraId="76EADD3B" w14:textId="77777777" w:rsidTr="00A706F9">
        <w:trPr>
          <w:del w:id="4660" w:author="Tomas Toftgård" w:date="2023-05-23T08:23:00Z"/>
        </w:trPr>
        <w:tc>
          <w:tcPr>
            <w:tcW w:w="2398" w:type="dxa"/>
            <w:shd w:val="clear" w:color="auto" w:fill="CCCCCC"/>
          </w:tcPr>
          <w:p w14:paraId="685C9D60" w14:textId="77777777" w:rsidR="004A7B66" w:rsidRPr="003B57FD" w:rsidRDefault="004A7B66" w:rsidP="00A706F9">
            <w:pPr>
              <w:jc w:val="both"/>
              <w:rPr>
                <w:del w:id="4661" w:author="Tomas Toftgård" w:date="2023-05-23T08:23:00Z"/>
                <w:rFonts w:eastAsia="MS Mincho"/>
                <w:lang w:val="en-US"/>
              </w:rPr>
            </w:pPr>
            <w:del w:id="4662" w:author="Tomas Toftgård" w:date="2023-05-23T08:23:00Z">
              <w:r w:rsidRPr="003B57FD">
                <w:rPr>
                  <w:rFonts w:eastAsia="MS Mincho"/>
                  <w:lang w:val="en-US"/>
                </w:rPr>
                <w:delText>Status</w:delText>
              </w:r>
            </w:del>
          </w:p>
        </w:tc>
        <w:tc>
          <w:tcPr>
            <w:tcW w:w="6847" w:type="dxa"/>
            <w:shd w:val="clear" w:color="auto" w:fill="auto"/>
          </w:tcPr>
          <w:p w14:paraId="440E62A3" w14:textId="77777777" w:rsidR="004A7B66" w:rsidRPr="003B57FD" w:rsidRDefault="004A7B66" w:rsidP="00A706F9">
            <w:pPr>
              <w:jc w:val="both"/>
              <w:rPr>
                <w:del w:id="4663" w:author="Tomas Toftgård" w:date="2023-05-23T08:23:00Z"/>
                <w:rFonts w:eastAsia="MS Mincho"/>
                <w:lang w:val="en-US"/>
              </w:rPr>
            </w:pPr>
            <w:del w:id="4664" w:author="Tomas Toftgård" w:date="2023-05-23T08:23:00Z">
              <w:r w:rsidRPr="003B57FD">
                <w:rPr>
                  <w:rFonts w:eastAsia="MS Mincho"/>
                  <w:lang w:val="en-US"/>
                </w:rPr>
                <w:delText>Available</w:delText>
              </w:r>
            </w:del>
          </w:p>
        </w:tc>
      </w:tr>
    </w:tbl>
    <w:p w14:paraId="2B360E5B" w14:textId="77777777" w:rsidR="004A7B66" w:rsidRPr="003B57FD" w:rsidRDefault="004A7B66" w:rsidP="004A7B66">
      <w:pPr>
        <w:jc w:val="both"/>
        <w:rPr>
          <w:del w:id="4665" w:author="Tomas Toftgård" w:date="2023-05-23T08:23:00Z"/>
          <w:rFonts w:eastAsia="MS Mincho"/>
          <w:lang w:val="en-US"/>
        </w:rPr>
      </w:pPr>
    </w:p>
    <w:p w14:paraId="53D17E84" w14:textId="77777777" w:rsidR="004A7B66" w:rsidRPr="00494E49" w:rsidRDefault="004A7B66" w:rsidP="0032242E">
      <w:pPr>
        <w:pStyle w:val="H4annex"/>
        <w:rPr>
          <w:del w:id="4666" w:author="Tomas Toftgård" w:date="2023-05-23T08:23:00Z"/>
        </w:rPr>
      </w:pPr>
      <w:del w:id="4667" w:author="Tomas Toftgård" w:date="2023-05-23T08:23:00Z">
        <w:r w:rsidRPr="00494E49">
          <w:delText>G.718 (Annex B)</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7"/>
        <w:gridCol w:w="6688"/>
      </w:tblGrid>
      <w:tr w:rsidR="004A7B66" w:rsidRPr="00494E49" w14:paraId="0E8592F1" w14:textId="77777777" w:rsidTr="00A706F9">
        <w:trPr>
          <w:del w:id="4668" w:author="Tomas Toftgård" w:date="2023-05-23T08:23:00Z"/>
        </w:trPr>
        <w:tc>
          <w:tcPr>
            <w:tcW w:w="2557" w:type="dxa"/>
            <w:shd w:val="clear" w:color="auto" w:fill="CCCCCC"/>
          </w:tcPr>
          <w:p w14:paraId="26EF7668" w14:textId="77777777" w:rsidR="004A7B66" w:rsidRPr="003B57FD" w:rsidRDefault="004A7B66" w:rsidP="00A706F9">
            <w:pPr>
              <w:jc w:val="both"/>
              <w:rPr>
                <w:del w:id="4669" w:author="Tomas Toftgård" w:date="2023-05-23T08:23:00Z"/>
                <w:rFonts w:eastAsia="MS Mincho"/>
                <w:lang w:val="en-US"/>
              </w:rPr>
            </w:pPr>
            <w:del w:id="4670" w:author="Tomas Toftgård" w:date="2023-05-23T08:23:00Z">
              <w:r w:rsidRPr="003B57FD">
                <w:rPr>
                  <w:rFonts w:eastAsia="MS Mincho"/>
                  <w:lang w:val="en-US"/>
                </w:rPr>
                <w:delText>Source</w:delText>
              </w:r>
            </w:del>
          </w:p>
        </w:tc>
        <w:tc>
          <w:tcPr>
            <w:tcW w:w="6688" w:type="dxa"/>
            <w:shd w:val="clear" w:color="auto" w:fill="auto"/>
          </w:tcPr>
          <w:p w14:paraId="4B9E2F33" w14:textId="77777777" w:rsidR="004A7B66" w:rsidRPr="003B57FD" w:rsidRDefault="004A7B66" w:rsidP="00A706F9">
            <w:pPr>
              <w:rPr>
                <w:del w:id="4671" w:author="Tomas Toftgård" w:date="2023-05-23T08:23:00Z"/>
                <w:rFonts w:eastAsia="MS Mincho"/>
                <w:lang w:val="en-US"/>
              </w:rPr>
            </w:pPr>
            <w:del w:id="4672" w:author="Tomas Toftgård" w:date="2023-05-23T08:23:00Z">
              <w:r w:rsidRPr="00494E49">
                <w:rPr>
                  <w:rFonts w:eastAsia="MS Mincho"/>
                  <w:bCs/>
                  <w:lang w:val="en-US"/>
                </w:rPr>
                <w:delText>G.718 : Frame error robust narrow-band and wideband embedded variable bit-rate coding of speech and audio from 8-32 kbit/s</w:delText>
              </w:r>
            </w:del>
          </w:p>
        </w:tc>
      </w:tr>
      <w:tr w:rsidR="004A7B66" w:rsidRPr="00494E49" w14:paraId="761716B1" w14:textId="77777777" w:rsidTr="00A706F9">
        <w:trPr>
          <w:del w:id="4673" w:author="Tomas Toftgård" w:date="2023-05-23T08:23:00Z"/>
        </w:trPr>
        <w:tc>
          <w:tcPr>
            <w:tcW w:w="2557" w:type="dxa"/>
            <w:shd w:val="clear" w:color="auto" w:fill="CCCCCC"/>
          </w:tcPr>
          <w:p w14:paraId="3562F21B" w14:textId="77777777" w:rsidR="004A7B66" w:rsidRPr="003B57FD" w:rsidRDefault="004A7B66" w:rsidP="00A706F9">
            <w:pPr>
              <w:jc w:val="both"/>
              <w:rPr>
                <w:del w:id="4674" w:author="Tomas Toftgård" w:date="2023-05-23T08:23:00Z"/>
                <w:rFonts w:eastAsia="MS Mincho"/>
                <w:lang w:val="en-US"/>
              </w:rPr>
            </w:pPr>
            <w:del w:id="4675" w:author="Tomas Toftgård" w:date="2023-05-23T08:23:00Z">
              <w:r w:rsidRPr="003B57FD">
                <w:rPr>
                  <w:rFonts w:eastAsia="MS Mincho"/>
                  <w:lang w:val="en-US"/>
                </w:rPr>
                <w:delText>URL</w:delText>
              </w:r>
            </w:del>
          </w:p>
        </w:tc>
        <w:tc>
          <w:tcPr>
            <w:tcW w:w="6688" w:type="dxa"/>
            <w:shd w:val="clear" w:color="auto" w:fill="auto"/>
          </w:tcPr>
          <w:p w14:paraId="2FEEC562" w14:textId="77777777" w:rsidR="004A7B66" w:rsidRPr="003B57FD" w:rsidRDefault="004A7B66" w:rsidP="00A706F9">
            <w:pPr>
              <w:rPr>
                <w:del w:id="4676" w:author="Tomas Toftgård" w:date="2023-05-23T08:23:00Z"/>
                <w:rFonts w:eastAsia="MS Mincho"/>
                <w:bCs/>
                <w:lang w:val="en-US"/>
              </w:rPr>
            </w:pPr>
            <w:del w:id="4677" w:author="Tomas Toftgård" w:date="2023-05-23T08:23:00Z">
              <w:r w:rsidRPr="003B57FD">
                <w:rPr>
                  <w:rFonts w:eastAsia="MS Mincho"/>
                  <w:bCs/>
                  <w:lang w:val="en-US"/>
                </w:rPr>
                <w:delText>http://www.itu.int/rec/T-REC-G.718-201101-I!Cor3/en</w:delText>
              </w:r>
            </w:del>
          </w:p>
        </w:tc>
      </w:tr>
      <w:tr w:rsidR="004A7B66" w:rsidRPr="00494E49" w14:paraId="23845DBF" w14:textId="77777777" w:rsidTr="00A706F9">
        <w:trPr>
          <w:del w:id="4678" w:author="Tomas Toftgård" w:date="2023-05-23T08:23:00Z"/>
        </w:trPr>
        <w:tc>
          <w:tcPr>
            <w:tcW w:w="2557" w:type="dxa"/>
            <w:shd w:val="clear" w:color="auto" w:fill="CCCCCC"/>
          </w:tcPr>
          <w:p w14:paraId="6ECE7930" w14:textId="77777777" w:rsidR="004A7B66" w:rsidRPr="003B57FD" w:rsidRDefault="004A7B66" w:rsidP="00A706F9">
            <w:pPr>
              <w:jc w:val="both"/>
              <w:rPr>
                <w:del w:id="4679" w:author="Tomas Toftgård" w:date="2023-05-23T08:23:00Z"/>
                <w:rFonts w:eastAsia="MS Mincho"/>
                <w:lang w:val="en-US"/>
              </w:rPr>
            </w:pPr>
            <w:del w:id="4680" w:author="Tomas Toftgård" w:date="2023-05-23T08:23:00Z">
              <w:r w:rsidRPr="003B57FD">
                <w:rPr>
                  <w:rFonts w:eastAsia="MS Mincho"/>
                  <w:lang w:val="en-US"/>
                </w:rPr>
                <w:delText>Version / Release</w:delText>
              </w:r>
            </w:del>
          </w:p>
        </w:tc>
        <w:tc>
          <w:tcPr>
            <w:tcW w:w="6688" w:type="dxa"/>
            <w:shd w:val="clear" w:color="auto" w:fill="auto"/>
          </w:tcPr>
          <w:p w14:paraId="020C0E11" w14:textId="77777777" w:rsidR="004A7B66" w:rsidRPr="00494E49" w:rsidRDefault="004A7B66" w:rsidP="00A706F9">
            <w:pPr>
              <w:rPr>
                <w:del w:id="4681" w:author="Tomas Toftgård" w:date="2023-05-23T08:23:00Z"/>
                <w:rFonts w:eastAsia="MS Mincho"/>
                <w:bCs/>
                <w:lang w:val="en-US"/>
              </w:rPr>
            </w:pPr>
            <w:del w:id="4682" w:author="Tomas Toftgård" w:date="2023-05-23T08:23:00Z">
              <w:r w:rsidRPr="00494E49">
                <w:rPr>
                  <w:rFonts w:eastAsia="MS Mincho"/>
                  <w:bCs/>
                  <w:lang w:val="en-US"/>
                </w:rPr>
                <w:delText xml:space="preserve">Corrigendum 3; Approved 2011-01; Version v1.6; Software version v1.0; Source folder: </w:delText>
              </w:r>
              <w:r w:rsidRPr="00494E49">
                <w:rPr>
                  <w:rFonts w:eastAsia="SimSun"/>
                  <w:bCs/>
                  <w:lang w:val="en-US" w:eastAsia="zh-CN"/>
                </w:rPr>
                <w:delText>G.718_V1.6_Part3_swb_mono_AnnexB_26072010</w:delText>
              </w:r>
            </w:del>
          </w:p>
        </w:tc>
      </w:tr>
      <w:tr w:rsidR="004A7B66" w:rsidRPr="00494E49" w14:paraId="3EF6AE0F" w14:textId="77777777" w:rsidTr="00A706F9">
        <w:trPr>
          <w:del w:id="4683" w:author="Tomas Toftgård" w:date="2023-05-23T08:23:00Z"/>
        </w:trPr>
        <w:tc>
          <w:tcPr>
            <w:tcW w:w="2557" w:type="dxa"/>
            <w:shd w:val="clear" w:color="auto" w:fill="CCCCCC"/>
          </w:tcPr>
          <w:p w14:paraId="280D2B60" w14:textId="77777777" w:rsidR="004A7B66" w:rsidRPr="003B57FD" w:rsidRDefault="004A7B66" w:rsidP="00A706F9">
            <w:pPr>
              <w:jc w:val="both"/>
              <w:rPr>
                <w:del w:id="4684" w:author="Tomas Toftgård" w:date="2023-05-23T08:23:00Z"/>
                <w:rFonts w:eastAsia="MS Mincho"/>
                <w:lang w:val="en-US"/>
              </w:rPr>
            </w:pPr>
            <w:del w:id="4685" w:author="Tomas Toftgård" w:date="2023-05-23T08:23:00Z">
              <w:r w:rsidRPr="003B57FD">
                <w:rPr>
                  <w:rFonts w:eastAsia="MS Mincho"/>
                  <w:lang w:val="en-US"/>
                </w:rPr>
                <w:delText>Description</w:delText>
              </w:r>
            </w:del>
          </w:p>
        </w:tc>
        <w:tc>
          <w:tcPr>
            <w:tcW w:w="6688" w:type="dxa"/>
            <w:shd w:val="clear" w:color="auto" w:fill="auto"/>
          </w:tcPr>
          <w:p w14:paraId="1C45DB31" w14:textId="77777777" w:rsidR="004A7B66" w:rsidRPr="003B57FD" w:rsidRDefault="004A7B66" w:rsidP="00A706F9">
            <w:pPr>
              <w:jc w:val="both"/>
              <w:rPr>
                <w:del w:id="4686" w:author="Tomas Toftgård" w:date="2023-05-23T08:23:00Z"/>
                <w:rFonts w:eastAsia="MS Mincho"/>
                <w:lang w:val="en-US"/>
              </w:rPr>
            </w:pPr>
            <w:del w:id="4687" w:author="Tomas Toftgård" w:date="2023-05-23T08:23:00Z">
              <w:r w:rsidRPr="003B57FD">
                <w:rPr>
                  <w:rFonts w:eastAsia="MS Mincho"/>
                  <w:lang w:val="en-US"/>
                </w:rPr>
                <w:delText>G.718 (Annex B) fixed point encoder and decoder software</w:delText>
              </w:r>
            </w:del>
          </w:p>
        </w:tc>
      </w:tr>
      <w:tr w:rsidR="004A7B66" w:rsidRPr="00494E49" w14:paraId="1CBD6C85" w14:textId="77777777" w:rsidTr="00A706F9">
        <w:trPr>
          <w:del w:id="4688" w:author="Tomas Toftgård" w:date="2023-05-23T08:23:00Z"/>
        </w:trPr>
        <w:tc>
          <w:tcPr>
            <w:tcW w:w="2557" w:type="dxa"/>
            <w:shd w:val="clear" w:color="auto" w:fill="CCCCCC"/>
          </w:tcPr>
          <w:p w14:paraId="18804553" w14:textId="77777777" w:rsidR="004A7B66" w:rsidRPr="003B57FD" w:rsidRDefault="004A7B66" w:rsidP="00A706F9">
            <w:pPr>
              <w:jc w:val="both"/>
              <w:rPr>
                <w:del w:id="4689" w:author="Tomas Toftgård" w:date="2023-05-23T08:23:00Z"/>
                <w:rFonts w:eastAsia="MS Mincho"/>
                <w:lang w:val="en-US"/>
              </w:rPr>
            </w:pPr>
            <w:del w:id="4690" w:author="Tomas Toftgård" w:date="2023-05-23T08:23:00Z">
              <w:r w:rsidRPr="003B57FD">
                <w:rPr>
                  <w:rFonts w:eastAsia="MS Mincho"/>
                  <w:lang w:val="en-US"/>
                </w:rPr>
                <w:delText>Comments</w:delText>
              </w:r>
            </w:del>
          </w:p>
        </w:tc>
        <w:tc>
          <w:tcPr>
            <w:tcW w:w="6688" w:type="dxa"/>
            <w:shd w:val="clear" w:color="auto" w:fill="auto"/>
          </w:tcPr>
          <w:p w14:paraId="0BF04CC2" w14:textId="77777777" w:rsidR="004A7B66" w:rsidRPr="003B57FD" w:rsidRDefault="004A7B66" w:rsidP="00A706F9">
            <w:pPr>
              <w:jc w:val="both"/>
              <w:rPr>
                <w:del w:id="4691" w:author="Tomas Toftgård" w:date="2023-05-23T08:23:00Z"/>
                <w:rFonts w:eastAsia="MS Mincho"/>
                <w:lang w:val="en-US"/>
              </w:rPr>
            </w:pPr>
            <w:del w:id="4692" w:author="Tomas Toftgård" w:date="2023-05-23T08:23:00Z">
              <w:r w:rsidRPr="003B57FD">
                <w:rPr>
                  <w:rFonts w:eastAsia="MS Mincho"/>
                  <w:lang w:val="en-US"/>
                </w:rPr>
                <w:delText>Includes NB, WB and SWB codec</w:delText>
              </w:r>
            </w:del>
          </w:p>
        </w:tc>
      </w:tr>
      <w:tr w:rsidR="004A7B66" w:rsidRPr="00494E49" w14:paraId="578AF1F4" w14:textId="77777777" w:rsidTr="00A706F9">
        <w:trPr>
          <w:del w:id="4693" w:author="Tomas Toftgård" w:date="2023-05-23T08:23:00Z"/>
        </w:trPr>
        <w:tc>
          <w:tcPr>
            <w:tcW w:w="2557" w:type="dxa"/>
            <w:shd w:val="clear" w:color="auto" w:fill="CCCCCC"/>
          </w:tcPr>
          <w:p w14:paraId="29F8ED14" w14:textId="77777777" w:rsidR="004A7B66" w:rsidRPr="003B57FD" w:rsidRDefault="004A7B66" w:rsidP="00A706F9">
            <w:pPr>
              <w:jc w:val="both"/>
              <w:rPr>
                <w:del w:id="4694" w:author="Tomas Toftgård" w:date="2023-05-23T08:23:00Z"/>
                <w:rFonts w:eastAsia="MS Mincho"/>
                <w:lang w:val="en-US"/>
              </w:rPr>
            </w:pPr>
            <w:del w:id="4695" w:author="Tomas Toftgård" w:date="2023-05-23T08:23:00Z">
              <w:r w:rsidRPr="003B57FD">
                <w:rPr>
                  <w:rFonts w:eastAsia="MS Mincho"/>
                  <w:lang w:val="en-US"/>
                </w:rPr>
                <w:delText>Executables</w:delText>
              </w:r>
            </w:del>
          </w:p>
        </w:tc>
        <w:tc>
          <w:tcPr>
            <w:tcW w:w="6688" w:type="dxa"/>
            <w:shd w:val="clear" w:color="auto" w:fill="auto"/>
          </w:tcPr>
          <w:p w14:paraId="4DABEC09" w14:textId="77777777" w:rsidR="004A7B66" w:rsidRPr="00530154" w:rsidRDefault="004A7B66" w:rsidP="00A706F9">
            <w:pPr>
              <w:jc w:val="both"/>
              <w:rPr>
                <w:del w:id="4696" w:author="Tomas Toftgård" w:date="2023-05-23T08:23:00Z"/>
                <w:rFonts w:eastAsia="MS Mincho"/>
                <w:lang w:val="en-US"/>
              </w:rPr>
            </w:pPr>
            <w:del w:id="4697" w:author="Tomas Toftgård" w:date="2023-05-23T08:23:00Z">
              <w:r w:rsidRPr="00530154">
                <w:rPr>
                  <w:rFonts w:ascii="Courier New" w:eastAsia="MS Mincho" w:hAnsi="Courier New" w:cs="Courier New"/>
                  <w:lang w:val="en-US" w:eastAsia="ja-JP"/>
                </w:rPr>
                <w:delText>g718_enc</w:delText>
              </w:r>
              <w:r w:rsidRPr="00530154">
                <w:rPr>
                  <w:rFonts w:ascii="Courier New" w:eastAsia="Times New Roman" w:hAnsi="Courier New" w:cs="Courier New"/>
                  <w:lang w:val="en-US"/>
                </w:rPr>
                <w:delText>.exe</w:delText>
              </w:r>
              <w:r w:rsidRPr="00530154">
                <w:rPr>
                  <w:rFonts w:ascii="Courier New" w:eastAsia="MS Mincho" w:hAnsi="Courier New" w:cs="Courier New"/>
                  <w:lang w:val="en-US" w:eastAsia="ja-JP"/>
                </w:rPr>
                <w:delText>, g718_dec</w:delText>
              </w:r>
              <w:r w:rsidRPr="00530154">
                <w:rPr>
                  <w:rFonts w:ascii="Courier New" w:eastAsia="Times New Roman" w:hAnsi="Courier New" w:cs="Courier New"/>
                  <w:lang w:val="en-US"/>
                </w:rPr>
                <w:delText>.exe</w:delText>
              </w:r>
            </w:del>
          </w:p>
        </w:tc>
      </w:tr>
      <w:tr w:rsidR="004A7B66" w:rsidRPr="00494E49" w14:paraId="7819AED9" w14:textId="77777777" w:rsidTr="00A706F9">
        <w:trPr>
          <w:del w:id="4698" w:author="Tomas Toftgård" w:date="2023-05-23T08:23:00Z"/>
        </w:trPr>
        <w:tc>
          <w:tcPr>
            <w:tcW w:w="2557" w:type="dxa"/>
            <w:shd w:val="clear" w:color="auto" w:fill="CCCCCC"/>
          </w:tcPr>
          <w:p w14:paraId="087111EF" w14:textId="77777777" w:rsidR="004A7B66" w:rsidRPr="003B57FD" w:rsidRDefault="004A7B66" w:rsidP="00A706F9">
            <w:pPr>
              <w:jc w:val="both"/>
              <w:rPr>
                <w:del w:id="4699" w:author="Tomas Toftgård" w:date="2023-05-23T08:23:00Z"/>
                <w:rFonts w:eastAsia="MS Mincho"/>
                <w:lang w:val="en-US"/>
              </w:rPr>
            </w:pPr>
            <w:del w:id="4700" w:author="Tomas Toftgård" w:date="2023-05-23T08:23:00Z">
              <w:r w:rsidRPr="003B57FD">
                <w:rPr>
                  <w:rFonts w:eastAsia="MS Mincho"/>
                  <w:lang w:val="en-US"/>
                </w:rPr>
                <w:delText>Status</w:delText>
              </w:r>
            </w:del>
          </w:p>
        </w:tc>
        <w:tc>
          <w:tcPr>
            <w:tcW w:w="6688" w:type="dxa"/>
            <w:shd w:val="clear" w:color="auto" w:fill="auto"/>
          </w:tcPr>
          <w:p w14:paraId="74C9ADB3" w14:textId="77777777" w:rsidR="004A7B66" w:rsidRPr="003B57FD" w:rsidRDefault="004A7B66" w:rsidP="00A706F9">
            <w:pPr>
              <w:jc w:val="both"/>
              <w:rPr>
                <w:del w:id="4701" w:author="Tomas Toftgård" w:date="2023-05-23T08:23:00Z"/>
                <w:rFonts w:eastAsia="MS Mincho"/>
                <w:lang w:val="en-US"/>
              </w:rPr>
            </w:pPr>
            <w:del w:id="4702" w:author="Tomas Toftgård" w:date="2023-05-23T08:23:00Z">
              <w:r w:rsidRPr="003B57FD">
                <w:rPr>
                  <w:rFonts w:eastAsia="MS Mincho"/>
                  <w:lang w:val="en-US"/>
                </w:rPr>
                <w:delText>Available</w:delText>
              </w:r>
            </w:del>
          </w:p>
        </w:tc>
      </w:tr>
    </w:tbl>
    <w:p w14:paraId="0C55C0BB" w14:textId="77777777" w:rsidR="004A7B66" w:rsidRPr="003B57FD" w:rsidRDefault="004A7B66" w:rsidP="004A7B66">
      <w:pPr>
        <w:jc w:val="both"/>
        <w:rPr>
          <w:del w:id="4703" w:author="Tomas Toftgård" w:date="2023-05-23T08:23:00Z"/>
          <w:rFonts w:eastAsia="MS Mincho"/>
          <w:lang w:val="en-US"/>
        </w:rPr>
      </w:pPr>
    </w:p>
    <w:p w14:paraId="50CF9030" w14:textId="77777777" w:rsidR="004A7B66" w:rsidRPr="00494E49" w:rsidRDefault="004A7B66" w:rsidP="0032242E">
      <w:pPr>
        <w:pStyle w:val="H4annex"/>
        <w:rPr>
          <w:del w:id="4704" w:author="Tomas Toftgård" w:date="2023-05-23T08:23:00Z"/>
        </w:rPr>
      </w:pPr>
      <w:del w:id="4705" w:author="Tomas Toftgård" w:date="2023-05-23T08:23:00Z">
        <w:r w:rsidRPr="00494E49">
          <w:delText>G.719</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6694"/>
      </w:tblGrid>
      <w:tr w:rsidR="004A7B66" w:rsidRPr="00494E49" w14:paraId="693EE04A" w14:textId="77777777" w:rsidTr="00A706F9">
        <w:trPr>
          <w:del w:id="4706" w:author="Tomas Toftgård" w:date="2023-05-23T08:23:00Z"/>
        </w:trPr>
        <w:tc>
          <w:tcPr>
            <w:tcW w:w="2551" w:type="dxa"/>
            <w:shd w:val="clear" w:color="auto" w:fill="CCCCCC"/>
          </w:tcPr>
          <w:p w14:paraId="45DB5B80" w14:textId="77777777" w:rsidR="004A7B66" w:rsidRPr="003B57FD" w:rsidRDefault="004A7B66" w:rsidP="00A706F9">
            <w:pPr>
              <w:jc w:val="both"/>
              <w:rPr>
                <w:del w:id="4707" w:author="Tomas Toftgård" w:date="2023-05-23T08:23:00Z"/>
                <w:rFonts w:eastAsia="MS Mincho"/>
                <w:lang w:val="en-US"/>
              </w:rPr>
            </w:pPr>
            <w:del w:id="4708" w:author="Tomas Toftgård" w:date="2023-05-23T08:23:00Z">
              <w:r w:rsidRPr="003B57FD">
                <w:rPr>
                  <w:rFonts w:eastAsia="MS Mincho"/>
                  <w:lang w:val="en-US"/>
                </w:rPr>
                <w:delText>Source</w:delText>
              </w:r>
            </w:del>
          </w:p>
        </w:tc>
        <w:tc>
          <w:tcPr>
            <w:tcW w:w="6694" w:type="dxa"/>
            <w:shd w:val="clear" w:color="auto" w:fill="auto"/>
          </w:tcPr>
          <w:p w14:paraId="0B522415" w14:textId="77777777" w:rsidR="004A7B66" w:rsidRPr="003B57FD" w:rsidRDefault="004A7B66" w:rsidP="00A706F9">
            <w:pPr>
              <w:rPr>
                <w:del w:id="4709" w:author="Tomas Toftgård" w:date="2023-05-23T08:23:00Z"/>
                <w:rFonts w:eastAsia="MS Mincho"/>
                <w:lang w:val="en-US"/>
              </w:rPr>
            </w:pPr>
            <w:del w:id="4710" w:author="Tomas Toftgård" w:date="2023-05-23T08:23:00Z">
              <w:r w:rsidRPr="00494E49">
                <w:rPr>
                  <w:rFonts w:eastAsia="MS Mincho"/>
                  <w:bCs/>
                  <w:lang w:val="en-US"/>
                </w:rPr>
                <w:delText>G.719 : Low-complexity, full-band audio coding for high-quality, conversational applications</w:delText>
              </w:r>
            </w:del>
          </w:p>
        </w:tc>
      </w:tr>
      <w:tr w:rsidR="004A7B66" w:rsidRPr="00494E49" w14:paraId="0AEC6275" w14:textId="77777777" w:rsidTr="00A706F9">
        <w:trPr>
          <w:del w:id="4711" w:author="Tomas Toftgård" w:date="2023-05-23T08:23:00Z"/>
        </w:trPr>
        <w:tc>
          <w:tcPr>
            <w:tcW w:w="2551" w:type="dxa"/>
            <w:shd w:val="clear" w:color="auto" w:fill="CCCCCC"/>
          </w:tcPr>
          <w:p w14:paraId="2C2F6C99" w14:textId="77777777" w:rsidR="004A7B66" w:rsidRPr="003B57FD" w:rsidRDefault="004A7B66" w:rsidP="00A706F9">
            <w:pPr>
              <w:jc w:val="both"/>
              <w:rPr>
                <w:del w:id="4712" w:author="Tomas Toftgård" w:date="2023-05-23T08:23:00Z"/>
                <w:rFonts w:eastAsia="MS Mincho"/>
                <w:lang w:val="en-US"/>
              </w:rPr>
            </w:pPr>
            <w:del w:id="4713" w:author="Tomas Toftgård" w:date="2023-05-23T08:23:00Z">
              <w:r w:rsidRPr="003B57FD">
                <w:rPr>
                  <w:rFonts w:eastAsia="MS Mincho"/>
                  <w:lang w:val="en-US"/>
                </w:rPr>
                <w:delText>URL</w:delText>
              </w:r>
            </w:del>
          </w:p>
        </w:tc>
        <w:tc>
          <w:tcPr>
            <w:tcW w:w="6694" w:type="dxa"/>
            <w:shd w:val="clear" w:color="auto" w:fill="auto"/>
          </w:tcPr>
          <w:p w14:paraId="3265EAC5" w14:textId="77777777" w:rsidR="004A7B66" w:rsidRPr="003B57FD" w:rsidRDefault="004A7B66" w:rsidP="00A706F9">
            <w:pPr>
              <w:rPr>
                <w:del w:id="4714" w:author="Tomas Toftgård" w:date="2023-05-23T08:23:00Z"/>
                <w:rFonts w:eastAsia="MS Mincho"/>
                <w:bCs/>
                <w:lang w:val="en-US"/>
              </w:rPr>
            </w:pPr>
            <w:del w:id="4715" w:author="Tomas Toftgård" w:date="2023-05-23T08:23:00Z">
              <w:r w:rsidRPr="003B57FD">
                <w:rPr>
                  <w:rFonts w:eastAsia="MS Mincho"/>
                  <w:bCs/>
                  <w:lang w:val="en-US"/>
                </w:rPr>
                <w:delText>http://www.itu.int/rec/T-REC-G.719-200806-I/en</w:delText>
              </w:r>
            </w:del>
          </w:p>
        </w:tc>
      </w:tr>
      <w:tr w:rsidR="004A7B66" w:rsidRPr="00494E49" w14:paraId="0FC8C579" w14:textId="77777777" w:rsidTr="00A706F9">
        <w:trPr>
          <w:trHeight w:val="56"/>
          <w:del w:id="4716" w:author="Tomas Toftgård" w:date="2023-05-23T08:23:00Z"/>
        </w:trPr>
        <w:tc>
          <w:tcPr>
            <w:tcW w:w="2551" w:type="dxa"/>
            <w:shd w:val="clear" w:color="auto" w:fill="CCCCCC"/>
          </w:tcPr>
          <w:p w14:paraId="2989E2A5" w14:textId="77777777" w:rsidR="004A7B66" w:rsidRPr="003B57FD" w:rsidRDefault="004A7B66" w:rsidP="00A706F9">
            <w:pPr>
              <w:jc w:val="both"/>
              <w:rPr>
                <w:del w:id="4717" w:author="Tomas Toftgård" w:date="2023-05-23T08:23:00Z"/>
                <w:rFonts w:eastAsia="MS Mincho"/>
                <w:lang w:val="en-US"/>
              </w:rPr>
            </w:pPr>
            <w:del w:id="4718" w:author="Tomas Toftgård" w:date="2023-05-23T08:23:00Z">
              <w:r w:rsidRPr="003B57FD">
                <w:rPr>
                  <w:rFonts w:eastAsia="MS Mincho"/>
                  <w:lang w:val="en-US"/>
                </w:rPr>
                <w:delText>Version / Release</w:delText>
              </w:r>
            </w:del>
          </w:p>
        </w:tc>
        <w:tc>
          <w:tcPr>
            <w:tcW w:w="6694" w:type="dxa"/>
            <w:shd w:val="clear" w:color="auto" w:fill="auto"/>
          </w:tcPr>
          <w:p w14:paraId="29C89A00" w14:textId="77777777" w:rsidR="004A7B66" w:rsidRPr="00494E49" w:rsidRDefault="004A7B66" w:rsidP="00A706F9">
            <w:pPr>
              <w:rPr>
                <w:del w:id="4719" w:author="Tomas Toftgård" w:date="2023-05-23T08:23:00Z"/>
                <w:rFonts w:eastAsia="MS Mincho"/>
                <w:bCs/>
                <w:lang w:val="en-US"/>
              </w:rPr>
            </w:pPr>
            <w:del w:id="4720" w:author="Tomas Toftgård" w:date="2023-05-23T08:23:00Z">
              <w:r w:rsidRPr="00494E49">
                <w:rPr>
                  <w:rFonts w:eastAsia="MS Mincho"/>
                  <w:bCs/>
                  <w:lang w:val="en-US"/>
                </w:rPr>
                <w:delText xml:space="preserve">Approved in 2008-06 including G.719 (2008) Amend.1 and G.719 (2008) Amend.2.; v1.0a (2008-04-16); Source </w:delText>
              </w:r>
              <w:r w:rsidRPr="00494E49">
                <w:rPr>
                  <w:rFonts w:eastAsia="SimSun"/>
                  <w:bCs/>
                  <w:lang w:val="en-US" w:eastAsia="zh-CN"/>
                </w:rPr>
                <w:delText>folder: Fix-point-200806-Release-1.0a</w:delText>
              </w:r>
            </w:del>
          </w:p>
        </w:tc>
      </w:tr>
      <w:tr w:rsidR="004A7B66" w:rsidRPr="00494E49" w14:paraId="02378D91" w14:textId="77777777" w:rsidTr="00A706F9">
        <w:trPr>
          <w:del w:id="4721" w:author="Tomas Toftgård" w:date="2023-05-23T08:23:00Z"/>
        </w:trPr>
        <w:tc>
          <w:tcPr>
            <w:tcW w:w="2551" w:type="dxa"/>
            <w:shd w:val="clear" w:color="auto" w:fill="CCCCCC"/>
          </w:tcPr>
          <w:p w14:paraId="244C73C6" w14:textId="77777777" w:rsidR="004A7B66" w:rsidRPr="003B57FD" w:rsidRDefault="004A7B66" w:rsidP="00A706F9">
            <w:pPr>
              <w:jc w:val="both"/>
              <w:rPr>
                <w:del w:id="4722" w:author="Tomas Toftgård" w:date="2023-05-23T08:23:00Z"/>
                <w:rFonts w:eastAsia="MS Mincho"/>
                <w:lang w:val="en-US"/>
              </w:rPr>
            </w:pPr>
            <w:del w:id="4723" w:author="Tomas Toftgård" w:date="2023-05-23T08:23:00Z">
              <w:r w:rsidRPr="003B57FD">
                <w:rPr>
                  <w:rFonts w:eastAsia="MS Mincho"/>
                  <w:lang w:val="en-US"/>
                </w:rPr>
                <w:delText>Description</w:delText>
              </w:r>
            </w:del>
          </w:p>
        </w:tc>
        <w:tc>
          <w:tcPr>
            <w:tcW w:w="6694" w:type="dxa"/>
            <w:shd w:val="clear" w:color="auto" w:fill="auto"/>
          </w:tcPr>
          <w:p w14:paraId="24022AFA" w14:textId="77777777" w:rsidR="004A7B66" w:rsidRPr="003B57FD" w:rsidRDefault="004A7B66" w:rsidP="00A706F9">
            <w:pPr>
              <w:jc w:val="both"/>
              <w:rPr>
                <w:del w:id="4724" w:author="Tomas Toftgård" w:date="2023-05-23T08:23:00Z"/>
                <w:rFonts w:eastAsia="MS Mincho"/>
                <w:lang w:val="en-US"/>
              </w:rPr>
            </w:pPr>
            <w:del w:id="4725" w:author="Tomas Toftgård" w:date="2023-05-23T08:23:00Z">
              <w:r w:rsidRPr="003B57FD">
                <w:rPr>
                  <w:rFonts w:eastAsia="MS Mincho"/>
                  <w:lang w:val="en-US"/>
                </w:rPr>
                <w:delText>G.719 fixed point encoder and decoder software</w:delText>
              </w:r>
            </w:del>
          </w:p>
        </w:tc>
      </w:tr>
      <w:tr w:rsidR="004A7B66" w:rsidRPr="00494E49" w14:paraId="38DCEA1E" w14:textId="77777777" w:rsidTr="00A706F9">
        <w:trPr>
          <w:del w:id="4726" w:author="Tomas Toftgård" w:date="2023-05-23T08:23:00Z"/>
        </w:trPr>
        <w:tc>
          <w:tcPr>
            <w:tcW w:w="2551" w:type="dxa"/>
            <w:shd w:val="clear" w:color="auto" w:fill="CCCCCC"/>
          </w:tcPr>
          <w:p w14:paraId="283EB7DD" w14:textId="77777777" w:rsidR="004A7B66" w:rsidRPr="003B57FD" w:rsidRDefault="004A7B66" w:rsidP="00A706F9">
            <w:pPr>
              <w:jc w:val="both"/>
              <w:rPr>
                <w:del w:id="4727" w:author="Tomas Toftgård" w:date="2023-05-23T08:23:00Z"/>
                <w:rFonts w:eastAsia="MS Mincho"/>
                <w:lang w:val="en-US"/>
              </w:rPr>
            </w:pPr>
            <w:del w:id="4728" w:author="Tomas Toftgård" w:date="2023-05-23T08:23:00Z">
              <w:r w:rsidRPr="003B57FD">
                <w:rPr>
                  <w:rFonts w:eastAsia="MS Mincho"/>
                  <w:lang w:val="en-US"/>
                </w:rPr>
                <w:delText>Comments</w:delText>
              </w:r>
            </w:del>
          </w:p>
        </w:tc>
        <w:tc>
          <w:tcPr>
            <w:tcW w:w="6694" w:type="dxa"/>
            <w:shd w:val="clear" w:color="auto" w:fill="auto"/>
          </w:tcPr>
          <w:p w14:paraId="09205802" w14:textId="77777777" w:rsidR="004A7B66" w:rsidRPr="003B57FD" w:rsidRDefault="004A7B66" w:rsidP="00A706F9">
            <w:pPr>
              <w:jc w:val="both"/>
              <w:rPr>
                <w:del w:id="4729" w:author="Tomas Toftgård" w:date="2023-05-23T08:23:00Z"/>
                <w:rFonts w:eastAsia="MS Mincho"/>
                <w:lang w:val="en-US"/>
              </w:rPr>
            </w:pPr>
          </w:p>
        </w:tc>
      </w:tr>
      <w:tr w:rsidR="004A7B66" w:rsidRPr="00494E49" w14:paraId="2B37CE7F" w14:textId="77777777" w:rsidTr="00A706F9">
        <w:trPr>
          <w:del w:id="4730" w:author="Tomas Toftgård" w:date="2023-05-23T08:23:00Z"/>
        </w:trPr>
        <w:tc>
          <w:tcPr>
            <w:tcW w:w="2551" w:type="dxa"/>
            <w:shd w:val="clear" w:color="auto" w:fill="CCCCCC"/>
          </w:tcPr>
          <w:p w14:paraId="0E0E4CE1" w14:textId="77777777" w:rsidR="004A7B66" w:rsidRPr="003B57FD" w:rsidRDefault="004A7B66" w:rsidP="00A706F9">
            <w:pPr>
              <w:jc w:val="both"/>
              <w:rPr>
                <w:del w:id="4731" w:author="Tomas Toftgård" w:date="2023-05-23T08:23:00Z"/>
                <w:rFonts w:eastAsia="MS Mincho"/>
                <w:lang w:val="en-US"/>
              </w:rPr>
            </w:pPr>
            <w:del w:id="4732" w:author="Tomas Toftgård" w:date="2023-05-23T08:23:00Z">
              <w:r w:rsidRPr="003B57FD">
                <w:rPr>
                  <w:rFonts w:eastAsia="MS Mincho"/>
                  <w:lang w:val="en-US"/>
                </w:rPr>
                <w:delText>Executables</w:delText>
              </w:r>
            </w:del>
          </w:p>
        </w:tc>
        <w:tc>
          <w:tcPr>
            <w:tcW w:w="6694" w:type="dxa"/>
            <w:shd w:val="clear" w:color="auto" w:fill="auto"/>
          </w:tcPr>
          <w:p w14:paraId="55A80E42" w14:textId="77777777" w:rsidR="004A7B66" w:rsidRPr="00530154" w:rsidRDefault="004A7B66" w:rsidP="00A706F9">
            <w:pPr>
              <w:jc w:val="both"/>
              <w:rPr>
                <w:del w:id="4733" w:author="Tomas Toftgård" w:date="2023-05-23T08:23:00Z"/>
                <w:rFonts w:eastAsia="MS Mincho"/>
                <w:lang w:val="en-US"/>
              </w:rPr>
            </w:pPr>
            <w:del w:id="4734" w:author="Tomas Toftgård" w:date="2023-05-23T08:23:00Z">
              <w:r w:rsidRPr="00530154">
                <w:rPr>
                  <w:rFonts w:ascii="Courier New" w:eastAsia="MS Mincho" w:hAnsi="Courier New" w:cs="Courier New"/>
                  <w:lang w:val="en-US" w:eastAsia="ja-JP"/>
                </w:rPr>
                <w:delText>g719_enc</w:delText>
              </w:r>
              <w:r w:rsidRPr="00530154">
                <w:rPr>
                  <w:rFonts w:ascii="Courier New" w:eastAsia="Times New Roman" w:hAnsi="Courier New" w:cs="Courier New"/>
                  <w:lang w:val="en-US"/>
                </w:rPr>
                <w:delText>.exe</w:delText>
              </w:r>
              <w:r w:rsidRPr="00530154">
                <w:rPr>
                  <w:rFonts w:ascii="Courier New" w:eastAsia="MS Mincho" w:hAnsi="Courier New" w:cs="Courier New"/>
                  <w:lang w:val="en-US" w:eastAsia="ja-JP"/>
                </w:rPr>
                <w:delText>, g719_dec</w:delText>
              </w:r>
              <w:r w:rsidRPr="00530154">
                <w:rPr>
                  <w:rFonts w:ascii="Courier New" w:eastAsia="Times New Roman" w:hAnsi="Courier New" w:cs="Courier New"/>
                  <w:lang w:val="en-US"/>
                </w:rPr>
                <w:delText>.exe</w:delText>
              </w:r>
            </w:del>
          </w:p>
        </w:tc>
      </w:tr>
      <w:tr w:rsidR="004A7B66" w:rsidRPr="00494E49" w14:paraId="42D86849" w14:textId="77777777" w:rsidTr="00A706F9">
        <w:trPr>
          <w:del w:id="4735" w:author="Tomas Toftgård" w:date="2023-05-23T08:23:00Z"/>
        </w:trPr>
        <w:tc>
          <w:tcPr>
            <w:tcW w:w="2551" w:type="dxa"/>
            <w:shd w:val="clear" w:color="auto" w:fill="CCCCCC"/>
          </w:tcPr>
          <w:p w14:paraId="16F9B3C8" w14:textId="77777777" w:rsidR="004A7B66" w:rsidRPr="003B57FD" w:rsidRDefault="004A7B66" w:rsidP="00A706F9">
            <w:pPr>
              <w:jc w:val="both"/>
              <w:rPr>
                <w:del w:id="4736" w:author="Tomas Toftgård" w:date="2023-05-23T08:23:00Z"/>
                <w:rFonts w:eastAsia="MS Mincho"/>
                <w:lang w:val="en-US"/>
              </w:rPr>
            </w:pPr>
            <w:del w:id="4737" w:author="Tomas Toftgård" w:date="2023-05-23T08:23:00Z">
              <w:r w:rsidRPr="003B57FD">
                <w:rPr>
                  <w:rFonts w:eastAsia="MS Mincho"/>
                  <w:lang w:val="en-US"/>
                </w:rPr>
                <w:delText>Status</w:delText>
              </w:r>
            </w:del>
          </w:p>
        </w:tc>
        <w:tc>
          <w:tcPr>
            <w:tcW w:w="6694" w:type="dxa"/>
            <w:shd w:val="clear" w:color="auto" w:fill="auto"/>
          </w:tcPr>
          <w:p w14:paraId="0472CABD" w14:textId="77777777" w:rsidR="004A7B66" w:rsidRPr="003B57FD" w:rsidRDefault="004A7B66" w:rsidP="00A706F9">
            <w:pPr>
              <w:jc w:val="both"/>
              <w:rPr>
                <w:del w:id="4738" w:author="Tomas Toftgård" w:date="2023-05-23T08:23:00Z"/>
                <w:rFonts w:eastAsia="MS Mincho"/>
                <w:lang w:val="en-US"/>
              </w:rPr>
            </w:pPr>
            <w:del w:id="4739" w:author="Tomas Toftgård" w:date="2023-05-23T08:23:00Z">
              <w:r w:rsidRPr="003B57FD">
                <w:rPr>
                  <w:rFonts w:eastAsia="MS Mincho"/>
                  <w:lang w:val="en-US"/>
                </w:rPr>
                <w:delText>Available</w:delText>
              </w:r>
            </w:del>
          </w:p>
        </w:tc>
      </w:tr>
    </w:tbl>
    <w:p w14:paraId="4B6425A8" w14:textId="77777777" w:rsidR="00177581" w:rsidRDefault="00177581" w:rsidP="00177581">
      <w:pPr>
        <w:jc w:val="both"/>
        <w:rPr>
          <w:rFonts w:eastAsia="MS Mincho"/>
          <w:lang w:val="en-US"/>
        </w:rPr>
      </w:pPr>
    </w:p>
    <w:p w14:paraId="5C056BF5" w14:textId="77777777" w:rsidR="00177581" w:rsidRPr="00360780" w:rsidRDefault="00177581" w:rsidP="00177581">
      <w:pPr>
        <w:pStyle w:val="H4annex"/>
      </w:pPr>
      <w:r>
        <w:t>EVS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6694"/>
      </w:tblGrid>
      <w:tr w:rsidR="00177581" w:rsidRPr="00360780" w14:paraId="1C55FAB8" w14:textId="77777777" w:rsidTr="00D6414D">
        <w:tc>
          <w:tcPr>
            <w:tcW w:w="2551" w:type="dxa"/>
            <w:shd w:val="clear" w:color="auto" w:fill="CCCCCC"/>
          </w:tcPr>
          <w:p w14:paraId="570B6C3F" w14:textId="77777777" w:rsidR="00177581" w:rsidRPr="00360780" w:rsidRDefault="00177581" w:rsidP="00D6414D">
            <w:pPr>
              <w:jc w:val="both"/>
              <w:rPr>
                <w:rFonts w:eastAsia="MS Mincho"/>
                <w:lang w:val="en-US"/>
              </w:rPr>
            </w:pPr>
            <w:r w:rsidRPr="00360780">
              <w:rPr>
                <w:rFonts w:eastAsia="MS Mincho"/>
                <w:lang w:val="en-US"/>
              </w:rPr>
              <w:t>Source</w:t>
            </w:r>
          </w:p>
        </w:tc>
        <w:tc>
          <w:tcPr>
            <w:tcW w:w="6694" w:type="dxa"/>
            <w:shd w:val="clear" w:color="auto" w:fill="auto"/>
          </w:tcPr>
          <w:p w14:paraId="6C448959" w14:textId="3CD5D949" w:rsidR="00177581" w:rsidRPr="00530154" w:rsidRDefault="00177581" w:rsidP="00D6414D">
            <w:pPr>
              <w:rPr>
                <w:rFonts w:cs="Arial"/>
                <w:color w:val="000000"/>
                <w:sz w:val="18"/>
                <w:szCs w:val="18"/>
              </w:rPr>
            </w:pPr>
            <w:del w:id="4740" w:author="Tomas Toftgård" w:date="2023-05-23T18:02:00Z">
              <w:r w:rsidDel="00092508">
                <w:rPr>
                  <w:rFonts w:eastAsia="MS Mincho"/>
                  <w:bCs/>
                  <w:lang w:val="en-US"/>
                </w:rPr>
                <w:delText>TBD, [</w:delText>
              </w:r>
            </w:del>
            <w:del w:id="4741" w:author="Tomas Toftgård" w:date="2023-05-23T18:03:00Z">
              <w:r w:rsidDel="00812595">
                <w:rPr>
                  <w:rFonts w:eastAsia="MS Mincho"/>
                  <w:bCs/>
                  <w:lang w:val="en-US"/>
                </w:rPr>
                <w:delText>3GPP TS 26.442/</w:delText>
              </w:r>
            </w:del>
            <w:r>
              <w:rPr>
                <w:rFonts w:eastAsia="MS Mincho"/>
                <w:bCs/>
                <w:lang w:val="en-US"/>
              </w:rPr>
              <w:t>TS 26.443</w:t>
            </w:r>
            <w:del w:id="4742" w:author="Tomas Toftgård" w:date="2023-05-23T18:03:00Z">
              <w:r w:rsidDel="00812595">
                <w:rPr>
                  <w:rFonts w:eastAsia="MS Mincho"/>
                  <w:bCs/>
                  <w:lang w:val="en-US"/>
                </w:rPr>
                <w:delText>/TS 26.452</w:delText>
              </w:r>
            </w:del>
            <w:r>
              <w:rPr>
                <w:rFonts w:eastAsia="MS Mincho"/>
                <w:bCs/>
                <w:lang w:val="en-US"/>
              </w:rPr>
              <w:t xml:space="preserve">: </w:t>
            </w:r>
            <w:r w:rsidRPr="002A6D16">
              <w:rPr>
                <w:rFonts w:eastAsia="MS Mincho"/>
                <w:bCs/>
                <w:lang w:val="en-US"/>
              </w:rPr>
              <w:t>Codec for Enhanced Voice Services (EVS)</w:t>
            </w:r>
            <w:del w:id="4743" w:author="Tomas Toftgård" w:date="2023-05-23T18:02:00Z">
              <w:r w:rsidRPr="002A6D16" w:rsidDel="00092508">
                <w:rPr>
                  <w:rFonts w:eastAsia="MS Mincho"/>
                  <w:bCs/>
                  <w:lang w:val="en-US"/>
                </w:rPr>
                <w:delText>]</w:delText>
              </w:r>
            </w:del>
          </w:p>
        </w:tc>
      </w:tr>
      <w:tr w:rsidR="00177581" w:rsidRPr="00360780" w14:paraId="10FEFE5C" w14:textId="77777777" w:rsidTr="00D6414D">
        <w:tc>
          <w:tcPr>
            <w:tcW w:w="2551" w:type="dxa"/>
            <w:shd w:val="clear" w:color="auto" w:fill="CCCCCC"/>
          </w:tcPr>
          <w:p w14:paraId="2980212A" w14:textId="77777777" w:rsidR="00177581" w:rsidRPr="00360780" w:rsidRDefault="00177581" w:rsidP="00D6414D">
            <w:pPr>
              <w:jc w:val="both"/>
              <w:rPr>
                <w:rFonts w:eastAsia="MS Mincho"/>
                <w:lang w:val="en-US"/>
              </w:rPr>
            </w:pPr>
            <w:r w:rsidRPr="00360780">
              <w:rPr>
                <w:rFonts w:eastAsia="MS Mincho"/>
                <w:lang w:val="en-US"/>
              </w:rPr>
              <w:t>URL</w:t>
            </w:r>
          </w:p>
        </w:tc>
        <w:tc>
          <w:tcPr>
            <w:tcW w:w="6694" w:type="dxa"/>
            <w:shd w:val="clear" w:color="auto" w:fill="auto"/>
          </w:tcPr>
          <w:p w14:paraId="33850434" w14:textId="62760A03" w:rsidR="00177581" w:rsidRPr="00360780" w:rsidRDefault="00BB5FF3" w:rsidP="00D6414D">
            <w:pPr>
              <w:rPr>
                <w:rFonts w:eastAsia="MS Mincho"/>
                <w:bCs/>
                <w:lang w:val="en-US"/>
              </w:rPr>
            </w:pPr>
            <w:ins w:id="4744" w:author="Tomas Toftgård" w:date="2023-05-23T18:04:00Z">
              <w:r w:rsidRPr="00BB5FF3">
                <w:rPr>
                  <w:rFonts w:eastAsia="MS Mincho"/>
                  <w:bCs/>
                  <w:lang w:val="en-US"/>
                </w:rPr>
                <w:t>https://www.3gpp.org/ftp/Specs/archive/26_series/26.443/26443-h00.zip</w:t>
              </w:r>
            </w:ins>
            <w:del w:id="4745" w:author="Tomas Toftgård" w:date="2023-05-23T18:04:00Z">
              <w:r w:rsidR="00177581" w:rsidDel="00BB5FF3">
                <w:rPr>
                  <w:rFonts w:eastAsia="MS Mincho"/>
                  <w:bCs/>
                  <w:lang w:val="en-US"/>
                </w:rPr>
                <w:delText>TBD</w:delText>
              </w:r>
            </w:del>
          </w:p>
        </w:tc>
      </w:tr>
      <w:tr w:rsidR="00177581" w:rsidRPr="00360780" w14:paraId="13AD87E2" w14:textId="77777777" w:rsidTr="00D6414D">
        <w:trPr>
          <w:trHeight w:val="56"/>
        </w:trPr>
        <w:tc>
          <w:tcPr>
            <w:tcW w:w="2551" w:type="dxa"/>
            <w:shd w:val="clear" w:color="auto" w:fill="CCCCCC"/>
          </w:tcPr>
          <w:p w14:paraId="2170BD21" w14:textId="77777777" w:rsidR="00177581" w:rsidRPr="00360780" w:rsidRDefault="00177581" w:rsidP="00D6414D">
            <w:pPr>
              <w:jc w:val="both"/>
              <w:rPr>
                <w:rFonts w:eastAsia="MS Mincho"/>
                <w:lang w:val="en-US"/>
              </w:rPr>
            </w:pPr>
            <w:r w:rsidRPr="00360780">
              <w:rPr>
                <w:rFonts w:eastAsia="MS Mincho"/>
                <w:lang w:val="en-US"/>
              </w:rPr>
              <w:t>Version / Release</w:t>
            </w:r>
          </w:p>
        </w:tc>
        <w:tc>
          <w:tcPr>
            <w:tcW w:w="6694" w:type="dxa"/>
            <w:shd w:val="clear" w:color="auto" w:fill="auto"/>
          </w:tcPr>
          <w:p w14:paraId="7D146D2E" w14:textId="53D1816F" w:rsidR="00177581" w:rsidRPr="00360780" w:rsidRDefault="00177581" w:rsidP="00D6414D">
            <w:pPr>
              <w:rPr>
                <w:rFonts w:eastAsia="MS Mincho"/>
                <w:bCs/>
                <w:lang w:val="en-US"/>
              </w:rPr>
            </w:pPr>
            <w:del w:id="4746" w:author="Tomas Toftgård" w:date="2023-05-23T18:03:00Z">
              <w:r w:rsidDel="00C542DA">
                <w:rPr>
                  <w:rFonts w:eastAsia="MS Mincho"/>
                  <w:bCs/>
                  <w:lang w:val="en-US"/>
                </w:rPr>
                <w:delText>[Latest version available, TBD]</w:delText>
              </w:r>
            </w:del>
            <w:ins w:id="4747" w:author="Tomas Toftgård" w:date="2023-05-23T18:03:00Z">
              <w:r w:rsidR="00C542DA">
                <w:rPr>
                  <w:rFonts w:eastAsia="MS Mincho"/>
                  <w:bCs/>
                  <w:lang w:val="en-US"/>
                </w:rPr>
                <w:t>17</w:t>
              </w:r>
            </w:ins>
            <w:ins w:id="4748" w:author="Tomas Toftgård" w:date="2023-05-23T18:04:00Z">
              <w:r w:rsidR="00BB5FF3">
                <w:rPr>
                  <w:rFonts w:eastAsia="MS Mincho"/>
                  <w:bCs/>
                  <w:lang w:val="en-US"/>
                </w:rPr>
                <w:t>.0.0</w:t>
              </w:r>
            </w:ins>
          </w:p>
        </w:tc>
      </w:tr>
      <w:tr w:rsidR="00177581" w:rsidRPr="007B6CBB" w14:paraId="39732C24" w14:textId="77777777" w:rsidTr="00D6414D">
        <w:tc>
          <w:tcPr>
            <w:tcW w:w="2551" w:type="dxa"/>
            <w:shd w:val="clear" w:color="auto" w:fill="CCCCCC"/>
          </w:tcPr>
          <w:p w14:paraId="03429A7C" w14:textId="77777777" w:rsidR="00177581" w:rsidRPr="00360780" w:rsidRDefault="00177581" w:rsidP="00D6414D">
            <w:pPr>
              <w:jc w:val="both"/>
              <w:rPr>
                <w:rFonts w:eastAsia="MS Mincho"/>
                <w:lang w:val="en-US"/>
              </w:rPr>
            </w:pPr>
            <w:r w:rsidRPr="00360780">
              <w:rPr>
                <w:rFonts w:eastAsia="MS Mincho"/>
                <w:lang w:val="en-US"/>
              </w:rPr>
              <w:t>Description</w:t>
            </w:r>
          </w:p>
        </w:tc>
        <w:tc>
          <w:tcPr>
            <w:tcW w:w="6694" w:type="dxa"/>
            <w:shd w:val="clear" w:color="auto" w:fill="auto"/>
          </w:tcPr>
          <w:p w14:paraId="2D2D2F0F" w14:textId="77777777" w:rsidR="00177581" w:rsidRPr="004075F0" w:rsidRDefault="00177581" w:rsidP="00D6414D">
            <w:pPr>
              <w:jc w:val="both"/>
              <w:rPr>
                <w:lang w:val="de-DE"/>
                <w:rPrChange w:id="4749" w:author="Tomas Toftgård" w:date="2023-05-23T08:23:00Z">
                  <w:rPr>
                    <w:lang w:val="en-US"/>
                  </w:rPr>
                </w:rPrChange>
              </w:rPr>
            </w:pPr>
            <w:r w:rsidRPr="004075F0">
              <w:rPr>
                <w:lang w:val="de-DE"/>
                <w:rPrChange w:id="4750" w:author="Tomas Toftgård" w:date="2023-05-23T08:23:00Z">
                  <w:rPr>
                    <w:lang w:val="en-US"/>
                  </w:rPr>
                </w:rPrChange>
              </w:rPr>
              <w:t>EVS encoder and decoder software</w:t>
            </w:r>
          </w:p>
        </w:tc>
      </w:tr>
      <w:tr w:rsidR="00177581" w:rsidRPr="00360780" w14:paraId="20DD4513" w14:textId="77777777" w:rsidTr="00D6414D">
        <w:tc>
          <w:tcPr>
            <w:tcW w:w="2551" w:type="dxa"/>
            <w:shd w:val="clear" w:color="auto" w:fill="CCCCCC"/>
          </w:tcPr>
          <w:p w14:paraId="12713BD2" w14:textId="77777777" w:rsidR="00177581" w:rsidRPr="00360780" w:rsidRDefault="00177581" w:rsidP="00D6414D">
            <w:pPr>
              <w:jc w:val="both"/>
              <w:rPr>
                <w:rFonts w:eastAsia="MS Mincho"/>
                <w:lang w:val="en-US"/>
              </w:rPr>
            </w:pPr>
            <w:r w:rsidRPr="00360780">
              <w:rPr>
                <w:rFonts w:eastAsia="MS Mincho"/>
                <w:lang w:val="en-US"/>
              </w:rPr>
              <w:t>Comments</w:t>
            </w:r>
          </w:p>
        </w:tc>
        <w:tc>
          <w:tcPr>
            <w:tcW w:w="6694" w:type="dxa"/>
            <w:shd w:val="clear" w:color="auto" w:fill="auto"/>
          </w:tcPr>
          <w:p w14:paraId="1D10997E" w14:textId="77777777" w:rsidR="00177581" w:rsidRPr="00360780" w:rsidRDefault="00177581" w:rsidP="00D6414D">
            <w:pPr>
              <w:jc w:val="both"/>
              <w:rPr>
                <w:rFonts w:eastAsia="MS Mincho"/>
                <w:lang w:val="en-US"/>
              </w:rPr>
            </w:pPr>
          </w:p>
        </w:tc>
      </w:tr>
      <w:tr w:rsidR="00177581" w:rsidRPr="00360780" w14:paraId="32F93771" w14:textId="77777777" w:rsidTr="00D6414D">
        <w:tc>
          <w:tcPr>
            <w:tcW w:w="2551" w:type="dxa"/>
            <w:shd w:val="clear" w:color="auto" w:fill="CCCCCC"/>
          </w:tcPr>
          <w:p w14:paraId="63AFBC9F" w14:textId="77777777" w:rsidR="00177581" w:rsidRPr="00360780" w:rsidRDefault="00177581" w:rsidP="00D6414D">
            <w:pPr>
              <w:jc w:val="both"/>
              <w:rPr>
                <w:rFonts w:eastAsia="MS Mincho"/>
                <w:lang w:val="en-US"/>
              </w:rPr>
            </w:pPr>
            <w:r w:rsidRPr="00360780">
              <w:rPr>
                <w:rFonts w:eastAsia="MS Mincho"/>
                <w:lang w:val="en-US"/>
              </w:rPr>
              <w:t>Executables</w:t>
            </w:r>
          </w:p>
        </w:tc>
        <w:tc>
          <w:tcPr>
            <w:tcW w:w="6694" w:type="dxa"/>
            <w:shd w:val="clear" w:color="auto" w:fill="auto"/>
          </w:tcPr>
          <w:p w14:paraId="67E40DFB" w14:textId="77777777" w:rsidR="00177581" w:rsidRPr="00360780" w:rsidRDefault="00177581" w:rsidP="00D6414D">
            <w:pPr>
              <w:jc w:val="both"/>
              <w:rPr>
                <w:rFonts w:eastAsia="MS Mincho"/>
                <w:lang w:val="en-US"/>
              </w:rPr>
            </w:pPr>
            <w:r>
              <w:rPr>
                <w:rFonts w:ascii="Courier New" w:eastAsia="MS Mincho" w:hAnsi="Courier New" w:cs="Courier New"/>
                <w:lang w:val="en-US" w:eastAsia="ja-JP"/>
              </w:rPr>
              <w:t>EVS_cod</w:t>
            </w:r>
            <w:r w:rsidRPr="00360780">
              <w:rPr>
                <w:rFonts w:ascii="Courier New" w:eastAsia="Times New Roman" w:hAnsi="Courier New" w:cs="Courier New"/>
                <w:lang w:val="en-US"/>
              </w:rPr>
              <w:t>.exe</w:t>
            </w:r>
            <w:r w:rsidRPr="00360780">
              <w:rPr>
                <w:rFonts w:ascii="Courier New" w:eastAsia="MS Mincho" w:hAnsi="Courier New" w:cs="Courier New"/>
                <w:lang w:val="en-US" w:eastAsia="ja-JP"/>
              </w:rPr>
              <w:t xml:space="preserve">, </w:t>
            </w:r>
            <w:r>
              <w:rPr>
                <w:rFonts w:ascii="Courier New" w:eastAsia="MS Mincho" w:hAnsi="Courier New" w:cs="Courier New"/>
                <w:lang w:val="en-US" w:eastAsia="ja-JP"/>
              </w:rPr>
              <w:t>EVS</w:t>
            </w:r>
            <w:r w:rsidRPr="00360780">
              <w:rPr>
                <w:rFonts w:ascii="Courier New" w:eastAsia="MS Mincho" w:hAnsi="Courier New" w:cs="Courier New"/>
                <w:lang w:val="en-US" w:eastAsia="ja-JP"/>
              </w:rPr>
              <w:t>_dec</w:t>
            </w:r>
            <w:r w:rsidRPr="00360780">
              <w:rPr>
                <w:rFonts w:ascii="Courier New" w:eastAsia="Times New Roman" w:hAnsi="Courier New" w:cs="Courier New"/>
                <w:lang w:val="en-US"/>
              </w:rPr>
              <w:t>.exe</w:t>
            </w:r>
          </w:p>
        </w:tc>
      </w:tr>
      <w:tr w:rsidR="00177581" w:rsidRPr="00360780" w14:paraId="2604DFCB" w14:textId="77777777" w:rsidTr="00D6414D">
        <w:tc>
          <w:tcPr>
            <w:tcW w:w="2551" w:type="dxa"/>
            <w:shd w:val="clear" w:color="auto" w:fill="CCCCCC"/>
          </w:tcPr>
          <w:p w14:paraId="1DD0BB0D" w14:textId="77777777" w:rsidR="00177581" w:rsidRPr="00360780" w:rsidRDefault="00177581" w:rsidP="00D6414D">
            <w:pPr>
              <w:jc w:val="both"/>
              <w:rPr>
                <w:rFonts w:eastAsia="MS Mincho"/>
                <w:lang w:val="en-US"/>
              </w:rPr>
            </w:pPr>
            <w:r w:rsidRPr="00360780">
              <w:rPr>
                <w:rFonts w:eastAsia="MS Mincho"/>
                <w:lang w:val="en-US"/>
              </w:rPr>
              <w:t>Status</w:t>
            </w:r>
          </w:p>
        </w:tc>
        <w:tc>
          <w:tcPr>
            <w:tcW w:w="6694" w:type="dxa"/>
            <w:shd w:val="clear" w:color="auto" w:fill="auto"/>
          </w:tcPr>
          <w:p w14:paraId="6BA4A2C2" w14:textId="77777777" w:rsidR="00177581" w:rsidRPr="00360780" w:rsidRDefault="00177581" w:rsidP="00D6414D">
            <w:pPr>
              <w:jc w:val="both"/>
              <w:rPr>
                <w:rFonts w:eastAsia="MS Mincho"/>
                <w:lang w:val="en-US"/>
              </w:rPr>
            </w:pPr>
            <w:r w:rsidRPr="00360780">
              <w:rPr>
                <w:rFonts w:eastAsia="MS Mincho"/>
                <w:lang w:val="en-US"/>
              </w:rPr>
              <w:t>Available</w:t>
            </w:r>
          </w:p>
        </w:tc>
      </w:tr>
    </w:tbl>
    <w:p w14:paraId="240A3734" w14:textId="77777777" w:rsidR="00177581" w:rsidRPr="003B57FD" w:rsidRDefault="00177581" w:rsidP="00177581">
      <w:pPr>
        <w:jc w:val="both"/>
        <w:rPr>
          <w:rFonts w:eastAsia="MS Mincho"/>
          <w:lang w:val="en-US"/>
        </w:rPr>
      </w:pPr>
    </w:p>
    <w:p w14:paraId="36F4922B" w14:textId="77777777" w:rsidR="00177581" w:rsidRPr="00494E49" w:rsidRDefault="00177581" w:rsidP="00177581">
      <w:pPr>
        <w:pStyle w:val="H3annex"/>
      </w:pPr>
      <w:bookmarkStart w:id="4751" w:name="_Toc271115843"/>
      <w:bookmarkStart w:id="4752" w:name="_Toc96359572"/>
      <w:bookmarkStart w:id="4753" w:name="_Toc127278338"/>
      <w:bookmarkStart w:id="4754" w:name="_Toc96360704"/>
      <w:bookmarkStart w:id="4755" w:name="_Toc135087697"/>
      <w:bookmarkStart w:id="4756" w:name="_Toc134603053"/>
      <w:bookmarkStart w:id="4757" w:name="_Toc135758979"/>
      <w:r w:rsidRPr="00494E49">
        <w:t>Other tools</w:t>
      </w:r>
      <w:bookmarkEnd w:id="4751"/>
      <w:bookmarkEnd w:id="4752"/>
      <w:bookmarkEnd w:id="4753"/>
      <w:bookmarkEnd w:id="4754"/>
      <w:bookmarkEnd w:id="4755"/>
      <w:bookmarkEnd w:id="4756"/>
      <w:bookmarkEnd w:id="4757"/>
    </w:p>
    <w:p w14:paraId="35FD861F" w14:textId="77777777" w:rsidR="004A7B66" w:rsidRPr="00494E49" w:rsidRDefault="004A7B66" w:rsidP="0032242E">
      <w:pPr>
        <w:pStyle w:val="H4annex"/>
        <w:rPr>
          <w:del w:id="4758" w:author="Tomas Toftgård" w:date="2023-05-23T08:23:00Z"/>
        </w:rPr>
      </w:pPr>
      <w:del w:id="4759" w:author="Tomas Toftgård" w:date="2023-05-23T08:23:00Z">
        <w:r w:rsidRPr="00494E49">
          <w:delText>Audio format converter</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4"/>
        <w:gridCol w:w="6791"/>
      </w:tblGrid>
      <w:tr w:rsidR="004A7B66" w:rsidRPr="00494E49" w14:paraId="3F494FE1" w14:textId="77777777" w:rsidTr="00A706F9">
        <w:trPr>
          <w:del w:id="4760" w:author="Tomas Toftgård" w:date="2023-05-23T08:23:00Z"/>
        </w:trPr>
        <w:tc>
          <w:tcPr>
            <w:tcW w:w="2454" w:type="dxa"/>
            <w:shd w:val="clear" w:color="auto" w:fill="CCCCCC"/>
          </w:tcPr>
          <w:p w14:paraId="5A0F2528" w14:textId="77777777" w:rsidR="004A7B66" w:rsidRPr="003B57FD" w:rsidRDefault="004A7B66" w:rsidP="00A706F9">
            <w:pPr>
              <w:jc w:val="both"/>
              <w:rPr>
                <w:del w:id="4761" w:author="Tomas Toftgård" w:date="2023-05-23T08:23:00Z"/>
                <w:rFonts w:eastAsia="MS Mincho"/>
                <w:lang w:val="en-US"/>
              </w:rPr>
            </w:pPr>
            <w:del w:id="4762" w:author="Tomas Toftgård" w:date="2023-05-23T08:23:00Z">
              <w:r w:rsidRPr="003B57FD">
                <w:rPr>
                  <w:rFonts w:eastAsia="MS Mincho"/>
                  <w:lang w:val="en-US"/>
                </w:rPr>
                <w:delText>Source</w:delText>
              </w:r>
            </w:del>
          </w:p>
        </w:tc>
        <w:tc>
          <w:tcPr>
            <w:tcW w:w="6791" w:type="dxa"/>
            <w:shd w:val="clear" w:color="auto" w:fill="auto"/>
          </w:tcPr>
          <w:p w14:paraId="12115DD4" w14:textId="77777777" w:rsidR="004A7B66" w:rsidRPr="003B57FD" w:rsidRDefault="004A7B66" w:rsidP="00A706F9">
            <w:pPr>
              <w:rPr>
                <w:del w:id="4763" w:author="Tomas Toftgård" w:date="2023-05-23T08:23:00Z"/>
                <w:rFonts w:eastAsia="MS Mincho"/>
                <w:lang w:val="en-US"/>
              </w:rPr>
            </w:pPr>
            <w:del w:id="4764" w:author="Tomas Toftgård" w:date="2023-05-23T08:23:00Z">
              <w:r w:rsidRPr="00494E49">
                <w:rPr>
                  <w:rFonts w:eastAsia="MS Mincho"/>
                  <w:bCs/>
                  <w:lang w:val="en-US"/>
                </w:rPr>
                <w:delText>McGill University, Telecommunications &amp; Signal Processing Laboratory, Audio File Programs and Routines</w:delText>
              </w:r>
            </w:del>
          </w:p>
        </w:tc>
      </w:tr>
      <w:tr w:rsidR="004A7B66" w:rsidRPr="00494E49" w14:paraId="29DC1A12" w14:textId="77777777" w:rsidTr="00A706F9">
        <w:trPr>
          <w:del w:id="4765" w:author="Tomas Toftgård" w:date="2023-05-23T08:23:00Z"/>
        </w:trPr>
        <w:tc>
          <w:tcPr>
            <w:tcW w:w="2454" w:type="dxa"/>
            <w:shd w:val="clear" w:color="auto" w:fill="CCCCCC"/>
          </w:tcPr>
          <w:p w14:paraId="7A8A379D" w14:textId="77777777" w:rsidR="004A7B66" w:rsidRPr="003B57FD" w:rsidRDefault="004A7B66" w:rsidP="00A706F9">
            <w:pPr>
              <w:jc w:val="both"/>
              <w:rPr>
                <w:del w:id="4766" w:author="Tomas Toftgård" w:date="2023-05-23T08:23:00Z"/>
                <w:rFonts w:eastAsia="MS Mincho"/>
                <w:lang w:val="en-US"/>
              </w:rPr>
            </w:pPr>
            <w:del w:id="4767" w:author="Tomas Toftgård" w:date="2023-05-23T08:23:00Z">
              <w:r w:rsidRPr="003B57FD">
                <w:rPr>
                  <w:rFonts w:eastAsia="MS Mincho"/>
                  <w:lang w:val="en-US"/>
                </w:rPr>
                <w:delText>URL</w:delText>
              </w:r>
            </w:del>
          </w:p>
        </w:tc>
        <w:tc>
          <w:tcPr>
            <w:tcW w:w="6791" w:type="dxa"/>
            <w:shd w:val="clear" w:color="auto" w:fill="auto"/>
          </w:tcPr>
          <w:p w14:paraId="238469D0" w14:textId="77777777" w:rsidR="004A7B66" w:rsidRPr="003B57FD" w:rsidRDefault="000446E6" w:rsidP="00A706F9">
            <w:pPr>
              <w:rPr>
                <w:del w:id="4768" w:author="Tomas Toftgård" w:date="2023-05-23T08:23:00Z"/>
                <w:rFonts w:eastAsia="MS Mincho"/>
                <w:bCs/>
                <w:lang w:val="en-US"/>
              </w:rPr>
            </w:pPr>
            <w:del w:id="4769" w:author="Tomas Toftgård" w:date="2023-05-23T08:23:00Z">
              <w:r w:rsidRPr="000446E6">
                <w:rPr>
                  <w:rFonts w:eastAsia="MS Mincho"/>
                  <w:bCs/>
                  <w:lang w:val="en-US"/>
                </w:rPr>
                <w:delText>https://www-mmsp.ece.mcgill.ca/Documents/Downloads/AFsp/AFsp-v10r4a.tar.gz</w:delText>
              </w:r>
            </w:del>
          </w:p>
        </w:tc>
      </w:tr>
      <w:tr w:rsidR="004A7B66" w:rsidRPr="00494E49" w14:paraId="20833B7C" w14:textId="77777777" w:rsidTr="00A706F9">
        <w:trPr>
          <w:del w:id="4770" w:author="Tomas Toftgård" w:date="2023-05-23T08:23:00Z"/>
        </w:trPr>
        <w:tc>
          <w:tcPr>
            <w:tcW w:w="2454" w:type="dxa"/>
            <w:shd w:val="clear" w:color="auto" w:fill="CCCCCC"/>
          </w:tcPr>
          <w:p w14:paraId="7BE0DF48" w14:textId="77777777" w:rsidR="004A7B66" w:rsidRPr="003B57FD" w:rsidRDefault="004A7B66" w:rsidP="00A706F9">
            <w:pPr>
              <w:jc w:val="both"/>
              <w:rPr>
                <w:del w:id="4771" w:author="Tomas Toftgård" w:date="2023-05-23T08:23:00Z"/>
                <w:rFonts w:eastAsia="MS Mincho"/>
                <w:lang w:val="en-US"/>
              </w:rPr>
            </w:pPr>
            <w:del w:id="4772" w:author="Tomas Toftgård" w:date="2023-05-23T08:23:00Z">
              <w:r w:rsidRPr="003B57FD">
                <w:rPr>
                  <w:rFonts w:eastAsia="MS Mincho"/>
                  <w:lang w:val="en-US"/>
                </w:rPr>
                <w:delText>Version / Release</w:delText>
              </w:r>
            </w:del>
          </w:p>
        </w:tc>
        <w:tc>
          <w:tcPr>
            <w:tcW w:w="6791" w:type="dxa"/>
            <w:shd w:val="clear" w:color="auto" w:fill="auto"/>
          </w:tcPr>
          <w:p w14:paraId="7CE2B694" w14:textId="77777777" w:rsidR="004A7B66" w:rsidRPr="00494E49" w:rsidRDefault="004A7B66" w:rsidP="00A706F9">
            <w:pPr>
              <w:rPr>
                <w:del w:id="4773" w:author="Tomas Toftgård" w:date="2023-05-23T08:23:00Z"/>
                <w:rFonts w:eastAsia="MS Mincho"/>
                <w:bCs/>
                <w:lang w:val="en-US"/>
              </w:rPr>
            </w:pPr>
            <w:del w:id="4774" w:author="Tomas Toftgård" w:date="2023-05-23T08:23:00Z">
              <w:r w:rsidRPr="00494E49">
                <w:rPr>
                  <w:rFonts w:eastAsia="MS Mincho"/>
                  <w:bCs/>
                  <w:lang w:val="en-US"/>
                </w:rPr>
                <w:delText xml:space="preserve">Release </w:delText>
              </w:r>
              <w:r w:rsidR="00AB50C6" w:rsidRPr="00494E49">
                <w:rPr>
                  <w:rFonts w:eastAsia="MS Mincho"/>
                  <w:bCs/>
                  <w:lang w:val="en-US"/>
                </w:rPr>
                <w:delText>v</w:delText>
              </w:r>
              <w:r w:rsidR="00AB50C6">
                <w:rPr>
                  <w:rFonts w:eastAsia="MS Mincho"/>
                  <w:bCs/>
                  <w:lang w:val="en-US"/>
                </w:rPr>
                <w:delText>10</w:delText>
              </w:r>
              <w:r w:rsidR="00AB50C6" w:rsidRPr="00494E49">
                <w:rPr>
                  <w:rFonts w:eastAsia="MS Mincho"/>
                  <w:bCs/>
                  <w:lang w:val="en-US"/>
                </w:rPr>
                <w:delText>r</w:delText>
              </w:r>
              <w:r w:rsidR="00AB50C6">
                <w:rPr>
                  <w:rFonts w:eastAsia="MS Mincho"/>
                  <w:bCs/>
                  <w:lang w:val="en-US"/>
                </w:rPr>
                <w:delText>4</w:delText>
              </w:r>
              <w:commentRangeStart w:id="4775"/>
              <w:r w:rsidRPr="00494E49">
                <w:rPr>
                  <w:rFonts w:eastAsia="MS Mincho"/>
                  <w:bCs/>
                  <w:lang w:val="en-US"/>
                </w:rPr>
                <w:delText>; Software version of CopyAudio: v6r0  2003-05-08</w:delText>
              </w:r>
              <w:commentRangeEnd w:id="4775"/>
              <w:r w:rsidR="00AB50C6">
                <w:rPr>
                  <w:rStyle w:val="CommentReference"/>
                  <w:rFonts w:eastAsia="MS Mincho"/>
                </w:rPr>
                <w:commentReference w:id="4775"/>
              </w:r>
            </w:del>
          </w:p>
        </w:tc>
      </w:tr>
      <w:tr w:rsidR="004A7B66" w:rsidRPr="00494E49" w14:paraId="6230F4B9" w14:textId="77777777" w:rsidTr="00A706F9">
        <w:trPr>
          <w:del w:id="4776" w:author="Tomas Toftgård" w:date="2023-05-23T08:23:00Z"/>
        </w:trPr>
        <w:tc>
          <w:tcPr>
            <w:tcW w:w="2454" w:type="dxa"/>
            <w:shd w:val="clear" w:color="auto" w:fill="CCCCCC"/>
          </w:tcPr>
          <w:p w14:paraId="658DD74A" w14:textId="77777777" w:rsidR="004A7B66" w:rsidRPr="003B57FD" w:rsidRDefault="004A7B66" w:rsidP="00A706F9">
            <w:pPr>
              <w:jc w:val="both"/>
              <w:rPr>
                <w:del w:id="4777" w:author="Tomas Toftgård" w:date="2023-05-23T08:23:00Z"/>
                <w:rFonts w:eastAsia="MS Mincho"/>
                <w:lang w:val="en-US"/>
              </w:rPr>
            </w:pPr>
            <w:del w:id="4778" w:author="Tomas Toftgård" w:date="2023-05-23T08:23:00Z">
              <w:r w:rsidRPr="003B57FD">
                <w:rPr>
                  <w:rFonts w:eastAsia="MS Mincho"/>
                  <w:lang w:val="en-US"/>
                </w:rPr>
                <w:delText>Description</w:delText>
              </w:r>
            </w:del>
          </w:p>
        </w:tc>
        <w:tc>
          <w:tcPr>
            <w:tcW w:w="6791" w:type="dxa"/>
            <w:shd w:val="clear" w:color="auto" w:fill="auto"/>
          </w:tcPr>
          <w:p w14:paraId="0D892A85" w14:textId="77777777" w:rsidR="004A7B66" w:rsidRPr="003B57FD" w:rsidRDefault="004A7B66" w:rsidP="00A706F9">
            <w:pPr>
              <w:jc w:val="both"/>
              <w:rPr>
                <w:del w:id="4779" w:author="Tomas Toftgård" w:date="2023-05-23T08:23:00Z"/>
                <w:rFonts w:eastAsia="MS Mincho"/>
                <w:lang w:val="en-US"/>
              </w:rPr>
            </w:pPr>
            <w:del w:id="4780" w:author="Tomas Toftgård" w:date="2023-05-23T08:23:00Z">
              <w:r w:rsidRPr="003B57FD">
                <w:rPr>
                  <w:rFonts w:eastAsia="MS Mincho"/>
                  <w:lang w:val="en-US"/>
                </w:rPr>
                <w:delText>CopyAudio tool from the AFsp</w:delText>
              </w:r>
            </w:del>
          </w:p>
        </w:tc>
      </w:tr>
      <w:tr w:rsidR="004A7B66" w:rsidRPr="00494E49" w14:paraId="20C81464" w14:textId="77777777" w:rsidTr="00A706F9">
        <w:trPr>
          <w:del w:id="4781" w:author="Tomas Toftgård" w:date="2023-05-23T08:23:00Z"/>
        </w:trPr>
        <w:tc>
          <w:tcPr>
            <w:tcW w:w="2454" w:type="dxa"/>
            <w:shd w:val="clear" w:color="auto" w:fill="CCCCCC"/>
          </w:tcPr>
          <w:p w14:paraId="0B295732" w14:textId="77777777" w:rsidR="004A7B66" w:rsidRPr="003B57FD" w:rsidRDefault="004A7B66" w:rsidP="00A706F9">
            <w:pPr>
              <w:jc w:val="both"/>
              <w:rPr>
                <w:del w:id="4782" w:author="Tomas Toftgård" w:date="2023-05-23T08:23:00Z"/>
                <w:rFonts w:eastAsia="MS Mincho"/>
                <w:lang w:val="en-US"/>
              </w:rPr>
            </w:pPr>
            <w:del w:id="4783" w:author="Tomas Toftgård" w:date="2023-05-23T08:23:00Z">
              <w:r w:rsidRPr="003B57FD">
                <w:rPr>
                  <w:rFonts w:eastAsia="MS Mincho"/>
                  <w:lang w:val="en-US"/>
                </w:rPr>
                <w:delText>Comments</w:delText>
              </w:r>
            </w:del>
          </w:p>
        </w:tc>
        <w:tc>
          <w:tcPr>
            <w:tcW w:w="6791" w:type="dxa"/>
            <w:shd w:val="clear" w:color="auto" w:fill="auto"/>
          </w:tcPr>
          <w:p w14:paraId="4C02C18D" w14:textId="77777777" w:rsidR="004A7B66" w:rsidRPr="003B57FD" w:rsidRDefault="004A7B66" w:rsidP="00A706F9">
            <w:pPr>
              <w:jc w:val="both"/>
              <w:rPr>
                <w:del w:id="4784" w:author="Tomas Toftgård" w:date="2023-05-23T08:23:00Z"/>
                <w:rFonts w:eastAsia="MS Mincho"/>
                <w:lang w:val="en-US"/>
              </w:rPr>
            </w:pPr>
          </w:p>
        </w:tc>
      </w:tr>
      <w:tr w:rsidR="004A7B66" w:rsidRPr="00494E49" w14:paraId="4076D9FA" w14:textId="77777777" w:rsidTr="00A706F9">
        <w:trPr>
          <w:del w:id="4785" w:author="Tomas Toftgård" w:date="2023-05-23T08:23:00Z"/>
        </w:trPr>
        <w:tc>
          <w:tcPr>
            <w:tcW w:w="2454" w:type="dxa"/>
            <w:shd w:val="clear" w:color="auto" w:fill="CCCCCC"/>
          </w:tcPr>
          <w:p w14:paraId="36C315D2" w14:textId="77777777" w:rsidR="004A7B66" w:rsidRPr="003B57FD" w:rsidRDefault="004A7B66" w:rsidP="00A706F9">
            <w:pPr>
              <w:jc w:val="both"/>
              <w:rPr>
                <w:del w:id="4786" w:author="Tomas Toftgård" w:date="2023-05-23T08:23:00Z"/>
                <w:rFonts w:eastAsia="MS Mincho"/>
                <w:lang w:val="en-US"/>
              </w:rPr>
            </w:pPr>
            <w:del w:id="4787" w:author="Tomas Toftgård" w:date="2023-05-23T08:23:00Z">
              <w:r w:rsidRPr="003B57FD">
                <w:rPr>
                  <w:rFonts w:eastAsia="MS Mincho"/>
                  <w:lang w:val="en-US"/>
                </w:rPr>
                <w:delText>Executables</w:delText>
              </w:r>
            </w:del>
          </w:p>
        </w:tc>
        <w:tc>
          <w:tcPr>
            <w:tcW w:w="6791" w:type="dxa"/>
            <w:shd w:val="clear" w:color="auto" w:fill="auto"/>
          </w:tcPr>
          <w:p w14:paraId="7528FCCA" w14:textId="77777777" w:rsidR="004A7B66" w:rsidRPr="00530154" w:rsidRDefault="004A7B66" w:rsidP="00A706F9">
            <w:pPr>
              <w:jc w:val="both"/>
              <w:rPr>
                <w:del w:id="4788" w:author="Tomas Toftgård" w:date="2023-05-23T08:23:00Z"/>
                <w:rFonts w:eastAsia="MS Mincho"/>
                <w:lang w:val="en-US"/>
              </w:rPr>
            </w:pPr>
            <w:del w:id="4789" w:author="Tomas Toftgård" w:date="2023-05-23T08:23:00Z">
              <w:r w:rsidRPr="003B57FD">
                <w:rPr>
                  <w:rFonts w:ascii="Courier New" w:eastAsia="Times New Roman" w:hAnsi="Courier New" w:cs="Courier New"/>
                  <w:lang w:val="en-US"/>
                </w:rPr>
                <w:delText>CopyAudio.exe</w:delText>
              </w:r>
            </w:del>
          </w:p>
        </w:tc>
      </w:tr>
      <w:tr w:rsidR="004A7B66" w:rsidRPr="00494E49" w14:paraId="12880422" w14:textId="77777777" w:rsidTr="00A706F9">
        <w:trPr>
          <w:del w:id="4790" w:author="Tomas Toftgård" w:date="2023-05-23T08:23:00Z"/>
        </w:trPr>
        <w:tc>
          <w:tcPr>
            <w:tcW w:w="2454" w:type="dxa"/>
            <w:shd w:val="clear" w:color="auto" w:fill="CCCCCC"/>
          </w:tcPr>
          <w:p w14:paraId="2A952AC2" w14:textId="77777777" w:rsidR="004A7B66" w:rsidRPr="003B57FD" w:rsidRDefault="004A7B66" w:rsidP="00A706F9">
            <w:pPr>
              <w:jc w:val="both"/>
              <w:rPr>
                <w:del w:id="4791" w:author="Tomas Toftgård" w:date="2023-05-23T08:23:00Z"/>
                <w:rFonts w:eastAsia="MS Mincho"/>
                <w:lang w:val="en-US"/>
              </w:rPr>
            </w:pPr>
            <w:del w:id="4792" w:author="Tomas Toftgård" w:date="2023-05-23T08:23:00Z">
              <w:r w:rsidRPr="003B57FD">
                <w:rPr>
                  <w:rFonts w:eastAsia="MS Mincho"/>
                  <w:lang w:val="en-US"/>
                </w:rPr>
                <w:delText>Status</w:delText>
              </w:r>
            </w:del>
          </w:p>
        </w:tc>
        <w:tc>
          <w:tcPr>
            <w:tcW w:w="6791" w:type="dxa"/>
            <w:shd w:val="clear" w:color="auto" w:fill="auto"/>
          </w:tcPr>
          <w:p w14:paraId="37960D46" w14:textId="77777777" w:rsidR="004A7B66" w:rsidRPr="003B57FD" w:rsidRDefault="004A7B66" w:rsidP="00A706F9">
            <w:pPr>
              <w:jc w:val="both"/>
              <w:rPr>
                <w:del w:id="4793" w:author="Tomas Toftgård" w:date="2023-05-23T08:23:00Z"/>
                <w:rFonts w:eastAsia="MS Mincho"/>
                <w:lang w:val="en-US"/>
              </w:rPr>
            </w:pPr>
            <w:del w:id="4794" w:author="Tomas Toftgård" w:date="2023-05-23T08:23:00Z">
              <w:r w:rsidRPr="003B57FD">
                <w:rPr>
                  <w:rFonts w:eastAsia="MS Mincho"/>
                  <w:lang w:val="en-US"/>
                </w:rPr>
                <w:delText>Available</w:delText>
              </w:r>
            </w:del>
          </w:p>
        </w:tc>
      </w:tr>
    </w:tbl>
    <w:p w14:paraId="4B2D6CFD" w14:textId="77777777" w:rsidR="00177581" w:rsidRPr="003B57FD" w:rsidRDefault="00177581" w:rsidP="00177581">
      <w:pPr>
        <w:rPr>
          <w:lang w:val="en-US"/>
        </w:rPr>
      </w:pPr>
    </w:p>
    <w:p w14:paraId="28BAF244" w14:textId="77777777" w:rsidR="00177581" w:rsidRPr="00494E49" w:rsidRDefault="00177581" w:rsidP="00177581">
      <w:pPr>
        <w:pStyle w:val="H4annex"/>
      </w:pPr>
      <w:r w:rsidRPr="00494E49">
        <w:t>Network simulator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2"/>
        <w:gridCol w:w="6703"/>
      </w:tblGrid>
      <w:tr w:rsidR="00177581" w:rsidRPr="00494E49" w14:paraId="3339D5DA" w14:textId="77777777" w:rsidTr="00D6414D">
        <w:tc>
          <w:tcPr>
            <w:tcW w:w="2542" w:type="dxa"/>
            <w:shd w:val="clear" w:color="auto" w:fill="CCCCCC"/>
          </w:tcPr>
          <w:p w14:paraId="26ECD1B4" w14:textId="77777777" w:rsidR="00177581" w:rsidRPr="003B57FD" w:rsidRDefault="00177581" w:rsidP="00D6414D">
            <w:pPr>
              <w:jc w:val="both"/>
              <w:rPr>
                <w:rFonts w:eastAsia="MS Mincho"/>
                <w:lang w:val="en-US"/>
              </w:rPr>
            </w:pPr>
            <w:r w:rsidRPr="003B57FD">
              <w:rPr>
                <w:rFonts w:eastAsia="MS Mincho"/>
                <w:lang w:val="en-US"/>
              </w:rPr>
              <w:t>Source</w:t>
            </w:r>
          </w:p>
        </w:tc>
        <w:tc>
          <w:tcPr>
            <w:tcW w:w="6703" w:type="dxa"/>
            <w:shd w:val="clear" w:color="auto" w:fill="auto"/>
          </w:tcPr>
          <w:p w14:paraId="6635A64D" w14:textId="77777777" w:rsidR="00177581" w:rsidRPr="003B57FD" w:rsidRDefault="00177581" w:rsidP="00D6414D">
            <w:pPr>
              <w:jc w:val="both"/>
              <w:rPr>
                <w:rFonts w:eastAsia="MS Mincho"/>
                <w:lang w:val="en-US"/>
              </w:rPr>
            </w:pPr>
            <w:r w:rsidRPr="003B57FD">
              <w:rPr>
                <w:rFonts w:eastAsia="MS Mincho"/>
                <w:lang w:val="en-US"/>
              </w:rPr>
              <w:t>Fraunhofer</w:t>
            </w:r>
          </w:p>
        </w:tc>
      </w:tr>
      <w:tr w:rsidR="00177581" w:rsidRPr="00494E49" w14:paraId="6A0AE631" w14:textId="77777777" w:rsidTr="00D6414D">
        <w:tc>
          <w:tcPr>
            <w:tcW w:w="2542" w:type="dxa"/>
            <w:shd w:val="clear" w:color="auto" w:fill="CCCCCC"/>
          </w:tcPr>
          <w:p w14:paraId="4CCDEC07" w14:textId="77777777" w:rsidR="00177581" w:rsidRPr="003B57FD" w:rsidRDefault="00177581" w:rsidP="00D6414D">
            <w:pPr>
              <w:jc w:val="both"/>
              <w:rPr>
                <w:rFonts w:eastAsia="MS Mincho"/>
                <w:lang w:val="en-US"/>
              </w:rPr>
            </w:pPr>
            <w:r w:rsidRPr="003B57FD">
              <w:rPr>
                <w:rFonts w:eastAsia="MS Mincho"/>
                <w:lang w:val="en-US"/>
              </w:rPr>
              <w:t>URL</w:t>
            </w:r>
          </w:p>
        </w:tc>
        <w:tc>
          <w:tcPr>
            <w:tcW w:w="6703" w:type="dxa"/>
            <w:shd w:val="clear" w:color="auto" w:fill="auto"/>
          </w:tcPr>
          <w:p w14:paraId="12E4AE99" w14:textId="77777777" w:rsidR="00177581" w:rsidRPr="003B57FD" w:rsidRDefault="00000000" w:rsidP="00D6414D">
            <w:pPr>
              <w:rPr>
                <w:rFonts w:eastAsia="MS Mincho"/>
                <w:lang w:val="en-US"/>
              </w:rPr>
            </w:pPr>
            <w:hyperlink r:id="rId99" w:history="1">
              <w:r w:rsidR="00177581" w:rsidRPr="00494E49">
                <w:rPr>
                  <w:rStyle w:val="Hyperlink"/>
                  <w:rFonts w:eastAsia="MS Mincho"/>
                </w:rPr>
                <w:t>http://ftp.3gpp.org/tsg_sa/WG4_CODEC/TSGS4_76/Docs/S4-131277.zip</w:t>
              </w:r>
            </w:hyperlink>
          </w:p>
        </w:tc>
      </w:tr>
      <w:tr w:rsidR="00177581" w:rsidRPr="00494E49" w14:paraId="6FFB6FD9" w14:textId="77777777" w:rsidTr="00D6414D">
        <w:tc>
          <w:tcPr>
            <w:tcW w:w="2542" w:type="dxa"/>
            <w:shd w:val="clear" w:color="auto" w:fill="CCCCCC"/>
          </w:tcPr>
          <w:p w14:paraId="3F2DD1FF"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703" w:type="dxa"/>
            <w:shd w:val="clear" w:color="auto" w:fill="auto"/>
          </w:tcPr>
          <w:p w14:paraId="5BDE0890" w14:textId="77777777" w:rsidR="00177581" w:rsidRPr="003B57FD" w:rsidRDefault="00177581" w:rsidP="00D6414D">
            <w:pPr>
              <w:rPr>
                <w:rFonts w:eastAsia="MS Mincho"/>
                <w:bCs/>
                <w:lang w:val="en-US"/>
              </w:rPr>
            </w:pPr>
            <w:r w:rsidRPr="003B57FD">
              <w:rPr>
                <w:rFonts w:eastAsia="MS Mincho"/>
                <w:bCs/>
                <w:lang w:val="en-US"/>
              </w:rPr>
              <w:t>-</w:t>
            </w:r>
          </w:p>
        </w:tc>
      </w:tr>
      <w:tr w:rsidR="00177581" w:rsidRPr="00494E49" w14:paraId="22CBB7C9" w14:textId="77777777" w:rsidTr="00D6414D">
        <w:tc>
          <w:tcPr>
            <w:tcW w:w="2542" w:type="dxa"/>
            <w:shd w:val="clear" w:color="auto" w:fill="CCCCCC"/>
          </w:tcPr>
          <w:p w14:paraId="1BFEDB7C" w14:textId="77777777" w:rsidR="00177581" w:rsidRPr="003B57FD" w:rsidRDefault="00177581" w:rsidP="00D6414D">
            <w:pPr>
              <w:jc w:val="both"/>
              <w:rPr>
                <w:rFonts w:eastAsia="MS Mincho"/>
                <w:lang w:val="en-US"/>
              </w:rPr>
            </w:pPr>
            <w:r w:rsidRPr="003B57FD">
              <w:rPr>
                <w:rFonts w:eastAsia="MS Mincho"/>
                <w:lang w:val="en-US"/>
              </w:rPr>
              <w:t>Description</w:t>
            </w:r>
          </w:p>
        </w:tc>
        <w:tc>
          <w:tcPr>
            <w:tcW w:w="6703" w:type="dxa"/>
            <w:shd w:val="clear" w:color="auto" w:fill="auto"/>
          </w:tcPr>
          <w:p w14:paraId="1B36DD12" w14:textId="77777777" w:rsidR="00177581" w:rsidRPr="00530154" w:rsidRDefault="00177581" w:rsidP="00D6414D">
            <w:pPr>
              <w:rPr>
                <w:rFonts w:eastAsia="MS Mincho"/>
                <w:bCs/>
                <w:lang w:val="en-US"/>
              </w:rPr>
            </w:pPr>
            <w:r w:rsidRPr="003B57FD">
              <w:rPr>
                <w:rFonts w:eastAsia="MS Mincho"/>
                <w:lang w:val="en-US"/>
              </w:rPr>
              <w:t>Jitter Simulator</w:t>
            </w:r>
          </w:p>
        </w:tc>
      </w:tr>
      <w:tr w:rsidR="00177581" w:rsidRPr="00494E49" w14:paraId="170F6E8E" w14:textId="77777777" w:rsidTr="00D6414D">
        <w:tc>
          <w:tcPr>
            <w:tcW w:w="2542" w:type="dxa"/>
            <w:shd w:val="clear" w:color="auto" w:fill="CCCCCC"/>
          </w:tcPr>
          <w:p w14:paraId="7C564EFE" w14:textId="77777777" w:rsidR="00177581" w:rsidRPr="003B57FD" w:rsidRDefault="00177581" w:rsidP="00D6414D">
            <w:pPr>
              <w:jc w:val="both"/>
              <w:rPr>
                <w:rFonts w:eastAsia="MS Mincho"/>
                <w:lang w:val="en-US"/>
              </w:rPr>
            </w:pPr>
            <w:r w:rsidRPr="003B57FD">
              <w:rPr>
                <w:rFonts w:eastAsia="MS Mincho"/>
                <w:lang w:val="en-US"/>
              </w:rPr>
              <w:t>Comments</w:t>
            </w:r>
          </w:p>
        </w:tc>
        <w:tc>
          <w:tcPr>
            <w:tcW w:w="6703" w:type="dxa"/>
            <w:shd w:val="clear" w:color="auto" w:fill="auto"/>
          </w:tcPr>
          <w:p w14:paraId="1621503A" w14:textId="77777777" w:rsidR="00177581" w:rsidRPr="003B57FD" w:rsidRDefault="00177581" w:rsidP="00D6414D">
            <w:pPr>
              <w:jc w:val="both"/>
              <w:rPr>
                <w:rFonts w:eastAsia="MS Mincho"/>
                <w:lang w:val="en-US"/>
              </w:rPr>
            </w:pPr>
          </w:p>
        </w:tc>
      </w:tr>
      <w:tr w:rsidR="00177581" w:rsidRPr="00494E49" w14:paraId="7412D21C" w14:textId="77777777" w:rsidTr="00D6414D">
        <w:tc>
          <w:tcPr>
            <w:tcW w:w="2542" w:type="dxa"/>
            <w:shd w:val="clear" w:color="auto" w:fill="CCCCCC"/>
          </w:tcPr>
          <w:p w14:paraId="4610FAE1" w14:textId="77777777" w:rsidR="00177581" w:rsidRPr="003B57FD" w:rsidRDefault="00177581" w:rsidP="00D6414D">
            <w:pPr>
              <w:jc w:val="both"/>
              <w:rPr>
                <w:rFonts w:eastAsia="MS Mincho"/>
                <w:lang w:val="en-US"/>
              </w:rPr>
            </w:pPr>
            <w:r w:rsidRPr="003B57FD">
              <w:rPr>
                <w:rFonts w:eastAsia="MS Mincho"/>
                <w:lang w:val="en-US"/>
              </w:rPr>
              <w:t>Executables</w:t>
            </w:r>
          </w:p>
        </w:tc>
        <w:tc>
          <w:tcPr>
            <w:tcW w:w="6703" w:type="dxa"/>
            <w:shd w:val="clear" w:color="auto" w:fill="auto"/>
          </w:tcPr>
          <w:p w14:paraId="1475538C" w14:textId="77777777" w:rsidR="00177581" w:rsidRPr="003B57FD" w:rsidRDefault="00177581" w:rsidP="00D6414D">
            <w:pPr>
              <w:jc w:val="both"/>
              <w:rPr>
                <w:rFonts w:eastAsia="MS Mincho"/>
                <w:lang w:val="en-US"/>
              </w:rPr>
            </w:pPr>
            <w:r w:rsidRPr="003B57FD">
              <w:rPr>
                <w:rFonts w:ascii="Courier New" w:eastAsia="Times New Roman" w:hAnsi="Courier New" w:cs="Courier New"/>
                <w:lang w:val="en-US"/>
              </w:rPr>
              <w:t>network_simulator.exe</w:t>
            </w:r>
          </w:p>
        </w:tc>
      </w:tr>
      <w:tr w:rsidR="00177581" w:rsidRPr="00494E49" w14:paraId="2149FD6F" w14:textId="77777777" w:rsidTr="00D6414D">
        <w:tc>
          <w:tcPr>
            <w:tcW w:w="2542" w:type="dxa"/>
            <w:shd w:val="clear" w:color="auto" w:fill="CCCCCC"/>
          </w:tcPr>
          <w:p w14:paraId="11137B7A" w14:textId="77777777" w:rsidR="00177581" w:rsidRPr="003B57FD" w:rsidRDefault="00177581" w:rsidP="00D6414D">
            <w:pPr>
              <w:jc w:val="both"/>
              <w:rPr>
                <w:rFonts w:eastAsia="MS Mincho"/>
                <w:lang w:val="en-US"/>
              </w:rPr>
            </w:pPr>
            <w:r w:rsidRPr="003B57FD">
              <w:rPr>
                <w:rFonts w:eastAsia="MS Mincho"/>
                <w:lang w:val="en-US"/>
              </w:rPr>
              <w:t>Status</w:t>
            </w:r>
          </w:p>
        </w:tc>
        <w:tc>
          <w:tcPr>
            <w:tcW w:w="6703" w:type="dxa"/>
            <w:shd w:val="clear" w:color="auto" w:fill="auto"/>
          </w:tcPr>
          <w:p w14:paraId="3374C22D"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2E8C50EF" w14:textId="77777777" w:rsidR="00177581" w:rsidRPr="00494E49" w:rsidRDefault="00177581" w:rsidP="00177581">
      <w:pPr>
        <w:pStyle w:val="H4annex"/>
      </w:pPr>
      <w:r w:rsidRPr="00494E49">
        <w:t>Jitter profile to EPF converter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2"/>
        <w:gridCol w:w="6703"/>
      </w:tblGrid>
      <w:tr w:rsidR="00177581" w:rsidRPr="00494E49" w14:paraId="4D156EAC" w14:textId="77777777" w:rsidTr="00D6414D">
        <w:tc>
          <w:tcPr>
            <w:tcW w:w="2542" w:type="dxa"/>
            <w:shd w:val="clear" w:color="auto" w:fill="CCCCCC"/>
          </w:tcPr>
          <w:p w14:paraId="5809B0D9" w14:textId="77777777" w:rsidR="00177581" w:rsidRPr="003B57FD" w:rsidRDefault="00177581" w:rsidP="00D6414D">
            <w:pPr>
              <w:jc w:val="both"/>
              <w:rPr>
                <w:rFonts w:eastAsia="MS Mincho"/>
                <w:lang w:val="en-US"/>
              </w:rPr>
            </w:pPr>
            <w:r w:rsidRPr="003B57FD">
              <w:rPr>
                <w:rFonts w:eastAsia="MS Mincho"/>
                <w:lang w:val="en-US"/>
              </w:rPr>
              <w:t>Source</w:t>
            </w:r>
          </w:p>
        </w:tc>
        <w:tc>
          <w:tcPr>
            <w:tcW w:w="6703" w:type="dxa"/>
            <w:shd w:val="clear" w:color="auto" w:fill="auto"/>
          </w:tcPr>
          <w:p w14:paraId="06D24E60" w14:textId="77777777" w:rsidR="00177581" w:rsidRPr="003B57FD" w:rsidRDefault="00177581" w:rsidP="00D6414D">
            <w:pPr>
              <w:jc w:val="both"/>
              <w:rPr>
                <w:rFonts w:eastAsia="MS Mincho"/>
                <w:lang w:val="en-US"/>
              </w:rPr>
            </w:pPr>
            <w:r w:rsidRPr="003B57FD">
              <w:rPr>
                <w:rFonts w:eastAsia="MS Mincho"/>
                <w:lang w:val="en-US"/>
              </w:rPr>
              <w:t xml:space="preserve">Fraunhofer: </w:t>
            </w:r>
            <w:r w:rsidRPr="00494E49">
              <w:rPr>
                <w:rFonts w:eastAsia="MS Mincho"/>
                <w:lang w:val="en-US"/>
              </w:rPr>
              <w:t>S4-121077</w:t>
            </w:r>
          </w:p>
        </w:tc>
      </w:tr>
      <w:tr w:rsidR="00177581" w:rsidRPr="00494E49" w14:paraId="00AA5FA6" w14:textId="77777777" w:rsidTr="00D6414D">
        <w:tc>
          <w:tcPr>
            <w:tcW w:w="2542" w:type="dxa"/>
            <w:shd w:val="clear" w:color="auto" w:fill="CCCCCC"/>
          </w:tcPr>
          <w:p w14:paraId="4A43A65C" w14:textId="77777777" w:rsidR="00177581" w:rsidRPr="003B57FD" w:rsidRDefault="00177581" w:rsidP="00D6414D">
            <w:pPr>
              <w:jc w:val="both"/>
              <w:rPr>
                <w:rFonts w:eastAsia="MS Mincho"/>
                <w:lang w:val="en-US"/>
              </w:rPr>
            </w:pPr>
            <w:r w:rsidRPr="003B57FD">
              <w:rPr>
                <w:rFonts w:eastAsia="MS Mincho"/>
                <w:lang w:val="en-US"/>
              </w:rPr>
              <w:t>URL</w:t>
            </w:r>
          </w:p>
        </w:tc>
        <w:tc>
          <w:tcPr>
            <w:tcW w:w="6703" w:type="dxa"/>
            <w:shd w:val="clear" w:color="auto" w:fill="auto"/>
          </w:tcPr>
          <w:p w14:paraId="2051E427" w14:textId="77777777" w:rsidR="00177581" w:rsidRPr="003B57FD" w:rsidRDefault="00177581" w:rsidP="00D6414D">
            <w:pPr>
              <w:rPr>
                <w:rFonts w:eastAsia="MS Mincho"/>
                <w:lang w:val="en-US"/>
              </w:rPr>
            </w:pPr>
            <w:r w:rsidRPr="003B57FD">
              <w:rPr>
                <w:rFonts w:eastAsia="MS Mincho"/>
                <w:lang w:val="en-US"/>
              </w:rPr>
              <w:t>http://ftp.3gpp.org/tsg_sa/WG4_CODEC/TSGS4_70/Docs/S4-121077.zip</w:t>
            </w:r>
          </w:p>
        </w:tc>
      </w:tr>
      <w:tr w:rsidR="00177581" w:rsidRPr="00494E49" w14:paraId="05390D54" w14:textId="77777777" w:rsidTr="00D6414D">
        <w:tc>
          <w:tcPr>
            <w:tcW w:w="2542" w:type="dxa"/>
            <w:shd w:val="clear" w:color="auto" w:fill="CCCCCC"/>
          </w:tcPr>
          <w:p w14:paraId="23240E9E"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703" w:type="dxa"/>
            <w:shd w:val="clear" w:color="auto" w:fill="auto"/>
          </w:tcPr>
          <w:p w14:paraId="3951766D" w14:textId="77777777" w:rsidR="00177581" w:rsidRPr="003B57FD" w:rsidRDefault="00177581" w:rsidP="00D6414D">
            <w:pPr>
              <w:rPr>
                <w:rFonts w:eastAsia="MS Mincho"/>
                <w:bCs/>
                <w:lang w:val="en-US"/>
              </w:rPr>
            </w:pPr>
            <w:r w:rsidRPr="003B57FD">
              <w:rPr>
                <w:rFonts w:eastAsia="MS Mincho"/>
                <w:bCs/>
                <w:lang w:val="en-US"/>
              </w:rPr>
              <w:t>-</w:t>
            </w:r>
          </w:p>
        </w:tc>
      </w:tr>
      <w:tr w:rsidR="00177581" w:rsidRPr="00494E49" w14:paraId="5A04519D" w14:textId="77777777" w:rsidTr="00D6414D">
        <w:tc>
          <w:tcPr>
            <w:tcW w:w="2542" w:type="dxa"/>
            <w:shd w:val="clear" w:color="auto" w:fill="CCCCCC"/>
          </w:tcPr>
          <w:p w14:paraId="78C10383" w14:textId="77777777" w:rsidR="00177581" w:rsidRPr="003B57FD" w:rsidRDefault="00177581" w:rsidP="00D6414D">
            <w:pPr>
              <w:jc w:val="both"/>
              <w:rPr>
                <w:rFonts w:eastAsia="MS Mincho"/>
                <w:lang w:val="en-US"/>
              </w:rPr>
            </w:pPr>
            <w:r w:rsidRPr="003B57FD">
              <w:rPr>
                <w:rFonts w:eastAsia="MS Mincho"/>
                <w:lang w:val="en-US"/>
              </w:rPr>
              <w:t>Description</w:t>
            </w:r>
          </w:p>
        </w:tc>
        <w:tc>
          <w:tcPr>
            <w:tcW w:w="6703" w:type="dxa"/>
            <w:shd w:val="clear" w:color="auto" w:fill="auto"/>
          </w:tcPr>
          <w:p w14:paraId="1FB0BB0B" w14:textId="77777777" w:rsidR="00177581" w:rsidRPr="00494E49" w:rsidRDefault="00177581" w:rsidP="00D6414D">
            <w:pPr>
              <w:rPr>
                <w:rFonts w:eastAsia="MS Mincho"/>
                <w:bCs/>
                <w:lang w:val="en-US"/>
              </w:rPr>
            </w:pPr>
            <w:r w:rsidRPr="003B57FD">
              <w:rPr>
                <w:rFonts w:eastAsia="MS Mincho"/>
                <w:lang w:val="en-US"/>
              </w:rPr>
              <w:t xml:space="preserve">Converts MTSI jitter profiles to error pattern for reference codecs </w:t>
            </w:r>
          </w:p>
        </w:tc>
      </w:tr>
      <w:tr w:rsidR="00177581" w:rsidRPr="00494E49" w14:paraId="6AFA66C6" w14:textId="77777777" w:rsidTr="00D6414D">
        <w:tc>
          <w:tcPr>
            <w:tcW w:w="2542" w:type="dxa"/>
            <w:shd w:val="clear" w:color="auto" w:fill="CCCCCC"/>
          </w:tcPr>
          <w:p w14:paraId="72BBCBD9" w14:textId="77777777" w:rsidR="00177581" w:rsidRPr="003B57FD" w:rsidRDefault="00177581" w:rsidP="00D6414D">
            <w:pPr>
              <w:jc w:val="both"/>
              <w:rPr>
                <w:rFonts w:eastAsia="MS Mincho"/>
                <w:lang w:val="en-US"/>
              </w:rPr>
            </w:pPr>
            <w:r w:rsidRPr="003B57FD">
              <w:rPr>
                <w:rFonts w:eastAsia="MS Mincho"/>
                <w:lang w:val="en-US"/>
              </w:rPr>
              <w:t>Comments</w:t>
            </w:r>
          </w:p>
        </w:tc>
        <w:tc>
          <w:tcPr>
            <w:tcW w:w="6703" w:type="dxa"/>
            <w:shd w:val="clear" w:color="auto" w:fill="auto"/>
          </w:tcPr>
          <w:p w14:paraId="29883F8A" w14:textId="77777777" w:rsidR="00177581" w:rsidRPr="003B57FD" w:rsidRDefault="00177581" w:rsidP="00D6414D">
            <w:pPr>
              <w:jc w:val="both"/>
              <w:rPr>
                <w:rFonts w:eastAsia="MS Mincho"/>
                <w:lang w:val="en-US"/>
              </w:rPr>
            </w:pPr>
          </w:p>
        </w:tc>
      </w:tr>
      <w:tr w:rsidR="00177581" w:rsidRPr="00494E49" w14:paraId="2F330EDA" w14:textId="77777777" w:rsidTr="00D6414D">
        <w:tc>
          <w:tcPr>
            <w:tcW w:w="2542" w:type="dxa"/>
            <w:shd w:val="clear" w:color="auto" w:fill="CCCCCC"/>
          </w:tcPr>
          <w:p w14:paraId="2345AB60" w14:textId="77777777" w:rsidR="00177581" w:rsidRPr="003B57FD" w:rsidRDefault="00177581" w:rsidP="00D6414D">
            <w:pPr>
              <w:jc w:val="both"/>
              <w:rPr>
                <w:rFonts w:eastAsia="MS Mincho"/>
                <w:lang w:val="en-US"/>
              </w:rPr>
            </w:pPr>
            <w:r w:rsidRPr="003B57FD">
              <w:rPr>
                <w:rFonts w:eastAsia="MS Mincho"/>
                <w:lang w:val="en-US"/>
              </w:rPr>
              <w:t>Executables</w:t>
            </w:r>
          </w:p>
        </w:tc>
        <w:tc>
          <w:tcPr>
            <w:tcW w:w="6703" w:type="dxa"/>
            <w:shd w:val="clear" w:color="auto" w:fill="auto"/>
          </w:tcPr>
          <w:p w14:paraId="42CC35A7" w14:textId="77777777" w:rsidR="00177581" w:rsidRPr="003B57FD" w:rsidRDefault="00177581" w:rsidP="00D6414D">
            <w:pPr>
              <w:jc w:val="both"/>
              <w:rPr>
                <w:rFonts w:eastAsia="MS Mincho"/>
                <w:lang w:val="en-US"/>
              </w:rPr>
            </w:pPr>
            <w:r w:rsidRPr="003B57FD">
              <w:rPr>
                <w:rFonts w:ascii="Courier New" w:eastAsia="Times New Roman" w:hAnsi="Courier New" w:cs="Courier New"/>
                <w:lang w:val="en-US"/>
              </w:rPr>
              <w:t>dlyerr_2_errpat.exe</w:t>
            </w:r>
          </w:p>
        </w:tc>
      </w:tr>
      <w:tr w:rsidR="00177581" w:rsidRPr="00494E49" w14:paraId="354670A7" w14:textId="77777777" w:rsidTr="00D6414D">
        <w:tc>
          <w:tcPr>
            <w:tcW w:w="2542" w:type="dxa"/>
            <w:shd w:val="clear" w:color="auto" w:fill="CCCCCC"/>
          </w:tcPr>
          <w:p w14:paraId="54CD8A19" w14:textId="77777777" w:rsidR="00177581" w:rsidRPr="003B57FD" w:rsidRDefault="00177581" w:rsidP="00D6414D">
            <w:pPr>
              <w:jc w:val="both"/>
              <w:rPr>
                <w:rFonts w:eastAsia="MS Mincho"/>
                <w:lang w:val="en-US"/>
              </w:rPr>
            </w:pPr>
            <w:r w:rsidRPr="003B57FD">
              <w:rPr>
                <w:rFonts w:eastAsia="MS Mincho"/>
                <w:lang w:val="en-US"/>
              </w:rPr>
              <w:t>Status</w:t>
            </w:r>
          </w:p>
        </w:tc>
        <w:tc>
          <w:tcPr>
            <w:tcW w:w="6703" w:type="dxa"/>
            <w:shd w:val="clear" w:color="auto" w:fill="auto"/>
          </w:tcPr>
          <w:p w14:paraId="6C37D72B"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6A5C7D06" w14:textId="77777777" w:rsidR="00177581" w:rsidRPr="003B57FD" w:rsidRDefault="00177581" w:rsidP="00177581">
      <w:pPr>
        <w:jc w:val="both"/>
        <w:rPr>
          <w:rFonts w:eastAsia="MS Mincho"/>
          <w:lang w:val="en-US"/>
        </w:rPr>
      </w:pPr>
    </w:p>
    <w:p w14:paraId="79353E85" w14:textId="77777777" w:rsidR="00177581" w:rsidRPr="00494E49" w:rsidRDefault="00177581" w:rsidP="00177581">
      <w:pPr>
        <w:pStyle w:val="H4annex"/>
      </w:pPr>
      <w:r w:rsidRPr="00494E49">
        <w:lastRenderedPageBreak/>
        <w:t>JBM trim tool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4"/>
        <w:gridCol w:w="6681"/>
      </w:tblGrid>
      <w:tr w:rsidR="00177581" w:rsidRPr="00494E49" w14:paraId="79F2BAC2" w14:textId="77777777" w:rsidTr="00D6414D">
        <w:tc>
          <w:tcPr>
            <w:tcW w:w="2564" w:type="dxa"/>
            <w:shd w:val="clear" w:color="auto" w:fill="CCCCCC"/>
          </w:tcPr>
          <w:p w14:paraId="0AAC7160" w14:textId="77777777" w:rsidR="00177581" w:rsidRPr="003B57FD" w:rsidRDefault="00177581" w:rsidP="00D6414D">
            <w:pPr>
              <w:jc w:val="both"/>
              <w:rPr>
                <w:rFonts w:eastAsia="MS Mincho"/>
                <w:lang w:val="en-US"/>
              </w:rPr>
            </w:pPr>
            <w:r w:rsidRPr="003B57FD">
              <w:rPr>
                <w:rFonts w:eastAsia="MS Mincho"/>
                <w:lang w:val="en-US"/>
              </w:rPr>
              <w:t>Source</w:t>
            </w:r>
          </w:p>
        </w:tc>
        <w:tc>
          <w:tcPr>
            <w:tcW w:w="6681" w:type="dxa"/>
            <w:shd w:val="clear" w:color="auto" w:fill="auto"/>
          </w:tcPr>
          <w:p w14:paraId="1486297F" w14:textId="77777777" w:rsidR="00177581" w:rsidRPr="003B57FD" w:rsidRDefault="00177581" w:rsidP="00D6414D">
            <w:pPr>
              <w:jc w:val="both"/>
              <w:rPr>
                <w:rFonts w:eastAsia="MS Mincho"/>
                <w:lang w:val="en-US"/>
              </w:rPr>
            </w:pPr>
            <w:r w:rsidRPr="003B57FD">
              <w:rPr>
                <w:rFonts w:eastAsia="MS Mincho"/>
                <w:lang w:val="en-US"/>
              </w:rPr>
              <w:t>Fraunhofer: AHEVS-181</w:t>
            </w:r>
          </w:p>
        </w:tc>
      </w:tr>
      <w:tr w:rsidR="00177581" w:rsidRPr="00494E49" w14:paraId="01D83D62" w14:textId="77777777" w:rsidTr="00D6414D">
        <w:tc>
          <w:tcPr>
            <w:tcW w:w="2564" w:type="dxa"/>
            <w:shd w:val="clear" w:color="auto" w:fill="CCCCCC"/>
          </w:tcPr>
          <w:p w14:paraId="6FF3AB92" w14:textId="77777777" w:rsidR="00177581" w:rsidRPr="003B57FD" w:rsidRDefault="00177581" w:rsidP="00D6414D">
            <w:pPr>
              <w:jc w:val="both"/>
              <w:rPr>
                <w:rFonts w:eastAsia="MS Mincho"/>
                <w:lang w:val="en-US"/>
              </w:rPr>
            </w:pPr>
            <w:r w:rsidRPr="003B57FD">
              <w:rPr>
                <w:rFonts w:eastAsia="MS Mincho"/>
                <w:lang w:val="en-US"/>
              </w:rPr>
              <w:t>URL</w:t>
            </w:r>
          </w:p>
        </w:tc>
        <w:tc>
          <w:tcPr>
            <w:tcW w:w="6681" w:type="dxa"/>
            <w:shd w:val="clear" w:color="auto" w:fill="auto"/>
          </w:tcPr>
          <w:p w14:paraId="7209ED0F" w14:textId="77777777" w:rsidR="00177581" w:rsidRPr="003B57FD" w:rsidRDefault="00177581" w:rsidP="00D6414D">
            <w:pPr>
              <w:rPr>
                <w:rFonts w:eastAsia="MS Mincho"/>
                <w:lang w:val="en-US"/>
              </w:rPr>
            </w:pPr>
            <w:r w:rsidRPr="003B57FD">
              <w:rPr>
                <w:rFonts w:eastAsia="MS Mincho"/>
                <w:bCs/>
                <w:lang w:val="en-US"/>
              </w:rPr>
              <w:t>http://ftp.3gpp.org/tsg_sa/WG4_CODEC/Ad-hoc_EVS/Docs/AHEVS-181.zip</w:t>
            </w:r>
          </w:p>
        </w:tc>
      </w:tr>
      <w:tr w:rsidR="00177581" w:rsidRPr="00494E49" w14:paraId="0812E5F4" w14:textId="77777777" w:rsidTr="00D6414D">
        <w:tc>
          <w:tcPr>
            <w:tcW w:w="2564" w:type="dxa"/>
            <w:shd w:val="clear" w:color="auto" w:fill="CCCCCC"/>
          </w:tcPr>
          <w:p w14:paraId="5FB77F7D"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681" w:type="dxa"/>
            <w:shd w:val="clear" w:color="auto" w:fill="auto"/>
          </w:tcPr>
          <w:p w14:paraId="1DA2C2AB" w14:textId="77777777" w:rsidR="00177581" w:rsidRPr="003B57FD" w:rsidRDefault="00177581" w:rsidP="00D6414D">
            <w:pPr>
              <w:rPr>
                <w:rFonts w:eastAsia="MS Mincho"/>
                <w:bCs/>
                <w:lang w:val="en-US"/>
              </w:rPr>
            </w:pPr>
            <w:r w:rsidRPr="003B57FD">
              <w:rPr>
                <w:rFonts w:eastAsia="MS Mincho"/>
                <w:bCs/>
                <w:lang w:val="en-US"/>
              </w:rPr>
              <w:t>-</w:t>
            </w:r>
          </w:p>
        </w:tc>
      </w:tr>
      <w:tr w:rsidR="00177581" w:rsidRPr="00494E49" w14:paraId="0027997E" w14:textId="77777777" w:rsidTr="00D6414D">
        <w:tc>
          <w:tcPr>
            <w:tcW w:w="2564" w:type="dxa"/>
            <w:shd w:val="clear" w:color="auto" w:fill="CCCCCC"/>
          </w:tcPr>
          <w:p w14:paraId="580C6E39" w14:textId="77777777" w:rsidR="00177581" w:rsidRPr="003B57FD" w:rsidRDefault="00177581" w:rsidP="00D6414D">
            <w:pPr>
              <w:jc w:val="both"/>
              <w:rPr>
                <w:rFonts w:eastAsia="MS Mincho"/>
                <w:lang w:val="en-US"/>
              </w:rPr>
            </w:pPr>
            <w:r w:rsidRPr="003B57FD">
              <w:rPr>
                <w:rFonts w:eastAsia="MS Mincho"/>
                <w:lang w:val="en-US"/>
              </w:rPr>
              <w:t>Description</w:t>
            </w:r>
          </w:p>
        </w:tc>
        <w:tc>
          <w:tcPr>
            <w:tcW w:w="6681" w:type="dxa"/>
            <w:shd w:val="clear" w:color="auto" w:fill="auto"/>
          </w:tcPr>
          <w:p w14:paraId="6FED5D77" w14:textId="77777777" w:rsidR="00177581" w:rsidRPr="00494E49" w:rsidRDefault="00177581" w:rsidP="00D6414D">
            <w:pPr>
              <w:rPr>
                <w:rFonts w:eastAsia="MS Mincho"/>
                <w:bCs/>
                <w:lang w:val="en-US"/>
              </w:rPr>
            </w:pPr>
            <w:r w:rsidRPr="003B57FD">
              <w:rPr>
                <w:rFonts w:eastAsia="MS Mincho"/>
                <w:lang w:val="en-US"/>
              </w:rPr>
              <w:t xml:space="preserve">Tool for trim parameters for segmentation of samples </w:t>
            </w:r>
          </w:p>
        </w:tc>
      </w:tr>
      <w:tr w:rsidR="00177581" w:rsidRPr="00494E49" w14:paraId="28D0D6A8" w14:textId="77777777" w:rsidTr="00D6414D">
        <w:tc>
          <w:tcPr>
            <w:tcW w:w="2564" w:type="dxa"/>
            <w:shd w:val="clear" w:color="auto" w:fill="CCCCCC"/>
          </w:tcPr>
          <w:p w14:paraId="0A38229C" w14:textId="77777777" w:rsidR="00177581" w:rsidRPr="003B57FD" w:rsidRDefault="00177581" w:rsidP="00D6414D">
            <w:pPr>
              <w:jc w:val="both"/>
              <w:rPr>
                <w:rFonts w:eastAsia="MS Mincho"/>
                <w:lang w:val="en-US"/>
              </w:rPr>
            </w:pPr>
            <w:r w:rsidRPr="003B57FD">
              <w:rPr>
                <w:rFonts w:eastAsia="MS Mincho"/>
                <w:lang w:val="en-US"/>
              </w:rPr>
              <w:t>Comments</w:t>
            </w:r>
          </w:p>
        </w:tc>
        <w:tc>
          <w:tcPr>
            <w:tcW w:w="6681" w:type="dxa"/>
            <w:shd w:val="clear" w:color="auto" w:fill="auto"/>
          </w:tcPr>
          <w:p w14:paraId="2694781E" w14:textId="77777777" w:rsidR="00177581" w:rsidRPr="003B57FD" w:rsidRDefault="00177581" w:rsidP="00D6414D">
            <w:pPr>
              <w:jc w:val="both"/>
              <w:rPr>
                <w:rFonts w:eastAsia="MS Mincho"/>
                <w:lang w:val="en-US"/>
              </w:rPr>
            </w:pPr>
          </w:p>
        </w:tc>
      </w:tr>
      <w:tr w:rsidR="00177581" w:rsidRPr="00494E49" w14:paraId="67BED3FA" w14:textId="77777777" w:rsidTr="00D6414D">
        <w:tc>
          <w:tcPr>
            <w:tcW w:w="2564" w:type="dxa"/>
            <w:shd w:val="clear" w:color="auto" w:fill="CCCCCC"/>
          </w:tcPr>
          <w:p w14:paraId="6EC7A55C" w14:textId="77777777" w:rsidR="00177581" w:rsidRPr="003B57FD" w:rsidRDefault="00177581" w:rsidP="00D6414D">
            <w:pPr>
              <w:jc w:val="both"/>
              <w:rPr>
                <w:rFonts w:eastAsia="MS Mincho"/>
                <w:lang w:val="en-US"/>
              </w:rPr>
            </w:pPr>
            <w:r w:rsidRPr="003B57FD">
              <w:rPr>
                <w:rFonts w:eastAsia="MS Mincho"/>
                <w:lang w:val="en-US"/>
              </w:rPr>
              <w:t>Executables</w:t>
            </w:r>
          </w:p>
        </w:tc>
        <w:tc>
          <w:tcPr>
            <w:tcW w:w="6681" w:type="dxa"/>
            <w:shd w:val="clear" w:color="auto" w:fill="auto"/>
          </w:tcPr>
          <w:p w14:paraId="7C1FB710" w14:textId="77777777" w:rsidR="00177581" w:rsidRPr="003B57FD" w:rsidRDefault="00177581" w:rsidP="00D6414D">
            <w:pPr>
              <w:jc w:val="both"/>
              <w:rPr>
                <w:rFonts w:eastAsia="MS Mincho"/>
                <w:lang w:val="en-US"/>
              </w:rPr>
            </w:pPr>
            <w:r w:rsidRPr="003B57FD">
              <w:rPr>
                <w:rFonts w:ascii="Courier New" w:hAnsi="Courier New" w:cs="Courier New"/>
                <w:lang w:val="en-US"/>
              </w:rPr>
              <w:t>jbmtrim.exe</w:t>
            </w:r>
          </w:p>
        </w:tc>
      </w:tr>
      <w:tr w:rsidR="00177581" w:rsidRPr="00494E49" w14:paraId="5366A749" w14:textId="77777777" w:rsidTr="00D6414D">
        <w:tc>
          <w:tcPr>
            <w:tcW w:w="2564" w:type="dxa"/>
            <w:shd w:val="clear" w:color="auto" w:fill="CCCCCC"/>
          </w:tcPr>
          <w:p w14:paraId="1ED6FEB4" w14:textId="77777777" w:rsidR="00177581" w:rsidRPr="003B57FD" w:rsidRDefault="00177581" w:rsidP="00D6414D">
            <w:pPr>
              <w:jc w:val="both"/>
              <w:rPr>
                <w:rFonts w:eastAsia="MS Mincho"/>
                <w:lang w:val="en-US"/>
              </w:rPr>
            </w:pPr>
            <w:r w:rsidRPr="003B57FD">
              <w:rPr>
                <w:rFonts w:eastAsia="MS Mincho"/>
                <w:lang w:val="en-US"/>
              </w:rPr>
              <w:t>Status</w:t>
            </w:r>
          </w:p>
        </w:tc>
        <w:tc>
          <w:tcPr>
            <w:tcW w:w="6681" w:type="dxa"/>
            <w:shd w:val="clear" w:color="auto" w:fill="auto"/>
          </w:tcPr>
          <w:p w14:paraId="38F613E9"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242C8CF7" w14:textId="4FB8964B" w:rsidR="00177581" w:rsidRPr="00494E49" w:rsidDel="00E42CA2" w:rsidRDefault="00177581" w:rsidP="00177581">
      <w:pPr>
        <w:pStyle w:val="H4annex"/>
        <w:rPr>
          <w:del w:id="4795" w:author="Tomas Toftgård" w:date="2023-05-23T18:07:00Z"/>
        </w:rPr>
      </w:pPr>
      <w:del w:id="4796" w:author="Tomas Toftgård" w:date="2023-05-23T18:07:00Z">
        <w:r w:rsidRPr="00494E49" w:rsidDel="00E42CA2">
          <w:delText>AFR measure tool</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4"/>
        <w:gridCol w:w="6681"/>
      </w:tblGrid>
      <w:tr w:rsidR="00177581" w:rsidRPr="00494E49" w:rsidDel="00E42CA2" w14:paraId="60761644" w14:textId="667B8F70" w:rsidTr="00D6414D">
        <w:trPr>
          <w:del w:id="4797" w:author="Tomas Toftgård" w:date="2023-05-23T18:07:00Z"/>
        </w:trPr>
        <w:tc>
          <w:tcPr>
            <w:tcW w:w="2564" w:type="dxa"/>
            <w:shd w:val="clear" w:color="auto" w:fill="CCCCCC"/>
          </w:tcPr>
          <w:p w14:paraId="5C28935B" w14:textId="501CB0B2" w:rsidR="00177581" w:rsidRPr="003B57FD" w:rsidDel="00E42CA2" w:rsidRDefault="00177581" w:rsidP="00D6414D">
            <w:pPr>
              <w:jc w:val="both"/>
              <w:rPr>
                <w:del w:id="4798" w:author="Tomas Toftgård" w:date="2023-05-23T18:07:00Z"/>
                <w:rFonts w:eastAsia="MS Mincho"/>
                <w:lang w:val="en-US"/>
              </w:rPr>
            </w:pPr>
            <w:del w:id="4799" w:author="Tomas Toftgård" w:date="2023-05-23T18:07:00Z">
              <w:r w:rsidRPr="003B57FD" w:rsidDel="00E42CA2">
                <w:rPr>
                  <w:rFonts w:eastAsia="MS Mincho"/>
                  <w:lang w:val="en-US"/>
                </w:rPr>
                <w:delText>Source</w:delText>
              </w:r>
            </w:del>
          </w:p>
        </w:tc>
        <w:tc>
          <w:tcPr>
            <w:tcW w:w="6681" w:type="dxa"/>
            <w:shd w:val="clear" w:color="auto" w:fill="auto"/>
          </w:tcPr>
          <w:p w14:paraId="1BA9E9AB" w14:textId="3D14EAAC" w:rsidR="00177581" w:rsidRPr="003B57FD" w:rsidDel="00E42CA2" w:rsidRDefault="00177581" w:rsidP="00D6414D">
            <w:pPr>
              <w:jc w:val="both"/>
              <w:rPr>
                <w:del w:id="4800" w:author="Tomas Toftgård" w:date="2023-05-23T18:07:00Z"/>
                <w:rFonts w:eastAsia="MS Mincho"/>
                <w:highlight w:val="yellow"/>
                <w:lang w:val="en-US"/>
              </w:rPr>
            </w:pPr>
            <w:del w:id="4801" w:author="Tomas Toftgård" w:date="2023-05-23T18:07:00Z">
              <w:r w:rsidRPr="003B57FD" w:rsidDel="00E42CA2">
                <w:rPr>
                  <w:rFonts w:cs="Arial"/>
                  <w:bCs/>
                  <w:lang w:val="en-US"/>
                </w:rPr>
                <w:delText>Qualcomm, Fraunhofer</w:delText>
              </w:r>
            </w:del>
          </w:p>
        </w:tc>
      </w:tr>
      <w:tr w:rsidR="00177581" w:rsidRPr="00494E49" w:rsidDel="00E42CA2" w14:paraId="1C50F59A" w14:textId="4662785C" w:rsidTr="00D6414D">
        <w:trPr>
          <w:del w:id="4802" w:author="Tomas Toftgård" w:date="2023-05-23T18:07:00Z"/>
        </w:trPr>
        <w:tc>
          <w:tcPr>
            <w:tcW w:w="2564" w:type="dxa"/>
            <w:shd w:val="clear" w:color="auto" w:fill="CCCCCC"/>
          </w:tcPr>
          <w:p w14:paraId="2D41240B" w14:textId="415B0A98" w:rsidR="00177581" w:rsidRPr="003B57FD" w:rsidDel="00E42CA2" w:rsidRDefault="00177581" w:rsidP="00D6414D">
            <w:pPr>
              <w:jc w:val="both"/>
              <w:rPr>
                <w:del w:id="4803" w:author="Tomas Toftgård" w:date="2023-05-23T18:07:00Z"/>
                <w:rFonts w:eastAsia="MS Mincho"/>
                <w:lang w:val="en-US"/>
              </w:rPr>
            </w:pPr>
            <w:del w:id="4804" w:author="Tomas Toftgård" w:date="2023-05-23T18:07:00Z">
              <w:r w:rsidRPr="003B57FD" w:rsidDel="00E42CA2">
                <w:rPr>
                  <w:rFonts w:eastAsia="MS Mincho"/>
                  <w:lang w:val="en-US"/>
                </w:rPr>
                <w:delText>URL</w:delText>
              </w:r>
            </w:del>
          </w:p>
        </w:tc>
        <w:tc>
          <w:tcPr>
            <w:tcW w:w="6681" w:type="dxa"/>
            <w:shd w:val="clear" w:color="auto" w:fill="auto"/>
          </w:tcPr>
          <w:p w14:paraId="37107EB5" w14:textId="0751977A" w:rsidR="00177581" w:rsidRPr="003B57FD" w:rsidDel="00E42CA2" w:rsidRDefault="00177581" w:rsidP="00D6414D">
            <w:pPr>
              <w:rPr>
                <w:del w:id="4805" w:author="Tomas Toftgård" w:date="2023-05-23T18:07:00Z"/>
                <w:rFonts w:eastAsia="MS Mincho"/>
                <w:lang w:val="en-US"/>
              </w:rPr>
            </w:pPr>
            <w:del w:id="4806" w:author="Tomas Toftgård" w:date="2023-05-23T18:07:00Z">
              <w:r w:rsidRPr="003B57FD" w:rsidDel="00E42CA2">
                <w:rPr>
                  <w:rFonts w:eastAsia="MS Mincho"/>
                  <w:lang w:val="en-US"/>
                </w:rPr>
                <w:delText xml:space="preserve">Latest Executable: </w:delText>
              </w:r>
              <w:r w:rsidR="00000000" w:rsidDel="00E42CA2">
                <w:fldChar w:fldCharType="begin"/>
              </w:r>
              <w:r w:rsidR="00000000" w:rsidDel="00E42CA2">
                <w:delInstrText xml:space="preserve"> HYPERLINK "http://ftp.3gpp.org/tsg_sa/WG4_CODEC/TSGS4_76/Docs/S4-131277.zip" </w:delInstrText>
              </w:r>
              <w:r w:rsidR="00000000" w:rsidDel="00E42CA2">
                <w:fldChar w:fldCharType="separate"/>
              </w:r>
              <w:r w:rsidRPr="00494E49" w:rsidDel="00E42CA2">
                <w:rPr>
                  <w:rStyle w:val="Hyperlink"/>
                  <w:rFonts w:eastAsia="MS Mincho"/>
                </w:rPr>
                <w:delText>http://ftp.3gpp.org/tsg_sa/WG4_CODEC/TSGS4_76/Docs/S4-131277.zip</w:delText>
              </w:r>
              <w:r w:rsidR="00000000" w:rsidDel="00E42CA2">
                <w:rPr>
                  <w:rStyle w:val="Hyperlink"/>
                  <w:rFonts w:eastAsia="MS Mincho"/>
                </w:rPr>
                <w:fldChar w:fldCharType="end"/>
              </w:r>
            </w:del>
          </w:p>
          <w:p w14:paraId="0ED9AEE3" w14:textId="3621A049" w:rsidR="00177581" w:rsidRPr="003B57FD" w:rsidDel="00E42CA2" w:rsidRDefault="00177581" w:rsidP="00D6414D">
            <w:pPr>
              <w:rPr>
                <w:del w:id="4807" w:author="Tomas Toftgård" w:date="2023-05-23T18:07:00Z"/>
                <w:rFonts w:eastAsia="MS Mincho"/>
                <w:lang w:val="en-US"/>
              </w:rPr>
            </w:pPr>
            <w:del w:id="4808" w:author="Tomas Toftgård" w:date="2023-05-23T18:07:00Z">
              <w:r w:rsidRPr="003B57FD" w:rsidDel="00E42CA2">
                <w:rPr>
                  <w:rFonts w:eastAsia="MS Mincho"/>
                  <w:lang w:val="en-US"/>
                </w:rPr>
                <w:delText>Documentation:</w:delText>
              </w:r>
            </w:del>
          </w:p>
          <w:p w14:paraId="5016F8BB" w14:textId="16C2B33A" w:rsidR="00177581" w:rsidRPr="003B57FD" w:rsidDel="00E42CA2" w:rsidRDefault="00000000" w:rsidP="00D6414D">
            <w:pPr>
              <w:rPr>
                <w:del w:id="4809" w:author="Tomas Toftgård" w:date="2023-05-23T18:07:00Z"/>
                <w:rFonts w:eastAsia="MS Mincho"/>
                <w:highlight w:val="yellow"/>
                <w:lang w:val="en-US"/>
              </w:rPr>
            </w:pPr>
            <w:del w:id="4810" w:author="Tomas Toftgård" w:date="2023-05-23T18:07:00Z">
              <w:r w:rsidDel="00E42CA2">
                <w:fldChar w:fldCharType="begin"/>
              </w:r>
              <w:r w:rsidDel="00E42CA2">
                <w:delInstrText xml:space="preserve"> HYPERLINK "http://ftp.3gpp.org/tsg_sa/WG4_CODEC/TSGS4_75/Docs/S4-131020.zip" </w:delInstrText>
              </w:r>
              <w:r w:rsidDel="00E42CA2">
                <w:fldChar w:fldCharType="separate"/>
              </w:r>
              <w:r w:rsidR="00177581" w:rsidRPr="00494E49" w:rsidDel="00E42CA2">
                <w:rPr>
                  <w:rStyle w:val="Hyperlink"/>
                  <w:rFonts w:eastAsia="MS Mincho"/>
                </w:rPr>
                <w:delText>http://ftp.3gpp.org/tsg_sa/WG4_CODEC/TSGS4_75/Docs/S4-131020.zip</w:delText>
              </w:r>
              <w:r w:rsidDel="00E42CA2">
                <w:rPr>
                  <w:rStyle w:val="Hyperlink"/>
                  <w:rFonts w:eastAsia="MS Mincho"/>
                </w:rPr>
                <w:fldChar w:fldCharType="end"/>
              </w:r>
            </w:del>
          </w:p>
        </w:tc>
      </w:tr>
      <w:tr w:rsidR="00177581" w:rsidRPr="00494E49" w:rsidDel="00E42CA2" w14:paraId="45E1AC96" w14:textId="4EEB069E" w:rsidTr="00D6414D">
        <w:trPr>
          <w:del w:id="4811" w:author="Tomas Toftgård" w:date="2023-05-23T18:07:00Z"/>
        </w:trPr>
        <w:tc>
          <w:tcPr>
            <w:tcW w:w="2564" w:type="dxa"/>
            <w:shd w:val="clear" w:color="auto" w:fill="CCCCCC"/>
          </w:tcPr>
          <w:p w14:paraId="68EADC5A" w14:textId="64FE1519" w:rsidR="00177581" w:rsidRPr="003B57FD" w:rsidDel="00E42CA2" w:rsidRDefault="00177581" w:rsidP="00D6414D">
            <w:pPr>
              <w:jc w:val="both"/>
              <w:rPr>
                <w:del w:id="4812" w:author="Tomas Toftgård" w:date="2023-05-23T18:07:00Z"/>
                <w:rFonts w:eastAsia="MS Mincho"/>
                <w:lang w:val="en-US"/>
              </w:rPr>
            </w:pPr>
            <w:del w:id="4813" w:author="Tomas Toftgård" w:date="2023-05-23T18:07:00Z">
              <w:r w:rsidRPr="003B57FD" w:rsidDel="00E42CA2">
                <w:rPr>
                  <w:rFonts w:eastAsia="MS Mincho"/>
                  <w:lang w:val="en-US"/>
                </w:rPr>
                <w:delText>Version / Release</w:delText>
              </w:r>
            </w:del>
          </w:p>
        </w:tc>
        <w:tc>
          <w:tcPr>
            <w:tcW w:w="6681" w:type="dxa"/>
            <w:shd w:val="clear" w:color="auto" w:fill="auto"/>
          </w:tcPr>
          <w:p w14:paraId="15144682" w14:textId="74E34C17" w:rsidR="00177581" w:rsidRPr="003B57FD" w:rsidDel="00E42CA2" w:rsidRDefault="00177581" w:rsidP="00D6414D">
            <w:pPr>
              <w:rPr>
                <w:del w:id="4814" w:author="Tomas Toftgård" w:date="2023-05-23T18:07:00Z"/>
                <w:rFonts w:eastAsia="MS Mincho"/>
                <w:bCs/>
                <w:lang w:val="en-US"/>
              </w:rPr>
            </w:pPr>
            <w:del w:id="4815" w:author="Tomas Toftgård" w:date="2023-05-23T18:07:00Z">
              <w:r w:rsidRPr="003B57FD" w:rsidDel="00E42CA2">
                <w:rPr>
                  <w:rFonts w:eastAsia="MS Mincho"/>
                  <w:bCs/>
                  <w:lang w:val="en-US"/>
                </w:rPr>
                <w:delText>-</w:delText>
              </w:r>
            </w:del>
          </w:p>
        </w:tc>
      </w:tr>
      <w:tr w:rsidR="00177581" w:rsidRPr="00494E49" w:rsidDel="00E42CA2" w14:paraId="4990562D" w14:textId="3CF1501E" w:rsidTr="00D6414D">
        <w:trPr>
          <w:del w:id="4816" w:author="Tomas Toftgård" w:date="2023-05-23T18:07:00Z"/>
        </w:trPr>
        <w:tc>
          <w:tcPr>
            <w:tcW w:w="2564" w:type="dxa"/>
            <w:shd w:val="clear" w:color="auto" w:fill="CCCCCC"/>
          </w:tcPr>
          <w:p w14:paraId="7DA6DBA4" w14:textId="18D90356" w:rsidR="00177581" w:rsidRPr="003B57FD" w:rsidDel="00E42CA2" w:rsidRDefault="00177581" w:rsidP="00D6414D">
            <w:pPr>
              <w:jc w:val="both"/>
              <w:rPr>
                <w:del w:id="4817" w:author="Tomas Toftgård" w:date="2023-05-23T18:07:00Z"/>
                <w:rFonts w:eastAsia="MS Mincho"/>
                <w:lang w:val="en-US"/>
              </w:rPr>
            </w:pPr>
            <w:del w:id="4818" w:author="Tomas Toftgård" w:date="2023-05-23T18:07:00Z">
              <w:r w:rsidRPr="003B57FD" w:rsidDel="00E42CA2">
                <w:rPr>
                  <w:rFonts w:eastAsia="MS Mincho"/>
                  <w:lang w:val="en-US"/>
                </w:rPr>
                <w:delText>Description</w:delText>
              </w:r>
            </w:del>
          </w:p>
        </w:tc>
        <w:tc>
          <w:tcPr>
            <w:tcW w:w="6681" w:type="dxa"/>
            <w:shd w:val="clear" w:color="auto" w:fill="auto"/>
          </w:tcPr>
          <w:p w14:paraId="05452B07" w14:textId="38660597" w:rsidR="00177581" w:rsidRPr="00494E49" w:rsidDel="00E42CA2" w:rsidRDefault="00177581" w:rsidP="00D6414D">
            <w:pPr>
              <w:rPr>
                <w:del w:id="4819" w:author="Tomas Toftgård" w:date="2023-05-23T18:07:00Z"/>
                <w:rFonts w:eastAsia="MS Mincho"/>
                <w:bCs/>
                <w:lang w:val="en-US"/>
              </w:rPr>
            </w:pPr>
            <w:del w:id="4820" w:author="Tomas Toftgård" w:date="2023-05-23T18:07:00Z">
              <w:r w:rsidRPr="003B57FD" w:rsidDel="00E42CA2">
                <w:rPr>
                  <w:rFonts w:eastAsia="MS Mincho"/>
                  <w:lang w:val="en-US"/>
                </w:rPr>
                <w:delText>Tool for measuring active frame ratio, bit rate and for identification of active frames</w:delText>
              </w:r>
            </w:del>
          </w:p>
        </w:tc>
      </w:tr>
      <w:tr w:rsidR="00177581" w:rsidRPr="00494E49" w:rsidDel="00E42CA2" w14:paraId="182D06C6" w14:textId="7D195BC9" w:rsidTr="00D6414D">
        <w:trPr>
          <w:del w:id="4821" w:author="Tomas Toftgård" w:date="2023-05-23T18:07:00Z"/>
        </w:trPr>
        <w:tc>
          <w:tcPr>
            <w:tcW w:w="2564" w:type="dxa"/>
            <w:shd w:val="clear" w:color="auto" w:fill="CCCCCC"/>
          </w:tcPr>
          <w:p w14:paraId="4146E3C0" w14:textId="3233CD2F" w:rsidR="00177581" w:rsidRPr="003B57FD" w:rsidDel="00E42CA2" w:rsidRDefault="00177581" w:rsidP="00D6414D">
            <w:pPr>
              <w:jc w:val="both"/>
              <w:rPr>
                <w:del w:id="4822" w:author="Tomas Toftgård" w:date="2023-05-23T18:07:00Z"/>
                <w:rFonts w:eastAsia="MS Mincho"/>
                <w:lang w:val="en-US"/>
              </w:rPr>
            </w:pPr>
            <w:del w:id="4823" w:author="Tomas Toftgård" w:date="2023-05-23T18:07:00Z">
              <w:r w:rsidRPr="003B57FD" w:rsidDel="00E42CA2">
                <w:rPr>
                  <w:rFonts w:eastAsia="MS Mincho"/>
                  <w:lang w:val="en-US"/>
                </w:rPr>
                <w:delText>Comments</w:delText>
              </w:r>
            </w:del>
          </w:p>
        </w:tc>
        <w:tc>
          <w:tcPr>
            <w:tcW w:w="6681" w:type="dxa"/>
            <w:shd w:val="clear" w:color="auto" w:fill="auto"/>
          </w:tcPr>
          <w:p w14:paraId="579C09B3" w14:textId="0853420B" w:rsidR="00177581" w:rsidRPr="003B57FD" w:rsidDel="00E42CA2" w:rsidRDefault="00177581" w:rsidP="00D6414D">
            <w:pPr>
              <w:jc w:val="both"/>
              <w:rPr>
                <w:del w:id="4824" w:author="Tomas Toftgård" w:date="2023-05-23T18:07:00Z"/>
                <w:rFonts w:eastAsia="MS Mincho"/>
                <w:lang w:val="en-US"/>
              </w:rPr>
            </w:pPr>
          </w:p>
        </w:tc>
      </w:tr>
      <w:tr w:rsidR="00177581" w:rsidRPr="00494E49" w:rsidDel="00E42CA2" w14:paraId="4628CD82" w14:textId="23FC6AEB" w:rsidTr="00D6414D">
        <w:trPr>
          <w:del w:id="4825" w:author="Tomas Toftgård" w:date="2023-05-23T18:07:00Z"/>
        </w:trPr>
        <w:tc>
          <w:tcPr>
            <w:tcW w:w="2564" w:type="dxa"/>
            <w:shd w:val="clear" w:color="auto" w:fill="CCCCCC"/>
          </w:tcPr>
          <w:p w14:paraId="12699F3E" w14:textId="362655D1" w:rsidR="00177581" w:rsidRPr="003B57FD" w:rsidDel="00E42CA2" w:rsidRDefault="00177581" w:rsidP="00D6414D">
            <w:pPr>
              <w:jc w:val="both"/>
              <w:rPr>
                <w:del w:id="4826" w:author="Tomas Toftgård" w:date="2023-05-23T18:07:00Z"/>
                <w:rFonts w:eastAsia="MS Mincho"/>
                <w:lang w:val="en-US"/>
              </w:rPr>
            </w:pPr>
            <w:del w:id="4827" w:author="Tomas Toftgård" w:date="2023-05-23T18:07:00Z">
              <w:r w:rsidRPr="003B57FD" w:rsidDel="00E42CA2">
                <w:rPr>
                  <w:rFonts w:eastAsia="MS Mincho"/>
                  <w:lang w:val="en-US"/>
                </w:rPr>
                <w:delText>Executables</w:delText>
              </w:r>
            </w:del>
          </w:p>
        </w:tc>
        <w:tc>
          <w:tcPr>
            <w:tcW w:w="6681" w:type="dxa"/>
            <w:shd w:val="clear" w:color="auto" w:fill="auto"/>
          </w:tcPr>
          <w:p w14:paraId="790EC1AC" w14:textId="443AEF55" w:rsidR="00177581" w:rsidRPr="003B57FD" w:rsidDel="00E42CA2" w:rsidRDefault="00177581" w:rsidP="00D6414D">
            <w:pPr>
              <w:jc w:val="both"/>
              <w:rPr>
                <w:del w:id="4828" w:author="Tomas Toftgård" w:date="2023-05-23T18:07:00Z"/>
                <w:rFonts w:eastAsia="MS Mincho"/>
                <w:lang w:val="en-US"/>
              </w:rPr>
            </w:pPr>
            <w:del w:id="4829" w:author="Tomas Toftgård" w:date="2023-05-23T18:07:00Z">
              <w:r w:rsidRPr="00494E49" w:rsidDel="00E42CA2">
                <w:rPr>
                  <w:rFonts w:ascii="Courier New" w:hAnsi="Courier New" w:cs="Courier New"/>
                  <w:lang w:val="en-US"/>
                </w:rPr>
                <w:delText>afr_br.exe</w:delText>
              </w:r>
            </w:del>
          </w:p>
        </w:tc>
      </w:tr>
      <w:tr w:rsidR="00177581" w:rsidRPr="00494E49" w:rsidDel="00E42CA2" w14:paraId="2EF4DBE9" w14:textId="252122DA" w:rsidTr="00D6414D">
        <w:trPr>
          <w:del w:id="4830" w:author="Tomas Toftgård" w:date="2023-05-23T18:07:00Z"/>
        </w:trPr>
        <w:tc>
          <w:tcPr>
            <w:tcW w:w="2564" w:type="dxa"/>
            <w:shd w:val="clear" w:color="auto" w:fill="CCCCCC"/>
          </w:tcPr>
          <w:p w14:paraId="2660CEF7" w14:textId="4DBF0498" w:rsidR="00177581" w:rsidRPr="003B57FD" w:rsidDel="00E42CA2" w:rsidRDefault="00177581" w:rsidP="00D6414D">
            <w:pPr>
              <w:jc w:val="both"/>
              <w:rPr>
                <w:del w:id="4831" w:author="Tomas Toftgård" w:date="2023-05-23T18:07:00Z"/>
                <w:rFonts w:eastAsia="MS Mincho"/>
                <w:lang w:val="en-US"/>
              </w:rPr>
            </w:pPr>
            <w:del w:id="4832" w:author="Tomas Toftgård" w:date="2023-05-23T18:07:00Z">
              <w:r w:rsidRPr="003B57FD" w:rsidDel="00E42CA2">
                <w:rPr>
                  <w:rFonts w:eastAsia="MS Mincho"/>
                  <w:lang w:val="en-US"/>
                </w:rPr>
                <w:delText>Status</w:delText>
              </w:r>
            </w:del>
          </w:p>
        </w:tc>
        <w:tc>
          <w:tcPr>
            <w:tcW w:w="6681" w:type="dxa"/>
            <w:shd w:val="clear" w:color="auto" w:fill="auto"/>
          </w:tcPr>
          <w:p w14:paraId="6AF0B24B" w14:textId="4CFD1BD2" w:rsidR="00177581" w:rsidRPr="00530154" w:rsidDel="00E42CA2" w:rsidRDefault="00177581" w:rsidP="00D6414D">
            <w:pPr>
              <w:jc w:val="both"/>
              <w:rPr>
                <w:del w:id="4833" w:author="Tomas Toftgård" w:date="2023-05-23T18:07:00Z"/>
                <w:rFonts w:eastAsia="MS Mincho"/>
                <w:lang w:val="en-US"/>
              </w:rPr>
            </w:pPr>
            <w:del w:id="4834" w:author="Tomas Toftgård" w:date="2023-05-23T18:07:00Z">
              <w:r w:rsidRPr="003B57FD" w:rsidDel="00E42CA2">
                <w:rPr>
                  <w:rFonts w:eastAsia="MS Mincho"/>
                  <w:lang w:val="en-US"/>
                </w:rPr>
                <w:delText>Available</w:delText>
              </w:r>
            </w:del>
          </w:p>
        </w:tc>
      </w:tr>
    </w:tbl>
    <w:p w14:paraId="02A54C72" w14:textId="311970EE" w:rsidR="00177581" w:rsidRPr="00494E49" w:rsidDel="00DC6B62" w:rsidRDefault="00177581" w:rsidP="00177581">
      <w:pPr>
        <w:pStyle w:val="H4annex"/>
        <w:rPr>
          <w:del w:id="4835" w:author="Tomas Toftgård" w:date="2023-05-23T18:08:00Z"/>
        </w:rPr>
      </w:pPr>
      <w:del w:id="4836" w:author="Tomas Toftgård" w:date="2023-05-23T18:08:00Z">
        <w:r w:rsidRPr="00494E49" w:rsidDel="00DC6B62">
          <w:delText>Jitter buffer verification tool</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4"/>
        <w:gridCol w:w="6681"/>
      </w:tblGrid>
      <w:tr w:rsidR="00177581" w:rsidRPr="00494E49" w:rsidDel="00DC6B62" w14:paraId="75CF60F6" w14:textId="54380335" w:rsidTr="00D6414D">
        <w:trPr>
          <w:del w:id="4837" w:author="Tomas Toftgård" w:date="2023-05-23T18:08:00Z"/>
        </w:trPr>
        <w:tc>
          <w:tcPr>
            <w:tcW w:w="2564" w:type="dxa"/>
            <w:shd w:val="clear" w:color="auto" w:fill="CCCCCC"/>
          </w:tcPr>
          <w:p w14:paraId="1A7259E1" w14:textId="14ED94A8" w:rsidR="00177581" w:rsidRPr="003B57FD" w:rsidDel="00DC6B62" w:rsidRDefault="00177581" w:rsidP="00D6414D">
            <w:pPr>
              <w:jc w:val="both"/>
              <w:rPr>
                <w:del w:id="4838" w:author="Tomas Toftgård" w:date="2023-05-23T18:08:00Z"/>
                <w:rFonts w:eastAsia="MS Mincho"/>
                <w:lang w:val="en-US"/>
              </w:rPr>
            </w:pPr>
            <w:del w:id="4839" w:author="Tomas Toftgård" w:date="2023-05-23T18:08:00Z">
              <w:r w:rsidRPr="003B57FD" w:rsidDel="00DC6B62">
                <w:rPr>
                  <w:rFonts w:eastAsia="MS Mincho"/>
                  <w:lang w:val="en-US"/>
                </w:rPr>
                <w:delText>Source</w:delText>
              </w:r>
            </w:del>
          </w:p>
        </w:tc>
        <w:tc>
          <w:tcPr>
            <w:tcW w:w="6681" w:type="dxa"/>
            <w:shd w:val="clear" w:color="auto" w:fill="auto"/>
          </w:tcPr>
          <w:p w14:paraId="2FEEC384" w14:textId="367F7F00" w:rsidR="00177581" w:rsidRPr="003B57FD" w:rsidDel="00DC6B62" w:rsidRDefault="00177581" w:rsidP="00D6414D">
            <w:pPr>
              <w:jc w:val="both"/>
              <w:rPr>
                <w:del w:id="4840" w:author="Tomas Toftgård" w:date="2023-05-23T18:08:00Z"/>
                <w:rFonts w:eastAsia="MS Mincho"/>
                <w:lang w:val="en-US"/>
              </w:rPr>
            </w:pPr>
            <w:del w:id="4841" w:author="Tomas Toftgård" w:date="2023-05-23T18:08:00Z">
              <w:r w:rsidRPr="003B57FD" w:rsidDel="00DC6B62">
                <w:rPr>
                  <w:rFonts w:eastAsia="MS Mincho"/>
                  <w:lang w:val="en-US"/>
                </w:rPr>
                <w:delText xml:space="preserve">Fraunhofer: </w:delText>
              </w:r>
              <w:r w:rsidRPr="00494E49" w:rsidDel="00DC6B62">
                <w:rPr>
                  <w:rFonts w:eastAsia="MS Mincho"/>
                  <w:lang w:val="en-US"/>
                </w:rPr>
                <w:delText>AHEVS-235</w:delText>
              </w:r>
            </w:del>
          </w:p>
        </w:tc>
      </w:tr>
      <w:tr w:rsidR="00177581" w:rsidRPr="00494E49" w:rsidDel="00DC6B62" w14:paraId="341E8F16" w14:textId="5042AEA8" w:rsidTr="00D6414D">
        <w:trPr>
          <w:del w:id="4842" w:author="Tomas Toftgård" w:date="2023-05-23T18:08:00Z"/>
        </w:trPr>
        <w:tc>
          <w:tcPr>
            <w:tcW w:w="2564" w:type="dxa"/>
            <w:shd w:val="clear" w:color="auto" w:fill="CCCCCC"/>
          </w:tcPr>
          <w:p w14:paraId="2FC7BE8B" w14:textId="403EF564" w:rsidR="00177581" w:rsidRPr="003B57FD" w:rsidDel="00DC6B62" w:rsidRDefault="00177581" w:rsidP="00D6414D">
            <w:pPr>
              <w:jc w:val="both"/>
              <w:rPr>
                <w:del w:id="4843" w:author="Tomas Toftgård" w:date="2023-05-23T18:08:00Z"/>
                <w:rFonts w:eastAsia="MS Mincho"/>
                <w:lang w:val="en-US"/>
              </w:rPr>
            </w:pPr>
            <w:del w:id="4844" w:author="Tomas Toftgård" w:date="2023-05-23T18:08:00Z">
              <w:r w:rsidRPr="003B57FD" w:rsidDel="00DC6B62">
                <w:rPr>
                  <w:rFonts w:eastAsia="MS Mincho"/>
                  <w:lang w:val="en-US"/>
                </w:rPr>
                <w:delText>URL</w:delText>
              </w:r>
            </w:del>
          </w:p>
        </w:tc>
        <w:tc>
          <w:tcPr>
            <w:tcW w:w="6681" w:type="dxa"/>
            <w:shd w:val="clear" w:color="auto" w:fill="auto"/>
          </w:tcPr>
          <w:p w14:paraId="1CE5BA08" w14:textId="7050365E" w:rsidR="00177581" w:rsidRPr="003B57FD" w:rsidDel="00DC6B62" w:rsidRDefault="00177581" w:rsidP="00D6414D">
            <w:pPr>
              <w:rPr>
                <w:del w:id="4845" w:author="Tomas Toftgård" w:date="2023-05-23T18:08:00Z"/>
                <w:rFonts w:eastAsia="MS Mincho"/>
                <w:lang w:val="en-US"/>
              </w:rPr>
            </w:pPr>
            <w:del w:id="4846" w:author="Tomas Toftgård" w:date="2023-05-23T18:08:00Z">
              <w:r w:rsidRPr="003B57FD" w:rsidDel="00DC6B62">
                <w:rPr>
                  <w:rFonts w:eastAsia="MS Mincho"/>
                  <w:lang w:val="en-US"/>
                </w:rPr>
                <w:delText>http://ftp.3gpp.org/tsg_sa/WG4_CODEC/</w:delText>
              </w:r>
              <w:r w:rsidRPr="003B57FD" w:rsidDel="00DC6B62">
                <w:rPr>
                  <w:rFonts w:eastAsia="MS Mincho"/>
                  <w:bCs/>
                  <w:lang w:val="en-US"/>
                </w:rPr>
                <w:delText xml:space="preserve"> Ad-hoc_EVS/</w:delText>
              </w:r>
              <w:r w:rsidRPr="003B57FD" w:rsidDel="00DC6B62">
                <w:rPr>
                  <w:rFonts w:eastAsia="MS Mincho"/>
                  <w:lang w:val="en-US"/>
                </w:rPr>
                <w:delText xml:space="preserve"> Docs/AHEVS-235.zip</w:delText>
              </w:r>
            </w:del>
          </w:p>
        </w:tc>
      </w:tr>
      <w:tr w:rsidR="00177581" w:rsidRPr="00494E49" w:rsidDel="00DC6B62" w14:paraId="60EB12F3" w14:textId="1EFFFECF" w:rsidTr="00D6414D">
        <w:trPr>
          <w:del w:id="4847" w:author="Tomas Toftgård" w:date="2023-05-23T18:08:00Z"/>
        </w:trPr>
        <w:tc>
          <w:tcPr>
            <w:tcW w:w="2564" w:type="dxa"/>
            <w:shd w:val="clear" w:color="auto" w:fill="CCCCCC"/>
          </w:tcPr>
          <w:p w14:paraId="13641217" w14:textId="2D9C09B8" w:rsidR="00177581" w:rsidRPr="003B57FD" w:rsidDel="00DC6B62" w:rsidRDefault="00177581" w:rsidP="00D6414D">
            <w:pPr>
              <w:jc w:val="both"/>
              <w:rPr>
                <w:del w:id="4848" w:author="Tomas Toftgård" w:date="2023-05-23T18:08:00Z"/>
                <w:rFonts w:eastAsia="MS Mincho"/>
                <w:lang w:val="en-US"/>
              </w:rPr>
            </w:pPr>
            <w:del w:id="4849" w:author="Tomas Toftgård" w:date="2023-05-23T18:08:00Z">
              <w:r w:rsidRPr="003B57FD" w:rsidDel="00DC6B62">
                <w:rPr>
                  <w:rFonts w:eastAsia="MS Mincho"/>
                  <w:lang w:val="en-US"/>
                </w:rPr>
                <w:delText>Version / Release</w:delText>
              </w:r>
            </w:del>
          </w:p>
        </w:tc>
        <w:tc>
          <w:tcPr>
            <w:tcW w:w="6681" w:type="dxa"/>
            <w:shd w:val="clear" w:color="auto" w:fill="auto"/>
          </w:tcPr>
          <w:p w14:paraId="0116C0B2" w14:textId="31262256" w:rsidR="00177581" w:rsidRPr="003B57FD" w:rsidDel="00DC6B62" w:rsidRDefault="00177581" w:rsidP="00D6414D">
            <w:pPr>
              <w:rPr>
                <w:del w:id="4850" w:author="Tomas Toftgård" w:date="2023-05-23T18:08:00Z"/>
                <w:rFonts w:eastAsia="MS Mincho"/>
                <w:bCs/>
                <w:lang w:val="en-US"/>
              </w:rPr>
            </w:pPr>
            <w:del w:id="4851" w:author="Tomas Toftgård" w:date="2023-05-23T18:08:00Z">
              <w:r w:rsidRPr="003B57FD" w:rsidDel="00DC6B62">
                <w:rPr>
                  <w:rFonts w:eastAsia="MS Mincho"/>
                  <w:bCs/>
                  <w:lang w:val="en-US"/>
                </w:rPr>
                <w:delText>V4.0</w:delText>
              </w:r>
            </w:del>
          </w:p>
        </w:tc>
      </w:tr>
      <w:tr w:rsidR="00177581" w:rsidRPr="00494E49" w:rsidDel="00DC6B62" w14:paraId="56CDA4D4" w14:textId="053E11C3" w:rsidTr="00D6414D">
        <w:trPr>
          <w:del w:id="4852" w:author="Tomas Toftgård" w:date="2023-05-23T18:08:00Z"/>
        </w:trPr>
        <w:tc>
          <w:tcPr>
            <w:tcW w:w="2564" w:type="dxa"/>
            <w:shd w:val="clear" w:color="auto" w:fill="CCCCCC"/>
          </w:tcPr>
          <w:p w14:paraId="3542ED83" w14:textId="4E7E28C9" w:rsidR="00177581" w:rsidRPr="003B57FD" w:rsidDel="00DC6B62" w:rsidRDefault="00177581" w:rsidP="00D6414D">
            <w:pPr>
              <w:jc w:val="both"/>
              <w:rPr>
                <w:del w:id="4853" w:author="Tomas Toftgård" w:date="2023-05-23T18:08:00Z"/>
                <w:rFonts w:eastAsia="MS Mincho"/>
                <w:lang w:val="en-US"/>
              </w:rPr>
            </w:pPr>
            <w:del w:id="4854" w:author="Tomas Toftgård" w:date="2023-05-23T18:08:00Z">
              <w:r w:rsidRPr="003B57FD" w:rsidDel="00DC6B62">
                <w:rPr>
                  <w:rFonts w:eastAsia="MS Mincho"/>
                  <w:lang w:val="en-US"/>
                </w:rPr>
                <w:delText>Description</w:delText>
              </w:r>
            </w:del>
          </w:p>
        </w:tc>
        <w:tc>
          <w:tcPr>
            <w:tcW w:w="6681" w:type="dxa"/>
            <w:shd w:val="clear" w:color="auto" w:fill="auto"/>
          </w:tcPr>
          <w:p w14:paraId="639E9BD8" w14:textId="7A400649" w:rsidR="00177581" w:rsidRPr="00494E49" w:rsidDel="00DC6B62" w:rsidRDefault="00177581" w:rsidP="00D6414D">
            <w:pPr>
              <w:rPr>
                <w:del w:id="4855" w:author="Tomas Toftgård" w:date="2023-05-23T18:08:00Z"/>
                <w:rFonts w:eastAsia="MS Mincho"/>
                <w:bCs/>
                <w:lang w:val="en-US"/>
              </w:rPr>
            </w:pPr>
            <w:del w:id="4856" w:author="Tomas Toftgård" w:date="2023-05-23T18:08:00Z">
              <w:r w:rsidRPr="003B57FD" w:rsidDel="00DC6B62">
                <w:rPr>
                  <w:rFonts w:eastAsia="MS Mincho"/>
                  <w:lang w:val="en-US"/>
                </w:rPr>
                <w:delText>Tool for checking the objective performance requirements of the jitter buffer manager</w:delText>
              </w:r>
            </w:del>
          </w:p>
        </w:tc>
      </w:tr>
      <w:tr w:rsidR="00177581" w:rsidRPr="00494E49" w:rsidDel="00DC6B62" w14:paraId="67770808" w14:textId="7DEEE84C" w:rsidTr="00D6414D">
        <w:trPr>
          <w:del w:id="4857" w:author="Tomas Toftgård" w:date="2023-05-23T18:08:00Z"/>
        </w:trPr>
        <w:tc>
          <w:tcPr>
            <w:tcW w:w="2564" w:type="dxa"/>
            <w:shd w:val="clear" w:color="auto" w:fill="CCCCCC"/>
          </w:tcPr>
          <w:p w14:paraId="2A39406B" w14:textId="53C071C9" w:rsidR="00177581" w:rsidRPr="003B57FD" w:rsidDel="00DC6B62" w:rsidRDefault="00177581" w:rsidP="00D6414D">
            <w:pPr>
              <w:jc w:val="both"/>
              <w:rPr>
                <w:del w:id="4858" w:author="Tomas Toftgård" w:date="2023-05-23T18:08:00Z"/>
                <w:rFonts w:eastAsia="MS Mincho"/>
                <w:lang w:val="en-US"/>
              </w:rPr>
            </w:pPr>
            <w:del w:id="4859" w:author="Tomas Toftgård" w:date="2023-05-23T18:08:00Z">
              <w:r w:rsidRPr="003B57FD" w:rsidDel="00DC6B62">
                <w:rPr>
                  <w:rFonts w:eastAsia="MS Mincho"/>
                  <w:lang w:val="en-US"/>
                </w:rPr>
                <w:delText>Comments</w:delText>
              </w:r>
            </w:del>
          </w:p>
        </w:tc>
        <w:tc>
          <w:tcPr>
            <w:tcW w:w="6681" w:type="dxa"/>
            <w:shd w:val="clear" w:color="auto" w:fill="auto"/>
          </w:tcPr>
          <w:p w14:paraId="716915D2" w14:textId="18D9FDEB" w:rsidR="00177581" w:rsidRPr="003B57FD" w:rsidDel="00DC6B62" w:rsidRDefault="00177581" w:rsidP="00D6414D">
            <w:pPr>
              <w:jc w:val="both"/>
              <w:rPr>
                <w:del w:id="4860" w:author="Tomas Toftgård" w:date="2023-05-23T18:08:00Z"/>
                <w:rFonts w:eastAsia="MS Mincho"/>
                <w:lang w:val="en-US"/>
              </w:rPr>
            </w:pPr>
          </w:p>
        </w:tc>
      </w:tr>
      <w:tr w:rsidR="00177581" w:rsidRPr="00494E49" w:rsidDel="00DC6B62" w14:paraId="2E5CFF99" w14:textId="25E6DA4E" w:rsidTr="00D6414D">
        <w:trPr>
          <w:del w:id="4861" w:author="Tomas Toftgård" w:date="2023-05-23T18:08:00Z"/>
        </w:trPr>
        <w:tc>
          <w:tcPr>
            <w:tcW w:w="2564" w:type="dxa"/>
            <w:shd w:val="clear" w:color="auto" w:fill="CCCCCC"/>
          </w:tcPr>
          <w:p w14:paraId="5C7C06BA" w14:textId="6DBE037A" w:rsidR="00177581" w:rsidRPr="003B57FD" w:rsidDel="00DC6B62" w:rsidRDefault="00177581" w:rsidP="00D6414D">
            <w:pPr>
              <w:jc w:val="both"/>
              <w:rPr>
                <w:del w:id="4862" w:author="Tomas Toftgård" w:date="2023-05-23T18:08:00Z"/>
                <w:rFonts w:eastAsia="MS Mincho"/>
                <w:lang w:val="en-US"/>
              </w:rPr>
            </w:pPr>
            <w:del w:id="4863" w:author="Tomas Toftgård" w:date="2023-05-23T18:08:00Z">
              <w:r w:rsidRPr="003B57FD" w:rsidDel="00DC6B62">
                <w:rPr>
                  <w:rFonts w:eastAsia="MS Mincho"/>
                  <w:lang w:val="en-US"/>
                </w:rPr>
                <w:delText>Executables</w:delText>
              </w:r>
            </w:del>
          </w:p>
        </w:tc>
        <w:tc>
          <w:tcPr>
            <w:tcW w:w="6681" w:type="dxa"/>
            <w:shd w:val="clear" w:color="auto" w:fill="auto"/>
          </w:tcPr>
          <w:p w14:paraId="1D1AF606" w14:textId="46F7A7A2" w:rsidR="00177581" w:rsidRPr="003B57FD" w:rsidDel="00DC6B62" w:rsidRDefault="00177581" w:rsidP="00D6414D">
            <w:pPr>
              <w:rPr>
                <w:del w:id="4864" w:author="Tomas Toftgård" w:date="2023-05-23T18:08:00Z"/>
                <w:rFonts w:ascii="Courier New" w:hAnsi="Courier New"/>
                <w:lang w:val="en-US"/>
              </w:rPr>
            </w:pPr>
            <w:del w:id="4865" w:author="Tomas Toftgård" w:date="2023-05-23T18:08:00Z">
              <w:r w:rsidRPr="003B57FD" w:rsidDel="00DC6B62">
                <w:rPr>
                  <w:rFonts w:ascii="Courier New" w:hAnsi="Courier New"/>
                  <w:lang w:val="en-US"/>
                </w:rPr>
                <w:delText>checkObjectiveJbmPR.exe</w:delText>
              </w:r>
            </w:del>
          </w:p>
        </w:tc>
      </w:tr>
      <w:tr w:rsidR="00177581" w:rsidRPr="00494E49" w:rsidDel="00DC6B62" w14:paraId="3C8A8760" w14:textId="7ACF7A9F" w:rsidTr="00D6414D">
        <w:trPr>
          <w:del w:id="4866" w:author="Tomas Toftgård" w:date="2023-05-23T18:08:00Z"/>
        </w:trPr>
        <w:tc>
          <w:tcPr>
            <w:tcW w:w="2564" w:type="dxa"/>
            <w:shd w:val="clear" w:color="auto" w:fill="CCCCCC"/>
          </w:tcPr>
          <w:p w14:paraId="40C66BFF" w14:textId="6A1DD086" w:rsidR="00177581" w:rsidRPr="003B57FD" w:rsidDel="00DC6B62" w:rsidRDefault="00177581" w:rsidP="00D6414D">
            <w:pPr>
              <w:jc w:val="both"/>
              <w:rPr>
                <w:del w:id="4867" w:author="Tomas Toftgård" w:date="2023-05-23T18:08:00Z"/>
                <w:rFonts w:eastAsia="MS Mincho"/>
                <w:lang w:val="en-US"/>
              </w:rPr>
            </w:pPr>
            <w:del w:id="4868" w:author="Tomas Toftgård" w:date="2023-05-23T18:08:00Z">
              <w:r w:rsidRPr="003B57FD" w:rsidDel="00DC6B62">
                <w:rPr>
                  <w:rFonts w:eastAsia="MS Mincho"/>
                  <w:lang w:val="en-US"/>
                </w:rPr>
                <w:delText>Status</w:delText>
              </w:r>
            </w:del>
          </w:p>
        </w:tc>
        <w:tc>
          <w:tcPr>
            <w:tcW w:w="6681" w:type="dxa"/>
            <w:shd w:val="clear" w:color="auto" w:fill="auto"/>
          </w:tcPr>
          <w:p w14:paraId="1729E031" w14:textId="60D8DE27" w:rsidR="00177581" w:rsidRPr="00530154" w:rsidDel="00DC6B62" w:rsidRDefault="00177581" w:rsidP="00D6414D">
            <w:pPr>
              <w:jc w:val="both"/>
              <w:rPr>
                <w:del w:id="4869" w:author="Tomas Toftgård" w:date="2023-05-23T18:08:00Z"/>
                <w:rFonts w:eastAsia="MS Mincho"/>
                <w:lang w:val="en-US"/>
              </w:rPr>
            </w:pPr>
            <w:del w:id="4870" w:author="Tomas Toftgård" w:date="2023-05-23T18:08:00Z">
              <w:r w:rsidRPr="003B57FD" w:rsidDel="00DC6B62">
                <w:rPr>
                  <w:rFonts w:eastAsia="MS Mincho"/>
                  <w:lang w:val="en-US"/>
                </w:rPr>
                <w:delText>Available</w:delText>
              </w:r>
            </w:del>
          </w:p>
        </w:tc>
      </w:tr>
    </w:tbl>
    <w:p w14:paraId="297843F8" w14:textId="77777777" w:rsidR="00177581" w:rsidRPr="003B57FD" w:rsidRDefault="00177581" w:rsidP="00177581">
      <w:pPr>
        <w:rPr>
          <w:lang w:val="en-US"/>
        </w:rPr>
      </w:pPr>
    </w:p>
    <w:p w14:paraId="05D44F9F" w14:textId="25ACEF7B" w:rsidR="00177581" w:rsidRPr="00494E49" w:rsidDel="00DC6B62" w:rsidRDefault="00177581" w:rsidP="00177581">
      <w:pPr>
        <w:pStyle w:val="H4annex"/>
        <w:rPr>
          <w:del w:id="4871" w:author="Tomas Toftgård" w:date="2023-05-23T18:08:00Z"/>
        </w:rPr>
      </w:pPr>
      <w:del w:id="4872" w:author="Tomas Toftgård" w:date="2023-05-23T18:08:00Z">
        <w:r w:rsidRPr="00494E49" w:rsidDel="00DC6B62">
          <w:delText>Gain check tool</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4"/>
        <w:gridCol w:w="6681"/>
      </w:tblGrid>
      <w:tr w:rsidR="00177581" w:rsidRPr="00494E49" w:rsidDel="00DC6B62" w14:paraId="0F576BA7" w14:textId="18186B77" w:rsidTr="00D6414D">
        <w:trPr>
          <w:del w:id="4873" w:author="Tomas Toftgård" w:date="2023-05-23T18:08:00Z"/>
        </w:trPr>
        <w:tc>
          <w:tcPr>
            <w:tcW w:w="2564" w:type="dxa"/>
            <w:shd w:val="clear" w:color="auto" w:fill="CCCCCC"/>
          </w:tcPr>
          <w:p w14:paraId="3CFF4806" w14:textId="2971D77F" w:rsidR="00177581" w:rsidRPr="003B57FD" w:rsidDel="00DC6B62" w:rsidRDefault="00177581" w:rsidP="00D6414D">
            <w:pPr>
              <w:jc w:val="both"/>
              <w:rPr>
                <w:del w:id="4874" w:author="Tomas Toftgård" w:date="2023-05-23T18:08:00Z"/>
                <w:rFonts w:eastAsia="MS Mincho"/>
                <w:lang w:val="en-US"/>
              </w:rPr>
            </w:pPr>
            <w:del w:id="4875" w:author="Tomas Toftgård" w:date="2023-05-23T18:08:00Z">
              <w:r w:rsidRPr="003B57FD" w:rsidDel="00DC6B62">
                <w:rPr>
                  <w:rFonts w:eastAsia="MS Mincho"/>
                  <w:lang w:val="en-US"/>
                </w:rPr>
                <w:delText>Source</w:delText>
              </w:r>
            </w:del>
          </w:p>
        </w:tc>
        <w:tc>
          <w:tcPr>
            <w:tcW w:w="6681" w:type="dxa"/>
            <w:shd w:val="clear" w:color="auto" w:fill="auto"/>
          </w:tcPr>
          <w:p w14:paraId="287AF00A" w14:textId="2C8F7F6E" w:rsidR="00177581" w:rsidRPr="003B57FD" w:rsidDel="00DC6B62" w:rsidRDefault="00177581" w:rsidP="00D6414D">
            <w:pPr>
              <w:jc w:val="both"/>
              <w:rPr>
                <w:del w:id="4876" w:author="Tomas Toftgård" w:date="2023-05-23T18:08:00Z"/>
                <w:rFonts w:eastAsia="MS Mincho"/>
                <w:lang w:val="en-US"/>
              </w:rPr>
            </w:pPr>
            <w:del w:id="4877" w:author="Tomas Toftgård" w:date="2023-05-23T18:08:00Z">
              <w:r w:rsidRPr="003B57FD" w:rsidDel="00DC6B62">
                <w:rPr>
                  <w:rFonts w:eastAsia="MS Mincho"/>
                  <w:lang w:val="en-US"/>
                </w:rPr>
                <w:delText>VoiceAge: AHEVS-231</w:delText>
              </w:r>
            </w:del>
          </w:p>
        </w:tc>
      </w:tr>
      <w:tr w:rsidR="00177581" w:rsidRPr="00494E49" w:rsidDel="00DC6B62" w14:paraId="605FC243" w14:textId="75BD18F9" w:rsidTr="00D6414D">
        <w:trPr>
          <w:del w:id="4878" w:author="Tomas Toftgård" w:date="2023-05-23T18:08:00Z"/>
        </w:trPr>
        <w:tc>
          <w:tcPr>
            <w:tcW w:w="2564" w:type="dxa"/>
            <w:shd w:val="clear" w:color="auto" w:fill="CCCCCC"/>
          </w:tcPr>
          <w:p w14:paraId="27C9AC1A" w14:textId="47381E4B" w:rsidR="00177581" w:rsidRPr="003B57FD" w:rsidDel="00DC6B62" w:rsidRDefault="00177581" w:rsidP="00D6414D">
            <w:pPr>
              <w:jc w:val="both"/>
              <w:rPr>
                <w:del w:id="4879" w:author="Tomas Toftgård" w:date="2023-05-23T18:08:00Z"/>
                <w:rFonts w:eastAsia="MS Mincho"/>
                <w:lang w:val="en-US"/>
              </w:rPr>
            </w:pPr>
            <w:del w:id="4880" w:author="Tomas Toftgård" w:date="2023-05-23T18:08:00Z">
              <w:r w:rsidRPr="003B57FD" w:rsidDel="00DC6B62">
                <w:rPr>
                  <w:rFonts w:eastAsia="MS Mincho"/>
                  <w:lang w:val="en-US"/>
                </w:rPr>
                <w:delText>URL</w:delText>
              </w:r>
            </w:del>
          </w:p>
        </w:tc>
        <w:tc>
          <w:tcPr>
            <w:tcW w:w="6681" w:type="dxa"/>
            <w:shd w:val="clear" w:color="auto" w:fill="auto"/>
          </w:tcPr>
          <w:p w14:paraId="7EDC3164" w14:textId="643C3B55" w:rsidR="00177581" w:rsidRPr="003B57FD" w:rsidDel="00DC6B62" w:rsidRDefault="00177581" w:rsidP="00D6414D">
            <w:pPr>
              <w:rPr>
                <w:del w:id="4881" w:author="Tomas Toftgård" w:date="2023-05-23T18:08:00Z"/>
                <w:rFonts w:eastAsia="MS Mincho"/>
                <w:lang w:val="en-US"/>
              </w:rPr>
            </w:pPr>
            <w:del w:id="4882" w:author="Tomas Toftgård" w:date="2023-05-23T18:08:00Z">
              <w:r w:rsidRPr="003B57FD" w:rsidDel="00DC6B62">
                <w:rPr>
                  <w:rFonts w:eastAsia="MS Mincho"/>
                  <w:lang w:val="en-US"/>
                </w:rPr>
                <w:delText>http://ftp.3gpp.org/tsg_sa/WG4_CODEC/</w:delText>
              </w:r>
              <w:r w:rsidRPr="003B57FD" w:rsidDel="00DC6B62">
                <w:rPr>
                  <w:rFonts w:eastAsia="MS Mincho"/>
                  <w:bCs/>
                  <w:lang w:val="en-US"/>
                </w:rPr>
                <w:delText xml:space="preserve"> Ad-hoc_EVS/Docs/AHEVS-231.zip</w:delText>
              </w:r>
            </w:del>
          </w:p>
        </w:tc>
      </w:tr>
      <w:tr w:rsidR="00177581" w:rsidRPr="00494E49" w:rsidDel="00DC6B62" w14:paraId="2538DB5F" w14:textId="68D9458B" w:rsidTr="00D6414D">
        <w:trPr>
          <w:del w:id="4883" w:author="Tomas Toftgård" w:date="2023-05-23T18:08:00Z"/>
        </w:trPr>
        <w:tc>
          <w:tcPr>
            <w:tcW w:w="2564" w:type="dxa"/>
            <w:shd w:val="clear" w:color="auto" w:fill="CCCCCC"/>
          </w:tcPr>
          <w:p w14:paraId="54AC64C6" w14:textId="656F3051" w:rsidR="00177581" w:rsidRPr="003B57FD" w:rsidDel="00DC6B62" w:rsidRDefault="00177581" w:rsidP="00D6414D">
            <w:pPr>
              <w:jc w:val="both"/>
              <w:rPr>
                <w:del w:id="4884" w:author="Tomas Toftgård" w:date="2023-05-23T18:08:00Z"/>
                <w:rFonts w:eastAsia="MS Mincho"/>
                <w:lang w:val="en-US"/>
              </w:rPr>
            </w:pPr>
            <w:del w:id="4885" w:author="Tomas Toftgård" w:date="2023-05-23T18:08:00Z">
              <w:r w:rsidRPr="003B57FD" w:rsidDel="00DC6B62">
                <w:rPr>
                  <w:rFonts w:eastAsia="MS Mincho"/>
                  <w:lang w:val="en-US"/>
                </w:rPr>
                <w:delText>Version / Release</w:delText>
              </w:r>
            </w:del>
          </w:p>
        </w:tc>
        <w:tc>
          <w:tcPr>
            <w:tcW w:w="6681" w:type="dxa"/>
            <w:shd w:val="clear" w:color="auto" w:fill="auto"/>
          </w:tcPr>
          <w:p w14:paraId="74A2D100" w14:textId="35B48183" w:rsidR="00177581" w:rsidRPr="003B57FD" w:rsidDel="00DC6B62" w:rsidRDefault="00177581" w:rsidP="00D6414D">
            <w:pPr>
              <w:rPr>
                <w:del w:id="4886" w:author="Tomas Toftgård" w:date="2023-05-23T18:08:00Z"/>
                <w:rFonts w:eastAsia="MS Mincho"/>
                <w:bCs/>
                <w:lang w:val="en-US"/>
              </w:rPr>
            </w:pPr>
            <w:del w:id="4887" w:author="Tomas Toftgård" w:date="2023-05-23T18:08:00Z">
              <w:r w:rsidRPr="003B57FD" w:rsidDel="00DC6B62">
                <w:rPr>
                  <w:rFonts w:eastAsia="MS Mincho"/>
                  <w:bCs/>
                  <w:lang w:val="en-US"/>
                </w:rPr>
                <w:delText>V3.0</w:delText>
              </w:r>
            </w:del>
          </w:p>
        </w:tc>
      </w:tr>
      <w:tr w:rsidR="00177581" w:rsidRPr="00494E49" w:rsidDel="00DC6B62" w14:paraId="58CA573F" w14:textId="3DE4284F" w:rsidTr="00D6414D">
        <w:trPr>
          <w:del w:id="4888" w:author="Tomas Toftgård" w:date="2023-05-23T18:08:00Z"/>
        </w:trPr>
        <w:tc>
          <w:tcPr>
            <w:tcW w:w="2564" w:type="dxa"/>
            <w:shd w:val="clear" w:color="auto" w:fill="CCCCCC"/>
          </w:tcPr>
          <w:p w14:paraId="1144946C" w14:textId="3185F4CC" w:rsidR="00177581" w:rsidRPr="003B57FD" w:rsidDel="00DC6B62" w:rsidRDefault="00177581" w:rsidP="00D6414D">
            <w:pPr>
              <w:jc w:val="both"/>
              <w:rPr>
                <w:del w:id="4889" w:author="Tomas Toftgård" w:date="2023-05-23T18:08:00Z"/>
                <w:rFonts w:eastAsia="MS Mincho"/>
                <w:lang w:val="en-US"/>
              </w:rPr>
            </w:pPr>
            <w:del w:id="4890" w:author="Tomas Toftgård" w:date="2023-05-23T18:08:00Z">
              <w:r w:rsidRPr="003B57FD" w:rsidDel="00DC6B62">
                <w:rPr>
                  <w:rFonts w:eastAsia="MS Mincho"/>
                  <w:lang w:val="en-US"/>
                </w:rPr>
                <w:delText>Description</w:delText>
              </w:r>
            </w:del>
          </w:p>
        </w:tc>
        <w:tc>
          <w:tcPr>
            <w:tcW w:w="6681" w:type="dxa"/>
            <w:shd w:val="clear" w:color="auto" w:fill="auto"/>
          </w:tcPr>
          <w:p w14:paraId="0EFE9C99" w14:textId="3AC8A163" w:rsidR="00177581" w:rsidRPr="00494E49" w:rsidDel="00DC6B62" w:rsidRDefault="00177581" w:rsidP="00D6414D">
            <w:pPr>
              <w:rPr>
                <w:del w:id="4891" w:author="Tomas Toftgård" w:date="2023-05-23T18:08:00Z"/>
                <w:rFonts w:eastAsia="MS Mincho"/>
                <w:bCs/>
                <w:lang w:val="en-US"/>
              </w:rPr>
            </w:pPr>
            <w:del w:id="4892" w:author="Tomas Toftgård" w:date="2023-05-23T18:08:00Z">
              <w:r w:rsidRPr="003B57FD" w:rsidDel="00DC6B62">
                <w:rPr>
                  <w:rFonts w:eastAsia="MS Mincho"/>
                  <w:lang w:val="en-US"/>
                </w:rPr>
                <w:delText xml:space="preserve">Tool for verification of amplification of active and attenuation of background noise </w:delText>
              </w:r>
            </w:del>
          </w:p>
        </w:tc>
      </w:tr>
      <w:tr w:rsidR="00177581" w:rsidRPr="00494E49" w:rsidDel="00DC6B62" w14:paraId="163C1079" w14:textId="38B42AAF" w:rsidTr="00D6414D">
        <w:trPr>
          <w:del w:id="4893" w:author="Tomas Toftgård" w:date="2023-05-23T18:08:00Z"/>
        </w:trPr>
        <w:tc>
          <w:tcPr>
            <w:tcW w:w="2564" w:type="dxa"/>
            <w:shd w:val="clear" w:color="auto" w:fill="CCCCCC"/>
          </w:tcPr>
          <w:p w14:paraId="6581F888" w14:textId="7E40FF2C" w:rsidR="00177581" w:rsidRPr="003B57FD" w:rsidDel="00DC6B62" w:rsidRDefault="00177581" w:rsidP="00D6414D">
            <w:pPr>
              <w:jc w:val="both"/>
              <w:rPr>
                <w:del w:id="4894" w:author="Tomas Toftgård" w:date="2023-05-23T18:08:00Z"/>
                <w:rFonts w:eastAsia="MS Mincho"/>
                <w:lang w:val="en-US"/>
              </w:rPr>
            </w:pPr>
            <w:del w:id="4895" w:author="Tomas Toftgård" w:date="2023-05-23T18:08:00Z">
              <w:r w:rsidRPr="003B57FD" w:rsidDel="00DC6B62">
                <w:rPr>
                  <w:rFonts w:eastAsia="MS Mincho"/>
                  <w:lang w:val="en-US"/>
                </w:rPr>
                <w:delText>Comments</w:delText>
              </w:r>
            </w:del>
          </w:p>
        </w:tc>
        <w:tc>
          <w:tcPr>
            <w:tcW w:w="6681" w:type="dxa"/>
            <w:shd w:val="clear" w:color="auto" w:fill="auto"/>
          </w:tcPr>
          <w:p w14:paraId="462861C8" w14:textId="1E8A3F89" w:rsidR="00177581" w:rsidRPr="003B57FD" w:rsidDel="00DC6B62" w:rsidRDefault="00177581" w:rsidP="00D6414D">
            <w:pPr>
              <w:jc w:val="both"/>
              <w:rPr>
                <w:del w:id="4896" w:author="Tomas Toftgård" w:date="2023-05-23T18:08:00Z"/>
                <w:rFonts w:eastAsia="MS Mincho"/>
                <w:lang w:val="en-US"/>
              </w:rPr>
            </w:pPr>
          </w:p>
        </w:tc>
      </w:tr>
      <w:tr w:rsidR="00177581" w:rsidRPr="00494E49" w:rsidDel="00DC6B62" w14:paraId="1601D3B8" w14:textId="7F59F20C" w:rsidTr="00D6414D">
        <w:trPr>
          <w:del w:id="4897" w:author="Tomas Toftgård" w:date="2023-05-23T18:08:00Z"/>
        </w:trPr>
        <w:tc>
          <w:tcPr>
            <w:tcW w:w="2564" w:type="dxa"/>
            <w:shd w:val="clear" w:color="auto" w:fill="CCCCCC"/>
          </w:tcPr>
          <w:p w14:paraId="1950AB21" w14:textId="233E7931" w:rsidR="00177581" w:rsidRPr="003B57FD" w:rsidDel="00DC6B62" w:rsidRDefault="00177581" w:rsidP="00D6414D">
            <w:pPr>
              <w:jc w:val="both"/>
              <w:rPr>
                <w:del w:id="4898" w:author="Tomas Toftgård" w:date="2023-05-23T18:08:00Z"/>
                <w:rFonts w:eastAsia="MS Mincho"/>
                <w:lang w:val="en-US"/>
              </w:rPr>
            </w:pPr>
            <w:del w:id="4899" w:author="Tomas Toftgård" w:date="2023-05-23T18:08:00Z">
              <w:r w:rsidRPr="003B57FD" w:rsidDel="00DC6B62">
                <w:rPr>
                  <w:rFonts w:eastAsia="MS Mincho"/>
                  <w:lang w:val="en-US"/>
                </w:rPr>
                <w:delText>Executables</w:delText>
              </w:r>
            </w:del>
          </w:p>
        </w:tc>
        <w:tc>
          <w:tcPr>
            <w:tcW w:w="6681" w:type="dxa"/>
            <w:shd w:val="clear" w:color="auto" w:fill="auto"/>
          </w:tcPr>
          <w:p w14:paraId="46C1DB2B" w14:textId="4B791651" w:rsidR="00177581" w:rsidRPr="003B57FD" w:rsidDel="00DC6B62" w:rsidRDefault="00177581" w:rsidP="00D6414D">
            <w:pPr>
              <w:jc w:val="both"/>
              <w:rPr>
                <w:del w:id="4900" w:author="Tomas Toftgård" w:date="2023-05-23T18:08:00Z"/>
                <w:rFonts w:ascii="Courier New" w:hAnsi="Courier New"/>
                <w:lang w:val="en-US"/>
              </w:rPr>
            </w:pPr>
            <w:del w:id="4901" w:author="Tomas Toftgård" w:date="2023-05-23T18:08:00Z">
              <w:r w:rsidRPr="00530154" w:rsidDel="00DC6B62">
                <w:rPr>
                  <w:rFonts w:ascii="Courier New" w:hAnsi="Courier New"/>
                  <w:lang w:val="en-US"/>
                </w:rPr>
                <w:delText>gain_chk</w:delText>
              </w:r>
              <w:r w:rsidRPr="00530154" w:rsidDel="00DC6B62">
                <w:rPr>
                  <w:rFonts w:ascii="Courier New" w:eastAsia="MS Mincho" w:hAnsi="Courier New" w:cs="Courier New"/>
                  <w:lang w:val="en-US"/>
                </w:rPr>
                <w:delText>_v2</w:delText>
              </w:r>
              <w:r w:rsidRPr="00530154" w:rsidDel="00DC6B62">
                <w:rPr>
                  <w:rFonts w:ascii="Courier New" w:hAnsi="Courier New"/>
                  <w:lang w:val="en-US"/>
                </w:rPr>
                <w:delText>.exe</w:delText>
              </w:r>
            </w:del>
          </w:p>
        </w:tc>
      </w:tr>
      <w:tr w:rsidR="00177581" w:rsidRPr="00494E49" w:rsidDel="00DC6B62" w14:paraId="25507DA8" w14:textId="1E91ADAC" w:rsidTr="00D6414D">
        <w:trPr>
          <w:del w:id="4902" w:author="Tomas Toftgård" w:date="2023-05-23T18:08:00Z"/>
        </w:trPr>
        <w:tc>
          <w:tcPr>
            <w:tcW w:w="2564" w:type="dxa"/>
            <w:shd w:val="clear" w:color="auto" w:fill="CCCCCC"/>
          </w:tcPr>
          <w:p w14:paraId="5F23FE2D" w14:textId="11E328CA" w:rsidR="00177581" w:rsidRPr="003B57FD" w:rsidDel="00DC6B62" w:rsidRDefault="00177581" w:rsidP="00D6414D">
            <w:pPr>
              <w:jc w:val="both"/>
              <w:rPr>
                <w:del w:id="4903" w:author="Tomas Toftgård" w:date="2023-05-23T18:08:00Z"/>
                <w:rFonts w:eastAsia="MS Mincho"/>
                <w:lang w:val="en-US"/>
              </w:rPr>
            </w:pPr>
            <w:del w:id="4904" w:author="Tomas Toftgård" w:date="2023-05-23T18:08:00Z">
              <w:r w:rsidRPr="003B57FD" w:rsidDel="00DC6B62">
                <w:rPr>
                  <w:rFonts w:eastAsia="MS Mincho"/>
                  <w:lang w:val="en-US"/>
                </w:rPr>
                <w:delText>Status</w:delText>
              </w:r>
            </w:del>
          </w:p>
        </w:tc>
        <w:tc>
          <w:tcPr>
            <w:tcW w:w="6681" w:type="dxa"/>
            <w:shd w:val="clear" w:color="auto" w:fill="auto"/>
          </w:tcPr>
          <w:p w14:paraId="02DAF75E" w14:textId="7661BCB7" w:rsidR="00177581" w:rsidRPr="00530154" w:rsidDel="00DC6B62" w:rsidRDefault="00177581" w:rsidP="00D6414D">
            <w:pPr>
              <w:jc w:val="both"/>
              <w:rPr>
                <w:del w:id="4905" w:author="Tomas Toftgård" w:date="2023-05-23T18:08:00Z"/>
                <w:rFonts w:eastAsia="MS Mincho"/>
                <w:lang w:val="en-US"/>
              </w:rPr>
            </w:pPr>
            <w:del w:id="4906" w:author="Tomas Toftgård" w:date="2023-05-23T18:08:00Z">
              <w:r w:rsidRPr="003B57FD" w:rsidDel="00DC6B62">
                <w:rPr>
                  <w:rFonts w:eastAsia="MS Mincho"/>
                  <w:lang w:val="en-US"/>
                </w:rPr>
                <w:delText>Available</w:delText>
              </w:r>
            </w:del>
          </w:p>
        </w:tc>
      </w:tr>
    </w:tbl>
    <w:p w14:paraId="1BF16BD4" w14:textId="45483D7B" w:rsidR="00177581" w:rsidRPr="003B57FD" w:rsidDel="00DC6B62" w:rsidRDefault="00177581" w:rsidP="00177581">
      <w:pPr>
        <w:jc w:val="both"/>
        <w:rPr>
          <w:del w:id="4907" w:author="Tomas Toftgård" w:date="2023-05-23T18:08:00Z"/>
          <w:rFonts w:eastAsia="MS Mincho"/>
          <w:lang w:val="en-US"/>
        </w:rPr>
      </w:pPr>
    </w:p>
    <w:p w14:paraId="17C26DAC" w14:textId="77777777" w:rsidR="00177581" w:rsidRPr="00494E49" w:rsidRDefault="00177581" w:rsidP="00177581">
      <w:pPr>
        <w:pStyle w:val="H4annex"/>
      </w:pPr>
      <w:r w:rsidRPr="00494E49">
        <w:t>Randomization tool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4"/>
        <w:gridCol w:w="6681"/>
      </w:tblGrid>
      <w:tr w:rsidR="00177581" w:rsidRPr="00494E49" w14:paraId="766A1D14" w14:textId="77777777" w:rsidTr="00D6414D">
        <w:tc>
          <w:tcPr>
            <w:tcW w:w="2564" w:type="dxa"/>
            <w:shd w:val="clear" w:color="auto" w:fill="CCCCCC"/>
          </w:tcPr>
          <w:p w14:paraId="18F6282B" w14:textId="77777777" w:rsidR="00177581" w:rsidRPr="003B57FD" w:rsidRDefault="00177581" w:rsidP="00D6414D">
            <w:pPr>
              <w:jc w:val="both"/>
              <w:rPr>
                <w:rFonts w:eastAsia="MS Mincho"/>
                <w:lang w:val="en-US"/>
              </w:rPr>
            </w:pPr>
            <w:r w:rsidRPr="003B57FD">
              <w:rPr>
                <w:rFonts w:eastAsia="MS Mincho"/>
                <w:lang w:val="en-US"/>
              </w:rPr>
              <w:t>Source</w:t>
            </w:r>
          </w:p>
        </w:tc>
        <w:tc>
          <w:tcPr>
            <w:tcW w:w="6681" w:type="dxa"/>
            <w:shd w:val="clear" w:color="auto" w:fill="auto"/>
          </w:tcPr>
          <w:p w14:paraId="366FB471" w14:textId="77777777" w:rsidR="00177581" w:rsidRPr="003B57FD" w:rsidRDefault="00177581" w:rsidP="00D6414D">
            <w:pPr>
              <w:jc w:val="both"/>
              <w:rPr>
                <w:rFonts w:eastAsia="MS Mincho"/>
                <w:lang w:val="en-US"/>
              </w:rPr>
            </w:pPr>
            <w:r w:rsidRPr="00494E49">
              <w:rPr>
                <w:rFonts w:eastAsia="MS Mincho"/>
                <w:lang w:val="en-US"/>
              </w:rPr>
              <w:t>S4-121078</w:t>
            </w:r>
          </w:p>
        </w:tc>
      </w:tr>
      <w:tr w:rsidR="00177581" w:rsidRPr="00494E49" w14:paraId="115B0125" w14:textId="77777777" w:rsidTr="00D6414D">
        <w:tc>
          <w:tcPr>
            <w:tcW w:w="2564" w:type="dxa"/>
            <w:shd w:val="clear" w:color="auto" w:fill="CCCCCC"/>
          </w:tcPr>
          <w:p w14:paraId="5FEA73C9" w14:textId="77777777" w:rsidR="00177581" w:rsidRPr="003B57FD" w:rsidRDefault="00177581" w:rsidP="00D6414D">
            <w:pPr>
              <w:jc w:val="both"/>
              <w:rPr>
                <w:rFonts w:eastAsia="MS Mincho"/>
                <w:lang w:val="en-US"/>
              </w:rPr>
            </w:pPr>
            <w:r w:rsidRPr="003B57FD">
              <w:rPr>
                <w:rFonts w:eastAsia="MS Mincho"/>
                <w:lang w:val="en-US"/>
              </w:rPr>
              <w:t>URL</w:t>
            </w:r>
          </w:p>
        </w:tc>
        <w:tc>
          <w:tcPr>
            <w:tcW w:w="6681" w:type="dxa"/>
            <w:shd w:val="clear" w:color="auto" w:fill="auto"/>
          </w:tcPr>
          <w:p w14:paraId="4068D909" w14:textId="77777777" w:rsidR="00177581" w:rsidRPr="003B57FD" w:rsidRDefault="00177581" w:rsidP="00D6414D">
            <w:pPr>
              <w:rPr>
                <w:rFonts w:eastAsia="MS Mincho"/>
                <w:lang w:val="en-US"/>
              </w:rPr>
            </w:pPr>
            <w:r w:rsidRPr="003B57FD">
              <w:rPr>
                <w:rFonts w:eastAsia="MS Mincho"/>
                <w:lang w:val="en-US"/>
              </w:rPr>
              <w:t>http://ftp.3gpp.org/tsg_sa/WG4_CODEC/TSGS4_70/Docs/S4-121078.zip</w:t>
            </w:r>
          </w:p>
        </w:tc>
      </w:tr>
      <w:tr w:rsidR="00177581" w:rsidRPr="00494E49" w14:paraId="17A5214B" w14:textId="77777777" w:rsidTr="00D6414D">
        <w:tc>
          <w:tcPr>
            <w:tcW w:w="2564" w:type="dxa"/>
            <w:shd w:val="clear" w:color="auto" w:fill="CCCCCC"/>
          </w:tcPr>
          <w:p w14:paraId="6B4797DE"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681" w:type="dxa"/>
            <w:shd w:val="clear" w:color="auto" w:fill="auto"/>
          </w:tcPr>
          <w:p w14:paraId="349A1F07" w14:textId="77777777" w:rsidR="00177581" w:rsidRPr="003B57FD" w:rsidRDefault="00177581" w:rsidP="00D6414D">
            <w:pPr>
              <w:rPr>
                <w:rFonts w:eastAsia="MS Mincho"/>
                <w:bCs/>
                <w:lang w:val="en-US"/>
              </w:rPr>
            </w:pPr>
            <w:r w:rsidRPr="003B57FD">
              <w:rPr>
                <w:rFonts w:eastAsia="MS Mincho"/>
                <w:bCs/>
                <w:lang w:val="en-US"/>
              </w:rPr>
              <w:t>-</w:t>
            </w:r>
          </w:p>
        </w:tc>
      </w:tr>
      <w:tr w:rsidR="00177581" w:rsidRPr="00494E49" w14:paraId="244FC49E" w14:textId="77777777" w:rsidTr="00D6414D">
        <w:tc>
          <w:tcPr>
            <w:tcW w:w="2564" w:type="dxa"/>
            <w:shd w:val="clear" w:color="auto" w:fill="CCCCCC"/>
          </w:tcPr>
          <w:p w14:paraId="34FAF43E" w14:textId="77777777" w:rsidR="00177581" w:rsidRPr="003B57FD" w:rsidRDefault="00177581" w:rsidP="00D6414D">
            <w:pPr>
              <w:jc w:val="both"/>
              <w:rPr>
                <w:rFonts w:eastAsia="MS Mincho"/>
                <w:lang w:val="en-US"/>
              </w:rPr>
            </w:pPr>
            <w:r w:rsidRPr="003B57FD">
              <w:rPr>
                <w:rFonts w:eastAsia="MS Mincho"/>
                <w:lang w:val="en-US"/>
              </w:rPr>
              <w:t>Description</w:t>
            </w:r>
          </w:p>
        </w:tc>
        <w:tc>
          <w:tcPr>
            <w:tcW w:w="6681" w:type="dxa"/>
            <w:shd w:val="clear" w:color="auto" w:fill="auto"/>
          </w:tcPr>
          <w:p w14:paraId="1A78B8A1" w14:textId="77777777" w:rsidR="00177581" w:rsidRPr="00494E49" w:rsidRDefault="00177581" w:rsidP="00D6414D">
            <w:pPr>
              <w:rPr>
                <w:rFonts w:eastAsia="MS Mincho"/>
                <w:bCs/>
                <w:lang w:val="en-US"/>
              </w:rPr>
            </w:pPr>
            <w:r w:rsidRPr="003B57FD">
              <w:rPr>
                <w:rFonts w:eastAsia="MS Mincho"/>
                <w:lang w:val="en-US"/>
              </w:rPr>
              <w:t>Tool for providing all randomizations depending on a master seed</w:t>
            </w:r>
          </w:p>
        </w:tc>
      </w:tr>
      <w:tr w:rsidR="00177581" w:rsidRPr="00494E49" w14:paraId="57BCA222" w14:textId="77777777" w:rsidTr="00D6414D">
        <w:tc>
          <w:tcPr>
            <w:tcW w:w="2564" w:type="dxa"/>
            <w:shd w:val="clear" w:color="auto" w:fill="CCCCCC"/>
          </w:tcPr>
          <w:p w14:paraId="2336A9DB" w14:textId="77777777" w:rsidR="00177581" w:rsidRPr="003B57FD" w:rsidRDefault="00177581" w:rsidP="00D6414D">
            <w:pPr>
              <w:jc w:val="both"/>
              <w:rPr>
                <w:rFonts w:eastAsia="MS Mincho"/>
                <w:lang w:val="en-US"/>
              </w:rPr>
            </w:pPr>
            <w:r w:rsidRPr="003B57FD">
              <w:rPr>
                <w:rFonts w:eastAsia="MS Mincho"/>
                <w:lang w:val="en-US"/>
              </w:rPr>
              <w:t>Comments</w:t>
            </w:r>
          </w:p>
        </w:tc>
        <w:tc>
          <w:tcPr>
            <w:tcW w:w="6681" w:type="dxa"/>
            <w:shd w:val="clear" w:color="auto" w:fill="auto"/>
          </w:tcPr>
          <w:p w14:paraId="031F02D7" w14:textId="77777777" w:rsidR="00177581" w:rsidRPr="003B57FD" w:rsidRDefault="00177581" w:rsidP="00D6414D">
            <w:pPr>
              <w:jc w:val="both"/>
              <w:rPr>
                <w:rFonts w:eastAsia="MS Mincho"/>
                <w:lang w:val="en-US"/>
              </w:rPr>
            </w:pPr>
          </w:p>
        </w:tc>
      </w:tr>
      <w:tr w:rsidR="00177581" w:rsidRPr="00494E49" w14:paraId="4FC3EEA1" w14:textId="77777777" w:rsidTr="00D6414D">
        <w:tc>
          <w:tcPr>
            <w:tcW w:w="2564" w:type="dxa"/>
            <w:shd w:val="clear" w:color="auto" w:fill="CCCCCC"/>
          </w:tcPr>
          <w:p w14:paraId="7AA4DCC0" w14:textId="77777777" w:rsidR="00177581" w:rsidRPr="003B57FD" w:rsidRDefault="00177581" w:rsidP="00D6414D">
            <w:pPr>
              <w:jc w:val="both"/>
              <w:rPr>
                <w:rFonts w:eastAsia="MS Mincho"/>
                <w:lang w:val="en-US"/>
              </w:rPr>
            </w:pPr>
            <w:r w:rsidRPr="003B57FD">
              <w:rPr>
                <w:rFonts w:eastAsia="MS Mincho"/>
                <w:lang w:val="en-US"/>
              </w:rPr>
              <w:t>Executables</w:t>
            </w:r>
          </w:p>
        </w:tc>
        <w:tc>
          <w:tcPr>
            <w:tcW w:w="6681" w:type="dxa"/>
            <w:shd w:val="clear" w:color="auto" w:fill="auto"/>
          </w:tcPr>
          <w:p w14:paraId="21B59FE6" w14:textId="77777777" w:rsidR="00177581" w:rsidRPr="003B57FD" w:rsidRDefault="00177581" w:rsidP="00D6414D">
            <w:pPr>
              <w:rPr>
                <w:rFonts w:ascii="Courier New" w:hAnsi="Courier New"/>
                <w:lang w:val="en-US"/>
              </w:rPr>
            </w:pPr>
            <w:r w:rsidRPr="003B57FD">
              <w:rPr>
                <w:rFonts w:ascii="Courier New" w:hAnsi="Courier New"/>
                <w:lang w:val="en-US"/>
              </w:rPr>
              <w:t>random.exe</w:t>
            </w:r>
          </w:p>
        </w:tc>
      </w:tr>
      <w:tr w:rsidR="00177581" w:rsidRPr="00494E49" w14:paraId="21F1A361" w14:textId="77777777" w:rsidTr="00D6414D">
        <w:tc>
          <w:tcPr>
            <w:tcW w:w="2564" w:type="dxa"/>
            <w:shd w:val="clear" w:color="auto" w:fill="CCCCCC"/>
          </w:tcPr>
          <w:p w14:paraId="2AA6798C" w14:textId="77777777" w:rsidR="00177581" w:rsidRPr="003B57FD" w:rsidRDefault="00177581" w:rsidP="00D6414D">
            <w:pPr>
              <w:jc w:val="both"/>
              <w:rPr>
                <w:rFonts w:eastAsia="MS Mincho"/>
                <w:lang w:val="en-US"/>
              </w:rPr>
            </w:pPr>
            <w:r w:rsidRPr="003B57FD">
              <w:rPr>
                <w:rFonts w:eastAsia="MS Mincho"/>
                <w:lang w:val="en-US"/>
              </w:rPr>
              <w:t>Status</w:t>
            </w:r>
          </w:p>
        </w:tc>
        <w:tc>
          <w:tcPr>
            <w:tcW w:w="6681" w:type="dxa"/>
            <w:shd w:val="clear" w:color="auto" w:fill="auto"/>
          </w:tcPr>
          <w:p w14:paraId="4F91A848"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4E15962E" w14:textId="52E6C896" w:rsidR="00177581" w:rsidRPr="00494E49" w:rsidDel="00DC6B62" w:rsidRDefault="00177581" w:rsidP="00177581">
      <w:pPr>
        <w:pStyle w:val="H4annex"/>
        <w:rPr>
          <w:del w:id="4908" w:author="Tomas Toftgård" w:date="2023-05-23T18:08:00Z"/>
        </w:rPr>
      </w:pPr>
      <w:del w:id="4909" w:author="Tomas Toftgård" w:date="2023-05-23T18:08:00Z">
        <w:r w:rsidRPr="00494E49" w:rsidDel="00DC6B62">
          <w:delText>MD5 checksum tool</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4"/>
        <w:gridCol w:w="6681"/>
      </w:tblGrid>
      <w:tr w:rsidR="00177581" w:rsidRPr="00494E49" w:rsidDel="00DC6B62" w14:paraId="7FF49371" w14:textId="5E073155" w:rsidTr="00D6414D">
        <w:trPr>
          <w:del w:id="4910" w:author="Tomas Toftgård" w:date="2023-05-23T18:08:00Z"/>
        </w:trPr>
        <w:tc>
          <w:tcPr>
            <w:tcW w:w="2564" w:type="dxa"/>
            <w:shd w:val="clear" w:color="auto" w:fill="CCCCCC"/>
          </w:tcPr>
          <w:p w14:paraId="2D2F49AA" w14:textId="67E2E7CC" w:rsidR="00177581" w:rsidRPr="003B57FD" w:rsidDel="00DC6B62" w:rsidRDefault="00177581" w:rsidP="00D6414D">
            <w:pPr>
              <w:jc w:val="both"/>
              <w:rPr>
                <w:del w:id="4911" w:author="Tomas Toftgård" w:date="2023-05-23T18:08:00Z"/>
                <w:rFonts w:eastAsia="MS Mincho"/>
                <w:lang w:val="en-US"/>
              </w:rPr>
            </w:pPr>
            <w:del w:id="4912" w:author="Tomas Toftgård" w:date="2023-05-23T18:08:00Z">
              <w:r w:rsidRPr="003B57FD" w:rsidDel="00DC6B62">
                <w:rPr>
                  <w:rFonts w:eastAsia="MS Mincho"/>
                  <w:lang w:val="en-US"/>
                </w:rPr>
                <w:delText>Source</w:delText>
              </w:r>
            </w:del>
          </w:p>
        </w:tc>
        <w:tc>
          <w:tcPr>
            <w:tcW w:w="6681" w:type="dxa"/>
            <w:shd w:val="clear" w:color="auto" w:fill="auto"/>
          </w:tcPr>
          <w:p w14:paraId="0A29C844" w14:textId="0621E97E" w:rsidR="00177581" w:rsidRPr="003B57FD" w:rsidDel="00DC6B62" w:rsidRDefault="00177581" w:rsidP="00D6414D">
            <w:pPr>
              <w:jc w:val="both"/>
              <w:rPr>
                <w:del w:id="4913" w:author="Tomas Toftgård" w:date="2023-05-23T18:08:00Z"/>
                <w:rFonts w:eastAsia="MS Mincho"/>
                <w:lang w:val="en-US"/>
              </w:rPr>
            </w:pPr>
            <w:del w:id="4914" w:author="Tomas Toftgård" w:date="2023-05-23T18:08:00Z">
              <w:r w:rsidRPr="003B57FD" w:rsidDel="00DC6B62">
                <w:rPr>
                  <w:rFonts w:eastAsia="MS Mincho"/>
                  <w:lang w:val="en-US"/>
                </w:rPr>
                <w:delText>GNU utilities for Win32</w:delText>
              </w:r>
            </w:del>
          </w:p>
        </w:tc>
      </w:tr>
      <w:tr w:rsidR="00177581" w:rsidRPr="00494E49" w:rsidDel="00DC6B62" w14:paraId="554F2C09" w14:textId="68CDA842" w:rsidTr="00D6414D">
        <w:trPr>
          <w:del w:id="4915" w:author="Tomas Toftgård" w:date="2023-05-23T18:08:00Z"/>
        </w:trPr>
        <w:tc>
          <w:tcPr>
            <w:tcW w:w="2564" w:type="dxa"/>
            <w:shd w:val="clear" w:color="auto" w:fill="CCCCCC"/>
          </w:tcPr>
          <w:p w14:paraId="64C965D6" w14:textId="72875022" w:rsidR="00177581" w:rsidRPr="003B57FD" w:rsidDel="00DC6B62" w:rsidRDefault="00177581" w:rsidP="00D6414D">
            <w:pPr>
              <w:jc w:val="both"/>
              <w:rPr>
                <w:del w:id="4916" w:author="Tomas Toftgård" w:date="2023-05-23T18:08:00Z"/>
                <w:rFonts w:eastAsia="MS Mincho"/>
                <w:lang w:val="en-US"/>
              </w:rPr>
            </w:pPr>
            <w:del w:id="4917" w:author="Tomas Toftgård" w:date="2023-05-23T18:08:00Z">
              <w:r w:rsidRPr="003B57FD" w:rsidDel="00DC6B62">
                <w:rPr>
                  <w:rFonts w:eastAsia="MS Mincho"/>
                  <w:lang w:val="en-US"/>
                </w:rPr>
                <w:delText>URL</w:delText>
              </w:r>
            </w:del>
          </w:p>
        </w:tc>
        <w:tc>
          <w:tcPr>
            <w:tcW w:w="6681" w:type="dxa"/>
            <w:shd w:val="clear" w:color="auto" w:fill="auto"/>
          </w:tcPr>
          <w:p w14:paraId="1D54B276" w14:textId="1FE6801D" w:rsidR="00177581" w:rsidRPr="003B57FD" w:rsidDel="00DC6B62" w:rsidRDefault="00177581" w:rsidP="00D6414D">
            <w:pPr>
              <w:rPr>
                <w:del w:id="4918" w:author="Tomas Toftgård" w:date="2023-05-23T18:08:00Z"/>
                <w:rFonts w:eastAsia="MS Mincho"/>
                <w:lang w:val="en-US"/>
              </w:rPr>
            </w:pPr>
            <w:del w:id="4919" w:author="Tomas Toftgård" w:date="2023-05-23T18:08:00Z">
              <w:r w:rsidRPr="003B57FD" w:rsidDel="00DC6B62">
                <w:rPr>
                  <w:rFonts w:eastAsia="MS Mincho"/>
                  <w:lang w:val="en-US"/>
                </w:rPr>
                <w:delText>http://unxutils.sourceforge.net</w:delText>
              </w:r>
            </w:del>
          </w:p>
        </w:tc>
      </w:tr>
      <w:tr w:rsidR="00177581" w:rsidRPr="00494E49" w:rsidDel="00DC6B62" w14:paraId="01FDBF18" w14:textId="621B4F82" w:rsidTr="00D6414D">
        <w:trPr>
          <w:del w:id="4920" w:author="Tomas Toftgård" w:date="2023-05-23T18:08:00Z"/>
        </w:trPr>
        <w:tc>
          <w:tcPr>
            <w:tcW w:w="2564" w:type="dxa"/>
            <w:shd w:val="clear" w:color="auto" w:fill="CCCCCC"/>
          </w:tcPr>
          <w:p w14:paraId="595946EF" w14:textId="4A84A302" w:rsidR="00177581" w:rsidRPr="003B57FD" w:rsidDel="00DC6B62" w:rsidRDefault="00177581" w:rsidP="00D6414D">
            <w:pPr>
              <w:jc w:val="both"/>
              <w:rPr>
                <w:del w:id="4921" w:author="Tomas Toftgård" w:date="2023-05-23T18:08:00Z"/>
                <w:rFonts w:eastAsia="MS Mincho"/>
                <w:lang w:val="en-US"/>
              </w:rPr>
            </w:pPr>
            <w:del w:id="4922" w:author="Tomas Toftgård" w:date="2023-05-23T18:08:00Z">
              <w:r w:rsidRPr="003B57FD" w:rsidDel="00DC6B62">
                <w:rPr>
                  <w:rFonts w:eastAsia="MS Mincho"/>
                  <w:lang w:val="en-US"/>
                </w:rPr>
                <w:delText>Version / Release</w:delText>
              </w:r>
            </w:del>
          </w:p>
        </w:tc>
        <w:tc>
          <w:tcPr>
            <w:tcW w:w="6681" w:type="dxa"/>
            <w:shd w:val="clear" w:color="auto" w:fill="auto"/>
          </w:tcPr>
          <w:p w14:paraId="51032DB8" w14:textId="7035FC41" w:rsidR="00177581" w:rsidRPr="003B57FD" w:rsidDel="00DC6B62" w:rsidRDefault="00177581" w:rsidP="00D6414D">
            <w:pPr>
              <w:rPr>
                <w:del w:id="4923" w:author="Tomas Toftgård" w:date="2023-05-23T18:08:00Z"/>
                <w:rFonts w:eastAsia="MS Mincho"/>
                <w:bCs/>
                <w:lang w:val="en-US"/>
              </w:rPr>
            </w:pPr>
            <w:del w:id="4924" w:author="Tomas Toftgård" w:date="2023-05-23T18:08:00Z">
              <w:r w:rsidRPr="003B57FD" w:rsidDel="00DC6B62">
                <w:rPr>
                  <w:rFonts w:eastAsia="MS Mincho"/>
                  <w:bCs/>
                  <w:lang w:val="en-US"/>
                </w:rPr>
                <w:delText>2.1</w:delText>
              </w:r>
            </w:del>
          </w:p>
        </w:tc>
      </w:tr>
      <w:tr w:rsidR="00177581" w:rsidRPr="00494E49" w:rsidDel="00DC6B62" w14:paraId="2394552E" w14:textId="7CDF7BBF" w:rsidTr="00D6414D">
        <w:trPr>
          <w:del w:id="4925" w:author="Tomas Toftgård" w:date="2023-05-23T18:08:00Z"/>
        </w:trPr>
        <w:tc>
          <w:tcPr>
            <w:tcW w:w="2564" w:type="dxa"/>
            <w:shd w:val="clear" w:color="auto" w:fill="CCCCCC"/>
          </w:tcPr>
          <w:p w14:paraId="7E98A7A0" w14:textId="679A1E88" w:rsidR="00177581" w:rsidRPr="003B57FD" w:rsidDel="00DC6B62" w:rsidRDefault="00177581" w:rsidP="00D6414D">
            <w:pPr>
              <w:jc w:val="both"/>
              <w:rPr>
                <w:del w:id="4926" w:author="Tomas Toftgård" w:date="2023-05-23T18:08:00Z"/>
                <w:rFonts w:eastAsia="MS Mincho"/>
                <w:lang w:val="en-US"/>
              </w:rPr>
            </w:pPr>
            <w:del w:id="4927" w:author="Tomas Toftgård" w:date="2023-05-23T18:08:00Z">
              <w:r w:rsidRPr="003B57FD" w:rsidDel="00DC6B62">
                <w:rPr>
                  <w:rFonts w:eastAsia="MS Mincho"/>
                  <w:lang w:val="en-US"/>
                </w:rPr>
                <w:delText>Description</w:delText>
              </w:r>
            </w:del>
          </w:p>
        </w:tc>
        <w:tc>
          <w:tcPr>
            <w:tcW w:w="6681" w:type="dxa"/>
            <w:shd w:val="clear" w:color="auto" w:fill="auto"/>
          </w:tcPr>
          <w:p w14:paraId="41638FE7" w14:textId="68FAE992" w:rsidR="00177581" w:rsidRPr="00494E49" w:rsidDel="00DC6B62" w:rsidRDefault="00177581" w:rsidP="00D6414D">
            <w:pPr>
              <w:rPr>
                <w:del w:id="4928" w:author="Tomas Toftgård" w:date="2023-05-23T18:08:00Z"/>
                <w:rFonts w:eastAsia="MS Mincho"/>
                <w:bCs/>
                <w:lang w:val="en-US"/>
              </w:rPr>
            </w:pPr>
            <w:del w:id="4929" w:author="Tomas Toftgård" w:date="2023-05-23T18:08:00Z">
              <w:r w:rsidRPr="003B57FD" w:rsidDel="00DC6B62">
                <w:rPr>
                  <w:rFonts w:eastAsia="MS Mincho"/>
                  <w:lang w:val="en-US"/>
                </w:rPr>
                <w:delText>Tool for crosschecking common script result via MD5 hashes</w:delText>
              </w:r>
            </w:del>
          </w:p>
        </w:tc>
      </w:tr>
      <w:tr w:rsidR="00177581" w:rsidRPr="00494E49" w:rsidDel="00DC6B62" w14:paraId="5B86A6FE" w14:textId="752AE595" w:rsidTr="00D6414D">
        <w:trPr>
          <w:del w:id="4930" w:author="Tomas Toftgård" w:date="2023-05-23T18:08:00Z"/>
        </w:trPr>
        <w:tc>
          <w:tcPr>
            <w:tcW w:w="2564" w:type="dxa"/>
            <w:shd w:val="clear" w:color="auto" w:fill="CCCCCC"/>
          </w:tcPr>
          <w:p w14:paraId="0C948B66" w14:textId="7730D102" w:rsidR="00177581" w:rsidRPr="003B57FD" w:rsidDel="00DC6B62" w:rsidRDefault="00177581" w:rsidP="00D6414D">
            <w:pPr>
              <w:jc w:val="both"/>
              <w:rPr>
                <w:del w:id="4931" w:author="Tomas Toftgård" w:date="2023-05-23T18:08:00Z"/>
                <w:rFonts w:eastAsia="MS Mincho"/>
                <w:lang w:val="en-US"/>
              </w:rPr>
            </w:pPr>
            <w:del w:id="4932" w:author="Tomas Toftgård" w:date="2023-05-23T18:08:00Z">
              <w:r w:rsidRPr="003B57FD" w:rsidDel="00DC6B62">
                <w:rPr>
                  <w:rFonts w:eastAsia="MS Mincho"/>
                  <w:lang w:val="en-US"/>
                </w:rPr>
                <w:delText>Comments</w:delText>
              </w:r>
            </w:del>
          </w:p>
        </w:tc>
        <w:tc>
          <w:tcPr>
            <w:tcW w:w="6681" w:type="dxa"/>
            <w:shd w:val="clear" w:color="auto" w:fill="auto"/>
          </w:tcPr>
          <w:p w14:paraId="39B478AF" w14:textId="26CF2E2B" w:rsidR="00177581" w:rsidRPr="003B57FD" w:rsidDel="00DC6B62" w:rsidRDefault="00177581" w:rsidP="00D6414D">
            <w:pPr>
              <w:jc w:val="both"/>
              <w:rPr>
                <w:del w:id="4933" w:author="Tomas Toftgård" w:date="2023-05-23T18:08:00Z"/>
                <w:rFonts w:eastAsia="MS Mincho"/>
                <w:lang w:val="en-US"/>
              </w:rPr>
            </w:pPr>
          </w:p>
        </w:tc>
      </w:tr>
      <w:tr w:rsidR="00177581" w:rsidRPr="00494E49" w:rsidDel="00DC6B62" w14:paraId="5380E8B5" w14:textId="31725E75" w:rsidTr="00D6414D">
        <w:trPr>
          <w:del w:id="4934" w:author="Tomas Toftgård" w:date="2023-05-23T18:08:00Z"/>
        </w:trPr>
        <w:tc>
          <w:tcPr>
            <w:tcW w:w="2564" w:type="dxa"/>
            <w:shd w:val="clear" w:color="auto" w:fill="CCCCCC"/>
          </w:tcPr>
          <w:p w14:paraId="57C13ACF" w14:textId="3B64F159" w:rsidR="00177581" w:rsidRPr="003B57FD" w:rsidDel="00DC6B62" w:rsidRDefault="00177581" w:rsidP="00D6414D">
            <w:pPr>
              <w:jc w:val="both"/>
              <w:rPr>
                <w:del w:id="4935" w:author="Tomas Toftgård" w:date="2023-05-23T18:08:00Z"/>
                <w:rFonts w:eastAsia="MS Mincho"/>
                <w:lang w:val="en-US"/>
              </w:rPr>
            </w:pPr>
            <w:del w:id="4936" w:author="Tomas Toftgård" w:date="2023-05-23T18:08:00Z">
              <w:r w:rsidRPr="003B57FD" w:rsidDel="00DC6B62">
                <w:rPr>
                  <w:rFonts w:eastAsia="MS Mincho"/>
                  <w:lang w:val="en-US"/>
                </w:rPr>
                <w:delText>Executables</w:delText>
              </w:r>
            </w:del>
          </w:p>
        </w:tc>
        <w:tc>
          <w:tcPr>
            <w:tcW w:w="6681" w:type="dxa"/>
            <w:shd w:val="clear" w:color="auto" w:fill="auto"/>
          </w:tcPr>
          <w:p w14:paraId="2AF9FD8E" w14:textId="4A9AD88C" w:rsidR="00177581" w:rsidRPr="003B57FD" w:rsidDel="00DC6B62" w:rsidRDefault="00177581" w:rsidP="00D6414D">
            <w:pPr>
              <w:rPr>
                <w:del w:id="4937" w:author="Tomas Toftgård" w:date="2023-05-23T18:08:00Z"/>
                <w:rFonts w:ascii="Courier New" w:hAnsi="Courier New"/>
                <w:lang w:val="en-US"/>
              </w:rPr>
            </w:pPr>
            <w:del w:id="4938" w:author="Tomas Toftgård" w:date="2023-05-23T18:08:00Z">
              <w:r w:rsidRPr="003B57FD" w:rsidDel="00DC6B62">
                <w:rPr>
                  <w:rFonts w:ascii="Courier New" w:hAnsi="Courier New"/>
                  <w:lang w:val="en-US"/>
                </w:rPr>
                <w:delText>md5sum.exe</w:delText>
              </w:r>
            </w:del>
          </w:p>
        </w:tc>
      </w:tr>
      <w:tr w:rsidR="00177581" w:rsidRPr="00494E49" w:rsidDel="00DC6B62" w14:paraId="2F899C7C" w14:textId="2FD65B8C" w:rsidTr="00D6414D">
        <w:trPr>
          <w:del w:id="4939" w:author="Tomas Toftgård" w:date="2023-05-23T18:08:00Z"/>
        </w:trPr>
        <w:tc>
          <w:tcPr>
            <w:tcW w:w="2564" w:type="dxa"/>
            <w:shd w:val="clear" w:color="auto" w:fill="CCCCCC"/>
          </w:tcPr>
          <w:p w14:paraId="136C4378" w14:textId="5AEFF481" w:rsidR="00177581" w:rsidRPr="003B57FD" w:rsidDel="00DC6B62" w:rsidRDefault="00177581" w:rsidP="00D6414D">
            <w:pPr>
              <w:jc w:val="both"/>
              <w:rPr>
                <w:del w:id="4940" w:author="Tomas Toftgård" w:date="2023-05-23T18:08:00Z"/>
                <w:rFonts w:eastAsia="MS Mincho"/>
                <w:lang w:val="en-US"/>
              </w:rPr>
            </w:pPr>
            <w:del w:id="4941" w:author="Tomas Toftgård" w:date="2023-05-23T18:08:00Z">
              <w:r w:rsidRPr="003B57FD" w:rsidDel="00DC6B62">
                <w:rPr>
                  <w:rFonts w:eastAsia="MS Mincho"/>
                  <w:lang w:val="en-US"/>
                </w:rPr>
                <w:delText>Status</w:delText>
              </w:r>
            </w:del>
          </w:p>
        </w:tc>
        <w:tc>
          <w:tcPr>
            <w:tcW w:w="6681" w:type="dxa"/>
            <w:shd w:val="clear" w:color="auto" w:fill="auto"/>
          </w:tcPr>
          <w:p w14:paraId="3B6512A8" w14:textId="56485449" w:rsidR="00177581" w:rsidRPr="00530154" w:rsidDel="00DC6B62" w:rsidRDefault="00177581" w:rsidP="00D6414D">
            <w:pPr>
              <w:jc w:val="both"/>
              <w:rPr>
                <w:del w:id="4942" w:author="Tomas Toftgård" w:date="2023-05-23T18:08:00Z"/>
                <w:rFonts w:eastAsia="MS Mincho"/>
                <w:lang w:val="en-US"/>
              </w:rPr>
            </w:pPr>
            <w:del w:id="4943" w:author="Tomas Toftgård" w:date="2023-05-23T18:08:00Z">
              <w:r w:rsidRPr="003B57FD" w:rsidDel="00DC6B62">
                <w:rPr>
                  <w:rFonts w:eastAsia="MS Mincho"/>
                  <w:lang w:val="en-US"/>
                </w:rPr>
                <w:delText>Available</w:delText>
              </w:r>
            </w:del>
          </w:p>
        </w:tc>
      </w:tr>
    </w:tbl>
    <w:p w14:paraId="4D4518A3" w14:textId="77777777" w:rsidR="00177581" w:rsidRDefault="00177581" w:rsidP="00177581">
      <w:pPr>
        <w:rPr>
          <w:lang w:val="en-US"/>
        </w:rPr>
      </w:pPr>
    </w:p>
    <w:p w14:paraId="6ECF0C04" w14:textId="77777777" w:rsidR="00177581" w:rsidRDefault="00177581" w:rsidP="00177581">
      <w:pPr>
        <w:pStyle w:val="H4annex"/>
      </w:pPr>
      <w:r w:rsidRPr="00712D26">
        <w:t>IVAS MASA C Reference Software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7331"/>
      </w:tblGrid>
      <w:tr w:rsidR="00177581" w:rsidRPr="00494E49" w14:paraId="529A39D2" w14:textId="77777777" w:rsidTr="00D6414D">
        <w:tc>
          <w:tcPr>
            <w:tcW w:w="2564" w:type="dxa"/>
            <w:shd w:val="clear" w:color="auto" w:fill="CCCCCC"/>
          </w:tcPr>
          <w:p w14:paraId="180CD763" w14:textId="77777777" w:rsidR="00177581" w:rsidRPr="003B57FD" w:rsidRDefault="00177581" w:rsidP="00D6414D">
            <w:pPr>
              <w:jc w:val="both"/>
              <w:rPr>
                <w:rFonts w:eastAsia="MS Mincho"/>
                <w:lang w:val="en-US"/>
              </w:rPr>
            </w:pPr>
            <w:r w:rsidRPr="003B57FD">
              <w:rPr>
                <w:rFonts w:eastAsia="MS Mincho"/>
                <w:lang w:val="en-US"/>
              </w:rPr>
              <w:t>Source</w:t>
            </w:r>
          </w:p>
        </w:tc>
        <w:tc>
          <w:tcPr>
            <w:tcW w:w="6681" w:type="dxa"/>
            <w:shd w:val="clear" w:color="auto" w:fill="auto"/>
          </w:tcPr>
          <w:p w14:paraId="3FAFB407" w14:textId="77777777" w:rsidR="00177581" w:rsidRPr="003B57FD" w:rsidRDefault="00177581" w:rsidP="00D6414D">
            <w:pPr>
              <w:jc w:val="both"/>
              <w:rPr>
                <w:rFonts w:eastAsia="MS Mincho"/>
                <w:lang w:val="en-US"/>
              </w:rPr>
            </w:pPr>
            <w:r>
              <w:rPr>
                <w:rFonts w:eastAsia="MS Mincho"/>
                <w:lang w:val="en-US"/>
              </w:rPr>
              <w:t>Nokia, Orange: S4-230221</w:t>
            </w:r>
          </w:p>
        </w:tc>
      </w:tr>
      <w:tr w:rsidR="00177581" w:rsidRPr="00494E49" w14:paraId="0B3202B5" w14:textId="77777777" w:rsidTr="00D6414D">
        <w:tc>
          <w:tcPr>
            <w:tcW w:w="2564" w:type="dxa"/>
            <w:shd w:val="clear" w:color="auto" w:fill="CCCCCC"/>
          </w:tcPr>
          <w:p w14:paraId="01A91FDC" w14:textId="77777777" w:rsidR="00177581" w:rsidRPr="003B57FD" w:rsidRDefault="00177581" w:rsidP="00D6414D">
            <w:pPr>
              <w:jc w:val="both"/>
              <w:rPr>
                <w:rFonts w:eastAsia="MS Mincho"/>
                <w:lang w:val="en-US"/>
              </w:rPr>
            </w:pPr>
            <w:r w:rsidRPr="003B57FD">
              <w:rPr>
                <w:rFonts w:eastAsia="MS Mincho"/>
                <w:lang w:val="en-US"/>
              </w:rPr>
              <w:t>URL</w:t>
            </w:r>
          </w:p>
        </w:tc>
        <w:tc>
          <w:tcPr>
            <w:tcW w:w="6681" w:type="dxa"/>
            <w:shd w:val="clear" w:color="auto" w:fill="auto"/>
          </w:tcPr>
          <w:p w14:paraId="5037E3FB" w14:textId="77777777" w:rsidR="00177581" w:rsidRPr="003B57FD" w:rsidRDefault="00177581" w:rsidP="00D6414D">
            <w:pPr>
              <w:rPr>
                <w:rFonts w:eastAsia="MS Mincho"/>
                <w:lang w:val="en-US"/>
              </w:rPr>
            </w:pPr>
            <w:r w:rsidRPr="00180D6E">
              <w:rPr>
                <w:rFonts w:eastAsia="MS Mincho"/>
                <w:lang w:val="en-US"/>
              </w:rPr>
              <w:t>https://www.3gpp.org/ftp/TSG_SA/WG4_CODEC/TSGS4_122_Athens/Docs/S4-230221.zip</w:t>
            </w:r>
          </w:p>
        </w:tc>
      </w:tr>
      <w:tr w:rsidR="00177581" w:rsidRPr="00494E49" w14:paraId="7D6952F3" w14:textId="77777777" w:rsidTr="00D6414D">
        <w:tc>
          <w:tcPr>
            <w:tcW w:w="2564" w:type="dxa"/>
            <w:shd w:val="clear" w:color="auto" w:fill="CCCCCC"/>
          </w:tcPr>
          <w:p w14:paraId="189E95A0"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681" w:type="dxa"/>
            <w:shd w:val="clear" w:color="auto" w:fill="auto"/>
          </w:tcPr>
          <w:p w14:paraId="16DED3A0" w14:textId="77777777" w:rsidR="00177581" w:rsidRPr="003B57FD" w:rsidRDefault="00177581" w:rsidP="00D6414D">
            <w:pPr>
              <w:rPr>
                <w:rFonts w:eastAsia="MS Mincho"/>
                <w:bCs/>
                <w:lang w:val="en-US"/>
              </w:rPr>
            </w:pPr>
            <w:r>
              <w:rPr>
                <w:rFonts w:eastAsia="MS Mincho"/>
                <w:bCs/>
                <w:lang w:val="en-US"/>
              </w:rPr>
              <w:t>-</w:t>
            </w:r>
          </w:p>
        </w:tc>
      </w:tr>
      <w:tr w:rsidR="00177581" w:rsidRPr="00494E49" w14:paraId="22C9D44F" w14:textId="77777777" w:rsidTr="00D6414D">
        <w:tc>
          <w:tcPr>
            <w:tcW w:w="2564" w:type="dxa"/>
            <w:shd w:val="clear" w:color="auto" w:fill="CCCCCC"/>
          </w:tcPr>
          <w:p w14:paraId="4CA02C76" w14:textId="77777777" w:rsidR="00177581" w:rsidRPr="003B57FD" w:rsidRDefault="00177581" w:rsidP="00D6414D">
            <w:pPr>
              <w:jc w:val="both"/>
              <w:rPr>
                <w:rFonts w:eastAsia="MS Mincho"/>
                <w:lang w:val="en-US"/>
              </w:rPr>
            </w:pPr>
            <w:r w:rsidRPr="003B57FD">
              <w:rPr>
                <w:rFonts w:eastAsia="MS Mincho"/>
                <w:lang w:val="en-US"/>
              </w:rPr>
              <w:t>Description</w:t>
            </w:r>
          </w:p>
        </w:tc>
        <w:tc>
          <w:tcPr>
            <w:tcW w:w="6681" w:type="dxa"/>
            <w:shd w:val="clear" w:color="auto" w:fill="auto"/>
          </w:tcPr>
          <w:p w14:paraId="37D69232" w14:textId="77777777" w:rsidR="00177581" w:rsidRPr="005E7822" w:rsidRDefault="00177581" w:rsidP="00D6414D">
            <w:pPr>
              <w:rPr>
                <w:rFonts w:eastAsia="MS Mincho"/>
                <w:lang w:val="en-US"/>
              </w:rPr>
            </w:pPr>
            <w:r w:rsidRPr="005E7822">
              <w:rPr>
                <w:rFonts w:eastAsia="MS Mincho"/>
                <w:lang w:val="en-US"/>
              </w:rPr>
              <w:t>masaAnalyzer is the tool that takes in input signal and processes it into transport signals and</w:t>
            </w:r>
            <w:r>
              <w:rPr>
                <w:rFonts w:eastAsia="MS Mincho"/>
                <w:lang w:val="en-US"/>
              </w:rPr>
              <w:t xml:space="preserve"> </w:t>
            </w:r>
            <w:r w:rsidRPr="005E7822">
              <w:rPr>
                <w:rFonts w:eastAsia="MS Mincho"/>
                <w:lang w:val="en-US"/>
              </w:rPr>
              <w:t>metadata specified in MASA format.</w:t>
            </w:r>
          </w:p>
          <w:p w14:paraId="3DB34E26" w14:textId="77777777" w:rsidR="00177581" w:rsidRPr="005E7822" w:rsidRDefault="00177581" w:rsidP="00D6414D">
            <w:pPr>
              <w:rPr>
                <w:rFonts w:eastAsia="MS Mincho"/>
                <w:lang w:val="en-US"/>
              </w:rPr>
            </w:pPr>
            <w:r w:rsidRPr="005E7822">
              <w:rPr>
                <w:rFonts w:eastAsia="MS Mincho"/>
                <w:lang w:val="en-US"/>
              </w:rPr>
              <w:t>masaRenderer is the tool that takes in the created MASA format signals and renders it to various listenable output configurations.</w:t>
            </w:r>
          </w:p>
        </w:tc>
      </w:tr>
      <w:tr w:rsidR="00177581" w:rsidRPr="00494E49" w14:paraId="2856C7BB" w14:textId="77777777" w:rsidTr="00D6414D">
        <w:tc>
          <w:tcPr>
            <w:tcW w:w="2564" w:type="dxa"/>
            <w:shd w:val="clear" w:color="auto" w:fill="CCCCCC"/>
          </w:tcPr>
          <w:p w14:paraId="33E29FA2" w14:textId="77777777" w:rsidR="00177581" w:rsidRPr="003B57FD" w:rsidRDefault="00177581" w:rsidP="00D6414D">
            <w:pPr>
              <w:jc w:val="both"/>
              <w:rPr>
                <w:rFonts w:eastAsia="MS Mincho"/>
                <w:lang w:val="en-US"/>
              </w:rPr>
            </w:pPr>
            <w:r w:rsidRPr="003B57FD">
              <w:rPr>
                <w:rFonts w:eastAsia="MS Mincho"/>
                <w:lang w:val="en-US"/>
              </w:rPr>
              <w:t>Comments</w:t>
            </w:r>
          </w:p>
        </w:tc>
        <w:tc>
          <w:tcPr>
            <w:tcW w:w="6681" w:type="dxa"/>
            <w:shd w:val="clear" w:color="auto" w:fill="auto"/>
          </w:tcPr>
          <w:p w14:paraId="1812E7E4" w14:textId="77777777" w:rsidR="00177581" w:rsidRPr="003B57FD" w:rsidRDefault="00177581" w:rsidP="00D6414D">
            <w:pPr>
              <w:jc w:val="both"/>
              <w:rPr>
                <w:rFonts w:eastAsia="MS Mincho"/>
                <w:lang w:val="en-US"/>
              </w:rPr>
            </w:pPr>
          </w:p>
        </w:tc>
      </w:tr>
      <w:tr w:rsidR="00177581" w:rsidRPr="00494E49" w14:paraId="3B2B85DE" w14:textId="77777777" w:rsidTr="00D6414D">
        <w:tc>
          <w:tcPr>
            <w:tcW w:w="2564" w:type="dxa"/>
            <w:shd w:val="clear" w:color="auto" w:fill="CCCCCC"/>
          </w:tcPr>
          <w:p w14:paraId="243929BA" w14:textId="77777777" w:rsidR="00177581" w:rsidRPr="003B57FD" w:rsidRDefault="00177581" w:rsidP="00D6414D">
            <w:pPr>
              <w:jc w:val="both"/>
              <w:rPr>
                <w:rFonts w:eastAsia="MS Mincho"/>
                <w:lang w:val="en-US"/>
              </w:rPr>
            </w:pPr>
            <w:r w:rsidRPr="003B57FD">
              <w:rPr>
                <w:rFonts w:eastAsia="MS Mincho"/>
                <w:lang w:val="en-US"/>
              </w:rPr>
              <w:t>Executables</w:t>
            </w:r>
          </w:p>
        </w:tc>
        <w:tc>
          <w:tcPr>
            <w:tcW w:w="6681" w:type="dxa"/>
            <w:shd w:val="clear" w:color="auto" w:fill="auto"/>
          </w:tcPr>
          <w:p w14:paraId="4002816A" w14:textId="77777777" w:rsidR="00177581" w:rsidRPr="003B57FD" w:rsidRDefault="00177581" w:rsidP="00D6414D">
            <w:pPr>
              <w:rPr>
                <w:rFonts w:ascii="Courier New" w:hAnsi="Courier New"/>
                <w:lang w:val="en-US"/>
              </w:rPr>
            </w:pPr>
            <w:r w:rsidRPr="00F13573">
              <w:rPr>
                <w:rFonts w:ascii="Courier New" w:hAnsi="Courier New"/>
                <w:lang w:val="en-US"/>
              </w:rPr>
              <w:t>masaAnalyzer.exe</w:t>
            </w:r>
            <w:r>
              <w:rPr>
                <w:rFonts w:ascii="Courier New" w:hAnsi="Courier New"/>
                <w:lang w:val="en-US"/>
              </w:rPr>
              <w:t xml:space="preserve">, </w:t>
            </w:r>
            <w:r w:rsidRPr="00F13573">
              <w:rPr>
                <w:rFonts w:ascii="Courier New" w:hAnsi="Courier New"/>
                <w:lang w:val="en-US"/>
              </w:rPr>
              <w:t>masaRenderer.exe</w:t>
            </w:r>
          </w:p>
        </w:tc>
      </w:tr>
      <w:tr w:rsidR="00177581" w:rsidRPr="00494E49" w14:paraId="44AE4D9F" w14:textId="77777777" w:rsidTr="00D6414D">
        <w:tc>
          <w:tcPr>
            <w:tcW w:w="2564" w:type="dxa"/>
            <w:shd w:val="clear" w:color="auto" w:fill="CCCCCC"/>
          </w:tcPr>
          <w:p w14:paraId="0FBB5EA2" w14:textId="77777777" w:rsidR="00177581" w:rsidRPr="003B57FD" w:rsidRDefault="00177581" w:rsidP="00D6414D">
            <w:pPr>
              <w:jc w:val="both"/>
              <w:rPr>
                <w:rFonts w:eastAsia="MS Mincho"/>
                <w:lang w:val="en-US"/>
              </w:rPr>
            </w:pPr>
            <w:r w:rsidRPr="003B57FD">
              <w:rPr>
                <w:rFonts w:eastAsia="MS Mincho"/>
                <w:lang w:val="en-US"/>
              </w:rPr>
              <w:t>Status</w:t>
            </w:r>
          </w:p>
        </w:tc>
        <w:tc>
          <w:tcPr>
            <w:tcW w:w="6681" w:type="dxa"/>
            <w:shd w:val="clear" w:color="auto" w:fill="auto"/>
          </w:tcPr>
          <w:p w14:paraId="222A1D2F"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6DE4936B" w14:textId="2335BD65" w:rsidR="00177581" w:rsidRPr="003B57FD" w:rsidDel="00C85C5D" w:rsidRDefault="00177581" w:rsidP="00177581">
      <w:pPr>
        <w:pStyle w:val="H1annex"/>
        <w:rPr>
          <w:del w:id="4944" w:author="Tomas Toftgård" w:date="2023-05-23T18:10:00Z"/>
          <w:lang w:val="en-US"/>
        </w:rPr>
      </w:pPr>
      <w:bookmarkStart w:id="4945" w:name="_Toc271115844"/>
      <w:bookmarkStart w:id="4946" w:name="_Toc96359573"/>
      <w:bookmarkStart w:id="4947" w:name="_Toc96360705"/>
      <w:del w:id="4948" w:author="Tomas Toftgård" w:date="2023-05-23T18:10:00Z">
        <w:r w:rsidRPr="003B57FD" w:rsidDel="00C85C5D">
          <w:rPr>
            <w:lang w:val="en-US"/>
          </w:rPr>
          <w:delText>Objective evaluation</w:delText>
        </w:r>
        <w:bookmarkEnd w:id="4945"/>
        <w:bookmarkEnd w:id="4946"/>
        <w:bookmarkEnd w:id="4947"/>
      </w:del>
    </w:p>
    <w:p w14:paraId="74F854B9" w14:textId="4E35FE9E" w:rsidR="00177581" w:rsidRPr="003B57FD" w:rsidDel="00C85C5D" w:rsidRDefault="00177581" w:rsidP="00177581">
      <w:pPr>
        <w:pStyle w:val="H2annex"/>
        <w:ind w:right="200"/>
        <w:rPr>
          <w:del w:id="4949" w:author="Tomas Toftgård" w:date="2023-05-23T18:10:00Z"/>
          <w:lang w:val="en-US"/>
        </w:rPr>
      </w:pPr>
      <w:bookmarkStart w:id="4950" w:name="_Ref378240104"/>
      <w:bookmarkStart w:id="4951" w:name="_Toc384893236"/>
      <w:bookmarkStart w:id="4952" w:name="_Toc271115845"/>
      <w:bookmarkStart w:id="4953" w:name="_Toc96359574"/>
      <w:bookmarkStart w:id="4954" w:name="_Toc127278339"/>
      <w:bookmarkStart w:id="4955" w:name="_Toc96360706"/>
      <w:bookmarkStart w:id="4956" w:name="_Toc135087698"/>
      <w:bookmarkStart w:id="4957" w:name="_Toc134603054"/>
      <w:del w:id="4958" w:author="Tomas Toftgård" w:date="2023-05-23T18:10:00Z">
        <w:r w:rsidRPr="00530154" w:rsidDel="00C85C5D">
          <w:rPr>
            <w:lang w:val="en-US"/>
          </w:rPr>
          <w:delText>Databases for objective evaluation</w:delText>
        </w:r>
        <w:bookmarkEnd w:id="4950"/>
        <w:bookmarkEnd w:id="4951"/>
        <w:bookmarkEnd w:id="4952"/>
        <w:bookmarkEnd w:id="4953"/>
        <w:bookmarkEnd w:id="4954"/>
        <w:bookmarkEnd w:id="4955"/>
        <w:bookmarkEnd w:id="4956"/>
        <w:bookmarkEnd w:id="4957"/>
      </w:del>
    </w:p>
    <w:p w14:paraId="75D729ED" w14:textId="2B32849E" w:rsidR="00177581" w:rsidRPr="003B57FD" w:rsidDel="00C85C5D" w:rsidRDefault="00177581" w:rsidP="00177581">
      <w:pPr>
        <w:rPr>
          <w:del w:id="4959" w:author="Tomas Toftgård" w:date="2023-05-23T18:10:00Z"/>
          <w:lang w:val="en-US"/>
        </w:rPr>
      </w:pPr>
      <w:del w:id="4960" w:author="Tomas Toftgård" w:date="2023-05-23T18:10:00Z">
        <w:r w:rsidRPr="003B57FD" w:rsidDel="00C85C5D">
          <w:rPr>
            <w:lang w:val="en-US"/>
          </w:rPr>
          <w:delText>For evaluation of any objective performance, the common database used in selection testing will be available subject to an appropriate legal framework. The database will consist of the following parts:</w:delText>
        </w:r>
      </w:del>
    </w:p>
    <w:p w14:paraId="5A705884" w14:textId="29FF2D4C" w:rsidR="00177581" w:rsidDel="00C85C5D" w:rsidRDefault="00177581" w:rsidP="00177581">
      <w:pPr>
        <w:pStyle w:val="Caption"/>
        <w:rPr>
          <w:del w:id="4961" w:author="Tomas Toftgård" w:date="2023-05-23T18:10:00Z"/>
        </w:rPr>
      </w:pPr>
      <w:del w:id="4962" w:author="Tomas Toftgård" w:date="2023-05-23T18:10:00Z">
        <w:r w:rsidDel="00C85C5D">
          <w:delText xml:space="preserve">Table </w:delText>
        </w:r>
        <w:r w:rsidDel="00C85C5D">
          <w:fldChar w:fldCharType="begin"/>
        </w:r>
        <w:r w:rsidDel="00C85C5D">
          <w:delInstrText xml:space="preserve"> SEQ Table \* ARABIC </w:delInstrText>
        </w:r>
        <w:r w:rsidDel="00C85C5D">
          <w:fldChar w:fldCharType="separate"/>
        </w:r>
      </w:del>
      <w:del w:id="4963" w:author="Tomas Toftgård" w:date="2023-05-23T08:23:00Z">
        <w:r w:rsidR="00EB7FD5">
          <w:rPr>
            <w:noProof/>
          </w:rPr>
          <w:delText>9</w:delText>
        </w:r>
      </w:del>
      <w:del w:id="4964" w:author="Tomas Toftgård" w:date="2023-05-23T18:10:00Z">
        <w:r w:rsidDel="00C85C5D">
          <w:rPr>
            <w:noProof/>
          </w:rPr>
          <w:fldChar w:fldCharType="end"/>
        </w:r>
        <w:r w:rsidRPr="00360780" w:rsidDel="00C85C5D">
          <w:delText>: Available databases for objective evaluation</w:delText>
        </w:r>
      </w:del>
    </w:p>
    <w:tbl>
      <w:tblPr>
        <w:tblW w:w="4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4339"/>
        <w:gridCol w:w="3863"/>
      </w:tblGrid>
      <w:tr w:rsidR="00177581" w:rsidRPr="00494E49" w:rsidDel="00C85C5D" w14:paraId="6F281F1B" w14:textId="492C5942" w:rsidTr="00D6414D">
        <w:trPr>
          <w:jc w:val="center"/>
          <w:del w:id="4965" w:author="Tomas Toftgård" w:date="2023-05-23T18:10:00Z"/>
        </w:trPr>
        <w:tc>
          <w:tcPr>
            <w:tcW w:w="579" w:type="pct"/>
            <w:shd w:val="pct10" w:color="auto" w:fill="auto"/>
          </w:tcPr>
          <w:p w14:paraId="23009DB1" w14:textId="7B5FB906" w:rsidR="00177581" w:rsidRPr="00494E49" w:rsidDel="00C85C5D" w:rsidRDefault="00177581" w:rsidP="00D6414D">
            <w:pPr>
              <w:widowControl/>
              <w:numPr>
                <w:ilvl w:val="12"/>
                <w:numId w:val="0"/>
              </w:numPr>
              <w:adjustRightInd w:val="0"/>
              <w:snapToGrid w:val="0"/>
              <w:spacing w:after="0" w:line="240" w:lineRule="auto"/>
              <w:rPr>
                <w:del w:id="4966" w:author="Tomas Toftgård" w:date="2023-05-23T18:10:00Z"/>
                <w:rFonts w:eastAsia="MS Mincho" w:cs="Arial"/>
                <w:b/>
                <w:sz w:val="18"/>
                <w:szCs w:val="18"/>
                <w:lang w:val="en-US" w:eastAsia="ja-JP"/>
              </w:rPr>
            </w:pPr>
            <w:del w:id="4967" w:author="Tomas Toftgård" w:date="2023-05-23T18:10:00Z">
              <w:r w:rsidRPr="00494E49" w:rsidDel="00C85C5D">
                <w:rPr>
                  <w:rFonts w:eastAsia="MS Mincho" w:cs="Arial"/>
                  <w:b/>
                  <w:sz w:val="18"/>
                  <w:szCs w:val="18"/>
                  <w:lang w:val="en-US" w:eastAsia="ja-JP"/>
                </w:rPr>
                <w:delText>Database</w:delText>
              </w:r>
            </w:del>
          </w:p>
        </w:tc>
        <w:tc>
          <w:tcPr>
            <w:tcW w:w="2339" w:type="pct"/>
            <w:shd w:val="pct10" w:color="auto" w:fill="auto"/>
          </w:tcPr>
          <w:p w14:paraId="69AE4BB1" w14:textId="11931E8F" w:rsidR="00177581" w:rsidRPr="00494E49" w:rsidDel="00C85C5D" w:rsidRDefault="00177581" w:rsidP="00D6414D">
            <w:pPr>
              <w:widowControl/>
              <w:numPr>
                <w:ilvl w:val="12"/>
                <w:numId w:val="0"/>
              </w:numPr>
              <w:adjustRightInd w:val="0"/>
              <w:snapToGrid w:val="0"/>
              <w:spacing w:after="0" w:line="240" w:lineRule="auto"/>
              <w:rPr>
                <w:del w:id="4968" w:author="Tomas Toftgård" w:date="2023-05-23T18:10:00Z"/>
                <w:rFonts w:eastAsia="MS Mincho" w:cs="Arial"/>
                <w:b/>
                <w:sz w:val="18"/>
                <w:szCs w:val="18"/>
                <w:lang w:val="en-US" w:eastAsia="ja-JP"/>
              </w:rPr>
            </w:pPr>
            <w:del w:id="4969" w:author="Tomas Toftgård" w:date="2023-05-23T18:10:00Z">
              <w:r w:rsidRPr="00494E49" w:rsidDel="00C85C5D">
                <w:rPr>
                  <w:rFonts w:eastAsia="MS Mincho" w:cs="Arial"/>
                  <w:b/>
                  <w:sz w:val="18"/>
                  <w:szCs w:val="18"/>
                  <w:lang w:val="en-US" w:eastAsia="ja-JP"/>
                </w:rPr>
                <w:delText>Description</w:delText>
              </w:r>
            </w:del>
          </w:p>
        </w:tc>
        <w:tc>
          <w:tcPr>
            <w:tcW w:w="2082" w:type="pct"/>
            <w:shd w:val="pct10" w:color="auto" w:fill="auto"/>
          </w:tcPr>
          <w:p w14:paraId="5E9AAE93" w14:textId="54A1404B" w:rsidR="00177581" w:rsidRPr="00494E49" w:rsidDel="00C85C5D" w:rsidRDefault="00177581" w:rsidP="00D6414D">
            <w:pPr>
              <w:widowControl/>
              <w:numPr>
                <w:ilvl w:val="12"/>
                <w:numId w:val="0"/>
              </w:numPr>
              <w:adjustRightInd w:val="0"/>
              <w:snapToGrid w:val="0"/>
              <w:spacing w:after="0" w:line="240" w:lineRule="auto"/>
              <w:rPr>
                <w:del w:id="4970" w:author="Tomas Toftgård" w:date="2023-05-23T18:10:00Z"/>
                <w:rFonts w:eastAsia="MS Mincho" w:cs="Arial"/>
                <w:b/>
                <w:sz w:val="18"/>
                <w:szCs w:val="18"/>
                <w:lang w:val="en-US" w:eastAsia="ja-JP"/>
              </w:rPr>
            </w:pPr>
            <w:del w:id="4971" w:author="Tomas Toftgård" w:date="2023-05-23T18:10:00Z">
              <w:r w:rsidRPr="00494E49" w:rsidDel="00C85C5D">
                <w:rPr>
                  <w:rFonts w:eastAsia="MS Mincho" w:cs="Arial"/>
                  <w:b/>
                  <w:sz w:val="18"/>
                  <w:szCs w:val="18"/>
                  <w:lang w:val="en-US" w:eastAsia="ja-JP"/>
                </w:rPr>
                <w:delText>File name</w:delText>
              </w:r>
            </w:del>
          </w:p>
        </w:tc>
      </w:tr>
      <w:tr w:rsidR="00177581" w:rsidRPr="00494E49" w:rsidDel="00C85C5D" w14:paraId="7E6AD9E4" w14:textId="25E93088" w:rsidTr="00D6414D">
        <w:trPr>
          <w:jc w:val="center"/>
          <w:del w:id="4972" w:author="Tomas Toftgård" w:date="2023-05-23T18:10:00Z"/>
        </w:trPr>
        <w:tc>
          <w:tcPr>
            <w:tcW w:w="579" w:type="pct"/>
          </w:tcPr>
          <w:p w14:paraId="713E499D" w14:textId="6B5429F9" w:rsidR="00177581" w:rsidRPr="00494E49" w:rsidDel="00C85C5D" w:rsidRDefault="00177581" w:rsidP="00D6414D">
            <w:pPr>
              <w:widowControl/>
              <w:numPr>
                <w:ilvl w:val="12"/>
                <w:numId w:val="0"/>
              </w:numPr>
              <w:adjustRightInd w:val="0"/>
              <w:snapToGrid w:val="0"/>
              <w:spacing w:after="0" w:line="240" w:lineRule="auto"/>
              <w:rPr>
                <w:del w:id="4973" w:author="Tomas Toftgård" w:date="2023-05-23T18:10:00Z"/>
                <w:rFonts w:eastAsia="MS Mincho" w:cs="Arial"/>
                <w:sz w:val="18"/>
                <w:szCs w:val="18"/>
                <w:lang w:val="en-US" w:eastAsia="ja-JP"/>
              </w:rPr>
            </w:pPr>
            <w:del w:id="4974" w:author="Tomas Toftgård" w:date="2023-05-23T18:10:00Z">
              <w:r w:rsidRPr="00494E49" w:rsidDel="00C85C5D">
                <w:rPr>
                  <w:rFonts w:eastAsia="MS Mincho" w:cs="Arial"/>
                  <w:sz w:val="18"/>
                  <w:szCs w:val="18"/>
                  <w:lang w:val="en-US" w:eastAsia="ja-JP"/>
                </w:rPr>
                <w:delText>1</w:delText>
              </w:r>
            </w:del>
          </w:p>
        </w:tc>
        <w:tc>
          <w:tcPr>
            <w:tcW w:w="2339" w:type="pct"/>
          </w:tcPr>
          <w:p w14:paraId="7D9B0125" w14:textId="16DB34EA" w:rsidR="00177581" w:rsidRPr="00494E49" w:rsidDel="00C85C5D" w:rsidRDefault="00177581" w:rsidP="00D6414D">
            <w:pPr>
              <w:widowControl/>
              <w:numPr>
                <w:ilvl w:val="12"/>
                <w:numId w:val="0"/>
              </w:numPr>
              <w:adjustRightInd w:val="0"/>
              <w:snapToGrid w:val="0"/>
              <w:spacing w:after="0" w:line="240" w:lineRule="auto"/>
              <w:rPr>
                <w:del w:id="4975" w:author="Tomas Toftgård" w:date="2023-05-23T18:10:00Z"/>
                <w:rFonts w:eastAsia="MS Mincho" w:cs="Arial"/>
                <w:sz w:val="18"/>
                <w:szCs w:val="18"/>
                <w:lang w:val="en-US" w:eastAsia="ja-JP"/>
              </w:rPr>
            </w:pPr>
          </w:p>
        </w:tc>
        <w:tc>
          <w:tcPr>
            <w:tcW w:w="2082" w:type="pct"/>
          </w:tcPr>
          <w:p w14:paraId="3E87E50C" w14:textId="7289A76F" w:rsidR="00177581" w:rsidRPr="00494E49" w:rsidDel="00C85C5D" w:rsidRDefault="00177581" w:rsidP="00D6414D">
            <w:pPr>
              <w:widowControl/>
              <w:numPr>
                <w:ilvl w:val="12"/>
                <w:numId w:val="0"/>
              </w:numPr>
              <w:adjustRightInd w:val="0"/>
              <w:snapToGrid w:val="0"/>
              <w:spacing w:after="0" w:line="240" w:lineRule="auto"/>
              <w:rPr>
                <w:del w:id="4976" w:author="Tomas Toftgård" w:date="2023-05-23T18:10:00Z"/>
                <w:rFonts w:eastAsia="MS Mincho" w:cs="Arial"/>
                <w:sz w:val="18"/>
                <w:szCs w:val="18"/>
                <w:lang w:val="en-US" w:eastAsia="ja-JP"/>
              </w:rPr>
            </w:pPr>
          </w:p>
        </w:tc>
      </w:tr>
    </w:tbl>
    <w:p w14:paraId="64360C8B" w14:textId="3FF66F0F" w:rsidR="00177581" w:rsidRPr="003B57FD" w:rsidDel="00C85C5D" w:rsidRDefault="00177581" w:rsidP="00177581">
      <w:pPr>
        <w:pStyle w:val="H2annex"/>
        <w:ind w:right="200"/>
        <w:rPr>
          <w:del w:id="4977" w:author="Tomas Toftgård" w:date="2023-05-23T18:10:00Z"/>
          <w:lang w:val="en-US"/>
        </w:rPr>
      </w:pPr>
      <w:bookmarkStart w:id="4978" w:name="_Ref378240346"/>
      <w:bookmarkStart w:id="4979" w:name="_Toc384893238"/>
      <w:bookmarkStart w:id="4980" w:name="_Toc271115846"/>
      <w:bookmarkStart w:id="4981" w:name="_Toc96359575"/>
      <w:bookmarkStart w:id="4982" w:name="_Toc127278340"/>
      <w:bookmarkStart w:id="4983" w:name="_Toc96360707"/>
      <w:bookmarkStart w:id="4984" w:name="_Toc135087699"/>
      <w:bookmarkStart w:id="4985" w:name="_Toc134603055"/>
      <w:del w:id="4986" w:author="Tomas Toftgård" w:date="2023-05-23T18:10:00Z">
        <w:r w:rsidRPr="00530154" w:rsidDel="00C85C5D">
          <w:rPr>
            <w:lang w:val="en-US"/>
          </w:rPr>
          <w:delText>Active Frame Ratio (AFR)</w:delText>
        </w:r>
        <w:bookmarkEnd w:id="4978"/>
        <w:bookmarkEnd w:id="4979"/>
        <w:bookmarkEnd w:id="4980"/>
        <w:bookmarkEnd w:id="4981"/>
        <w:bookmarkEnd w:id="4982"/>
        <w:bookmarkEnd w:id="4983"/>
        <w:bookmarkEnd w:id="4984"/>
        <w:bookmarkEnd w:id="4985"/>
      </w:del>
    </w:p>
    <w:p w14:paraId="088C0F22" w14:textId="287A9062" w:rsidR="00177581" w:rsidRPr="00494E49" w:rsidDel="00C85C5D" w:rsidRDefault="00177581" w:rsidP="00177581">
      <w:pPr>
        <w:rPr>
          <w:del w:id="4987" w:author="Tomas Toftgård" w:date="2023-05-23T18:10:00Z"/>
          <w:lang w:val="en-US"/>
        </w:rPr>
      </w:pPr>
      <w:del w:id="4988" w:author="Tomas Toftgård" w:date="2023-05-23T18:10:00Z">
        <w:r w:rsidRPr="00494E49" w:rsidDel="00C85C5D">
          <w:rPr>
            <w:lang w:val="en-US"/>
          </w:rPr>
          <w:delText>To measure the active frame ratio, use</w:delText>
        </w:r>
      </w:del>
    </w:p>
    <w:p w14:paraId="002D4EA4" w14:textId="124D8E76" w:rsidR="00177581" w:rsidRPr="00494E49" w:rsidDel="00C85C5D" w:rsidRDefault="00177581" w:rsidP="00177581">
      <w:pPr>
        <w:rPr>
          <w:del w:id="4989" w:author="Tomas Toftgård" w:date="2023-05-23T18:10:00Z"/>
          <w:lang w:val="en-US"/>
        </w:rPr>
      </w:pPr>
      <w:del w:id="4990" w:author="Tomas Toftgård" w:date="2023-05-23T18:10:00Z">
        <w:r w:rsidRPr="00494E49" w:rsidDel="00C85C5D">
          <w:rPr>
            <w:lang w:val="en-US"/>
          </w:rPr>
          <w:delText xml:space="preserve"> </w:delText>
        </w:r>
        <w:r w:rsidRPr="00494E49" w:rsidDel="00C85C5D">
          <w:rPr>
            <w:lang w:val="en-US"/>
          </w:rPr>
          <w:tab/>
        </w:r>
        <w:r w:rsidRPr="00494E49" w:rsidDel="00C85C5D">
          <w:rPr>
            <w:rFonts w:ascii="Courier New" w:hAnsi="Courier New" w:cs="Courier New"/>
            <w:lang w:val="en-US"/>
          </w:rPr>
          <w:delText>afr_br [OPTIONS] G192FILE</w:delText>
        </w:r>
      </w:del>
    </w:p>
    <w:p w14:paraId="652EA166" w14:textId="0B614E86" w:rsidR="00177581" w:rsidRPr="00494E49" w:rsidDel="00C85C5D" w:rsidRDefault="00177581" w:rsidP="00177581">
      <w:pPr>
        <w:rPr>
          <w:del w:id="4991" w:author="Tomas Toftgård" w:date="2023-05-23T18:10:00Z"/>
          <w:lang w:val="en-US"/>
        </w:rPr>
      </w:pPr>
      <w:del w:id="4992" w:author="Tomas Toftgård" w:date="2023-05-23T18:10:00Z">
        <w:r w:rsidRPr="00494E49" w:rsidDel="00C85C5D">
          <w:rPr>
            <w:lang w:val="en-US"/>
          </w:rPr>
          <w:delText>where the OPTIONS are:</w:delText>
        </w:r>
      </w:del>
    </w:p>
    <w:p w14:paraId="48F2AC42" w14:textId="5DD2F86D" w:rsidR="00177581" w:rsidRPr="00494E49" w:rsidDel="00C85C5D" w:rsidRDefault="00177581" w:rsidP="00177581">
      <w:pPr>
        <w:rPr>
          <w:del w:id="4993" w:author="Tomas Toftgård" w:date="2023-05-23T18:10:00Z"/>
          <w:lang w:val="en-US"/>
        </w:rPr>
      </w:pPr>
      <w:del w:id="4994" w:author="Tomas Toftgård" w:date="2023-05-23T18:10:00Z">
        <w:r w:rsidRPr="00494E49" w:rsidDel="00C85C5D">
          <w:rPr>
            <w:lang w:val="en-US"/>
          </w:rPr>
          <w:delText xml:space="preserve">   </w:delText>
        </w:r>
        <w:r w:rsidRPr="00494E49" w:rsidDel="00C85C5D">
          <w:rPr>
            <w:rFonts w:ascii="Courier New" w:hAnsi="Courier New" w:cs="Courier New"/>
            <w:lang w:val="en-US"/>
          </w:rPr>
          <w:delText>-a</w:delText>
        </w:r>
        <w:r w:rsidRPr="00494E49" w:rsidDel="00C85C5D">
          <w:rPr>
            <w:lang w:val="en-US"/>
          </w:rPr>
          <w:delText xml:space="preserve">              </w:delText>
        </w:r>
        <w:r w:rsidRPr="00494E49" w:rsidDel="00C85C5D">
          <w:rPr>
            <w:lang w:val="en-US"/>
          </w:rPr>
          <w:tab/>
        </w:r>
        <w:r w:rsidRPr="00494E49" w:rsidDel="00C85C5D">
          <w:rPr>
            <w:lang w:val="en-US"/>
          </w:rPr>
          <w:tab/>
          <w:delText>needs to be enabled when the bit stream is in AMR format instead of G.192</w:delText>
        </w:r>
      </w:del>
    </w:p>
    <w:p w14:paraId="20C73EEA" w14:textId="059093FF" w:rsidR="00177581" w:rsidRPr="00494E49" w:rsidDel="00C85C5D" w:rsidRDefault="00177581" w:rsidP="00177581">
      <w:pPr>
        <w:rPr>
          <w:del w:id="4995" w:author="Tomas Toftgård" w:date="2023-05-23T18:10:00Z"/>
          <w:lang w:val="en-US"/>
        </w:rPr>
      </w:pPr>
      <w:del w:id="4996" w:author="Tomas Toftgård" w:date="2023-05-23T18:10:00Z">
        <w:r w:rsidRPr="00494E49" w:rsidDel="00C85C5D">
          <w:rPr>
            <w:lang w:val="en-US"/>
          </w:rPr>
          <w:delText xml:space="preserve">   </w:delText>
        </w:r>
        <w:r w:rsidRPr="00494E49" w:rsidDel="00C85C5D">
          <w:rPr>
            <w:rFonts w:ascii="Courier New" w:hAnsi="Courier New" w:cs="Courier New"/>
            <w:lang w:val="en-US"/>
          </w:rPr>
          <w:delText>-s SID_SIZE</w:delText>
        </w:r>
        <w:r w:rsidRPr="00494E49" w:rsidDel="00C85C5D">
          <w:rPr>
            <w:lang w:val="en-US"/>
          </w:rPr>
          <w:delText xml:space="preserve">     </w:delText>
        </w:r>
        <w:r w:rsidRPr="00494E49" w:rsidDel="00C85C5D">
          <w:rPr>
            <w:lang w:val="en-US"/>
          </w:rPr>
          <w:tab/>
          <w:delText>specifies one valid SID_SIZE in bits (up to five)</w:delText>
        </w:r>
      </w:del>
    </w:p>
    <w:p w14:paraId="16C54FCE" w14:textId="50DD1EFF" w:rsidR="00177581" w:rsidRPr="00494E49" w:rsidDel="00C85C5D" w:rsidRDefault="00177581" w:rsidP="00177581">
      <w:pPr>
        <w:rPr>
          <w:del w:id="4997" w:author="Tomas Toftgård" w:date="2023-05-23T18:10:00Z"/>
          <w:lang w:val="en-US"/>
        </w:rPr>
      </w:pPr>
      <w:del w:id="4998" w:author="Tomas Toftgård" w:date="2023-05-23T18:10:00Z">
        <w:r w:rsidRPr="00494E49" w:rsidDel="00C85C5D">
          <w:rPr>
            <w:lang w:val="en-US"/>
          </w:rPr>
          <w:delText xml:space="preserve">   </w:delText>
        </w:r>
        <w:r w:rsidRPr="00494E49" w:rsidDel="00C85C5D">
          <w:rPr>
            <w:rFonts w:ascii="Courier New" w:hAnsi="Courier New" w:cs="Courier New"/>
            <w:lang w:val="en-US"/>
          </w:rPr>
          <w:delText>-f SID_FILE</w:delText>
        </w:r>
        <w:r w:rsidRPr="00494E49" w:rsidDel="00C85C5D">
          <w:rPr>
            <w:lang w:val="en-US"/>
          </w:rPr>
          <w:delText xml:space="preserve">     </w:delText>
        </w:r>
        <w:r w:rsidRPr="00494E49" w:rsidDel="00C85C5D">
          <w:rPr>
            <w:lang w:val="en-US"/>
          </w:rPr>
          <w:tab/>
          <w:delText>specifies a SID_FILE with valid SID frame sizes (up to five) as one line per size</w:delText>
        </w:r>
      </w:del>
    </w:p>
    <w:p w14:paraId="2A935F8A" w14:textId="1460785B" w:rsidR="00177581" w:rsidRPr="00494E49" w:rsidDel="00C85C5D" w:rsidRDefault="00177581" w:rsidP="00177581">
      <w:pPr>
        <w:rPr>
          <w:del w:id="4999" w:author="Tomas Toftgård" w:date="2023-05-23T18:10:00Z"/>
          <w:lang w:val="en-US"/>
        </w:rPr>
      </w:pPr>
      <w:del w:id="5000" w:author="Tomas Toftgård" w:date="2023-05-23T18:10:00Z">
        <w:r w:rsidRPr="00494E49" w:rsidDel="00C85C5D">
          <w:rPr>
            <w:lang w:val="en-US"/>
          </w:rPr>
          <w:delText xml:space="preserve">   </w:delText>
        </w:r>
        <w:r w:rsidRPr="00494E49" w:rsidDel="00C85C5D">
          <w:rPr>
            <w:rFonts w:ascii="Courier New" w:hAnsi="Courier New" w:cs="Courier New"/>
            <w:lang w:val="en-US"/>
          </w:rPr>
          <w:delText>-p PREAMBLE</w:delText>
        </w:r>
        <w:r w:rsidRPr="00494E49" w:rsidDel="00C85C5D">
          <w:rPr>
            <w:lang w:val="en-US"/>
          </w:rPr>
          <w:delText xml:space="preserve">     </w:delText>
        </w:r>
        <w:r w:rsidRPr="00494E49" w:rsidDel="00C85C5D">
          <w:rPr>
            <w:lang w:val="en-US"/>
          </w:rPr>
          <w:tab/>
          <w:delText>is the number of PREAMBLE frames (each 20ms) to skip</w:delText>
        </w:r>
      </w:del>
    </w:p>
    <w:p w14:paraId="72C4F278" w14:textId="5B523FB9" w:rsidR="00177581" w:rsidRPr="00494E49" w:rsidDel="00C85C5D" w:rsidRDefault="00177581" w:rsidP="00177581">
      <w:pPr>
        <w:rPr>
          <w:del w:id="5001" w:author="Tomas Toftgård" w:date="2023-05-23T18:10:00Z"/>
          <w:lang w:val="en-US"/>
        </w:rPr>
      </w:pPr>
      <w:del w:id="5002" w:author="Tomas Toftgård" w:date="2023-05-23T18:10:00Z">
        <w:r w:rsidRPr="00494E49" w:rsidDel="00C85C5D">
          <w:rPr>
            <w:lang w:val="en-US"/>
          </w:rPr>
          <w:delText xml:space="preserve">   </w:delText>
        </w:r>
        <w:r w:rsidRPr="00494E49" w:rsidDel="00C85C5D">
          <w:rPr>
            <w:rFonts w:ascii="Courier New" w:hAnsi="Courier New" w:cs="Courier New"/>
            <w:lang w:val="en-US"/>
          </w:rPr>
          <w:delText>-b BR_IN_FILE</w:delText>
        </w:r>
        <w:r w:rsidRPr="00494E49" w:rsidDel="00C85C5D">
          <w:rPr>
            <w:lang w:val="en-US"/>
          </w:rPr>
          <w:delText xml:space="preserve">   </w:delText>
        </w:r>
        <w:r w:rsidRPr="00494E49" w:rsidDel="00C85C5D">
          <w:rPr>
            <w:lang w:val="en-US"/>
          </w:rPr>
          <w:tab/>
          <w:delText>input file BR_IN_FILE which contains the bit rates as external input</w:delText>
        </w:r>
      </w:del>
    </w:p>
    <w:p w14:paraId="0896CE6C" w14:textId="53466148" w:rsidR="00177581" w:rsidRPr="00494E49" w:rsidDel="00C85C5D" w:rsidRDefault="00177581" w:rsidP="00177581">
      <w:pPr>
        <w:rPr>
          <w:del w:id="5003" w:author="Tomas Toftgård" w:date="2023-05-23T18:10:00Z"/>
          <w:lang w:val="en-US"/>
        </w:rPr>
      </w:pPr>
      <w:del w:id="5004" w:author="Tomas Toftgård" w:date="2023-05-23T18:10:00Z">
        <w:r w:rsidRPr="00494E49" w:rsidDel="00C85C5D">
          <w:rPr>
            <w:lang w:val="en-US"/>
          </w:rPr>
          <w:delText xml:space="preserve">   </w:delText>
        </w:r>
        <w:r w:rsidRPr="00494E49" w:rsidDel="00C85C5D">
          <w:rPr>
            <w:rFonts w:ascii="Courier New" w:hAnsi="Courier New" w:cs="Courier New"/>
            <w:lang w:val="en-US"/>
          </w:rPr>
          <w:delText>-v VAD_IN_FILE</w:delText>
        </w:r>
        <w:r w:rsidRPr="00494E49" w:rsidDel="00C85C5D">
          <w:rPr>
            <w:lang w:val="en-US"/>
          </w:rPr>
          <w:delText xml:space="preserve"> </w:delText>
        </w:r>
        <w:r w:rsidRPr="00494E49" w:rsidDel="00C85C5D">
          <w:rPr>
            <w:lang w:val="en-US"/>
          </w:rPr>
          <w:tab/>
          <w:delText>input file VAD_IN_FILE which contains VAD decisions as external input</w:delText>
        </w:r>
      </w:del>
    </w:p>
    <w:p w14:paraId="1C79BD35" w14:textId="721DF905" w:rsidR="00177581" w:rsidRPr="00494E49" w:rsidDel="00C85C5D" w:rsidRDefault="00177581" w:rsidP="00177581">
      <w:pPr>
        <w:rPr>
          <w:del w:id="5005" w:author="Tomas Toftgård" w:date="2023-05-23T18:10:00Z"/>
          <w:lang w:val="en-US"/>
        </w:rPr>
      </w:pPr>
      <w:del w:id="5006" w:author="Tomas Toftgård" w:date="2023-05-23T18:10:00Z">
        <w:r w:rsidRPr="00494E49" w:rsidDel="00C85C5D">
          <w:rPr>
            <w:lang w:val="en-US"/>
          </w:rPr>
          <w:delText xml:space="preserve">   </w:delText>
        </w:r>
        <w:r w:rsidRPr="00494E49" w:rsidDel="00C85C5D">
          <w:rPr>
            <w:rFonts w:ascii="Courier New" w:hAnsi="Courier New" w:cs="Courier New"/>
            <w:lang w:val="en-US"/>
          </w:rPr>
          <w:delText>-V VAD_OUT_FILE</w:delText>
        </w:r>
        <w:r w:rsidRPr="00494E49" w:rsidDel="00C85C5D">
          <w:rPr>
            <w:lang w:val="en-US"/>
          </w:rPr>
          <w:delText xml:space="preserve"> </w:delText>
        </w:r>
        <w:r w:rsidRPr="00494E49" w:rsidDel="00C85C5D">
          <w:rPr>
            <w:lang w:val="en-US"/>
          </w:rPr>
          <w:tab/>
          <w:delText>output VAD_OUT_FILE file which contains VAD decisions based on SID sizes</w:delText>
        </w:r>
      </w:del>
    </w:p>
    <w:p w14:paraId="055C6809" w14:textId="0729E7FE" w:rsidR="00177581" w:rsidRPr="00494E49" w:rsidDel="00C85C5D" w:rsidRDefault="00177581" w:rsidP="00177581">
      <w:pPr>
        <w:rPr>
          <w:del w:id="5007" w:author="Tomas Toftgård" w:date="2023-05-23T18:10:00Z"/>
          <w:lang w:val="en-US"/>
        </w:rPr>
      </w:pPr>
      <w:del w:id="5008" w:author="Tomas Toftgård" w:date="2023-05-23T18:10:00Z">
        <w:r w:rsidRPr="00494E49" w:rsidDel="00C85C5D">
          <w:rPr>
            <w:lang w:val="en-US"/>
          </w:rPr>
          <w:delText xml:space="preserve">   </w:delText>
        </w:r>
        <w:r w:rsidRPr="00494E49" w:rsidDel="00C85C5D">
          <w:rPr>
            <w:rFonts w:ascii="Courier New" w:hAnsi="Courier New" w:cs="Courier New"/>
            <w:lang w:val="en-US"/>
          </w:rPr>
          <w:delText>-o RESULT_FILE</w:delText>
        </w:r>
        <w:r w:rsidRPr="00494E49" w:rsidDel="00C85C5D">
          <w:rPr>
            <w:lang w:val="en-US"/>
          </w:rPr>
          <w:delText xml:space="preserve"> </w:delText>
        </w:r>
        <w:r w:rsidRPr="00494E49" w:rsidDel="00C85C5D">
          <w:rPr>
            <w:lang w:val="en-US"/>
          </w:rPr>
          <w:tab/>
          <w:delText>output file RESULT_FILE which contains the textual result</w:delText>
        </w:r>
      </w:del>
    </w:p>
    <w:p w14:paraId="450FC336" w14:textId="7EA7E5B7" w:rsidR="00177581" w:rsidRPr="00494E49" w:rsidDel="00C85C5D" w:rsidRDefault="00177581" w:rsidP="00177581">
      <w:pPr>
        <w:rPr>
          <w:del w:id="5009" w:author="Tomas Toftgård" w:date="2023-05-23T18:10:00Z"/>
          <w:lang w:val="en-US"/>
        </w:rPr>
      </w:pPr>
      <w:del w:id="5010" w:author="Tomas Toftgård" w:date="2023-05-23T18:10:00Z">
        <w:r w:rsidRPr="00494E49" w:rsidDel="00C85C5D">
          <w:rPr>
            <w:lang w:val="en-US"/>
          </w:rPr>
          <w:delText xml:space="preserve">   </w:delText>
        </w:r>
        <w:r w:rsidRPr="00494E49" w:rsidDel="00C85C5D">
          <w:rPr>
            <w:rFonts w:ascii="Courier New" w:hAnsi="Courier New" w:cs="Courier New"/>
            <w:lang w:val="en-US"/>
          </w:rPr>
          <w:delText>-O RESULT_BR_F</w:delText>
        </w:r>
        <w:r w:rsidRPr="00494E49" w:rsidDel="00C85C5D">
          <w:rPr>
            <w:lang w:val="en-US"/>
          </w:rPr>
          <w:delText xml:space="preserve"> </w:delText>
        </w:r>
        <w:r w:rsidRPr="00494E49" w:rsidDel="00C85C5D">
          <w:rPr>
            <w:lang w:val="en-US"/>
          </w:rPr>
          <w:tab/>
          <w:delText>output file RESULT_BR_F which contains the bit rate mismatches</w:delText>
        </w:r>
      </w:del>
    </w:p>
    <w:p w14:paraId="08C0D353" w14:textId="0A24A81A" w:rsidR="00177581" w:rsidRPr="00494E49" w:rsidDel="00C85C5D" w:rsidRDefault="00177581" w:rsidP="00177581">
      <w:pPr>
        <w:spacing w:after="0"/>
        <w:ind w:left="720"/>
        <w:rPr>
          <w:del w:id="5011" w:author="Tomas Toftgård" w:date="2023-05-23T18:10:00Z"/>
          <w:rFonts w:cs="Arial"/>
          <w:lang w:val="en-US"/>
        </w:rPr>
      </w:pPr>
    </w:p>
    <w:p w14:paraId="6877CF6C" w14:textId="10D6016C" w:rsidR="00177581" w:rsidRPr="00494E49" w:rsidDel="00C85C5D" w:rsidRDefault="00177581" w:rsidP="00177581">
      <w:pPr>
        <w:rPr>
          <w:del w:id="5012" w:author="Tomas Toftgård" w:date="2023-05-23T18:10:00Z"/>
          <w:rFonts w:cs="Arial"/>
          <w:lang w:val="en-US"/>
        </w:rPr>
      </w:pPr>
      <w:del w:id="5013" w:author="Tomas Toftgård" w:date="2023-05-23T18:10:00Z">
        <w:r w:rsidRPr="00494E49" w:rsidDel="00C85C5D">
          <w:rPr>
            <w:rFonts w:cs="Arial"/>
            <w:lang w:val="en-US"/>
          </w:rPr>
          <w:delText xml:space="preserve">The AFR is measured separately on all noisy speech databases as defined in Section </w:delText>
        </w:r>
        <w:r w:rsidRPr="000C4B87" w:rsidDel="00C85C5D">
          <w:rPr>
            <w:rFonts w:cs="Arial"/>
            <w:lang w:val="en-US"/>
          </w:rPr>
          <w:fldChar w:fldCharType="begin"/>
        </w:r>
        <w:r w:rsidRPr="00494E49" w:rsidDel="00C85C5D">
          <w:rPr>
            <w:rFonts w:cs="Arial"/>
            <w:lang w:val="en-US"/>
          </w:rPr>
          <w:delInstrText xml:space="preserve"> REF _Ref378240104 \r \h </w:delInstrText>
        </w:r>
        <w:r w:rsidRPr="000C4B87" w:rsidDel="00C85C5D">
          <w:rPr>
            <w:rFonts w:cs="Arial"/>
            <w:lang w:val="en-US"/>
          </w:rPr>
        </w:r>
        <w:r w:rsidRPr="000C4B87" w:rsidDel="00C85C5D">
          <w:rPr>
            <w:rFonts w:cs="Arial"/>
            <w:lang w:val="en-US"/>
          </w:rPr>
          <w:fldChar w:fldCharType="separate"/>
        </w:r>
        <w:r w:rsidDel="00C85C5D">
          <w:rPr>
            <w:rFonts w:cs="Arial"/>
            <w:lang w:val="en-US"/>
          </w:rPr>
          <w:delText>B.1</w:delText>
        </w:r>
        <w:r w:rsidRPr="000C4B87" w:rsidDel="00C85C5D">
          <w:rPr>
            <w:rFonts w:cs="Arial"/>
            <w:lang w:val="en-US"/>
          </w:rPr>
          <w:fldChar w:fldCharType="end"/>
        </w:r>
        <w:r w:rsidRPr="00494E49" w:rsidDel="00C85C5D">
          <w:rPr>
            <w:rFonts w:cs="Arial"/>
            <w:lang w:val="en-US"/>
          </w:rPr>
          <w:delText>.</w:delText>
        </w:r>
      </w:del>
    </w:p>
    <w:p w14:paraId="575D4BE2" w14:textId="4B93B585" w:rsidR="00177581" w:rsidRPr="003B57FD" w:rsidDel="00C85C5D" w:rsidRDefault="00177581" w:rsidP="00177581">
      <w:pPr>
        <w:pStyle w:val="H2annex"/>
        <w:ind w:right="200"/>
        <w:rPr>
          <w:del w:id="5014" w:author="Tomas Toftgård" w:date="2023-05-23T18:10:00Z"/>
          <w:lang w:val="en-US"/>
        </w:rPr>
      </w:pPr>
      <w:bookmarkStart w:id="5015" w:name="_Toc384893239"/>
      <w:bookmarkStart w:id="5016" w:name="_Toc271115847"/>
      <w:bookmarkStart w:id="5017" w:name="_Toc96359576"/>
      <w:bookmarkStart w:id="5018" w:name="_Toc127278341"/>
      <w:bookmarkStart w:id="5019" w:name="_Toc96360708"/>
      <w:bookmarkStart w:id="5020" w:name="_Toc135087700"/>
      <w:bookmarkStart w:id="5021" w:name="_Toc134603056"/>
      <w:del w:id="5022" w:author="Tomas Toftgård" w:date="2023-05-23T18:10:00Z">
        <w:r w:rsidRPr="00530154" w:rsidDel="00C85C5D">
          <w:rPr>
            <w:lang w:val="en-US"/>
          </w:rPr>
          <w:delText>Gain measuring of active frames and inactive frames</w:delText>
        </w:r>
        <w:bookmarkEnd w:id="5015"/>
        <w:bookmarkEnd w:id="5016"/>
        <w:bookmarkEnd w:id="5017"/>
        <w:bookmarkEnd w:id="5018"/>
        <w:bookmarkEnd w:id="5019"/>
        <w:bookmarkEnd w:id="5020"/>
        <w:bookmarkEnd w:id="5021"/>
      </w:del>
    </w:p>
    <w:p w14:paraId="3134FB4A" w14:textId="01D840D8" w:rsidR="00177581" w:rsidDel="00C85C5D" w:rsidRDefault="00177581" w:rsidP="00177581">
      <w:pPr>
        <w:pStyle w:val="EditorsNote"/>
        <w:rPr>
          <w:del w:id="5023" w:author="Tomas Toftgård" w:date="2023-05-23T18:10:00Z"/>
          <w:lang w:val="en-US"/>
        </w:rPr>
      </w:pPr>
      <w:del w:id="5024" w:author="Tomas Toftgård" w:date="2023-05-23T18:10:00Z">
        <w:r w:rsidDel="00C85C5D">
          <w:rPr>
            <w:lang w:val="en-US"/>
          </w:rPr>
          <w:delText>Editor’s Note: To be updated based on design constraint on “</w:delText>
        </w:r>
        <w:r w:rsidRPr="00612EF6" w:rsidDel="00C85C5D">
          <w:rPr>
            <w:lang w:val="en-US"/>
          </w:rPr>
          <w:delText>Output gain tolerance</w:delText>
        </w:r>
        <w:r w:rsidDel="00C85C5D">
          <w:rPr>
            <w:lang w:val="en-US"/>
          </w:rPr>
          <w:delText xml:space="preserve">”, see IVAS-4 </w:delText>
        </w:r>
        <w:r w:rsidDel="00C85C5D">
          <w:rPr>
            <w:lang w:val="en-US"/>
          </w:rPr>
          <w:fldChar w:fldCharType="begin"/>
        </w:r>
        <w:r w:rsidDel="00C85C5D">
          <w:rPr>
            <w:lang w:val="en-US"/>
          </w:rPr>
          <w:delInstrText xml:space="preserve"> REF _Ref118712082 \r \h  \* MERGEFORMAT </w:delInstrText>
        </w:r>
        <w:r w:rsidDel="00C85C5D">
          <w:rPr>
            <w:lang w:val="en-US"/>
          </w:rPr>
        </w:r>
        <w:r w:rsidDel="00C85C5D">
          <w:rPr>
            <w:lang w:val="en-US"/>
          </w:rPr>
          <w:fldChar w:fldCharType="separate"/>
        </w:r>
        <w:r w:rsidDel="00C85C5D">
          <w:rPr>
            <w:lang w:val="en-US"/>
          </w:rPr>
          <w:delText>[5]</w:delText>
        </w:r>
        <w:r w:rsidDel="00C85C5D">
          <w:rPr>
            <w:lang w:val="en-US"/>
          </w:rPr>
          <w:fldChar w:fldCharType="end"/>
        </w:r>
        <w:r w:rsidDel="00C85C5D">
          <w:rPr>
            <w:lang w:val="en-US"/>
          </w:rPr>
          <w:delText>.</w:delText>
        </w:r>
      </w:del>
    </w:p>
    <w:p w14:paraId="589905B8" w14:textId="3D149CB1" w:rsidR="00177581" w:rsidRPr="00494E49" w:rsidDel="00C85C5D" w:rsidRDefault="00177581" w:rsidP="00177581">
      <w:pPr>
        <w:rPr>
          <w:del w:id="5025" w:author="Tomas Toftgård" w:date="2023-05-23T18:10:00Z"/>
          <w:lang w:val="en-US"/>
        </w:rPr>
      </w:pPr>
      <w:del w:id="5026" w:author="Tomas Toftgård" w:date="2023-05-23T18:10:00Z">
        <w:r w:rsidRPr="00494E49" w:rsidDel="00C85C5D">
          <w:rPr>
            <w:lang w:val="en-US"/>
          </w:rPr>
          <w:delText xml:space="preserve">To identify the active signal parts of the objective database, the AMR-WB VAD is to be used. Use </w:delText>
        </w:r>
      </w:del>
    </w:p>
    <w:p w14:paraId="017D5AC2" w14:textId="6F3CEFEC" w:rsidR="00177581" w:rsidRPr="003B57FD" w:rsidDel="00C85C5D" w:rsidRDefault="00177581" w:rsidP="00177581">
      <w:pPr>
        <w:ind w:left="720"/>
        <w:rPr>
          <w:del w:id="5027" w:author="Tomas Toftgård" w:date="2023-05-23T18:10:00Z"/>
          <w:rFonts w:ascii="Courier New" w:hAnsi="Courier New" w:cs="Courier New"/>
          <w:lang w:val="en-US"/>
        </w:rPr>
      </w:pPr>
      <w:del w:id="5028" w:author="Tomas Toftgård" w:date="2023-05-23T18:10:00Z">
        <w:r w:rsidRPr="003B57FD" w:rsidDel="00C85C5D">
          <w:rPr>
            <w:rFonts w:ascii="Courier New" w:eastAsia="MS Mincho" w:hAnsi="Courier New" w:cs="Courier New"/>
            <w:lang w:val="en-US" w:eastAsia="ja-JP"/>
          </w:rPr>
          <w:delText>amrwb_cod</w:delText>
        </w:r>
        <w:r w:rsidRPr="003B57FD" w:rsidDel="00C85C5D">
          <w:rPr>
            <w:rFonts w:ascii="Courier New" w:hAnsi="Courier New" w:cs="Courier New"/>
            <w:lang w:val="en-US"/>
          </w:rPr>
          <w:delText xml:space="preserve">.exe </w:delText>
        </w:r>
        <w:r w:rsidRPr="003B57FD" w:rsidDel="00C85C5D">
          <w:rPr>
            <w:rFonts w:ascii="Courier New" w:eastAsia="MS Mincho" w:hAnsi="Courier New" w:cs="Courier New"/>
            <w:lang w:val="en-US" w:eastAsia="ja-JP"/>
          </w:rPr>
          <w:delText xml:space="preserve">–dtx –itu 2 </w:delText>
        </w:r>
        <w:r w:rsidRPr="003B57FD" w:rsidDel="00C85C5D">
          <w:rPr>
            <w:rFonts w:ascii="Courier New" w:hAnsi="Courier New" w:cs="Courier New"/>
            <w:lang w:val="en-US"/>
          </w:rPr>
          <w:delText>EVSDB_clean_speech.16k cleanspeech_bs</w:delText>
        </w:r>
      </w:del>
    </w:p>
    <w:p w14:paraId="410F8211" w14:textId="09FBA526" w:rsidR="00177581" w:rsidRPr="003B57FD" w:rsidDel="00C85C5D" w:rsidRDefault="00177581" w:rsidP="00177581">
      <w:pPr>
        <w:rPr>
          <w:del w:id="5029" w:author="Tomas Toftgård" w:date="2023-05-23T18:10:00Z"/>
          <w:lang w:val="en-US"/>
        </w:rPr>
      </w:pPr>
      <w:del w:id="5030" w:author="Tomas Toftgård" w:date="2023-05-23T18:10:00Z">
        <w:r w:rsidRPr="003B57FD" w:rsidDel="00C85C5D">
          <w:rPr>
            <w:lang w:val="en-US"/>
          </w:rPr>
          <w:delText>to generate the AMR-WB bit stream for the clean speech database. The delay compensation for the AMR-WB needs to be taken into account. To extract the information on the active frames, use</w:delText>
        </w:r>
      </w:del>
    </w:p>
    <w:p w14:paraId="0AFDABDC" w14:textId="0C03627A" w:rsidR="00177581" w:rsidRPr="00494E49" w:rsidDel="00C85C5D" w:rsidRDefault="00177581" w:rsidP="00177581">
      <w:pPr>
        <w:ind w:firstLine="720"/>
        <w:rPr>
          <w:del w:id="5031" w:author="Tomas Toftgård" w:date="2023-05-23T18:10:00Z"/>
          <w:rFonts w:ascii="Courier New" w:hAnsi="Courier New" w:cs="Courier New"/>
          <w:lang w:val="en-US"/>
        </w:rPr>
      </w:pPr>
      <w:del w:id="5032" w:author="Tomas Toftgård" w:date="2023-05-23T18:10:00Z">
        <w:r w:rsidRPr="00494E49" w:rsidDel="00C85C5D">
          <w:rPr>
            <w:rFonts w:ascii="Courier New" w:hAnsi="Courier New" w:cs="Courier New"/>
            <w:lang w:val="en-US"/>
          </w:rPr>
          <w:delText xml:space="preserve">afr_br.exe –s 35 –p 500 </w:delText>
        </w:r>
        <w:r w:rsidRPr="003B57FD" w:rsidDel="00C85C5D">
          <w:rPr>
            <w:rFonts w:ascii="Courier New" w:hAnsi="Courier New" w:cs="Courier New"/>
            <w:lang w:val="en-US"/>
          </w:rPr>
          <w:delText xml:space="preserve">–V </w:delText>
        </w:r>
        <w:r w:rsidRPr="00494E49" w:rsidDel="00C85C5D">
          <w:rPr>
            <w:rFonts w:ascii="Courier New" w:hAnsi="Courier New" w:cs="Courier New"/>
            <w:lang w:val="en-US"/>
          </w:rPr>
          <w:delText xml:space="preserve">VAD_f_cleanspeech </w:delText>
        </w:r>
        <w:r w:rsidRPr="003B57FD" w:rsidDel="00C85C5D">
          <w:rPr>
            <w:rFonts w:ascii="Courier New" w:hAnsi="Courier New" w:cs="Courier New"/>
            <w:lang w:val="en-US"/>
          </w:rPr>
          <w:delText>cleanspeech_bs</w:delText>
        </w:r>
      </w:del>
    </w:p>
    <w:p w14:paraId="40B6C228" w14:textId="076F0E99" w:rsidR="00177581" w:rsidRPr="00494E49" w:rsidDel="00C85C5D" w:rsidRDefault="00177581" w:rsidP="00177581">
      <w:pPr>
        <w:rPr>
          <w:del w:id="5033" w:author="Tomas Toftgård" w:date="2023-05-23T18:10:00Z"/>
          <w:rFonts w:ascii="Courier New" w:hAnsi="Courier New" w:cs="Courier New"/>
          <w:lang w:val="en-US"/>
        </w:rPr>
      </w:pPr>
      <w:del w:id="5034" w:author="Tomas Toftgård" w:date="2023-05-23T18:10:00Z">
        <w:r w:rsidRPr="00494E49" w:rsidDel="00C85C5D">
          <w:rPr>
            <w:rFonts w:cs="Arial"/>
            <w:lang w:val="en-US"/>
          </w:rPr>
          <w:delText>where</w:delText>
        </w:r>
        <w:r w:rsidRPr="00494E49" w:rsidDel="00C85C5D">
          <w:rPr>
            <w:rFonts w:ascii="Courier New" w:hAnsi="Courier New" w:cs="Courier New"/>
            <w:lang w:val="en-US"/>
          </w:rPr>
          <w:delText xml:space="preserve"> VAD_f_cleanspeech </w:delText>
        </w:r>
        <w:r w:rsidRPr="00494E49" w:rsidDel="00C85C5D">
          <w:rPr>
            <w:rFonts w:cs="Arial"/>
            <w:lang w:val="en-US"/>
          </w:rPr>
          <w:delText>is the file name where VAD flags per frame are stored.</w:delText>
        </w:r>
      </w:del>
    </w:p>
    <w:p w14:paraId="3E434AF4" w14:textId="58B685E5" w:rsidR="00177581" w:rsidRPr="00494E49" w:rsidDel="00C85C5D" w:rsidRDefault="00177581" w:rsidP="00177581">
      <w:pPr>
        <w:rPr>
          <w:del w:id="5035" w:author="Tomas Toftgård" w:date="2023-05-23T18:10:00Z"/>
          <w:lang w:val="en-US"/>
        </w:rPr>
      </w:pPr>
      <w:del w:id="5036" w:author="Tomas Toftgård" w:date="2023-05-23T18:10:00Z">
        <w:r w:rsidRPr="00494E49" w:rsidDel="00C85C5D">
          <w:rPr>
            <w:lang w:val="en-US"/>
          </w:rPr>
          <w:delText>Process the databases by the required Cu</w:delText>
        </w:r>
        <w:r w:rsidDel="00C85C5D">
          <w:rPr>
            <w:lang w:val="en-US"/>
          </w:rPr>
          <w:delText>T</w:delText>
        </w:r>
        <w:r w:rsidRPr="00494E49" w:rsidDel="00C85C5D">
          <w:rPr>
            <w:lang w:val="en-US"/>
          </w:rPr>
          <w:delText xml:space="preserve"> conditions. Before starting to measure, strip the 10 sec preamble off the original database and the processed database.</w:delText>
        </w:r>
      </w:del>
    </w:p>
    <w:p w14:paraId="369F44FD" w14:textId="200919F3" w:rsidR="00177581" w:rsidRPr="00494E49" w:rsidDel="00C85C5D" w:rsidRDefault="00177581" w:rsidP="00177581">
      <w:pPr>
        <w:rPr>
          <w:del w:id="5037" w:author="Tomas Toftgård" w:date="2023-05-23T18:10:00Z"/>
          <w:lang w:val="en-US"/>
        </w:rPr>
      </w:pPr>
      <w:del w:id="5038" w:author="Tomas Toftgård" w:date="2023-05-23T18:10:00Z">
        <w:r w:rsidRPr="00494E49" w:rsidDel="00C85C5D">
          <w:rPr>
            <w:lang w:val="en-US"/>
          </w:rPr>
          <w:delText>To measure the amplification level of active signals, use the following command line:</w:delText>
        </w:r>
      </w:del>
    </w:p>
    <w:p w14:paraId="1726694A" w14:textId="0327B53F" w:rsidR="00177581" w:rsidRPr="00494E49" w:rsidDel="00C85C5D" w:rsidRDefault="00177581" w:rsidP="00177581">
      <w:pPr>
        <w:ind w:left="709"/>
        <w:rPr>
          <w:del w:id="5039" w:author="Tomas Toftgård" w:date="2023-05-23T18:10:00Z"/>
          <w:rFonts w:ascii="Courier New" w:eastAsia="MS Mincho" w:hAnsi="Courier New" w:cs="Courier New"/>
          <w:lang w:val="en-US"/>
        </w:rPr>
      </w:pPr>
      <w:del w:id="5040" w:author="Tomas Toftgård" w:date="2023-05-23T18:10:00Z">
        <w:r w:rsidRPr="00494E49" w:rsidDel="00C85C5D">
          <w:rPr>
            <w:rFonts w:ascii="Courier New" w:eastAsia="MS Mincho" w:hAnsi="Courier New" w:cs="Courier New"/>
            <w:lang w:val="en-US"/>
          </w:rPr>
          <w:delText xml:space="preserve">gain_chk -i original_DB -o processed_DB -t results_f -r Fs </w:delText>
        </w:r>
        <w:r w:rsidDel="00C85C5D">
          <w:rPr>
            <w:rFonts w:ascii="Courier New" w:eastAsia="MS Mincho" w:hAnsi="Courier New" w:cs="Courier New"/>
            <w:lang w:val="en-US"/>
          </w:rPr>
          <w:br/>
        </w:r>
        <w:r w:rsidRPr="00494E49" w:rsidDel="00C85C5D">
          <w:rPr>
            <w:rFonts w:ascii="Courier New" w:eastAsia="MS Mincho" w:hAnsi="Courier New" w:cs="Courier New"/>
            <w:lang w:val="en-US"/>
          </w:rPr>
          <w:delText>[–v VAD_f_cleanspeech]</w:delText>
        </w:r>
      </w:del>
    </w:p>
    <w:p w14:paraId="37A20B62" w14:textId="0F3B0A42" w:rsidR="00177581" w:rsidRPr="00494E49" w:rsidDel="00C85C5D" w:rsidRDefault="00177581" w:rsidP="00177581">
      <w:pPr>
        <w:rPr>
          <w:del w:id="5041" w:author="Tomas Toftgård" w:date="2023-05-23T18:10:00Z"/>
          <w:rFonts w:eastAsia="MS Mincho" w:cs="Arial"/>
          <w:lang w:val="en-US"/>
        </w:rPr>
      </w:pPr>
      <w:del w:id="5042" w:author="Tomas Toftgård" w:date="2023-05-23T18:10:00Z">
        <w:r w:rsidRPr="00494E49" w:rsidDel="00C85C5D">
          <w:rPr>
            <w:rFonts w:eastAsia="MS Mincho" w:cs="Arial"/>
            <w:lang w:val="en-US"/>
          </w:rPr>
          <w:delText xml:space="preserve">where </w:delText>
        </w:r>
      </w:del>
    </w:p>
    <w:p w14:paraId="5E9B7DB9" w14:textId="537EE587" w:rsidR="00177581" w:rsidRPr="00494E49" w:rsidDel="00C85C5D" w:rsidRDefault="00177581" w:rsidP="00177581">
      <w:pPr>
        <w:numPr>
          <w:ilvl w:val="0"/>
          <w:numId w:val="76"/>
        </w:numPr>
        <w:spacing w:after="0"/>
        <w:rPr>
          <w:del w:id="5043" w:author="Tomas Toftgård" w:date="2023-05-23T18:10:00Z"/>
          <w:rFonts w:cs="Arial"/>
          <w:lang w:val="en-US"/>
        </w:rPr>
      </w:pPr>
      <w:del w:id="5044" w:author="Tomas Toftgård" w:date="2023-05-23T18:10:00Z">
        <w:r w:rsidRPr="00494E49" w:rsidDel="00C85C5D">
          <w:rPr>
            <w:rFonts w:ascii="Courier New" w:hAnsi="Courier New" w:cs="Courier New"/>
            <w:lang w:val="en-US"/>
          </w:rPr>
          <w:delText>original_DB</w:delText>
        </w:r>
        <w:r w:rsidRPr="00494E49" w:rsidDel="00C85C5D">
          <w:rPr>
            <w:rFonts w:cs="Arial"/>
            <w:lang w:val="en-US"/>
          </w:rPr>
          <w:delText xml:space="preserve"> is one of the databases defined in </w:delText>
        </w:r>
        <w:r w:rsidRPr="000C4B87" w:rsidDel="00C85C5D">
          <w:rPr>
            <w:rFonts w:cs="Arial"/>
            <w:lang w:val="en-US"/>
          </w:rPr>
          <w:fldChar w:fldCharType="begin"/>
        </w:r>
        <w:r w:rsidRPr="00494E49" w:rsidDel="00C85C5D">
          <w:rPr>
            <w:rFonts w:cs="Arial"/>
            <w:lang w:val="en-US"/>
          </w:rPr>
          <w:delInstrText xml:space="preserve"> REF _Ref378240104 \r \h </w:delInstrText>
        </w:r>
        <w:r w:rsidRPr="000C4B87" w:rsidDel="00C85C5D">
          <w:rPr>
            <w:rFonts w:cs="Arial"/>
            <w:lang w:val="en-US"/>
          </w:rPr>
        </w:r>
        <w:r w:rsidRPr="000C4B87" w:rsidDel="00C85C5D">
          <w:rPr>
            <w:rFonts w:cs="Arial"/>
            <w:lang w:val="en-US"/>
          </w:rPr>
          <w:fldChar w:fldCharType="separate"/>
        </w:r>
        <w:r w:rsidDel="00C85C5D">
          <w:rPr>
            <w:rFonts w:cs="Arial"/>
            <w:lang w:val="en-US"/>
          </w:rPr>
          <w:delText>B.1</w:delText>
        </w:r>
        <w:r w:rsidRPr="000C4B87" w:rsidDel="00C85C5D">
          <w:rPr>
            <w:rFonts w:cs="Arial"/>
            <w:lang w:val="en-US"/>
          </w:rPr>
          <w:fldChar w:fldCharType="end"/>
        </w:r>
        <w:r w:rsidRPr="00494E49" w:rsidDel="00C85C5D">
          <w:rPr>
            <w:rFonts w:cs="Arial"/>
            <w:lang w:val="en-US"/>
          </w:rPr>
          <w:delText xml:space="preserve">. </w:delText>
        </w:r>
      </w:del>
    </w:p>
    <w:p w14:paraId="0E331B38" w14:textId="7B88F808" w:rsidR="00177581" w:rsidRPr="00494E49" w:rsidDel="00C85C5D" w:rsidRDefault="00177581" w:rsidP="00177581">
      <w:pPr>
        <w:numPr>
          <w:ilvl w:val="0"/>
          <w:numId w:val="76"/>
        </w:numPr>
        <w:spacing w:after="0"/>
        <w:rPr>
          <w:del w:id="5045" w:author="Tomas Toftgård" w:date="2023-05-23T18:10:00Z"/>
          <w:rFonts w:cs="Arial"/>
          <w:lang w:val="en-US"/>
        </w:rPr>
      </w:pPr>
      <w:del w:id="5046" w:author="Tomas Toftgård" w:date="2023-05-23T18:10:00Z">
        <w:r w:rsidRPr="00494E49" w:rsidDel="00C85C5D">
          <w:rPr>
            <w:rFonts w:ascii="Courier New" w:hAnsi="Courier New" w:cs="Courier New"/>
            <w:lang w:val="en-US"/>
          </w:rPr>
          <w:delText>processed_DB</w:delText>
        </w:r>
        <w:r w:rsidRPr="00494E49" w:rsidDel="00C85C5D">
          <w:rPr>
            <w:rFonts w:cs="Arial"/>
            <w:lang w:val="en-US"/>
          </w:rPr>
          <w:delText xml:space="preserve"> is the </w:delText>
        </w:r>
        <w:r w:rsidRPr="00494E49" w:rsidDel="00C85C5D">
          <w:rPr>
            <w:rFonts w:ascii="Courier New" w:hAnsi="Courier New" w:cs="Courier New"/>
            <w:lang w:val="en-US"/>
          </w:rPr>
          <w:delText xml:space="preserve">original_DB </w:delText>
        </w:r>
        <w:r w:rsidRPr="00494E49" w:rsidDel="00C85C5D">
          <w:rPr>
            <w:rFonts w:cs="Arial"/>
            <w:lang w:val="en-US"/>
          </w:rPr>
          <w:delText>processed with one CuT condition</w:delText>
        </w:r>
      </w:del>
    </w:p>
    <w:p w14:paraId="59A7F43B" w14:textId="6249CA5D" w:rsidR="00177581" w:rsidRPr="00494E49" w:rsidDel="00C85C5D" w:rsidRDefault="00177581" w:rsidP="00177581">
      <w:pPr>
        <w:numPr>
          <w:ilvl w:val="0"/>
          <w:numId w:val="76"/>
        </w:numPr>
        <w:spacing w:after="0"/>
        <w:rPr>
          <w:del w:id="5047" w:author="Tomas Toftgård" w:date="2023-05-23T18:10:00Z"/>
          <w:rFonts w:cs="Arial"/>
          <w:lang w:val="en-US"/>
        </w:rPr>
      </w:pPr>
      <w:del w:id="5048" w:author="Tomas Toftgård" w:date="2023-05-23T18:10:00Z">
        <w:r w:rsidRPr="00494E49" w:rsidDel="00C85C5D">
          <w:rPr>
            <w:rFonts w:ascii="Courier New" w:eastAsia="MS Mincho" w:hAnsi="Courier New" w:cs="Courier New"/>
            <w:lang w:val="en-US"/>
          </w:rPr>
          <w:delText xml:space="preserve">results_f </w:delText>
        </w:r>
        <w:r w:rsidRPr="00494E49" w:rsidDel="00C85C5D">
          <w:rPr>
            <w:rFonts w:eastAsia="MS Mincho" w:cs="Arial"/>
            <w:lang w:val="en-US"/>
          </w:rPr>
          <w:delText>is the results file to be reported for all DB files and CuT conditions</w:delText>
        </w:r>
      </w:del>
    </w:p>
    <w:p w14:paraId="1B5160D0" w14:textId="7A7F2307" w:rsidR="00177581" w:rsidRPr="00494E49" w:rsidDel="00C85C5D" w:rsidRDefault="00177581" w:rsidP="00177581">
      <w:pPr>
        <w:numPr>
          <w:ilvl w:val="0"/>
          <w:numId w:val="76"/>
        </w:numPr>
        <w:spacing w:after="0"/>
        <w:rPr>
          <w:del w:id="5049" w:author="Tomas Toftgård" w:date="2023-05-23T18:10:00Z"/>
          <w:rFonts w:cs="Arial"/>
          <w:lang w:val="en-US"/>
        </w:rPr>
      </w:pPr>
      <w:del w:id="5050" w:author="Tomas Toftgård" w:date="2023-05-23T18:10:00Z">
        <w:r w:rsidRPr="00494E49" w:rsidDel="00C85C5D">
          <w:rPr>
            <w:rFonts w:ascii="Courier New" w:eastAsia="MS Mincho" w:hAnsi="Courier New" w:cs="Courier New"/>
            <w:lang w:val="en-US"/>
          </w:rPr>
          <w:delText xml:space="preserve">Fs </w:delText>
        </w:r>
        <w:r w:rsidRPr="00494E49" w:rsidDel="00C85C5D">
          <w:rPr>
            <w:rFonts w:eastAsia="MS Mincho" w:cs="Arial"/>
            <w:lang w:val="en-US"/>
          </w:rPr>
          <w:delText>is the sampling frequency</w:delText>
        </w:r>
      </w:del>
    </w:p>
    <w:p w14:paraId="1BFBDC30" w14:textId="4C337C5C" w:rsidR="00177581" w:rsidRPr="00494E49" w:rsidDel="00C85C5D" w:rsidRDefault="00177581" w:rsidP="00177581">
      <w:pPr>
        <w:numPr>
          <w:ilvl w:val="0"/>
          <w:numId w:val="76"/>
        </w:numPr>
        <w:spacing w:after="0"/>
        <w:rPr>
          <w:del w:id="5051" w:author="Tomas Toftgård" w:date="2023-05-23T18:10:00Z"/>
          <w:rFonts w:ascii="Courier New" w:eastAsia="MS Mincho" w:hAnsi="Courier New" w:cs="Courier New"/>
          <w:lang w:val="en-US"/>
        </w:rPr>
      </w:pPr>
      <w:del w:id="5052" w:author="Tomas Toftgård" w:date="2023-05-23T18:10:00Z">
        <w:r w:rsidRPr="00494E49" w:rsidDel="00C85C5D">
          <w:rPr>
            <w:rFonts w:ascii="Courier New" w:eastAsia="MS Mincho" w:hAnsi="Courier New" w:cs="Courier New"/>
            <w:lang w:val="en-US"/>
          </w:rPr>
          <w:delText xml:space="preserve">VAD_f_cleanspeech </w:delText>
        </w:r>
        <w:r w:rsidRPr="00494E49" w:rsidDel="00C85C5D">
          <w:rPr>
            <w:rFonts w:eastAsia="MS Mincho" w:cs="Arial"/>
            <w:lang w:val="en-US"/>
          </w:rPr>
          <w:delText>is the VAD file to be generated on the clean speech database. This file is required for the evaluation of clean speech and noisy speech. For mixed content and music, this option needs to be disabled.</w:delText>
        </w:r>
      </w:del>
    </w:p>
    <w:p w14:paraId="283AE200" w14:textId="6E36B6E7" w:rsidR="00177581" w:rsidRPr="00494E49" w:rsidDel="00C85C5D" w:rsidRDefault="00177581" w:rsidP="00177581">
      <w:pPr>
        <w:spacing w:after="0"/>
        <w:ind w:left="720"/>
        <w:rPr>
          <w:del w:id="5053" w:author="Tomas Toftgård" w:date="2023-05-23T18:10:00Z"/>
          <w:rFonts w:ascii="Courier New" w:eastAsia="MS Mincho" w:hAnsi="Courier New" w:cs="Courier New"/>
          <w:lang w:val="en-US"/>
        </w:rPr>
      </w:pPr>
    </w:p>
    <w:p w14:paraId="75FCD531" w14:textId="4033D054" w:rsidR="00177581" w:rsidRPr="00494E49" w:rsidDel="00C85C5D" w:rsidRDefault="00177581" w:rsidP="00177581">
      <w:pPr>
        <w:rPr>
          <w:del w:id="5054" w:author="Tomas Toftgård" w:date="2023-05-23T18:10:00Z"/>
          <w:rFonts w:cs="Arial"/>
          <w:lang w:val="en-US"/>
        </w:rPr>
      </w:pPr>
      <w:del w:id="5055" w:author="Tomas Toftgård" w:date="2023-05-23T18:10:00Z">
        <w:r w:rsidRPr="00494E49" w:rsidDel="00C85C5D">
          <w:rPr>
            <w:rFonts w:cs="Arial"/>
            <w:lang w:val="en-US"/>
          </w:rPr>
          <w:delText xml:space="preserve">The results contain two parts, one for the active frames and one for the inactive frames. </w:delText>
        </w:r>
      </w:del>
    </w:p>
    <w:p w14:paraId="7F8BA5AB" w14:textId="229E14F1" w:rsidR="00177581" w:rsidRPr="003B57FD" w:rsidDel="00C85C5D" w:rsidRDefault="00177581" w:rsidP="00177581">
      <w:pPr>
        <w:pStyle w:val="H2annex"/>
        <w:ind w:right="200"/>
        <w:rPr>
          <w:del w:id="5056" w:author="Tomas Toftgård" w:date="2023-05-23T18:10:00Z"/>
          <w:lang w:val="en-US"/>
        </w:rPr>
      </w:pPr>
      <w:bookmarkStart w:id="5057" w:name="_Toc384893240"/>
      <w:bookmarkStart w:id="5058" w:name="_Toc271115848"/>
      <w:bookmarkStart w:id="5059" w:name="_Toc96359577"/>
      <w:bookmarkStart w:id="5060" w:name="_Toc127278342"/>
      <w:bookmarkStart w:id="5061" w:name="_Toc96360709"/>
      <w:bookmarkStart w:id="5062" w:name="_Toc135087701"/>
      <w:bookmarkStart w:id="5063" w:name="_Toc134603057"/>
      <w:del w:id="5064" w:author="Tomas Toftgård" w:date="2023-05-23T18:10:00Z">
        <w:r w:rsidRPr="00530154" w:rsidDel="00C85C5D">
          <w:rPr>
            <w:lang w:val="en-US"/>
          </w:rPr>
          <w:delText>JBM performance evaluation</w:delText>
        </w:r>
        <w:bookmarkEnd w:id="5057"/>
        <w:bookmarkEnd w:id="5058"/>
        <w:bookmarkEnd w:id="5059"/>
        <w:bookmarkEnd w:id="5060"/>
        <w:bookmarkEnd w:id="5061"/>
        <w:bookmarkEnd w:id="5062"/>
        <w:bookmarkEnd w:id="5063"/>
      </w:del>
    </w:p>
    <w:p w14:paraId="2B5F8E7A" w14:textId="654D2278" w:rsidR="00177581" w:rsidRPr="00494E49" w:rsidDel="00C85C5D" w:rsidRDefault="00177581" w:rsidP="00177581">
      <w:pPr>
        <w:rPr>
          <w:del w:id="5065" w:author="Tomas Toftgård" w:date="2023-05-23T18:10:00Z"/>
          <w:lang w:val="en-US"/>
        </w:rPr>
      </w:pPr>
      <w:del w:id="5066" w:author="Tomas Toftgård" w:date="2023-05-23T18:10:00Z">
        <w:r w:rsidRPr="00494E49" w:rsidDel="00C85C5D">
          <w:rPr>
            <w:lang w:val="en-US"/>
          </w:rPr>
          <w:delText>To evaluate the performance of the</w:delText>
        </w:r>
      </w:del>
      <w:del w:id="5067" w:author="Tomas Toftgård" w:date="2023-05-23T08:23:00Z">
        <w:r w:rsidR="00494E49" w:rsidRPr="00494E49">
          <w:rPr>
            <w:lang w:val="en-US"/>
          </w:rPr>
          <w:delText xml:space="preserve"> EVS</w:delText>
        </w:r>
      </w:del>
      <w:del w:id="5068" w:author="Tomas Toftgård" w:date="2023-05-23T18:10:00Z">
        <w:r w:rsidRPr="00494E49" w:rsidDel="00C85C5D">
          <w:rPr>
            <w:lang w:val="en-US"/>
          </w:rPr>
          <w:delText xml:space="preserve"> JBM solution, it is recommended to use </w:delText>
        </w:r>
      </w:del>
    </w:p>
    <w:p w14:paraId="0BE9B3D1" w14:textId="645BD2B1" w:rsidR="00177581" w:rsidRPr="00530154" w:rsidDel="00C85C5D" w:rsidRDefault="00177581" w:rsidP="00177581">
      <w:pPr>
        <w:ind w:left="709"/>
        <w:rPr>
          <w:del w:id="5069" w:author="Tomas Toftgård" w:date="2023-05-23T18:10:00Z"/>
          <w:rFonts w:ascii="Courier New" w:eastAsia="MS Mincho" w:hAnsi="Courier New" w:cs="Courier New"/>
          <w:lang w:val="en-US"/>
        </w:rPr>
      </w:pPr>
      <w:del w:id="5070" w:author="Tomas Toftgård" w:date="2023-05-23T18:10:00Z">
        <w:r w:rsidRPr="00530154" w:rsidDel="00C85C5D">
          <w:rPr>
            <w:rFonts w:ascii="Courier New" w:eastAsia="MS Mincho" w:hAnsi="Courier New" w:cs="Courier New"/>
            <w:lang w:val="en-US"/>
          </w:rPr>
          <w:delText>checkObjectiveJbmPR.exe -v dly_error_profile_x.dat nFramesPerPacket tracefile_sim tracefile_dec</w:delText>
        </w:r>
      </w:del>
    </w:p>
    <w:p w14:paraId="1FA41612" w14:textId="1577109B" w:rsidR="00177581" w:rsidRPr="003B57FD" w:rsidDel="00C85C5D" w:rsidRDefault="00177581" w:rsidP="00177581">
      <w:pPr>
        <w:rPr>
          <w:del w:id="5071" w:author="Tomas Toftgård" w:date="2023-05-23T18:10:00Z"/>
          <w:rFonts w:cs="Arial"/>
          <w:lang w:val="en-US"/>
        </w:rPr>
      </w:pPr>
      <w:del w:id="5072" w:author="Tomas Toftgård" w:date="2023-05-23T18:10:00Z">
        <w:r w:rsidRPr="003B57FD" w:rsidDel="00C85C5D">
          <w:rPr>
            <w:rFonts w:cs="Arial"/>
            <w:lang w:val="en-US"/>
          </w:rPr>
          <w:delText>where</w:delText>
        </w:r>
      </w:del>
    </w:p>
    <w:p w14:paraId="74EF6C67" w14:textId="3AA45F97" w:rsidR="00177581" w:rsidRPr="003B57FD" w:rsidDel="00C85C5D" w:rsidRDefault="00177581" w:rsidP="00177581">
      <w:pPr>
        <w:numPr>
          <w:ilvl w:val="0"/>
          <w:numId w:val="78"/>
        </w:numPr>
        <w:spacing w:after="0" w:line="240" w:lineRule="auto"/>
        <w:rPr>
          <w:del w:id="5073" w:author="Tomas Toftgård" w:date="2023-05-23T18:10:00Z"/>
          <w:rFonts w:cs="Arial"/>
          <w:lang w:val="en-US"/>
        </w:rPr>
      </w:pPr>
      <w:del w:id="5074" w:author="Tomas Toftgård" w:date="2023-05-23T18:10:00Z">
        <w:r w:rsidRPr="003B57FD" w:rsidDel="00C85C5D">
          <w:rPr>
            <w:rFonts w:ascii="Courier New" w:hAnsi="Courier New" w:cs="Courier New"/>
            <w:lang w:val="en-US"/>
          </w:rPr>
          <w:delText>dly_error_profile_x.dat</w:delText>
        </w:r>
        <w:r w:rsidRPr="00494E49" w:rsidDel="00C85C5D">
          <w:rPr>
            <w:rFonts w:ascii="Calibri" w:eastAsia="Times New Roman" w:hAnsi="Calibri"/>
            <w:lang w:val="en-US"/>
          </w:rPr>
          <w:delText xml:space="preserve"> </w:delText>
        </w:r>
        <w:r w:rsidRPr="00494E49" w:rsidDel="00C85C5D">
          <w:rPr>
            <w:rFonts w:eastAsia="Times New Roman" w:cs="Arial"/>
            <w:lang w:val="en-US"/>
          </w:rPr>
          <w:delText>is the MTSI delay and error profile number x</w:delText>
        </w:r>
      </w:del>
    </w:p>
    <w:p w14:paraId="201EB0A5" w14:textId="146B52BD" w:rsidR="00177581" w:rsidRPr="003B57FD" w:rsidDel="00C85C5D" w:rsidRDefault="00177581" w:rsidP="00177581">
      <w:pPr>
        <w:numPr>
          <w:ilvl w:val="0"/>
          <w:numId w:val="78"/>
        </w:numPr>
        <w:spacing w:after="0" w:line="240" w:lineRule="auto"/>
        <w:rPr>
          <w:del w:id="5075" w:author="Tomas Toftgård" w:date="2023-05-23T18:10:00Z"/>
          <w:rFonts w:cs="Arial"/>
          <w:lang w:val="en-US"/>
        </w:rPr>
      </w:pPr>
      <w:del w:id="5076" w:author="Tomas Toftgård" w:date="2023-05-23T18:10:00Z">
        <w:r w:rsidRPr="003B57FD" w:rsidDel="00C85C5D">
          <w:rPr>
            <w:rFonts w:ascii="Courier New" w:hAnsi="Courier New" w:cs="Courier New"/>
            <w:lang w:val="en-US"/>
          </w:rPr>
          <w:delText xml:space="preserve">nFramesPerPacket </w:delText>
        </w:r>
        <w:r w:rsidRPr="00494E49" w:rsidDel="00C85C5D">
          <w:rPr>
            <w:rFonts w:eastAsia="Times New Roman" w:cs="Arial"/>
            <w:lang w:val="en-US"/>
          </w:rPr>
          <w:delText>is the number of frames per packet (1, 2)</w:delText>
        </w:r>
      </w:del>
    </w:p>
    <w:p w14:paraId="546B5BEB" w14:textId="2F701A00" w:rsidR="00177581" w:rsidRPr="003B57FD" w:rsidDel="00C85C5D" w:rsidRDefault="00177581" w:rsidP="00177581">
      <w:pPr>
        <w:numPr>
          <w:ilvl w:val="0"/>
          <w:numId w:val="78"/>
        </w:numPr>
        <w:spacing w:after="0" w:line="240" w:lineRule="auto"/>
        <w:rPr>
          <w:del w:id="5077" w:author="Tomas Toftgård" w:date="2023-05-23T18:10:00Z"/>
          <w:rFonts w:cs="Arial"/>
          <w:lang w:val="en-US"/>
        </w:rPr>
      </w:pPr>
      <w:del w:id="5078" w:author="Tomas Toftgård" w:date="2023-05-23T18:10:00Z">
        <w:r w:rsidRPr="003B57FD" w:rsidDel="00C85C5D">
          <w:rPr>
            <w:rFonts w:ascii="Courier New" w:hAnsi="Courier New" w:cs="Courier New"/>
            <w:lang w:val="en-US"/>
          </w:rPr>
          <w:delText xml:space="preserve">tracefile_sim </w:delText>
        </w:r>
        <w:r w:rsidRPr="00494E49" w:rsidDel="00C85C5D">
          <w:rPr>
            <w:rFonts w:eastAsia="Times New Roman" w:cs="Arial"/>
            <w:lang w:val="en-US"/>
          </w:rPr>
          <w:delText>is the trace output file name of the network simulator</w:delText>
        </w:r>
      </w:del>
    </w:p>
    <w:p w14:paraId="35B22621" w14:textId="5EB61F0E" w:rsidR="00177581" w:rsidRPr="003B57FD" w:rsidDel="00C85C5D" w:rsidRDefault="00177581" w:rsidP="00177581">
      <w:pPr>
        <w:numPr>
          <w:ilvl w:val="0"/>
          <w:numId w:val="78"/>
        </w:numPr>
        <w:spacing w:after="0" w:line="240" w:lineRule="auto"/>
        <w:rPr>
          <w:del w:id="5079" w:author="Tomas Toftgård" w:date="2023-05-23T18:10:00Z"/>
          <w:rFonts w:cs="Arial"/>
          <w:lang w:val="en-US"/>
        </w:rPr>
      </w:pPr>
      <w:del w:id="5080" w:author="Tomas Toftgård" w:date="2023-05-23T18:10:00Z">
        <w:r w:rsidRPr="003B57FD" w:rsidDel="00C85C5D">
          <w:rPr>
            <w:rFonts w:ascii="Courier New" w:hAnsi="Courier New" w:cs="Courier New"/>
            <w:lang w:val="en-US"/>
          </w:rPr>
          <w:delText xml:space="preserve">tracefile_dec </w:delText>
        </w:r>
        <w:r w:rsidRPr="00494E49" w:rsidDel="00C85C5D">
          <w:rPr>
            <w:rFonts w:eastAsia="Times New Roman" w:cs="Arial"/>
            <w:lang w:val="en-US"/>
          </w:rPr>
          <w:delText>is the trace output file of the CuT decoder</w:delText>
        </w:r>
      </w:del>
    </w:p>
    <w:p w14:paraId="0E6D9F13" w14:textId="5E3ABBD4" w:rsidR="00177581" w:rsidRPr="003B57FD" w:rsidDel="00C85C5D" w:rsidRDefault="00177581" w:rsidP="00177581">
      <w:pPr>
        <w:pStyle w:val="H2annex"/>
        <w:ind w:right="200"/>
        <w:rPr>
          <w:del w:id="5081" w:author="Tomas Toftgård" w:date="2023-05-23T18:10:00Z"/>
          <w:lang w:val="en-US"/>
        </w:rPr>
      </w:pPr>
      <w:bookmarkStart w:id="5082" w:name="_Toc384893241"/>
      <w:bookmarkStart w:id="5083" w:name="_Toc271115849"/>
      <w:bookmarkStart w:id="5084" w:name="_Toc96359578"/>
      <w:bookmarkStart w:id="5085" w:name="_Toc127278343"/>
      <w:bookmarkStart w:id="5086" w:name="_Toc96360710"/>
      <w:bookmarkStart w:id="5087" w:name="_Toc135087702"/>
      <w:bookmarkStart w:id="5088" w:name="_Toc134603058"/>
      <w:del w:id="5089" w:author="Tomas Toftgård" w:date="2023-05-23T18:10:00Z">
        <w:r w:rsidRPr="00530154" w:rsidDel="00C85C5D">
          <w:rPr>
            <w:lang w:val="en-US"/>
          </w:rPr>
          <w:delText>Bitrate evaluation</w:delText>
        </w:r>
        <w:bookmarkEnd w:id="5082"/>
        <w:bookmarkEnd w:id="5083"/>
        <w:bookmarkEnd w:id="5084"/>
        <w:bookmarkEnd w:id="5085"/>
        <w:bookmarkEnd w:id="5086"/>
        <w:bookmarkEnd w:id="5087"/>
        <w:bookmarkEnd w:id="5088"/>
      </w:del>
    </w:p>
    <w:p w14:paraId="1E7C62A3" w14:textId="3C9BEB79" w:rsidR="00177581" w:rsidRPr="003B57FD" w:rsidDel="00C85C5D" w:rsidRDefault="00177581" w:rsidP="00177581">
      <w:pPr>
        <w:rPr>
          <w:del w:id="5090" w:author="Tomas Toftgård" w:date="2023-05-23T18:10:00Z"/>
          <w:lang w:val="en-US"/>
        </w:rPr>
      </w:pPr>
      <w:del w:id="5091" w:author="Tomas Toftgård" w:date="2023-05-23T18:10:00Z">
        <w:r w:rsidRPr="00494E49" w:rsidDel="00C85C5D">
          <w:rPr>
            <w:lang w:val="en-US"/>
          </w:rPr>
          <w:delText xml:space="preserve">To evaluate the bitrate of the CuT, it is recommended to use the AFR tool as specified in Section </w:delText>
        </w:r>
        <w:r w:rsidRPr="000C4B87" w:rsidDel="00C85C5D">
          <w:rPr>
            <w:lang w:val="en-US"/>
          </w:rPr>
          <w:fldChar w:fldCharType="begin"/>
        </w:r>
        <w:r w:rsidRPr="00494E49" w:rsidDel="00C85C5D">
          <w:rPr>
            <w:lang w:val="en-US"/>
          </w:rPr>
          <w:delInstrText xml:space="preserve"> REF _Ref378240346 \r \h </w:delInstrText>
        </w:r>
        <w:r w:rsidRPr="000C4B87" w:rsidDel="00C85C5D">
          <w:rPr>
            <w:lang w:val="en-US"/>
          </w:rPr>
        </w:r>
        <w:r w:rsidRPr="000C4B87" w:rsidDel="00C85C5D">
          <w:rPr>
            <w:lang w:val="en-US"/>
          </w:rPr>
          <w:fldChar w:fldCharType="separate"/>
        </w:r>
        <w:r w:rsidDel="00C85C5D">
          <w:rPr>
            <w:lang w:val="en-US"/>
          </w:rPr>
          <w:delText>B.2</w:delText>
        </w:r>
        <w:r w:rsidRPr="000C4B87" w:rsidDel="00C85C5D">
          <w:rPr>
            <w:lang w:val="en-US"/>
          </w:rPr>
          <w:fldChar w:fldCharType="end"/>
        </w:r>
        <w:r w:rsidRPr="00494E49" w:rsidDel="00C85C5D">
          <w:rPr>
            <w:lang w:val="en-US"/>
          </w:rPr>
          <w:delText>. This tool reports on the bit rate of a bitstream. The preamble shall be excluded from calculation</w:delText>
        </w:r>
        <w:r w:rsidDel="00C85C5D">
          <w:rPr>
            <w:lang w:val="en-US"/>
          </w:rPr>
          <w:delText>.</w:delText>
        </w:r>
      </w:del>
    </w:p>
    <w:p w14:paraId="24E0CCAD" w14:textId="77777777" w:rsidR="00177581" w:rsidRDefault="00177581" w:rsidP="00177581">
      <w:pPr>
        <w:pStyle w:val="H1annex"/>
      </w:pPr>
      <w:bookmarkStart w:id="5092" w:name="_Toc396649276"/>
      <w:bookmarkStart w:id="5093" w:name="_Toc396649480"/>
      <w:bookmarkStart w:id="5094" w:name="_Toc396649629"/>
      <w:bookmarkStart w:id="5095" w:name="_Toc396649277"/>
      <w:bookmarkStart w:id="5096" w:name="_Toc396649481"/>
      <w:bookmarkStart w:id="5097" w:name="_Toc396649630"/>
      <w:bookmarkStart w:id="5098" w:name="_Toc396649287"/>
      <w:bookmarkStart w:id="5099" w:name="_Toc396649491"/>
      <w:bookmarkStart w:id="5100" w:name="_Toc396649640"/>
      <w:bookmarkStart w:id="5101" w:name="_Toc271115850"/>
      <w:bookmarkStart w:id="5102" w:name="_Toc96359579"/>
      <w:bookmarkStart w:id="5103" w:name="_Toc96360711"/>
      <w:bookmarkEnd w:id="5092"/>
      <w:bookmarkEnd w:id="5093"/>
      <w:bookmarkEnd w:id="5094"/>
      <w:bookmarkEnd w:id="5095"/>
      <w:bookmarkEnd w:id="5096"/>
      <w:bookmarkEnd w:id="5097"/>
      <w:bookmarkEnd w:id="5098"/>
      <w:bookmarkEnd w:id="5099"/>
      <w:bookmarkEnd w:id="5100"/>
      <w:r w:rsidRPr="00494E49">
        <w:t>Randomization scripts</w:t>
      </w:r>
      <w:bookmarkEnd w:id="5101"/>
      <w:bookmarkEnd w:id="5102"/>
      <w:bookmarkEnd w:id="5103"/>
    </w:p>
    <w:p w14:paraId="5F18CAEF" w14:textId="77777777" w:rsidR="00177581" w:rsidRDefault="00177581" w:rsidP="00177581">
      <w:pPr>
        <w:rPr>
          <w:lang w:val="en-US"/>
        </w:rPr>
      </w:pPr>
      <w:r w:rsidRPr="003B57FD">
        <w:rPr>
          <w:lang w:val="en-US"/>
        </w:rPr>
        <w:t xml:space="preserve">The randomization scripts require one master seed, </w:t>
      </w:r>
      <w:r w:rsidRPr="003B57FD">
        <w:rPr>
          <w:rFonts w:cs="Arial"/>
          <w:lang w:val="en-US"/>
        </w:rPr>
        <w:t>which will be provided by the HL</w:t>
      </w:r>
      <w:r w:rsidRPr="003B57FD">
        <w:rPr>
          <w:lang w:val="en-US"/>
        </w:rPr>
        <w:t>. The master seed (</w:t>
      </w:r>
      <w:r w:rsidRPr="003B57FD">
        <w:rPr>
          <w:rFonts w:ascii="Courier New" w:hAnsi="Courier New" w:cs="Courier New"/>
          <w:lang w:val="en-US"/>
        </w:rPr>
        <w:t>MASTER_SEED</w:t>
      </w:r>
      <w:r w:rsidRPr="003B57FD">
        <w:rPr>
          <w:lang w:val="en-US"/>
        </w:rPr>
        <w:t>) determines all parameters for noise files, EPFs, jitter and rate switching.</w:t>
      </w:r>
    </w:p>
    <w:p w14:paraId="552E149B" w14:textId="77777777" w:rsidR="00177581" w:rsidRDefault="00177581" w:rsidP="00177581">
      <w:pPr>
        <w:rPr>
          <w:ins w:id="5104" w:author="Tomas Toftgård" w:date="2023-05-23T08:23:00Z"/>
          <w:lang w:val="en-US"/>
        </w:rPr>
      </w:pPr>
      <w:ins w:id="5105" w:author="Tomas Toftgård" w:date="2023-05-23T08:23:00Z">
        <w:r w:rsidRPr="00AB4F38">
          <w:rPr>
            <w:lang w:val="en-US"/>
          </w:rPr>
          <w:t xml:space="preserve">In </w:t>
        </w:r>
        <w:r>
          <w:rPr>
            <w:lang w:val="en-US"/>
          </w:rPr>
          <w:t>addition to the master seed, a pre-run number P is chosen per experiment and lab, which is used in combination with the master seed to determine error patterns and noise file offsets.</w:t>
        </w:r>
      </w:ins>
    </w:p>
    <w:p w14:paraId="63D959B8" w14:textId="77777777" w:rsidR="00177581" w:rsidRDefault="00177581" w:rsidP="00177581">
      <w:pPr>
        <w:pStyle w:val="Caption"/>
        <w:spacing w:before="240"/>
        <w:rPr>
          <w:ins w:id="5106" w:author="Tomas Toftgård" w:date="2023-05-23T08:23:00Z"/>
        </w:rPr>
      </w:pPr>
      <w:bookmarkStart w:id="5107" w:name="_Ref134022488"/>
      <w:ins w:id="5108" w:author="Tomas Toftgård" w:date="2023-05-23T08:23:00Z">
        <w:r>
          <w:lastRenderedPageBreak/>
          <w:t xml:space="preserve">Table </w:t>
        </w:r>
        <w:r>
          <w:fldChar w:fldCharType="begin"/>
        </w:r>
        <w:r>
          <w:instrText xml:space="preserve"> SEQ Table \* ARABIC </w:instrText>
        </w:r>
        <w:r>
          <w:fldChar w:fldCharType="separate"/>
        </w:r>
        <w:r>
          <w:rPr>
            <w:noProof/>
          </w:rPr>
          <w:t>11</w:t>
        </w:r>
        <w:r>
          <w:rPr>
            <w:noProof/>
          </w:rPr>
          <w:fldChar w:fldCharType="end"/>
        </w:r>
        <w:bookmarkEnd w:id="5107"/>
        <w:r>
          <w:t xml:space="preserve">: </w:t>
        </w:r>
        <w:r w:rsidRPr="004157B6">
          <w:t>Definition of Pre-run numbers P</w:t>
        </w:r>
      </w:ins>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638"/>
        <w:gridCol w:w="1640"/>
        <w:gridCol w:w="1638"/>
        <w:gridCol w:w="1637"/>
      </w:tblGrid>
      <w:tr w:rsidR="00177581" w:rsidRPr="002D0CDC" w14:paraId="573AD18D" w14:textId="77777777" w:rsidTr="00D6414D">
        <w:trPr>
          <w:jc w:val="center"/>
          <w:ins w:id="5109" w:author="Tomas Toftgård" w:date="2023-05-23T08:23:00Z"/>
        </w:trPr>
        <w:tc>
          <w:tcPr>
            <w:tcW w:w="948" w:type="pct"/>
            <w:shd w:val="clear" w:color="auto" w:fill="D9D9D9"/>
          </w:tcPr>
          <w:p w14:paraId="2453D8C3" w14:textId="77777777" w:rsidR="00177581" w:rsidRPr="004C3FE3" w:rsidRDefault="00177581" w:rsidP="00D6414D">
            <w:pPr>
              <w:jc w:val="center"/>
              <w:rPr>
                <w:ins w:id="5110" w:author="Tomas Toftgård" w:date="2023-05-23T08:23:00Z"/>
                <w:b/>
                <w:lang w:val="en-US"/>
              </w:rPr>
            </w:pPr>
            <w:ins w:id="5111" w:author="Tomas Toftgård" w:date="2023-05-23T08:23:00Z">
              <w:r>
                <w:rPr>
                  <w:b/>
                  <w:lang w:val="en-US"/>
                </w:rPr>
                <w:t>Experiment</w:t>
              </w:r>
            </w:ins>
          </w:p>
        </w:tc>
        <w:tc>
          <w:tcPr>
            <w:tcW w:w="1013" w:type="pct"/>
            <w:shd w:val="clear" w:color="auto" w:fill="D9D9D9"/>
          </w:tcPr>
          <w:p w14:paraId="3FAF806A" w14:textId="77777777" w:rsidR="00177581" w:rsidRDefault="00177581" w:rsidP="00D6414D">
            <w:pPr>
              <w:jc w:val="center"/>
              <w:rPr>
                <w:ins w:id="5112" w:author="Tomas Toftgård" w:date="2023-05-23T08:23:00Z"/>
                <w:b/>
                <w:lang w:val="en-US"/>
              </w:rPr>
            </w:pPr>
            <w:ins w:id="5113" w:author="Tomas Toftgård" w:date="2023-05-23T08:23:00Z">
              <w:r>
                <w:rPr>
                  <w:b/>
                  <w:lang w:val="en-US"/>
                </w:rPr>
                <w:t>LL a</w:t>
              </w:r>
            </w:ins>
          </w:p>
          <w:p w14:paraId="4ADE389A" w14:textId="77777777" w:rsidR="00177581" w:rsidRPr="007F4B3E" w:rsidRDefault="00177581" w:rsidP="00D6414D">
            <w:pPr>
              <w:jc w:val="center"/>
              <w:rPr>
                <w:ins w:id="5114" w:author="Tomas Toftgård" w:date="2023-05-23T08:23:00Z"/>
                <w:b/>
                <w:lang w:val="en-US"/>
              </w:rPr>
            </w:pPr>
            <w:ins w:id="5115" w:author="Tomas Toftgård" w:date="2023-05-23T08:23:00Z">
              <w:r>
                <w:rPr>
                  <w:b/>
                  <w:lang w:val="en-US"/>
                </w:rPr>
                <w:t xml:space="preserve">Pre-run number P </w:t>
              </w:r>
            </w:ins>
          </w:p>
        </w:tc>
        <w:tc>
          <w:tcPr>
            <w:tcW w:w="1014" w:type="pct"/>
            <w:shd w:val="clear" w:color="auto" w:fill="D9D9D9"/>
          </w:tcPr>
          <w:p w14:paraId="4A2E3A78" w14:textId="77777777" w:rsidR="00177581" w:rsidRDefault="00177581" w:rsidP="00D6414D">
            <w:pPr>
              <w:jc w:val="center"/>
              <w:rPr>
                <w:ins w:id="5116" w:author="Tomas Toftgård" w:date="2023-05-23T08:23:00Z"/>
                <w:b/>
                <w:lang w:val="en-US"/>
              </w:rPr>
            </w:pPr>
            <w:ins w:id="5117" w:author="Tomas Toftgård" w:date="2023-05-23T08:23:00Z">
              <w:r>
                <w:rPr>
                  <w:b/>
                  <w:lang w:val="en-US"/>
                </w:rPr>
                <w:t>LL b</w:t>
              </w:r>
            </w:ins>
          </w:p>
          <w:p w14:paraId="6A85F538" w14:textId="77777777" w:rsidR="00177581" w:rsidRDefault="00177581" w:rsidP="00D6414D">
            <w:pPr>
              <w:jc w:val="center"/>
              <w:rPr>
                <w:ins w:id="5118" w:author="Tomas Toftgård" w:date="2023-05-23T08:23:00Z"/>
                <w:b/>
                <w:lang w:val="en-US"/>
              </w:rPr>
            </w:pPr>
            <w:ins w:id="5119" w:author="Tomas Toftgård" w:date="2023-05-23T08:23:00Z">
              <w:r>
                <w:rPr>
                  <w:b/>
                  <w:lang w:val="en-US"/>
                </w:rPr>
                <w:t xml:space="preserve">Pre-run number P </w:t>
              </w:r>
            </w:ins>
          </w:p>
        </w:tc>
        <w:tc>
          <w:tcPr>
            <w:tcW w:w="1013" w:type="pct"/>
            <w:shd w:val="clear" w:color="auto" w:fill="D9D9D9"/>
          </w:tcPr>
          <w:p w14:paraId="301D4734" w14:textId="77777777" w:rsidR="00177581" w:rsidRDefault="00177581" w:rsidP="00D6414D">
            <w:pPr>
              <w:jc w:val="center"/>
              <w:rPr>
                <w:ins w:id="5120" w:author="Tomas Toftgård" w:date="2023-05-23T08:23:00Z"/>
                <w:b/>
                <w:lang w:val="en-US"/>
              </w:rPr>
            </w:pPr>
            <w:ins w:id="5121" w:author="Tomas Toftgård" w:date="2023-05-23T08:23:00Z">
              <w:r>
                <w:rPr>
                  <w:b/>
                  <w:lang w:val="en-US"/>
                </w:rPr>
                <w:t>LL c</w:t>
              </w:r>
            </w:ins>
          </w:p>
          <w:p w14:paraId="6E4151E8" w14:textId="77777777" w:rsidR="00177581" w:rsidRDefault="00177581" w:rsidP="00D6414D">
            <w:pPr>
              <w:jc w:val="center"/>
              <w:rPr>
                <w:ins w:id="5122" w:author="Tomas Toftgård" w:date="2023-05-23T08:23:00Z"/>
                <w:b/>
                <w:lang w:val="en-US"/>
              </w:rPr>
            </w:pPr>
            <w:ins w:id="5123" w:author="Tomas Toftgård" w:date="2023-05-23T08:23:00Z">
              <w:r>
                <w:rPr>
                  <w:b/>
                  <w:lang w:val="en-US"/>
                </w:rPr>
                <w:t>Pre-run number P</w:t>
              </w:r>
            </w:ins>
          </w:p>
        </w:tc>
        <w:tc>
          <w:tcPr>
            <w:tcW w:w="1013" w:type="pct"/>
            <w:shd w:val="clear" w:color="auto" w:fill="D9D9D9"/>
          </w:tcPr>
          <w:p w14:paraId="5AF01E13" w14:textId="77777777" w:rsidR="00177581" w:rsidRDefault="00177581" w:rsidP="00D6414D">
            <w:pPr>
              <w:jc w:val="center"/>
              <w:rPr>
                <w:ins w:id="5124" w:author="Tomas Toftgård" w:date="2023-05-23T08:23:00Z"/>
                <w:b/>
                <w:lang w:val="en-US"/>
              </w:rPr>
            </w:pPr>
            <w:ins w:id="5125" w:author="Tomas Toftgård" w:date="2023-05-23T08:23:00Z">
              <w:r>
                <w:rPr>
                  <w:b/>
                  <w:lang w:val="en-US"/>
                </w:rPr>
                <w:t>LL d</w:t>
              </w:r>
            </w:ins>
          </w:p>
          <w:p w14:paraId="48BEB537" w14:textId="77777777" w:rsidR="00177581" w:rsidRDefault="00177581" w:rsidP="00D6414D">
            <w:pPr>
              <w:jc w:val="center"/>
              <w:rPr>
                <w:ins w:id="5126" w:author="Tomas Toftgård" w:date="2023-05-23T08:23:00Z"/>
                <w:b/>
                <w:lang w:val="en-US"/>
              </w:rPr>
            </w:pPr>
            <w:ins w:id="5127" w:author="Tomas Toftgård" w:date="2023-05-23T08:23:00Z">
              <w:r>
                <w:rPr>
                  <w:b/>
                  <w:lang w:val="en-US"/>
                </w:rPr>
                <w:t>Pre-run number P</w:t>
              </w:r>
            </w:ins>
          </w:p>
        </w:tc>
      </w:tr>
      <w:tr w:rsidR="00177581" w:rsidRPr="002D0CDC" w14:paraId="5AFA05C5" w14:textId="77777777" w:rsidTr="00D6414D">
        <w:trPr>
          <w:jc w:val="center"/>
          <w:ins w:id="5128" w:author="Tomas Toftgård" w:date="2023-05-23T08:23:00Z"/>
        </w:trPr>
        <w:tc>
          <w:tcPr>
            <w:tcW w:w="948" w:type="pct"/>
            <w:shd w:val="clear" w:color="auto" w:fill="auto"/>
          </w:tcPr>
          <w:p w14:paraId="0685EE82" w14:textId="77777777" w:rsidR="00177581" w:rsidRPr="002D0CDC" w:rsidRDefault="00177581" w:rsidP="00D6414D">
            <w:pPr>
              <w:spacing w:after="0"/>
              <w:jc w:val="center"/>
              <w:rPr>
                <w:ins w:id="5129" w:author="Tomas Toftgård" w:date="2023-05-23T08:23:00Z"/>
                <w:lang w:val="en-US"/>
              </w:rPr>
            </w:pPr>
            <w:ins w:id="5130" w:author="Tomas Toftgård" w:date="2023-05-23T08:23:00Z">
              <w:r>
                <w:t>P800-1</w:t>
              </w:r>
            </w:ins>
          </w:p>
        </w:tc>
        <w:tc>
          <w:tcPr>
            <w:tcW w:w="1013" w:type="pct"/>
            <w:vAlign w:val="bottom"/>
          </w:tcPr>
          <w:p w14:paraId="5B1BB45C" w14:textId="77777777" w:rsidR="00177581" w:rsidRDefault="00177581" w:rsidP="00D6414D">
            <w:pPr>
              <w:spacing w:after="0"/>
              <w:jc w:val="center"/>
              <w:rPr>
                <w:ins w:id="5131" w:author="Tomas Toftgård" w:date="2023-05-23T08:23:00Z"/>
              </w:rPr>
            </w:pPr>
            <w:ins w:id="5132" w:author="Tomas Toftgård" w:date="2023-05-23T08:23:00Z">
              <w:r>
                <w:rPr>
                  <w:rFonts w:ascii="Calibri" w:hAnsi="Calibri" w:cs="Calibri"/>
                  <w:color w:val="000000"/>
                </w:rPr>
                <w:t>101</w:t>
              </w:r>
            </w:ins>
          </w:p>
        </w:tc>
        <w:tc>
          <w:tcPr>
            <w:tcW w:w="1014" w:type="pct"/>
            <w:vAlign w:val="bottom"/>
          </w:tcPr>
          <w:p w14:paraId="50E32408" w14:textId="77777777" w:rsidR="00177581" w:rsidRDefault="00177581" w:rsidP="00D6414D">
            <w:pPr>
              <w:spacing w:after="0"/>
              <w:jc w:val="center"/>
              <w:rPr>
                <w:ins w:id="5133" w:author="Tomas Toftgård" w:date="2023-05-23T08:23:00Z"/>
              </w:rPr>
            </w:pPr>
            <w:ins w:id="5134" w:author="Tomas Toftgård" w:date="2023-05-23T08:23:00Z">
              <w:r>
                <w:rPr>
                  <w:rFonts w:ascii="Calibri" w:hAnsi="Calibri" w:cs="Calibri"/>
                  <w:color w:val="000000"/>
                </w:rPr>
                <w:t>102</w:t>
              </w:r>
            </w:ins>
          </w:p>
        </w:tc>
        <w:tc>
          <w:tcPr>
            <w:tcW w:w="1013" w:type="pct"/>
            <w:vAlign w:val="bottom"/>
          </w:tcPr>
          <w:p w14:paraId="34EA355A" w14:textId="77777777" w:rsidR="00177581" w:rsidRDefault="00177581" w:rsidP="00D6414D">
            <w:pPr>
              <w:spacing w:after="0"/>
              <w:jc w:val="center"/>
              <w:rPr>
                <w:ins w:id="5135" w:author="Tomas Toftgård" w:date="2023-05-23T08:23:00Z"/>
              </w:rPr>
            </w:pPr>
            <w:ins w:id="5136" w:author="Tomas Toftgård" w:date="2023-05-23T08:23:00Z">
              <w:r>
                <w:rPr>
                  <w:rFonts w:ascii="Calibri" w:hAnsi="Calibri" w:cs="Calibri"/>
                  <w:color w:val="000000"/>
                </w:rPr>
                <w:t>103</w:t>
              </w:r>
            </w:ins>
          </w:p>
        </w:tc>
        <w:tc>
          <w:tcPr>
            <w:tcW w:w="1013" w:type="pct"/>
            <w:vAlign w:val="bottom"/>
          </w:tcPr>
          <w:p w14:paraId="180D8D7F" w14:textId="77777777" w:rsidR="00177581" w:rsidRDefault="00177581" w:rsidP="00D6414D">
            <w:pPr>
              <w:spacing w:after="0"/>
              <w:jc w:val="center"/>
              <w:rPr>
                <w:ins w:id="5137" w:author="Tomas Toftgård" w:date="2023-05-23T08:23:00Z"/>
              </w:rPr>
            </w:pPr>
            <w:ins w:id="5138" w:author="Tomas Toftgård" w:date="2023-05-23T08:23:00Z">
              <w:r>
                <w:rPr>
                  <w:rFonts w:ascii="Calibri" w:hAnsi="Calibri" w:cs="Calibri"/>
                  <w:color w:val="000000"/>
                </w:rPr>
                <w:t>104</w:t>
              </w:r>
            </w:ins>
          </w:p>
        </w:tc>
      </w:tr>
      <w:tr w:rsidR="00177581" w:rsidRPr="002D0CDC" w14:paraId="701C5F05" w14:textId="77777777" w:rsidTr="00D6414D">
        <w:trPr>
          <w:jc w:val="center"/>
          <w:ins w:id="5139" w:author="Tomas Toftgård" w:date="2023-05-23T08:23:00Z"/>
        </w:trPr>
        <w:tc>
          <w:tcPr>
            <w:tcW w:w="948" w:type="pct"/>
            <w:shd w:val="clear" w:color="auto" w:fill="auto"/>
          </w:tcPr>
          <w:p w14:paraId="44BC3F17" w14:textId="77777777" w:rsidR="00177581" w:rsidRPr="002D0CDC" w:rsidRDefault="00177581" w:rsidP="00D6414D">
            <w:pPr>
              <w:spacing w:after="0"/>
              <w:jc w:val="center"/>
              <w:rPr>
                <w:ins w:id="5140" w:author="Tomas Toftgård" w:date="2023-05-23T08:23:00Z"/>
                <w:lang w:val="en-US"/>
              </w:rPr>
            </w:pPr>
            <w:ins w:id="5141" w:author="Tomas Toftgård" w:date="2023-05-23T08:23:00Z">
              <w:r>
                <w:rPr>
                  <w:lang w:val="en-US"/>
                </w:rPr>
                <w:t>P800-2</w:t>
              </w:r>
            </w:ins>
          </w:p>
        </w:tc>
        <w:tc>
          <w:tcPr>
            <w:tcW w:w="1013" w:type="pct"/>
            <w:vAlign w:val="bottom"/>
          </w:tcPr>
          <w:p w14:paraId="04CD3E1C" w14:textId="77777777" w:rsidR="00177581" w:rsidRDefault="00177581" w:rsidP="00D6414D">
            <w:pPr>
              <w:spacing w:after="0"/>
              <w:jc w:val="center"/>
              <w:rPr>
                <w:ins w:id="5142" w:author="Tomas Toftgård" w:date="2023-05-23T08:23:00Z"/>
              </w:rPr>
            </w:pPr>
            <w:ins w:id="5143" w:author="Tomas Toftgård" w:date="2023-05-23T08:23:00Z">
              <w:r>
                <w:rPr>
                  <w:rFonts w:ascii="Calibri" w:hAnsi="Calibri" w:cs="Calibri"/>
                  <w:color w:val="000000"/>
                </w:rPr>
                <w:t>105</w:t>
              </w:r>
            </w:ins>
          </w:p>
        </w:tc>
        <w:tc>
          <w:tcPr>
            <w:tcW w:w="1014" w:type="pct"/>
            <w:vAlign w:val="bottom"/>
          </w:tcPr>
          <w:p w14:paraId="50D46919" w14:textId="77777777" w:rsidR="00177581" w:rsidRDefault="00177581" w:rsidP="00D6414D">
            <w:pPr>
              <w:spacing w:after="0"/>
              <w:jc w:val="center"/>
              <w:rPr>
                <w:ins w:id="5144" w:author="Tomas Toftgård" w:date="2023-05-23T08:23:00Z"/>
              </w:rPr>
            </w:pPr>
            <w:ins w:id="5145" w:author="Tomas Toftgård" w:date="2023-05-23T08:23:00Z">
              <w:r>
                <w:rPr>
                  <w:rFonts w:ascii="Calibri" w:hAnsi="Calibri" w:cs="Calibri"/>
                  <w:color w:val="000000"/>
                </w:rPr>
                <w:t>106</w:t>
              </w:r>
            </w:ins>
          </w:p>
        </w:tc>
        <w:tc>
          <w:tcPr>
            <w:tcW w:w="1013" w:type="pct"/>
            <w:vAlign w:val="bottom"/>
          </w:tcPr>
          <w:p w14:paraId="7FD0D55F" w14:textId="77777777" w:rsidR="00177581" w:rsidRDefault="00177581" w:rsidP="00D6414D">
            <w:pPr>
              <w:spacing w:after="0"/>
              <w:jc w:val="center"/>
              <w:rPr>
                <w:ins w:id="5146" w:author="Tomas Toftgård" w:date="2023-05-23T08:23:00Z"/>
              </w:rPr>
            </w:pPr>
            <w:ins w:id="5147" w:author="Tomas Toftgård" w:date="2023-05-23T08:23:00Z">
              <w:r>
                <w:rPr>
                  <w:rFonts w:ascii="Calibri" w:hAnsi="Calibri" w:cs="Calibri"/>
                  <w:color w:val="000000"/>
                </w:rPr>
                <w:t>107</w:t>
              </w:r>
            </w:ins>
          </w:p>
        </w:tc>
        <w:tc>
          <w:tcPr>
            <w:tcW w:w="1013" w:type="pct"/>
            <w:vAlign w:val="bottom"/>
          </w:tcPr>
          <w:p w14:paraId="09968FEE" w14:textId="77777777" w:rsidR="00177581" w:rsidRDefault="00177581" w:rsidP="00D6414D">
            <w:pPr>
              <w:spacing w:after="0"/>
              <w:jc w:val="center"/>
              <w:rPr>
                <w:ins w:id="5148" w:author="Tomas Toftgård" w:date="2023-05-23T08:23:00Z"/>
              </w:rPr>
            </w:pPr>
            <w:ins w:id="5149" w:author="Tomas Toftgård" w:date="2023-05-23T08:23:00Z">
              <w:r>
                <w:rPr>
                  <w:rFonts w:ascii="Calibri" w:hAnsi="Calibri" w:cs="Calibri"/>
                  <w:color w:val="000000"/>
                </w:rPr>
                <w:t>108</w:t>
              </w:r>
            </w:ins>
          </w:p>
        </w:tc>
      </w:tr>
      <w:tr w:rsidR="00177581" w:rsidRPr="002D0CDC" w14:paraId="5D88BB75" w14:textId="77777777" w:rsidTr="00D6414D">
        <w:trPr>
          <w:jc w:val="center"/>
          <w:ins w:id="5150" w:author="Tomas Toftgård" w:date="2023-05-23T08:23:00Z"/>
        </w:trPr>
        <w:tc>
          <w:tcPr>
            <w:tcW w:w="948" w:type="pct"/>
            <w:shd w:val="clear" w:color="auto" w:fill="auto"/>
          </w:tcPr>
          <w:p w14:paraId="0B76408D" w14:textId="77777777" w:rsidR="00177581" w:rsidRPr="002D0CDC" w:rsidRDefault="00177581" w:rsidP="00D6414D">
            <w:pPr>
              <w:spacing w:after="0"/>
              <w:jc w:val="center"/>
              <w:rPr>
                <w:ins w:id="5151" w:author="Tomas Toftgård" w:date="2023-05-23T08:23:00Z"/>
                <w:lang w:val="en-US"/>
              </w:rPr>
            </w:pPr>
            <w:ins w:id="5152" w:author="Tomas Toftgård" w:date="2023-05-23T08:23:00Z">
              <w:r>
                <w:rPr>
                  <w:lang w:val="en-US"/>
                </w:rPr>
                <w:t>P800-3</w:t>
              </w:r>
            </w:ins>
          </w:p>
        </w:tc>
        <w:tc>
          <w:tcPr>
            <w:tcW w:w="1013" w:type="pct"/>
            <w:vAlign w:val="bottom"/>
          </w:tcPr>
          <w:p w14:paraId="52970CE8" w14:textId="77777777" w:rsidR="00177581" w:rsidRDefault="00177581" w:rsidP="00D6414D">
            <w:pPr>
              <w:spacing w:after="0"/>
              <w:jc w:val="center"/>
              <w:rPr>
                <w:ins w:id="5153" w:author="Tomas Toftgård" w:date="2023-05-23T08:23:00Z"/>
              </w:rPr>
            </w:pPr>
            <w:ins w:id="5154" w:author="Tomas Toftgård" w:date="2023-05-23T08:23:00Z">
              <w:r>
                <w:rPr>
                  <w:rFonts w:ascii="Calibri" w:hAnsi="Calibri" w:cs="Calibri"/>
                  <w:color w:val="000000"/>
                </w:rPr>
                <w:t>109</w:t>
              </w:r>
            </w:ins>
          </w:p>
        </w:tc>
        <w:tc>
          <w:tcPr>
            <w:tcW w:w="1014" w:type="pct"/>
            <w:vAlign w:val="bottom"/>
          </w:tcPr>
          <w:p w14:paraId="07D6F627" w14:textId="77777777" w:rsidR="00177581" w:rsidRDefault="00177581" w:rsidP="00D6414D">
            <w:pPr>
              <w:spacing w:after="0"/>
              <w:jc w:val="center"/>
              <w:rPr>
                <w:ins w:id="5155" w:author="Tomas Toftgård" w:date="2023-05-23T08:23:00Z"/>
              </w:rPr>
            </w:pPr>
            <w:ins w:id="5156" w:author="Tomas Toftgård" w:date="2023-05-23T08:23:00Z">
              <w:r>
                <w:rPr>
                  <w:rFonts w:ascii="Calibri" w:hAnsi="Calibri" w:cs="Calibri"/>
                  <w:color w:val="000000"/>
                </w:rPr>
                <w:t>110</w:t>
              </w:r>
            </w:ins>
          </w:p>
        </w:tc>
        <w:tc>
          <w:tcPr>
            <w:tcW w:w="1013" w:type="pct"/>
            <w:vAlign w:val="bottom"/>
          </w:tcPr>
          <w:p w14:paraId="5CADEFC9" w14:textId="77777777" w:rsidR="00177581" w:rsidRDefault="00177581" w:rsidP="00D6414D">
            <w:pPr>
              <w:spacing w:after="0"/>
              <w:jc w:val="center"/>
              <w:rPr>
                <w:ins w:id="5157" w:author="Tomas Toftgård" w:date="2023-05-23T08:23:00Z"/>
              </w:rPr>
            </w:pPr>
            <w:ins w:id="5158" w:author="Tomas Toftgård" w:date="2023-05-23T08:23:00Z">
              <w:r>
                <w:rPr>
                  <w:rFonts w:ascii="Calibri" w:hAnsi="Calibri" w:cs="Calibri"/>
                  <w:color w:val="000000"/>
                </w:rPr>
                <w:t>111</w:t>
              </w:r>
            </w:ins>
          </w:p>
        </w:tc>
        <w:tc>
          <w:tcPr>
            <w:tcW w:w="1013" w:type="pct"/>
            <w:vAlign w:val="bottom"/>
          </w:tcPr>
          <w:p w14:paraId="17D4E603" w14:textId="77777777" w:rsidR="00177581" w:rsidRDefault="00177581" w:rsidP="00D6414D">
            <w:pPr>
              <w:spacing w:after="0"/>
              <w:jc w:val="center"/>
              <w:rPr>
                <w:ins w:id="5159" w:author="Tomas Toftgård" w:date="2023-05-23T08:23:00Z"/>
              </w:rPr>
            </w:pPr>
            <w:ins w:id="5160" w:author="Tomas Toftgård" w:date="2023-05-23T08:23:00Z">
              <w:r>
                <w:rPr>
                  <w:rFonts w:ascii="Calibri" w:hAnsi="Calibri" w:cs="Calibri"/>
                  <w:color w:val="000000"/>
                </w:rPr>
                <w:t>112</w:t>
              </w:r>
            </w:ins>
          </w:p>
        </w:tc>
      </w:tr>
      <w:tr w:rsidR="00177581" w:rsidRPr="002D0CDC" w14:paraId="77AC889D" w14:textId="77777777" w:rsidTr="00D6414D">
        <w:trPr>
          <w:jc w:val="center"/>
          <w:ins w:id="5161" w:author="Tomas Toftgård" w:date="2023-05-23T08:23:00Z"/>
        </w:trPr>
        <w:tc>
          <w:tcPr>
            <w:tcW w:w="948" w:type="pct"/>
            <w:shd w:val="clear" w:color="auto" w:fill="auto"/>
          </w:tcPr>
          <w:p w14:paraId="618C6473" w14:textId="77777777" w:rsidR="00177581" w:rsidRPr="002D0CDC" w:rsidRDefault="00177581" w:rsidP="00D6414D">
            <w:pPr>
              <w:spacing w:after="0"/>
              <w:jc w:val="center"/>
              <w:rPr>
                <w:ins w:id="5162" w:author="Tomas Toftgård" w:date="2023-05-23T08:23:00Z"/>
                <w:lang w:val="en-US"/>
              </w:rPr>
            </w:pPr>
            <w:ins w:id="5163" w:author="Tomas Toftgård" w:date="2023-05-23T08:23:00Z">
              <w:r>
                <w:rPr>
                  <w:lang w:val="en-US"/>
                </w:rPr>
                <w:t>P800-4</w:t>
              </w:r>
            </w:ins>
          </w:p>
        </w:tc>
        <w:tc>
          <w:tcPr>
            <w:tcW w:w="1013" w:type="pct"/>
            <w:vAlign w:val="bottom"/>
          </w:tcPr>
          <w:p w14:paraId="61F66DA9" w14:textId="77777777" w:rsidR="00177581" w:rsidRDefault="00177581" w:rsidP="00D6414D">
            <w:pPr>
              <w:spacing w:after="0"/>
              <w:jc w:val="center"/>
              <w:rPr>
                <w:ins w:id="5164" w:author="Tomas Toftgård" w:date="2023-05-23T08:23:00Z"/>
              </w:rPr>
            </w:pPr>
            <w:ins w:id="5165" w:author="Tomas Toftgård" w:date="2023-05-23T08:23:00Z">
              <w:r>
                <w:rPr>
                  <w:rFonts w:ascii="Calibri" w:hAnsi="Calibri" w:cs="Calibri"/>
                  <w:color w:val="000000"/>
                </w:rPr>
                <w:t>113</w:t>
              </w:r>
            </w:ins>
          </w:p>
        </w:tc>
        <w:tc>
          <w:tcPr>
            <w:tcW w:w="1014" w:type="pct"/>
            <w:vAlign w:val="bottom"/>
          </w:tcPr>
          <w:p w14:paraId="45D9DD16" w14:textId="77777777" w:rsidR="00177581" w:rsidRDefault="00177581" w:rsidP="00D6414D">
            <w:pPr>
              <w:spacing w:after="0"/>
              <w:jc w:val="center"/>
              <w:rPr>
                <w:ins w:id="5166" w:author="Tomas Toftgård" w:date="2023-05-23T08:23:00Z"/>
              </w:rPr>
            </w:pPr>
            <w:ins w:id="5167" w:author="Tomas Toftgård" w:date="2023-05-23T08:23:00Z">
              <w:r>
                <w:rPr>
                  <w:rFonts w:ascii="Calibri" w:hAnsi="Calibri" w:cs="Calibri"/>
                  <w:color w:val="000000"/>
                </w:rPr>
                <w:t>114</w:t>
              </w:r>
            </w:ins>
          </w:p>
        </w:tc>
        <w:tc>
          <w:tcPr>
            <w:tcW w:w="1013" w:type="pct"/>
            <w:vAlign w:val="bottom"/>
          </w:tcPr>
          <w:p w14:paraId="52037606" w14:textId="77777777" w:rsidR="00177581" w:rsidRDefault="00177581" w:rsidP="00D6414D">
            <w:pPr>
              <w:spacing w:after="0"/>
              <w:jc w:val="center"/>
              <w:rPr>
                <w:ins w:id="5168" w:author="Tomas Toftgård" w:date="2023-05-23T08:23:00Z"/>
              </w:rPr>
            </w:pPr>
            <w:ins w:id="5169" w:author="Tomas Toftgård" w:date="2023-05-23T08:23:00Z">
              <w:r>
                <w:rPr>
                  <w:rFonts w:ascii="Calibri" w:hAnsi="Calibri" w:cs="Calibri"/>
                  <w:color w:val="000000"/>
                </w:rPr>
                <w:t>115</w:t>
              </w:r>
            </w:ins>
          </w:p>
        </w:tc>
        <w:tc>
          <w:tcPr>
            <w:tcW w:w="1013" w:type="pct"/>
            <w:vAlign w:val="bottom"/>
          </w:tcPr>
          <w:p w14:paraId="69D3A6A2" w14:textId="77777777" w:rsidR="00177581" w:rsidRDefault="00177581" w:rsidP="00D6414D">
            <w:pPr>
              <w:spacing w:after="0"/>
              <w:jc w:val="center"/>
              <w:rPr>
                <w:ins w:id="5170" w:author="Tomas Toftgård" w:date="2023-05-23T08:23:00Z"/>
              </w:rPr>
            </w:pPr>
            <w:ins w:id="5171" w:author="Tomas Toftgård" w:date="2023-05-23T08:23:00Z">
              <w:r>
                <w:rPr>
                  <w:rFonts w:ascii="Calibri" w:hAnsi="Calibri" w:cs="Calibri"/>
                  <w:color w:val="000000"/>
                </w:rPr>
                <w:t>116</w:t>
              </w:r>
            </w:ins>
          </w:p>
        </w:tc>
      </w:tr>
      <w:tr w:rsidR="00177581" w:rsidRPr="002D0CDC" w14:paraId="5D9A5CF9" w14:textId="77777777" w:rsidTr="00D6414D">
        <w:trPr>
          <w:jc w:val="center"/>
          <w:ins w:id="5172" w:author="Tomas Toftgård" w:date="2023-05-23T08:23:00Z"/>
        </w:trPr>
        <w:tc>
          <w:tcPr>
            <w:tcW w:w="948" w:type="pct"/>
            <w:shd w:val="clear" w:color="auto" w:fill="auto"/>
          </w:tcPr>
          <w:p w14:paraId="3101E13A" w14:textId="77777777" w:rsidR="00177581" w:rsidRPr="002D0CDC" w:rsidRDefault="00177581" w:rsidP="00D6414D">
            <w:pPr>
              <w:spacing w:after="0"/>
              <w:jc w:val="center"/>
              <w:rPr>
                <w:ins w:id="5173" w:author="Tomas Toftgård" w:date="2023-05-23T08:23:00Z"/>
                <w:lang w:val="en-US"/>
              </w:rPr>
            </w:pPr>
            <w:ins w:id="5174" w:author="Tomas Toftgård" w:date="2023-05-23T08:23:00Z">
              <w:r>
                <w:rPr>
                  <w:lang w:val="en-US"/>
                </w:rPr>
                <w:t>P800-5</w:t>
              </w:r>
            </w:ins>
          </w:p>
        </w:tc>
        <w:tc>
          <w:tcPr>
            <w:tcW w:w="1013" w:type="pct"/>
            <w:vAlign w:val="bottom"/>
          </w:tcPr>
          <w:p w14:paraId="302A4104" w14:textId="77777777" w:rsidR="00177581" w:rsidRDefault="00177581" w:rsidP="00D6414D">
            <w:pPr>
              <w:spacing w:after="0"/>
              <w:jc w:val="center"/>
              <w:rPr>
                <w:ins w:id="5175" w:author="Tomas Toftgård" w:date="2023-05-23T08:23:00Z"/>
              </w:rPr>
            </w:pPr>
            <w:ins w:id="5176" w:author="Tomas Toftgård" w:date="2023-05-23T08:23:00Z">
              <w:r>
                <w:rPr>
                  <w:rFonts w:ascii="Calibri" w:hAnsi="Calibri" w:cs="Calibri"/>
                  <w:color w:val="000000"/>
                </w:rPr>
                <w:t>117</w:t>
              </w:r>
            </w:ins>
          </w:p>
        </w:tc>
        <w:tc>
          <w:tcPr>
            <w:tcW w:w="1014" w:type="pct"/>
            <w:vAlign w:val="bottom"/>
          </w:tcPr>
          <w:p w14:paraId="600D1336" w14:textId="77777777" w:rsidR="00177581" w:rsidRDefault="00177581" w:rsidP="00D6414D">
            <w:pPr>
              <w:spacing w:after="0"/>
              <w:jc w:val="center"/>
              <w:rPr>
                <w:ins w:id="5177" w:author="Tomas Toftgård" w:date="2023-05-23T08:23:00Z"/>
              </w:rPr>
            </w:pPr>
            <w:ins w:id="5178" w:author="Tomas Toftgård" w:date="2023-05-23T08:23:00Z">
              <w:r>
                <w:rPr>
                  <w:rFonts w:ascii="Calibri" w:hAnsi="Calibri" w:cs="Calibri"/>
                  <w:color w:val="000000"/>
                </w:rPr>
                <w:t>118</w:t>
              </w:r>
            </w:ins>
          </w:p>
        </w:tc>
        <w:tc>
          <w:tcPr>
            <w:tcW w:w="1013" w:type="pct"/>
            <w:vAlign w:val="bottom"/>
          </w:tcPr>
          <w:p w14:paraId="70A6F9DF" w14:textId="77777777" w:rsidR="00177581" w:rsidRDefault="00177581" w:rsidP="00D6414D">
            <w:pPr>
              <w:spacing w:after="0"/>
              <w:jc w:val="center"/>
              <w:rPr>
                <w:ins w:id="5179" w:author="Tomas Toftgård" w:date="2023-05-23T08:23:00Z"/>
              </w:rPr>
            </w:pPr>
            <w:ins w:id="5180" w:author="Tomas Toftgård" w:date="2023-05-23T08:23:00Z">
              <w:r>
                <w:rPr>
                  <w:rFonts w:ascii="Calibri" w:hAnsi="Calibri" w:cs="Calibri"/>
                  <w:color w:val="000000"/>
                </w:rPr>
                <w:t>119</w:t>
              </w:r>
            </w:ins>
          </w:p>
        </w:tc>
        <w:tc>
          <w:tcPr>
            <w:tcW w:w="1013" w:type="pct"/>
            <w:vAlign w:val="bottom"/>
          </w:tcPr>
          <w:p w14:paraId="50CCD87F" w14:textId="77777777" w:rsidR="00177581" w:rsidRDefault="00177581" w:rsidP="00D6414D">
            <w:pPr>
              <w:spacing w:after="0"/>
              <w:jc w:val="center"/>
              <w:rPr>
                <w:ins w:id="5181" w:author="Tomas Toftgård" w:date="2023-05-23T08:23:00Z"/>
              </w:rPr>
            </w:pPr>
            <w:ins w:id="5182" w:author="Tomas Toftgård" w:date="2023-05-23T08:23:00Z">
              <w:r>
                <w:rPr>
                  <w:rFonts w:ascii="Calibri" w:hAnsi="Calibri" w:cs="Calibri"/>
                  <w:color w:val="000000"/>
                </w:rPr>
                <w:t>120</w:t>
              </w:r>
            </w:ins>
          </w:p>
        </w:tc>
      </w:tr>
      <w:tr w:rsidR="00177581" w:rsidRPr="002D0CDC" w14:paraId="6B20F7D6" w14:textId="77777777" w:rsidTr="00D6414D">
        <w:trPr>
          <w:jc w:val="center"/>
          <w:ins w:id="5183" w:author="Tomas Toftgård" w:date="2023-05-23T08:23:00Z"/>
        </w:trPr>
        <w:tc>
          <w:tcPr>
            <w:tcW w:w="948" w:type="pct"/>
            <w:shd w:val="clear" w:color="auto" w:fill="auto"/>
          </w:tcPr>
          <w:p w14:paraId="05ED9853" w14:textId="77777777" w:rsidR="00177581" w:rsidRDefault="00177581" w:rsidP="00D6414D">
            <w:pPr>
              <w:spacing w:after="0"/>
              <w:jc w:val="center"/>
              <w:rPr>
                <w:ins w:id="5184" w:author="Tomas Toftgård" w:date="2023-05-23T08:23:00Z"/>
                <w:lang w:val="en-US"/>
              </w:rPr>
            </w:pPr>
            <w:ins w:id="5185" w:author="Tomas Toftgård" w:date="2023-05-23T08:23:00Z">
              <w:r>
                <w:rPr>
                  <w:lang w:val="en-US"/>
                </w:rPr>
                <w:t>P800-6</w:t>
              </w:r>
            </w:ins>
          </w:p>
        </w:tc>
        <w:tc>
          <w:tcPr>
            <w:tcW w:w="1013" w:type="pct"/>
            <w:vAlign w:val="bottom"/>
          </w:tcPr>
          <w:p w14:paraId="06F94FCB" w14:textId="77777777" w:rsidR="00177581" w:rsidRDefault="00177581" w:rsidP="00D6414D">
            <w:pPr>
              <w:spacing w:after="0"/>
              <w:jc w:val="center"/>
              <w:rPr>
                <w:ins w:id="5186" w:author="Tomas Toftgård" w:date="2023-05-23T08:23:00Z"/>
              </w:rPr>
            </w:pPr>
            <w:ins w:id="5187" w:author="Tomas Toftgård" w:date="2023-05-23T08:23:00Z">
              <w:r>
                <w:rPr>
                  <w:rFonts w:ascii="Calibri" w:hAnsi="Calibri" w:cs="Calibri"/>
                  <w:color w:val="000000"/>
                </w:rPr>
                <w:t>121</w:t>
              </w:r>
            </w:ins>
          </w:p>
        </w:tc>
        <w:tc>
          <w:tcPr>
            <w:tcW w:w="1014" w:type="pct"/>
            <w:vAlign w:val="bottom"/>
          </w:tcPr>
          <w:p w14:paraId="2576D598" w14:textId="77777777" w:rsidR="00177581" w:rsidRDefault="00177581" w:rsidP="00D6414D">
            <w:pPr>
              <w:spacing w:after="0"/>
              <w:jc w:val="center"/>
              <w:rPr>
                <w:ins w:id="5188" w:author="Tomas Toftgård" w:date="2023-05-23T08:23:00Z"/>
              </w:rPr>
            </w:pPr>
            <w:ins w:id="5189" w:author="Tomas Toftgård" w:date="2023-05-23T08:23:00Z">
              <w:r>
                <w:rPr>
                  <w:rFonts w:ascii="Calibri" w:hAnsi="Calibri" w:cs="Calibri"/>
                  <w:color w:val="000000"/>
                </w:rPr>
                <w:t>122</w:t>
              </w:r>
            </w:ins>
          </w:p>
        </w:tc>
        <w:tc>
          <w:tcPr>
            <w:tcW w:w="1013" w:type="pct"/>
            <w:vAlign w:val="bottom"/>
          </w:tcPr>
          <w:p w14:paraId="5AED008F" w14:textId="77777777" w:rsidR="00177581" w:rsidRPr="00820C3C" w:rsidRDefault="00177581" w:rsidP="00D6414D">
            <w:pPr>
              <w:spacing w:after="0"/>
              <w:jc w:val="center"/>
              <w:rPr>
                <w:ins w:id="5190" w:author="Tomas Toftgård" w:date="2023-05-23T08:23:00Z"/>
              </w:rPr>
            </w:pPr>
            <w:ins w:id="5191" w:author="Tomas Toftgård" w:date="2023-05-23T08:23:00Z">
              <w:r>
                <w:rPr>
                  <w:rFonts w:ascii="Calibri" w:hAnsi="Calibri" w:cs="Calibri"/>
                  <w:color w:val="000000"/>
                </w:rPr>
                <w:t>123</w:t>
              </w:r>
            </w:ins>
          </w:p>
        </w:tc>
        <w:tc>
          <w:tcPr>
            <w:tcW w:w="1013" w:type="pct"/>
            <w:vAlign w:val="bottom"/>
          </w:tcPr>
          <w:p w14:paraId="513B4DB5" w14:textId="77777777" w:rsidR="00177581" w:rsidRPr="00820C3C" w:rsidRDefault="00177581" w:rsidP="00D6414D">
            <w:pPr>
              <w:spacing w:after="0"/>
              <w:jc w:val="center"/>
              <w:rPr>
                <w:ins w:id="5192" w:author="Tomas Toftgård" w:date="2023-05-23T08:23:00Z"/>
              </w:rPr>
            </w:pPr>
            <w:ins w:id="5193" w:author="Tomas Toftgård" w:date="2023-05-23T08:23:00Z">
              <w:r>
                <w:rPr>
                  <w:rFonts w:ascii="Calibri" w:hAnsi="Calibri" w:cs="Calibri"/>
                  <w:color w:val="000000"/>
                </w:rPr>
                <w:t>124</w:t>
              </w:r>
            </w:ins>
          </w:p>
        </w:tc>
      </w:tr>
      <w:tr w:rsidR="00177581" w:rsidRPr="002D0CDC" w14:paraId="3B17141B" w14:textId="77777777" w:rsidTr="00D6414D">
        <w:trPr>
          <w:jc w:val="center"/>
          <w:ins w:id="5194" w:author="Tomas Toftgård" w:date="2023-05-23T08:23:00Z"/>
        </w:trPr>
        <w:tc>
          <w:tcPr>
            <w:tcW w:w="948" w:type="pct"/>
            <w:shd w:val="clear" w:color="auto" w:fill="auto"/>
          </w:tcPr>
          <w:p w14:paraId="6AD0B9D6" w14:textId="77777777" w:rsidR="00177581" w:rsidRDefault="00177581" w:rsidP="00D6414D">
            <w:pPr>
              <w:spacing w:after="0"/>
              <w:jc w:val="center"/>
              <w:rPr>
                <w:ins w:id="5195" w:author="Tomas Toftgård" w:date="2023-05-23T08:23:00Z"/>
                <w:lang w:val="en-US"/>
              </w:rPr>
            </w:pPr>
            <w:ins w:id="5196" w:author="Tomas Toftgård" w:date="2023-05-23T08:23:00Z">
              <w:r>
                <w:rPr>
                  <w:lang w:val="en-US"/>
                </w:rPr>
                <w:t>P800-7</w:t>
              </w:r>
            </w:ins>
          </w:p>
        </w:tc>
        <w:tc>
          <w:tcPr>
            <w:tcW w:w="1013" w:type="pct"/>
            <w:vAlign w:val="bottom"/>
          </w:tcPr>
          <w:p w14:paraId="64763290" w14:textId="77777777" w:rsidR="00177581" w:rsidRDefault="00177581" w:rsidP="00D6414D">
            <w:pPr>
              <w:spacing w:after="0"/>
              <w:jc w:val="center"/>
              <w:rPr>
                <w:ins w:id="5197" w:author="Tomas Toftgård" w:date="2023-05-23T08:23:00Z"/>
              </w:rPr>
            </w:pPr>
            <w:ins w:id="5198" w:author="Tomas Toftgård" w:date="2023-05-23T08:23:00Z">
              <w:r>
                <w:rPr>
                  <w:rFonts w:ascii="Calibri" w:hAnsi="Calibri" w:cs="Calibri"/>
                  <w:color w:val="000000"/>
                </w:rPr>
                <w:t>125</w:t>
              </w:r>
            </w:ins>
          </w:p>
        </w:tc>
        <w:tc>
          <w:tcPr>
            <w:tcW w:w="1014" w:type="pct"/>
            <w:vAlign w:val="bottom"/>
          </w:tcPr>
          <w:p w14:paraId="257EA6D7" w14:textId="77777777" w:rsidR="00177581" w:rsidRDefault="00177581" w:rsidP="00D6414D">
            <w:pPr>
              <w:spacing w:after="0"/>
              <w:jc w:val="center"/>
              <w:rPr>
                <w:ins w:id="5199" w:author="Tomas Toftgård" w:date="2023-05-23T08:23:00Z"/>
              </w:rPr>
            </w:pPr>
            <w:ins w:id="5200" w:author="Tomas Toftgård" w:date="2023-05-23T08:23:00Z">
              <w:r>
                <w:rPr>
                  <w:rFonts w:ascii="Calibri" w:hAnsi="Calibri" w:cs="Calibri"/>
                  <w:color w:val="000000"/>
                </w:rPr>
                <w:t>126</w:t>
              </w:r>
            </w:ins>
          </w:p>
        </w:tc>
        <w:tc>
          <w:tcPr>
            <w:tcW w:w="1013" w:type="pct"/>
            <w:vAlign w:val="bottom"/>
          </w:tcPr>
          <w:p w14:paraId="06D3487F" w14:textId="77777777" w:rsidR="00177581" w:rsidRPr="00820C3C" w:rsidRDefault="00177581" w:rsidP="00D6414D">
            <w:pPr>
              <w:spacing w:after="0"/>
              <w:jc w:val="center"/>
              <w:rPr>
                <w:ins w:id="5201" w:author="Tomas Toftgård" w:date="2023-05-23T08:23:00Z"/>
              </w:rPr>
            </w:pPr>
            <w:ins w:id="5202" w:author="Tomas Toftgård" w:date="2023-05-23T08:23:00Z">
              <w:r>
                <w:rPr>
                  <w:rFonts w:ascii="Calibri" w:hAnsi="Calibri" w:cs="Calibri"/>
                  <w:color w:val="000000"/>
                </w:rPr>
                <w:t>127</w:t>
              </w:r>
            </w:ins>
          </w:p>
        </w:tc>
        <w:tc>
          <w:tcPr>
            <w:tcW w:w="1013" w:type="pct"/>
            <w:vAlign w:val="bottom"/>
          </w:tcPr>
          <w:p w14:paraId="7290E110" w14:textId="77777777" w:rsidR="00177581" w:rsidRPr="00820C3C" w:rsidRDefault="00177581" w:rsidP="00D6414D">
            <w:pPr>
              <w:spacing w:after="0"/>
              <w:jc w:val="center"/>
              <w:rPr>
                <w:ins w:id="5203" w:author="Tomas Toftgård" w:date="2023-05-23T08:23:00Z"/>
              </w:rPr>
            </w:pPr>
            <w:ins w:id="5204" w:author="Tomas Toftgård" w:date="2023-05-23T08:23:00Z">
              <w:r>
                <w:rPr>
                  <w:rFonts w:ascii="Calibri" w:hAnsi="Calibri" w:cs="Calibri"/>
                  <w:color w:val="000000"/>
                </w:rPr>
                <w:t>128</w:t>
              </w:r>
            </w:ins>
          </w:p>
        </w:tc>
      </w:tr>
      <w:tr w:rsidR="00177581" w:rsidRPr="002D0CDC" w14:paraId="7813F54D" w14:textId="77777777" w:rsidTr="00D6414D">
        <w:trPr>
          <w:jc w:val="center"/>
          <w:ins w:id="5205" w:author="Tomas Toftgård" w:date="2023-05-23T08:23:00Z"/>
        </w:trPr>
        <w:tc>
          <w:tcPr>
            <w:tcW w:w="948" w:type="pct"/>
            <w:shd w:val="clear" w:color="auto" w:fill="auto"/>
          </w:tcPr>
          <w:p w14:paraId="7F6B1BDB" w14:textId="77777777" w:rsidR="00177581" w:rsidRDefault="00177581" w:rsidP="00D6414D">
            <w:pPr>
              <w:spacing w:after="0"/>
              <w:jc w:val="center"/>
              <w:rPr>
                <w:ins w:id="5206" w:author="Tomas Toftgård" w:date="2023-05-23T08:23:00Z"/>
                <w:lang w:val="en-US"/>
              </w:rPr>
            </w:pPr>
            <w:ins w:id="5207" w:author="Tomas Toftgård" w:date="2023-05-23T08:23:00Z">
              <w:r>
                <w:rPr>
                  <w:lang w:val="en-US"/>
                </w:rPr>
                <w:t>P800-8</w:t>
              </w:r>
            </w:ins>
          </w:p>
        </w:tc>
        <w:tc>
          <w:tcPr>
            <w:tcW w:w="1013" w:type="pct"/>
            <w:vAlign w:val="bottom"/>
          </w:tcPr>
          <w:p w14:paraId="4B18AEC6" w14:textId="77777777" w:rsidR="00177581" w:rsidRDefault="00177581" w:rsidP="00D6414D">
            <w:pPr>
              <w:spacing w:after="0"/>
              <w:jc w:val="center"/>
              <w:rPr>
                <w:ins w:id="5208" w:author="Tomas Toftgård" w:date="2023-05-23T08:23:00Z"/>
              </w:rPr>
            </w:pPr>
            <w:ins w:id="5209" w:author="Tomas Toftgård" w:date="2023-05-23T08:23:00Z">
              <w:r>
                <w:rPr>
                  <w:rFonts w:ascii="Calibri" w:hAnsi="Calibri" w:cs="Calibri"/>
                  <w:color w:val="000000"/>
                </w:rPr>
                <w:t>129</w:t>
              </w:r>
            </w:ins>
          </w:p>
        </w:tc>
        <w:tc>
          <w:tcPr>
            <w:tcW w:w="1014" w:type="pct"/>
            <w:vAlign w:val="bottom"/>
          </w:tcPr>
          <w:p w14:paraId="0CF5B27B" w14:textId="77777777" w:rsidR="00177581" w:rsidRDefault="00177581" w:rsidP="00D6414D">
            <w:pPr>
              <w:spacing w:after="0"/>
              <w:jc w:val="center"/>
              <w:rPr>
                <w:ins w:id="5210" w:author="Tomas Toftgård" w:date="2023-05-23T08:23:00Z"/>
              </w:rPr>
            </w:pPr>
            <w:ins w:id="5211" w:author="Tomas Toftgård" w:date="2023-05-23T08:23:00Z">
              <w:r>
                <w:rPr>
                  <w:rFonts w:ascii="Calibri" w:hAnsi="Calibri" w:cs="Calibri"/>
                  <w:color w:val="000000"/>
                </w:rPr>
                <w:t>130</w:t>
              </w:r>
            </w:ins>
          </w:p>
        </w:tc>
        <w:tc>
          <w:tcPr>
            <w:tcW w:w="1013" w:type="pct"/>
            <w:vAlign w:val="bottom"/>
          </w:tcPr>
          <w:p w14:paraId="48CCD646" w14:textId="77777777" w:rsidR="00177581" w:rsidRPr="00820C3C" w:rsidRDefault="00177581" w:rsidP="00D6414D">
            <w:pPr>
              <w:spacing w:after="0"/>
              <w:jc w:val="center"/>
              <w:rPr>
                <w:ins w:id="5212" w:author="Tomas Toftgård" w:date="2023-05-23T08:23:00Z"/>
              </w:rPr>
            </w:pPr>
            <w:ins w:id="5213" w:author="Tomas Toftgård" w:date="2023-05-23T08:23:00Z">
              <w:r>
                <w:rPr>
                  <w:rFonts w:ascii="Calibri" w:hAnsi="Calibri" w:cs="Calibri"/>
                  <w:color w:val="000000"/>
                </w:rPr>
                <w:t>131</w:t>
              </w:r>
            </w:ins>
          </w:p>
        </w:tc>
        <w:tc>
          <w:tcPr>
            <w:tcW w:w="1013" w:type="pct"/>
            <w:vAlign w:val="bottom"/>
          </w:tcPr>
          <w:p w14:paraId="7545211B" w14:textId="77777777" w:rsidR="00177581" w:rsidRPr="00820C3C" w:rsidRDefault="00177581" w:rsidP="00D6414D">
            <w:pPr>
              <w:spacing w:after="0"/>
              <w:jc w:val="center"/>
              <w:rPr>
                <w:ins w:id="5214" w:author="Tomas Toftgård" w:date="2023-05-23T08:23:00Z"/>
              </w:rPr>
            </w:pPr>
            <w:ins w:id="5215" w:author="Tomas Toftgård" w:date="2023-05-23T08:23:00Z">
              <w:r>
                <w:rPr>
                  <w:rFonts w:ascii="Calibri" w:hAnsi="Calibri" w:cs="Calibri"/>
                  <w:color w:val="000000"/>
                </w:rPr>
                <w:t>132</w:t>
              </w:r>
            </w:ins>
          </w:p>
        </w:tc>
      </w:tr>
      <w:tr w:rsidR="00177581" w:rsidRPr="002D0CDC" w14:paraId="53F8C849" w14:textId="77777777" w:rsidTr="00D6414D">
        <w:trPr>
          <w:jc w:val="center"/>
          <w:ins w:id="5216" w:author="Tomas Toftgård" w:date="2023-05-23T08:23:00Z"/>
        </w:trPr>
        <w:tc>
          <w:tcPr>
            <w:tcW w:w="948" w:type="pct"/>
            <w:shd w:val="clear" w:color="auto" w:fill="auto"/>
          </w:tcPr>
          <w:p w14:paraId="30B68BC7" w14:textId="77777777" w:rsidR="00177581" w:rsidRDefault="00177581" w:rsidP="00D6414D">
            <w:pPr>
              <w:spacing w:after="0"/>
              <w:jc w:val="center"/>
              <w:rPr>
                <w:ins w:id="5217" w:author="Tomas Toftgård" w:date="2023-05-23T08:23:00Z"/>
                <w:lang w:val="en-US"/>
              </w:rPr>
            </w:pPr>
            <w:ins w:id="5218" w:author="Tomas Toftgård" w:date="2023-05-23T08:23:00Z">
              <w:r>
                <w:rPr>
                  <w:lang w:val="en-US"/>
                </w:rPr>
                <w:t>P800-9</w:t>
              </w:r>
            </w:ins>
          </w:p>
        </w:tc>
        <w:tc>
          <w:tcPr>
            <w:tcW w:w="1013" w:type="pct"/>
            <w:vAlign w:val="bottom"/>
          </w:tcPr>
          <w:p w14:paraId="661D0E0F" w14:textId="77777777" w:rsidR="00177581" w:rsidRDefault="00177581" w:rsidP="00D6414D">
            <w:pPr>
              <w:spacing w:after="0"/>
              <w:jc w:val="center"/>
              <w:rPr>
                <w:ins w:id="5219" w:author="Tomas Toftgård" w:date="2023-05-23T08:23:00Z"/>
              </w:rPr>
            </w:pPr>
            <w:ins w:id="5220" w:author="Tomas Toftgård" w:date="2023-05-23T08:23:00Z">
              <w:r>
                <w:rPr>
                  <w:rFonts w:ascii="Calibri" w:hAnsi="Calibri" w:cs="Calibri"/>
                  <w:color w:val="000000"/>
                </w:rPr>
                <w:t>133</w:t>
              </w:r>
            </w:ins>
          </w:p>
        </w:tc>
        <w:tc>
          <w:tcPr>
            <w:tcW w:w="1014" w:type="pct"/>
            <w:vAlign w:val="bottom"/>
          </w:tcPr>
          <w:p w14:paraId="03B13B35" w14:textId="77777777" w:rsidR="00177581" w:rsidRDefault="00177581" w:rsidP="00D6414D">
            <w:pPr>
              <w:spacing w:after="0"/>
              <w:jc w:val="center"/>
              <w:rPr>
                <w:ins w:id="5221" w:author="Tomas Toftgård" w:date="2023-05-23T08:23:00Z"/>
              </w:rPr>
            </w:pPr>
            <w:ins w:id="5222" w:author="Tomas Toftgård" w:date="2023-05-23T08:23:00Z">
              <w:r>
                <w:rPr>
                  <w:rFonts w:ascii="Calibri" w:hAnsi="Calibri" w:cs="Calibri"/>
                  <w:color w:val="000000"/>
                </w:rPr>
                <w:t>134</w:t>
              </w:r>
            </w:ins>
          </w:p>
        </w:tc>
        <w:tc>
          <w:tcPr>
            <w:tcW w:w="1013" w:type="pct"/>
            <w:vAlign w:val="bottom"/>
          </w:tcPr>
          <w:p w14:paraId="413906FE" w14:textId="77777777" w:rsidR="00177581" w:rsidRPr="00820C3C" w:rsidRDefault="00177581" w:rsidP="00D6414D">
            <w:pPr>
              <w:spacing w:after="0"/>
              <w:jc w:val="center"/>
              <w:rPr>
                <w:ins w:id="5223" w:author="Tomas Toftgård" w:date="2023-05-23T08:23:00Z"/>
              </w:rPr>
            </w:pPr>
            <w:ins w:id="5224" w:author="Tomas Toftgård" w:date="2023-05-23T08:23:00Z">
              <w:r>
                <w:rPr>
                  <w:rFonts w:ascii="Calibri" w:hAnsi="Calibri" w:cs="Calibri"/>
                  <w:color w:val="000000"/>
                </w:rPr>
                <w:t>135</w:t>
              </w:r>
            </w:ins>
          </w:p>
        </w:tc>
        <w:tc>
          <w:tcPr>
            <w:tcW w:w="1013" w:type="pct"/>
            <w:vAlign w:val="bottom"/>
          </w:tcPr>
          <w:p w14:paraId="43CE1497" w14:textId="77777777" w:rsidR="00177581" w:rsidRPr="00820C3C" w:rsidRDefault="00177581" w:rsidP="00D6414D">
            <w:pPr>
              <w:spacing w:after="0"/>
              <w:jc w:val="center"/>
              <w:rPr>
                <w:ins w:id="5225" w:author="Tomas Toftgård" w:date="2023-05-23T08:23:00Z"/>
              </w:rPr>
            </w:pPr>
            <w:ins w:id="5226" w:author="Tomas Toftgård" w:date="2023-05-23T08:23:00Z">
              <w:r>
                <w:rPr>
                  <w:rFonts w:ascii="Calibri" w:hAnsi="Calibri" w:cs="Calibri"/>
                  <w:color w:val="000000"/>
                </w:rPr>
                <w:t>136</w:t>
              </w:r>
            </w:ins>
          </w:p>
        </w:tc>
      </w:tr>
      <w:tr w:rsidR="00177581" w:rsidRPr="002D0CDC" w14:paraId="6EEB3B58" w14:textId="77777777" w:rsidTr="00D6414D">
        <w:trPr>
          <w:jc w:val="center"/>
          <w:ins w:id="5227" w:author="Tomas Toftgård" w:date="2023-05-23T08:23:00Z"/>
        </w:trPr>
        <w:tc>
          <w:tcPr>
            <w:tcW w:w="948" w:type="pct"/>
            <w:shd w:val="clear" w:color="auto" w:fill="auto"/>
          </w:tcPr>
          <w:p w14:paraId="0A2873C9" w14:textId="77777777" w:rsidR="00177581" w:rsidRDefault="00177581" w:rsidP="00D6414D">
            <w:pPr>
              <w:spacing w:after="0"/>
              <w:jc w:val="center"/>
              <w:rPr>
                <w:ins w:id="5228" w:author="Tomas Toftgård" w:date="2023-05-23T08:23:00Z"/>
                <w:lang w:val="en-US"/>
              </w:rPr>
            </w:pPr>
            <w:ins w:id="5229" w:author="Tomas Toftgård" w:date="2023-05-23T08:23:00Z">
              <w:r>
                <w:rPr>
                  <w:lang w:val="en-US"/>
                </w:rPr>
                <w:t>BS1534-1a</w:t>
              </w:r>
            </w:ins>
          </w:p>
        </w:tc>
        <w:tc>
          <w:tcPr>
            <w:tcW w:w="1013" w:type="pct"/>
            <w:vAlign w:val="bottom"/>
          </w:tcPr>
          <w:p w14:paraId="4CEEA2A3" w14:textId="77777777" w:rsidR="00177581" w:rsidRDefault="00177581" w:rsidP="00D6414D">
            <w:pPr>
              <w:spacing w:after="0"/>
              <w:jc w:val="center"/>
              <w:rPr>
                <w:ins w:id="5230" w:author="Tomas Toftgård" w:date="2023-05-23T08:23:00Z"/>
              </w:rPr>
            </w:pPr>
            <w:ins w:id="5231" w:author="Tomas Toftgård" w:date="2023-05-23T08:23:00Z">
              <w:r>
                <w:rPr>
                  <w:rFonts w:ascii="Calibri" w:hAnsi="Calibri" w:cs="Calibri"/>
                  <w:color w:val="000000"/>
                </w:rPr>
                <w:t>137</w:t>
              </w:r>
            </w:ins>
          </w:p>
        </w:tc>
        <w:tc>
          <w:tcPr>
            <w:tcW w:w="1014" w:type="pct"/>
            <w:vAlign w:val="bottom"/>
          </w:tcPr>
          <w:p w14:paraId="79E21F07" w14:textId="77777777" w:rsidR="00177581" w:rsidRDefault="00177581" w:rsidP="00D6414D">
            <w:pPr>
              <w:spacing w:after="0"/>
              <w:jc w:val="center"/>
              <w:rPr>
                <w:ins w:id="5232" w:author="Tomas Toftgård" w:date="2023-05-23T08:23:00Z"/>
              </w:rPr>
            </w:pPr>
            <w:ins w:id="5233" w:author="Tomas Toftgård" w:date="2023-05-23T08:23:00Z">
              <w:r>
                <w:rPr>
                  <w:rFonts w:ascii="Calibri" w:hAnsi="Calibri" w:cs="Calibri"/>
                  <w:color w:val="000000"/>
                </w:rPr>
                <w:t>138</w:t>
              </w:r>
            </w:ins>
          </w:p>
        </w:tc>
        <w:tc>
          <w:tcPr>
            <w:tcW w:w="1013" w:type="pct"/>
            <w:vAlign w:val="bottom"/>
          </w:tcPr>
          <w:p w14:paraId="72CD4B3F" w14:textId="77777777" w:rsidR="00177581" w:rsidRPr="00820C3C" w:rsidRDefault="00177581" w:rsidP="00D6414D">
            <w:pPr>
              <w:spacing w:after="0"/>
              <w:jc w:val="center"/>
              <w:rPr>
                <w:ins w:id="5234" w:author="Tomas Toftgård" w:date="2023-05-23T08:23:00Z"/>
              </w:rPr>
            </w:pPr>
            <w:ins w:id="5235" w:author="Tomas Toftgård" w:date="2023-05-23T08:23:00Z">
              <w:r>
                <w:rPr>
                  <w:rFonts w:ascii="Calibri" w:hAnsi="Calibri" w:cs="Calibri"/>
                  <w:color w:val="000000"/>
                </w:rPr>
                <w:t>139</w:t>
              </w:r>
            </w:ins>
          </w:p>
        </w:tc>
        <w:tc>
          <w:tcPr>
            <w:tcW w:w="1013" w:type="pct"/>
            <w:vAlign w:val="bottom"/>
          </w:tcPr>
          <w:p w14:paraId="48CCABE5" w14:textId="77777777" w:rsidR="00177581" w:rsidRPr="00820C3C" w:rsidRDefault="00177581" w:rsidP="00D6414D">
            <w:pPr>
              <w:spacing w:after="0"/>
              <w:jc w:val="center"/>
              <w:rPr>
                <w:ins w:id="5236" w:author="Tomas Toftgård" w:date="2023-05-23T08:23:00Z"/>
              </w:rPr>
            </w:pPr>
            <w:ins w:id="5237" w:author="Tomas Toftgård" w:date="2023-05-23T08:23:00Z">
              <w:r>
                <w:rPr>
                  <w:rFonts w:ascii="Calibri" w:hAnsi="Calibri" w:cs="Calibri"/>
                  <w:color w:val="000000"/>
                </w:rPr>
                <w:t>140</w:t>
              </w:r>
            </w:ins>
          </w:p>
        </w:tc>
      </w:tr>
      <w:tr w:rsidR="00177581" w:rsidRPr="002D0CDC" w14:paraId="547A537E" w14:textId="77777777" w:rsidTr="00D6414D">
        <w:trPr>
          <w:jc w:val="center"/>
          <w:ins w:id="5238" w:author="Tomas Toftgård" w:date="2023-05-23T08:23:00Z"/>
        </w:trPr>
        <w:tc>
          <w:tcPr>
            <w:tcW w:w="948" w:type="pct"/>
            <w:shd w:val="clear" w:color="auto" w:fill="auto"/>
          </w:tcPr>
          <w:p w14:paraId="51507FED" w14:textId="77777777" w:rsidR="00177581" w:rsidRDefault="00177581" w:rsidP="00D6414D">
            <w:pPr>
              <w:spacing w:after="0"/>
              <w:jc w:val="center"/>
              <w:rPr>
                <w:ins w:id="5239" w:author="Tomas Toftgård" w:date="2023-05-23T08:23:00Z"/>
                <w:lang w:val="en-US"/>
              </w:rPr>
            </w:pPr>
            <w:ins w:id="5240" w:author="Tomas Toftgård" w:date="2023-05-23T08:23:00Z">
              <w:r>
                <w:rPr>
                  <w:lang w:val="en-US"/>
                </w:rPr>
                <w:t>BS1534-1b</w:t>
              </w:r>
            </w:ins>
          </w:p>
        </w:tc>
        <w:tc>
          <w:tcPr>
            <w:tcW w:w="1013" w:type="pct"/>
            <w:vAlign w:val="bottom"/>
          </w:tcPr>
          <w:p w14:paraId="184882BD" w14:textId="77777777" w:rsidR="00177581" w:rsidRDefault="00177581" w:rsidP="00D6414D">
            <w:pPr>
              <w:spacing w:after="0"/>
              <w:jc w:val="center"/>
              <w:rPr>
                <w:ins w:id="5241" w:author="Tomas Toftgård" w:date="2023-05-23T08:23:00Z"/>
              </w:rPr>
            </w:pPr>
            <w:ins w:id="5242" w:author="Tomas Toftgård" w:date="2023-05-23T08:23:00Z">
              <w:r>
                <w:rPr>
                  <w:rFonts w:ascii="Calibri" w:hAnsi="Calibri" w:cs="Calibri"/>
                  <w:color w:val="000000"/>
                </w:rPr>
                <w:t>141</w:t>
              </w:r>
            </w:ins>
          </w:p>
        </w:tc>
        <w:tc>
          <w:tcPr>
            <w:tcW w:w="1014" w:type="pct"/>
            <w:vAlign w:val="bottom"/>
          </w:tcPr>
          <w:p w14:paraId="30CC45C2" w14:textId="77777777" w:rsidR="00177581" w:rsidRDefault="00177581" w:rsidP="00D6414D">
            <w:pPr>
              <w:spacing w:after="0"/>
              <w:jc w:val="center"/>
              <w:rPr>
                <w:ins w:id="5243" w:author="Tomas Toftgård" w:date="2023-05-23T08:23:00Z"/>
              </w:rPr>
            </w:pPr>
            <w:ins w:id="5244" w:author="Tomas Toftgård" w:date="2023-05-23T08:23:00Z">
              <w:r>
                <w:rPr>
                  <w:rFonts w:ascii="Calibri" w:hAnsi="Calibri" w:cs="Calibri"/>
                  <w:color w:val="000000"/>
                </w:rPr>
                <w:t>142</w:t>
              </w:r>
            </w:ins>
          </w:p>
        </w:tc>
        <w:tc>
          <w:tcPr>
            <w:tcW w:w="1013" w:type="pct"/>
            <w:vAlign w:val="bottom"/>
          </w:tcPr>
          <w:p w14:paraId="279CE6B0" w14:textId="77777777" w:rsidR="00177581" w:rsidRPr="00820C3C" w:rsidRDefault="00177581" w:rsidP="00D6414D">
            <w:pPr>
              <w:spacing w:after="0"/>
              <w:jc w:val="center"/>
              <w:rPr>
                <w:ins w:id="5245" w:author="Tomas Toftgård" w:date="2023-05-23T08:23:00Z"/>
              </w:rPr>
            </w:pPr>
            <w:ins w:id="5246" w:author="Tomas Toftgård" w:date="2023-05-23T08:23:00Z">
              <w:r>
                <w:rPr>
                  <w:rFonts w:ascii="Calibri" w:hAnsi="Calibri" w:cs="Calibri"/>
                  <w:color w:val="000000"/>
                </w:rPr>
                <w:t>143</w:t>
              </w:r>
            </w:ins>
          </w:p>
        </w:tc>
        <w:tc>
          <w:tcPr>
            <w:tcW w:w="1013" w:type="pct"/>
            <w:vAlign w:val="bottom"/>
          </w:tcPr>
          <w:p w14:paraId="494AC527" w14:textId="77777777" w:rsidR="00177581" w:rsidRPr="00820C3C" w:rsidRDefault="00177581" w:rsidP="00D6414D">
            <w:pPr>
              <w:spacing w:after="0"/>
              <w:jc w:val="center"/>
              <w:rPr>
                <w:ins w:id="5247" w:author="Tomas Toftgård" w:date="2023-05-23T08:23:00Z"/>
              </w:rPr>
            </w:pPr>
            <w:ins w:id="5248" w:author="Tomas Toftgård" w:date="2023-05-23T08:23:00Z">
              <w:r>
                <w:rPr>
                  <w:rFonts w:ascii="Calibri" w:hAnsi="Calibri" w:cs="Calibri"/>
                  <w:color w:val="000000"/>
                </w:rPr>
                <w:t>144</w:t>
              </w:r>
            </w:ins>
          </w:p>
        </w:tc>
      </w:tr>
      <w:tr w:rsidR="00177581" w:rsidRPr="002D0CDC" w14:paraId="7360A59F" w14:textId="77777777" w:rsidTr="00D6414D">
        <w:trPr>
          <w:jc w:val="center"/>
          <w:ins w:id="5249" w:author="Tomas Toftgård" w:date="2023-05-23T08:23:00Z"/>
        </w:trPr>
        <w:tc>
          <w:tcPr>
            <w:tcW w:w="948" w:type="pct"/>
            <w:shd w:val="clear" w:color="auto" w:fill="auto"/>
          </w:tcPr>
          <w:p w14:paraId="73E1D8F2" w14:textId="77777777" w:rsidR="00177581" w:rsidRDefault="00177581" w:rsidP="00D6414D">
            <w:pPr>
              <w:spacing w:after="0"/>
              <w:jc w:val="center"/>
              <w:rPr>
                <w:ins w:id="5250" w:author="Tomas Toftgård" w:date="2023-05-23T08:23:00Z"/>
                <w:lang w:val="en-US"/>
              </w:rPr>
            </w:pPr>
            <w:ins w:id="5251" w:author="Tomas Toftgård" w:date="2023-05-23T08:23:00Z">
              <w:r>
                <w:rPr>
                  <w:lang w:val="en-US"/>
                </w:rPr>
                <w:t>BS1534-2a</w:t>
              </w:r>
            </w:ins>
          </w:p>
        </w:tc>
        <w:tc>
          <w:tcPr>
            <w:tcW w:w="1013" w:type="pct"/>
            <w:vAlign w:val="bottom"/>
          </w:tcPr>
          <w:p w14:paraId="3A4CA364" w14:textId="77777777" w:rsidR="00177581" w:rsidRDefault="00177581" w:rsidP="00D6414D">
            <w:pPr>
              <w:spacing w:after="0"/>
              <w:jc w:val="center"/>
              <w:rPr>
                <w:ins w:id="5252" w:author="Tomas Toftgård" w:date="2023-05-23T08:23:00Z"/>
              </w:rPr>
            </w:pPr>
            <w:ins w:id="5253" w:author="Tomas Toftgård" w:date="2023-05-23T08:23:00Z">
              <w:r>
                <w:rPr>
                  <w:rFonts w:ascii="Calibri" w:hAnsi="Calibri" w:cs="Calibri"/>
                  <w:color w:val="000000"/>
                </w:rPr>
                <w:t>145</w:t>
              </w:r>
            </w:ins>
          </w:p>
        </w:tc>
        <w:tc>
          <w:tcPr>
            <w:tcW w:w="1014" w:type="pct"/>
            <w:vAlign w:val="bottom"/>
          </w:tcPr>
          <w:p w14:paraId="29250753" w14:textId="77777777" w:rsidR="00177581" w:rsidRDefault="00177581" w:rsidP="00D6414D">
            <w:pPr>
              <w:spacing w:after="0"/>
              <w:jc w:val="center"/>
              <w:rPr>
                <w:ins w:id="5254" w:author="Tomas Toftgård" w:date="2023-05-23T08:23:00Z"/>
              </w:rPr>
            </w:pPr>
            <w:ins w:id="5255" w:author="Tomas Toftgård" w:date="2023-05-23T08:23:00Z">
              <w:r>
                <w:rPr>
                  <w:rFonts w:ascii="Calibri" w:hAnsi="Calibri" w:cs="Calibri"/>
                  <w:color w:val="000000"/>
                </w:rPr>
                <w:t>146</w:t>
              </w:r>
            </w:ins>
          </w:p>
        </w:tc>
        <w:tc>
          <w:tcPr>
            <w:tcW w:w="1013" w:type="pct"/>
            <w:vAlign w:val="bottom"/>
          </w:tcPr>
          <w:p w14:paraId="0C96C662" w14:textId="77777777" w:rsidR="00177581" w:rsidRPr="00820C3C" w:rsidRDefault="00177581" w:rsidP="00D6414D">
            <w:pPr>
              <w:spacing w:after="0"/>
              <w:jc w:val="center"/>
              <w:rPr>
                <w:ins w:id="5256" w:author="Tomas Toftgård" w:date="2023-05-23T08:23:00Z"/>
              </w:rPr>
            </w:pPr>
            <w:ins w:id="5257" w:author="Tomas Toftgård" w:date="2023-05-23T08:23:00Z">
              <w:r>
                <w:rPr>
                  <w:rFonts w:ascii="Calibri" w:hAnsi="Calibri" w:cs="Calibri"/>
                  <w:color w:val="000000"/>
                </w:rPr>
                <w:t>147</w:t>
              </w:r>
            </w:ins>
          </w:p>
        </w:tc>
        <w:tc>
          <w:tcPr>
            <w:tcW w:w="1013" w:type="pct"/>
            <w:vAlign w:val="bottom"/>
          </w:tcPr>
          <w:p w14:paraId="0F455F2B" w14:textId="77777777" w:rsidR="00177581" w:rsidRPr="00820C3C" w:rsidRDefault="00177581" w:rsidP="00D6414D">
            <w:pPr>
              <w:spacing w:after="0"/>
              <w:jc w:val="center"/>
              <w:rPr>
                <w:ins w:id="5258" w:author="Tomas Toftgård" w:date="2023-05-23T08:23:00Z"/>
              </w:rPr>
            </w:pPr>
            <w:ins w:id="5259" w:author="Tomas Toftgård" w:date="2023-05-23T08:23:00Z">
              <w:r>
                <w:rPr>
                  <w:rFonts w:ascii="Calibri" w:hAnsi="Calibri" w:cs="Calibri"/>
                  <w:color w:val="000000"/>
                </w:rPr>
                <w:t>148</w:t>
              </w:r>
            </w:ins>
          </w:p>
        </w:tc>
      </w:tr>
      <w:tr w:rsidR="00177581" w:rsidRPr="002D0CDC" w14:paraId="62C8D4F5" w14:textId="77777777" w:rsidTr="00D6414D">
        <w:trPr>
          <w:jc w:val="center"/>
          <w:ins w:id="5260" w:author="Tomas Toftgård" w:date="2023-05-23T08:23:00Z"/>
        </w:trPr>
        <w:tc>
          <w:tcPr>
            <w:tcW w:w="948" w:type="pct"/>
            <w:shd w:val="clear" w:color="auto" w:fill="auto"/>
          </w:tcPr>
          <w:p w14:paraId="5DBEBD05" w14:textId="77777777" w:rsidR="00177581" w:rsidRDefault="00177581" w:rsidP="00D6414D">
            <w:pPr>
              <w:spacing w:after="0"/>
              <w:jc w:val="center"/>
              <w:rPr>
                <w:ins w:id="5261" w:author="Tomas Toftgård" w:date="2023-05-23T08:23:00Z"/>
                <w:lang w:val="en-US"/>
              </w:rPr>
            </w:pPr>
            <w:ins w:id="5262" w:author="Tomas Toftgård" w:date="2023-05-23T08:23:00Z">
              <w:r>
                <w:rPr>
                  <w:lang w:val="en-US"/>
                </w:rPr>
                <w:t>BS1534-2b</w:t>
              </w:r>
            </w:ins>
          </w:p>
        </w:tc>
        <w:tc>
          <w:tcPr>
            <w:tcW w:w="1013" w:type="pct"/>
            <w:vAlign w:val="bottom"/>
          </w:tcPr>
          <w:p w14:paraId="7966572F" w14:textId="77777777" w:rsidR="00177581" w:rsidRDefault="00177581" w:rsidP="00D6414D">
            <w:pPr>
              <w:spacing w:after="0"/>
              <w:jc w:val="center"/>
              <w:rPr>
                <w:ins w:id="5263" w:author="Tomas Toftgård" w:date="2023-05-23T08:23:00Z"/>
              </w:rPr>
            </w:pPr>
            <w:ins w:id="5264" w:author="Tomas Toftgård" w:date="2023-05-23T08:23:00Z">
              <w:r>
                <w:rPr>
                  <w:rFonts w:ascii="Calibri" w:hAnsi="Calibri" w:cs="Calibri"/>
                  <w:color w:val="000000"/>
                </w:rPr>
                <w:t>149</w:t>
              </w:r>
            </w:ins>
          </w:p>
        </w:tc>
        <w:tc>
          <w:tcPr>
            <w:tcW w:w="1014" w:type="pct"/>
            <w:vAlign w:val="bottom"/>
          </w:tcPr>
          <w:p w14:paraId="662B9544" w14:textId="77777777" w:rsidR="00177581" w:rsidRDefault="00177581" w:rsidP="00D6414D">
            <w:pPr>
              <w:spacing w:after="0"/>
              <w:jc w:val="center"/>
              <w:rPr>
                <w:ins w:id="5265" w:author="Tomas Toftgård" w:date="2023-05-23T08:23:00Z"/>
              </w:rPr>
            </w:pPr>
            <w:ins w:id="5266" w:author="Tomas Toftgård" w:date="2023-05-23T08:23:00Z">
              <w:r>
                <w:rPr>
                  <w:rFonts w:ascii="Calibri" w:hAnsi="Calibri" w:cs="Calibri"/>
                  <w:color w:val="000000"/>
                </w:rPr>
                <w:t>150</w:t>
              </w:r>
            </w:ins>
          </w:p>
        </w:tc>
        <w:tc>
          <w:tcPr>
            <w:tcW w:w="1013" w:type="pct"/>
            <w:vAlign w:val="bottom"/>
          </w:tcPr>
          <w:p w14:paraId="310A40D3" w14:textId="77777777" w:rsidR="00177581" w:rsidRPr="00820C3C" w:rsidRDefault="00177581" w:rsidP="00D6414D">
            <w:pPr>
              <w:spacing w:after="0"/>
              <w:jc w:val="center"/>
              <w:rPr>
                <w:ins w:id="5267" w:author="Tomas Toftgård" w:date="2023-05-23T08:23:00Z"/>
              </w:rPr>
            </w:pPr>
            <w:ins w:id="5268" w:author="Tomas Toftgård" w:date="2023-05-23T08:23:00Z">
              <w:r>
                <w:rPr>
                  <w:rFonts w:ascii="Calibri" w:hAnsi="Calibri" w:cs="Calibri"/>
                  <w:color w:val="000000"/>
                </w:rPr>
                <w:t>151</w:t>
              </w:r>
            </w:ins>
          </w:p>
        </w:tc>
        <w:tc>
          <w:tcPr>
            <w:tcW w:w="1013" w:type="pct"/>
            <w:vAlign w:val="bottom"/>
          </w:tcPr>
          <w:p w14:paraId="7165A070" w14:textId="77777777" w:rsidR="00177581" w:rsidRPr="00820C3C" w:rsidRDefault="00177581" w:rsidP="00D6414D">
            <w:pPr>
              <w:spacing w:after="0"/>
              <w:jc w:val="center"/>
              <w:rPr>
                <w:ins w:id="5269" w:author="Tomas Toftgård" w:date="2023-05-23T08:23:00Z"/>
              </w:rPr>
            </w:pPr>
            <w:ins w:id="5270" w:author="Tomas Toftgård" w:date="2023-05-23T08:23:00Z">
              <w:r>
                <w:rPr>
                  <w:rFonts w:ascii="Calibri" w:hAnsi="Calibri" w:cs="Calibri"/>
                  <w:color w:val="000000"/>
                </w:rPr>
                <w:t>152</w:t>
              </w:r>
            </w:ins>
          </w:p>
        </w:tc>
      </w:tr>
      <w:tr w:rsidR="00177581" w:rsidRPr="002D0CDC" w14:paraId="21F5A056" w14:textId="77777777" w:rsidTr="00D6414D">
        <w:trPr>
          <w:jc w:val="center"/>
          <w:ins w:id="5271" w:author="Tomas Toftgård" w:date="2023-05-23T08:23:00Z"/>
        </w:trPr>
        <w:tc>
          <w:tcPr>
            <w:tcW w:w="948" w:type="pct"/>
            <w:shd w:val="clear" w:color="auto" w:fill="auto"/>
          </w:tcPr>
          <w:p w14:paraId="4D9EA6FA" w14:textId="77777777" w:rsidR="00177581" w:rsidRDefault="00177581" w:rsidP="00D6414D">
            <w:pPr>
              <w:spacing w:after="0"/>
              <w:jc w:val="center"/>
              <w:rPr>
                <w:ins w:id="5272" w:author="Tomas Toftgård" w:date="2023-05-23T08:23:00Z"/>
                <w:lang w:val="en-US"/>
              </w:rPr>
            </w:pPr>
            <w:ins w:id="5273" w:author="Tomas Toftgård" w:date="2023-05-23T08:23:00Z">
              <w:r>
                <w:rPr>
                  <w:lang w:val="en-US"/>
                </w:rPr>
                <w:t>BS1534-3a</w:t>
              </w:r>
            </w:ins>
          </w:p>
        </w:tc>
        <w:tc>
          <w:tcPr>
            <w:tcW w:w="1013" w:type="pct"/>
            <w:vAlign w:val="bottom"/>
          </w:tcPr>
          <w:p w14:paraId="5A7894D8" w14:textId="77777777" w:rsidR="00177581" w:rsidRDefault="00177581" w:rsidP="00D6414D">
            <w:pPr>
              <w:spacing w:after="0"/>
              <w:jc w:val="center"/>
              <w:rPr>
                <w:ins w:id="5274" w:author="Tomas Toftgård" w:date="2023-05-23T08:23:00Z"/>
              </w:rPr>
            </w:pPr>
            <w:ins w:id="5275" w:author="Tomas Toftgård" w:date="2023-05-23T08:23:00Z">
              <w:r>
                <w:rPr>
                  <w:rFonts w:ascii="Calibri" w:hAnsi="Calibri" w:cs="Calibri"/>
                  <w:color w:val="000000"/>
                </w:rPr>
                <w:t>153</w:t>
              </w:r>
            </w:ins>
          </w:p>
        </w:tc>
        <w:tc>
          <w:tcPr>
            <w:tcW w:w="1014" w:type="pct"/>
            <w:vAlign w:val="bottom"/>
          </w:tcPr>
          <w:p w14:paraId="5EF2FC02" w14:textId="77777777" w:rsidR="00177581" w:rsidRDefault="00177581" w:rsidP="00D6414D">
            <w:pPr>
              <w:spacing w:after="0"/>
              <w:jc w:val="center"/>
              <w:rPr>
                <w:ins w:id="5276" w:author="Tomas Toftgård" w:date="2023-05-23T08:23:00Z"/>
              </w:rPr>
            </w:pPr>
            <w:ins w:id="5277" w:author="Tomas Toftgård" w:date="2023-05-23T08:23:00Z">
              <w:r>
                <w:rPr>
                  <w:rFonts w:ascii="Calibri" w:hAnsi="Calibri" w:cs="Calibri"/>
                  <w:color w:val="000000"/>
                </w:rPr>
                <w:t>154</w:t>
              </w:r>
            </w:ins>
          </w:p>
        </w:tc>
        <w:tc>
          <w:tcPr>
            <w:tcW w:w="1013" w:type="pct"/>
            <w:vAlign w:val="bottom"/>
          </w:tcPr>
          <w:p w14:paraId="2ABAB4E4" w14:textId="77777777" w:rsidR="00177581" w:rsidRPr="00820C3C" w:rsidRDefault="00177581" w:rsidP="00D6414D">
            <w:pPr>
              <w:spacing w:after="0"/>
              <w:jc w:val="center"/>
              <w:rPr>
                <w:ins w:id="5278" w:author="Tomas Toftgård" w:date="2023-05-23T08:23:00Z"/>
              </w:rPr>
            </w:pPr>
            <w:ins w:id="5279" w:author="Tomas Toftgård" w:date="2023-05-23T08:23:00Z">
              <w:r>
                <w:rPr>
                  <w:rFonts w:ascii="Calibri" w:hAnsi="Calibri" w:cs="Calibri"/>
                  <w:color w:val="000000"/>
                </w:rPr>
                <w:t>155</w:t>
              </w:r>
            </w:ins>
          </w:p>
        </w:tc>
        <w:tc>
          <w:tcPr>
            <w:tcW w:w="1013" w:type="pct"/>
            <w:vAlign w:val="bottom"/>
          </w:tcPr>
          <w:p w14:paraId="57BA5256" w14:textId="77777777" w:rsidR="00177581" w:rsidRPr="00820C3C" w:rsidRDefault="00177581" w:rsidP="00D6414D">
            <w:pPr>
              <w:spacing w:after="0"/>
              <w:jc w:val="center"/>
              <w:rPr>
                <w:ins w:id="5280" w:author="Tomas Toftgård" w:date="2023-05-23T08:23:00Z"/>
              </w:rPr>
            </w:pPr>
            <w:ins w:id="5281" w:author="Tomas Toftgård" w:date="2023-05-23T08:23:00Z">
              <w:r>
                <w:rPr>
                  <w:rFonts w:ascii="Calibri" w:hAnsi="Calibri" w:cs="Calibri"/>
                  <w:color w:val="000000"/>
                </w:rPr>
                <w:t>156</w:t>
              </w:r>
            </w:ins>
          </w:p>
        </w:tc>
      </w:tr>
      <w:tr w:rsidR="00177581" w:rsidRPr="002D0CDC" w14:paraId="6AC83D59" w14:textId="77777777" w:rsidTr="00D6414D">
        <w:trPr>
          <w:jc w:val="center"/>
          <w:ins w:id="5282" w:author="Tomas Toftgård" w:date="2023-05-23T08:23:00Z"/>
        </w:trPr>
        <w:tc>
          <w:tcPr>
            <w:tcW w:w="948" w:type="pct"/>
            <w:shd w:val="clear" w:color="auto" w:fill="auto"/>
          </w:tcPr>
          <w:p w14:paraId="6714B6B7" w14:textId="77777777" w:rsidR="00177581" w:rsidRDefault="00177581" w:rsidP="00D6414D">
            <w:pPr>
              <w:spacing w:after="0"/>
              <w:jc w:val="center"/>
              <w:rPr>
                <w:ins w:id="5283" w:author="Tomas Toftgård" w:date="2023-05-23T08:23:00Z"/>
                <w:lang w:val="en-US"/>
              </w:rPr>
            </w:pPr>
            <w:ins w:id="5284" w:author="Tomas Toftgård" w:date="2023-05-23T08:23:00Z">
              <w:r>
                <w:rPr>
                  <w:lang w:val="en-US"/>
                </w:rPr>
                <w:t>BS1534-3b</w:t>
              </w:r>
            </w:ins>
          </w:p>
        </w:tc>
        <w:tc>
          <w:tcPr>
            <w:tcW w:w="1013" w:type="pct"/>
            <w:vAlign w:val="bottom"/>
          </w:tcPr>
          <w:p w14:paraId="20B28285" w14:textId="77777777" w:rsidR="00177581" w:rsidRDefault="00177581" w:rsidP="00D6414D">
            <w:pPr>
              <w:spacing w:after="0"/>
              <w:jc w:val="center"/>
              <w:rPr>
                <w:ins w:id="5285" w:author="Tomas Toftgård" w:date="2023-05-23T08:23:00Z"/>
              </w:rPr>
            </w:pPr>
            <w:ins w:id="5286" w:author="Tomas Toftgård" w:date="2023-05-23T08:23:00Z">
              <w:r>
                <w:rPr>
                  <w:rFonts w:ascii="Calibri" w:hAnsi="Calibri" w:cs="Calibri"/>
                  <w:color w:val="000000"/>
                </w:rPr>
                <w:t>157</w:t>
              </w:r>
            </w:ins>
          </w:p>
        </w:tc>
        <w:tc>
          <w:tcPr>
            <w:tcW w:w="1014" w:type="pct"/>
            <w:vAlign w:val="bottom"/>
          </w:tcPr>
          <w:p w14:paraId="7B45DB57" w14:textId="77777777" w:rsidR="00177581" w:rsidRDefault="00177581" w:rsidP="00D6414D">
            <w:pPr>
              <w:spacing w:after="0"/>
              <w:jc w:val="center"/>
              <w:rPr>
                <w:ins w:id="5287" w:author="Tomas Toftgård" w:date="2023-05-23T08:23:00Z"/>
              </w:rPr>
            </w:pPr>
            <w:ins w:id="5288" w:author="Tomas Toftgård" w:date="2023-05-23T08:23:00Z">
              <w:r>
                <w:rPr>
                  <w:rFonts w:ascii="Calibri" w:hAnsi="Calibri" w:cs="Calibri"/>
                  <w:color w:val="000000"/>
                </w:rPr>
                <w:t>158</w:t>
              </w:r>
            </w:ins>
          </w:p>
        </w:tc>
        <w:tc>
          <w:tcPr>
            <w:tcW w:w="1013" w:type="pct"/>
            <w:vAlign w:val="bottom"/>
          </w:tcPr>
          <w:p w14:paraId="41FC8D32" w14:textId="77777777" w:rsidR="00177581" w:rsidRPr="00820C3C" w:rsidRDefault="00177581" w:rsidP="00D6414D">
            <w:pPr>
              <w:spacing w:after="0"/>
              <w:jc w:val="center"/>
              <w:rPr>
                <w:ins w:id="5289" w:author="Tomas Toftgård" w:date="2023-05-23T08:23:00Z"/>
              </w:rPr>
            </w:pPr>
            <w:ins w:id="5290" w:author="Tomas Toftgård" w:date="2023-05-23T08:23:00Z">
              <w:r>
                <w:rPr>
                  <w:rFonts w:ascii="Calibri" w:hAnsi="Calibri" w:cs="Calibri"/>
                  <w:color w:val="000000"/>
                </w:rPr>
                <w:t>159</w:t>
              </w:r>
            </w:ins>
          </w:p>
        </w:tc>
        <w:tc>
          <w:tcPr>
            <w:tcW w:w="1013" w:type="pct"/>
            <w:vAlign w:val="bottom"/>
          </w:tcPr>
          <w:p w14:paraId="10C182EB" w14:textId="77777777" w:rsidR="00177581" w:rsidRPr="00820C3C" w:rsidRDefault="00177581" w:rsidP="00D6414D">
            <w:pPr>
              <w:spacing w:after="0"/>
              <w:jc w:val="center"/>
              <w:rPr>
                <w:ins w:id="5291" w:author="Tomas Toftgård" w:date="2023-05-23T08:23:00Z"/>
              </w:rPr>
            </w:pPr>
            <w:ins w:id="5292" w:author="Tomas Toftgård" w:date="2023-05-23T08:23:00Z">
              <w:r>
                <w:rPr>
                  <w:rFonts w:ascii="Calibri" w:hAnsi="Calibri" w:cs="Calibri"/>
                  <w:color w:val="000000"/>
                </w:rPr>
                <w:t>160</w:t>
              </w:r>
            </w:ins>
          </w:p>
        </w:tc>
      </w:tr>
      <w:tr w:rsidR="00177581" w:rsidRPr="002D0CDC" w14:paraId="062E3B51" w14:textId="77777777" w:rsidTr="00D6414D">
        <w:trPr>
          <w:jc w:val="center"/>
          <w:ins w:id="5293" w:author="Tomas Toftgård" w:date="2023-05-23T08:23:00Z"/>
        </w:trPr>
        <w:tc>
          <w:tcPr>
            <w:tcW w:w="948" w:type="pct"/>
            <w:shd w:val="clear" w:color="auto" w:fill="auto"/>
          </w:tcPr>
          <w:p w14:paraId="1EE66037" w14:textId="77777777" w:rsidR="00177581" w:rsidRDefault="00177581" w:rsidP="00D6414D">
            <w:pPr>
              <w:spacing w:after="0"/>
              <w:jc w:val="center"/>
              <w:rPr>
                <w:ins w:id="5294" w:author="Tomas Toftgård" w:date="2023-05-23T08:23:00Z"/>
                <w:lang w:val="en-US"/>
              </w:rPr>
            </w:pPr>
            <w:ins w:id="5295" w:author="Tomas Toftgård" w:date="2023-05-23T08:23:00Z">
              <w:r>
                <w:rPr>
                  <w:lang w:val="en-US"/>
                </w:rPr>
                <w:t>BS1534-4a</w:t>
              </w:r>
            </w:ins>
          </w:p>
        </w:tc>
        <w:tc>
          <w:tcPr>
            <w:tcW w:w="1013" w:type="pct"/>
            <w:vAlign w:val="bottom"/>
          </w:tcPr>
          <w:p w14:paraId="0705F294" w14:textId="77777777" w:rsidR="00177581" w:rsidRDefault="00177581" w:rsidP="00D6414D">
            <w:pPr>
              <w:spacing w:after="0"/>
              <w:jc w:val="center"/>
              <w:rPr>
                <w:ins w:id="5296" w:author="Tomas Toftgård" w:date="2023-05-23T08:23:00Z"/>
              </w:rPr>
            </w:pPr>
            <w:ins w:id="5297" w:author="Tomas Toftgård" w:date="2023-05-23T08:23:00Z">
              <w:r>
                <w:rPr>
                  <w:rFonts w:ascii="Calibri" w:hAnsi="Calibri" w:cs="Calibri"/>
                  <w:color w:val="000000"/>
                </w:rPr>
                <w:t>161</w:t>
              </w:r>
            </w:ins>
          </w:p>
        </w:tc>
        <w:tc>
          <w:tcPr>
            <w:tcW w:w="1014" w:type="pct"/>
            <w:vAlign w:val="bottom"/>
          </w:tcPr>
          <w:p w14:paraId="0A37CE04" w14:textId="77777777" w:rsidR="00177581" w:rsidRDefault="00177581" w:rsidP="00D6414D">
            <w:pPr>
              <w:spacing w:after="0"/>
              <w:jc w:val="center"/>
              <w:rPr>
                <w:ins w:id="5298" w:author="Tomas Toftgård" w:date="2023-05-23T08:23:00Z"/>
              </w:rPr>
            </w:pPr>
            <w:ins w:id="5299" w:author="Tomas Toftgård" w:date="2023-05-23T08:23:00Z">
              <w:r>
                <w:rPr>
                  <w:rFonts w:ascii="Calibri" w:hAnsi="Calibri" w:cs="Calibri"/>
                  <w:color w:val="000000"/>
                </w:rPr>
                <w:t>162</w:t>
              </w:r>
            </w:ins>
          </w:p>
        </w:tc>
        <w:tc>
          <w:tcPr>
            <w:tcW w:w="1013" w:type="pct"/>
            <w:vAlign w:val="bottom"/>
          </w:tcPr>
          <w:p w14:paraId="19E7366A" w14:textId="77777777" w:rsidR="00177581" w:rsidRPr="00820C3C" w:rsidRDefault="00177581" w:rsidP="00D6414D">
            <w:pPr>
              <w:spacing w:after="0"/>
              <w:jc w:val="center"/>
              <w:rPr>
                <w:ins w:id="5300" w:author="Tomas Toftgård" w:date="2023-05-23T08:23:00Z"/>
              </w:rPr>
            </w:pPr>
            <w:ins w:id="5301" w:author="Tomas Toftgård" w:date="2023-05-23T08:23:00Z">
              <w:r>
                <w:rPr>
                  <w:rFonts w:ascii="Calibri" w:hAnsi="Calibri" w:cs="Calibri"/>
                  <w:color w:val="000000"/>
                </w:rPr>
                <w:t>163</w:t>
              </w:r>
            </w:ins>
          </w:p>
        </w:tc>
        <w:tc>
          <w:tcPr>
            <w:tcW w:w="1013" w:type="pct"/>
            <w:vAlign w:val="bottom"/>
          </w:tcPr>
          <w:p w14:paraId="561F3482" w14:textId="77777777" w:rsidR="00177581" w:rsidRPr="00820C3C" w:rsidRDefault="00177581" w:rsidP="00D6414D">
            <w:pPr>
              <w:spacing w:after="0"/>
              <w:jc w:val="center"/>
              <w:rPr>
                <w:ins w:id="5302" w:author="Tomas Toftgård" w:date="2023-05-23T08:23:00Z"/>
              </w:rPr>
            </w:pPr>
            <w:ins w:id="5303" w:author="Tomas Toftgård" w:date="2023-05-23T08:23:00Z">
              <w:r>
                <w:rPr>
                  <w:rFonts w:ascii="Calibri" w:hAnsi="Calibri" w:cs="Calibri"/>
                  <w:color w:val="000000"/>
                </w:rPr>
                <w:t>164</w:t>
              </w:r>
            </w:ins>
          </w:p>
        </w:tc>
      </w:tr>
      <w:tr w:rsidR="00177581" w:rsidRPr="002D0CDC" w14:paraId="72F7EF89" w14:textId="77777777" w:rsidTr="00D6414D">
        <w:trPr>
          <w:jc w:val="center"/>
          <w:ins w:id="5304" w:author="Tomas Toftgård" w:date="2023-05-23T08:23:00Z"/>
        </w:trPr>
        <w:tc>
          <w:tcPr>
            <w:tcW w:w="948" w:type="pct"/>
            <w:shd w:val="clear" w:color="auto" w:fill="auto"/>
          </w:tcPr>
          <w:p w14:paraId="36A64EF8" w14:textId="77777777" w:rsidR="00177581" w:rsidRDefault="00177581" w:rsidP="00D6414D">
            <w:pPr>
              <w:spacing w:after="0"/>
              <w:jc w:val="center"/>
              <w:rPr>
                <w:ins w:id="5305" w:author="Tomas Toftgård" w:date="2023-05-23T08:23:00Z"/>
                <w:lang w:val="en-US"/>
              </w:rPr>
            </w:pPr>
            <w:ins w:id="5306" w:author="Tomas Toftgård" w:date="2023-05-23T08:23:00Z">
              <w:r>
                <w:rPr>
                  <w:lang w:val="en-US"/>
                </w:rPr>
                <w:t>BS1534-4b</w:t>
              </w:r>
            </w:ins>
          </w:p>
        </w:tc>
        <w:tc>
          <w:tcPr>
            <w:tcW w:w="1013" w:type="pct"/>
            <w:vAlign w:val="bottom"/>
          </w:tcPr>
          <w:p w14:paraId="253050F1" w14:textId="77777777" w:rsidR="00177581" w:rsidRDefault="00177581" w:rsidP="00D6414D">
            <w:pPr>
              <w:spacing w:after="0"/>
              <w:jc w:val="center"/>
              <w:rPr>
                <w:ins w:id="5307" w:author="Tomas Toftgård" w:date="2023-05-23T08:23:00Z"/>
              </w:rPr>
            </w:pPr>
            <w:ins w:id="5308" w:author="Tomas Toftgård" w:date="2023-05-23T08:23:00Z">
              <w:r>
                <w:rPr>
                  <w:rFonts w:ascii="Calibri" w:hAnsi="Calibri" w:cs="Calibri"/>
                  <w:color w:val="000000"/>
                </w:rPr>
                <w:t>165</w:t>
              </w:r>
            </w:ins>
          </w:p>
        </w:tc>
        <w:tc>
          <w:tcPr>
            <w:tcW w:w="1014" w:type="pct"/>
            <w:vAlign w:val="bottom"/>
          </w:tcPr>
          <w:p w14:paraId="499E0704" w14:textId="77777777" w:rsidR="00177581" w:rsidRDefault="00177581" w:rsidP="00D6414D">
            <w:pPr>
              <w:spacing w:after="0"/>
              <w:jc w:val="center"/>
              <w:rPr>
                <w:ins w:id="5309" w:author="Tomas Toftgård" w:date="2023-05-23T08:23:00Z"/>
              </w:rPr>
            </w:pPr>
            <w:ins w:id="5310" w:author="Tomas Toftgård" w:date="2023-05-23T08:23:00Z">
              <w:r>
                <w:rPr>
                  <w:rFonts w:ascii="Calibri" w:hAnsi="Calibri" w:cs="Calibri"/>
                  <w:color w:val="000000"/>
                </w:rPr>
                <w:t>166</w:t>
              </w:r>
            </w:ins>
          </w:p>
        </w:tc>
        <w:tc>
          <w:tcPr>
            <w:tcW w:w="1013" w:type="pct"/>
            <w:vAlign w:val="bottom"/>
          </w:tcPr>
          <w:p w14:paraId="4E7FF9A5" w14:textId="77777777" w:rsidR="00177581" w:rsidRPr="00820C3C" w:rsidRDefault="00177581" w:rsidP="00D6414D">
            <w:pPr>
              <w:spacing w:after="0"/>
              <w:jc w:val="center"/>
              <w:rPr>
                <w:ins w:id="5311" w:author="Tomas Toftgård" w:date="2023-05-23T08:23:00Z"/>
              </w:rPr>
            </w:pPr>
            <w:ins w:id="5312" w:author="Tomas Toftgård" w:date="2023-05-23T08:23:00Z">
              <w:r>
                <w:rPr>
                  <w:rFonts w:ascii="Calibri" w:hAnsi="Calibri" w:cs="Calibri"/>
                  <w:color w:val="000000"/>
                </w:rPr>
                <w:t>167</w:t>
              </w:r>
            </w:ins>
          </w:p>
        </w:tc>
        <w:tc>
          <w:tcPr>
            <w:tcW w:w="1013" w:type="pct"/>
            <w:vAlign w:val="bottom"/>
          </w:tcPr>
          <w:p w14:paraId="1E991CF0" w14:textId="77777777" w:rsidR="00177581" w:rsidRPr="00820C3C" w:rsidRDefault="00177581" w:rsidP="00D6414D">
            <w:pPr>
              <w:spacing w:after="0"/>
              <w:jc w:val="center"/>
              <w:rPr>
                <w:ins w:id="5313" w:author="Tomas Toftgård" w:date="2023-05-23T08:23:00Z"/>
              </w:rPr>
            </w:pPr>
            <w:ins w:id="5314" w:author="Tomas Toftgård" w:date="2023-05-23T08:23:00Z">
              <w:r>
                <w:rPr>
                  <w:rFonts w:ascii="Calibri" w:hAnsi="Calibri" w:cs="Calibri"/>
                  <w:color w:val="000000"/>
                </w:rPr>
                <w:t>168</w:t>
              </w:r>
            </w:ins>
          </w:p>
        </w:tc>
      </w:tr>
      <w:tr w:rsidR="00177581" w:rsidRPr="002D0CDC" w14:paraId="6EEE00DD" w14:textId="77777777" w:rsidTr="00D6414D">
        <w:trPr>
          <w:jc w:val="center"/>
          <w:ins w:id="5315" w:author="Tomas Toftgård" w:date="2023-05-23T08:23:00Z"/>
        </w:trPr>
        <w:tc>
          <w:tcPr>
            <w:tcW w:w="948" w:type="pct"/>
            <w:shd w:val="clear" w:color="auto" w:fill="auto"/>
          </w:tcPr>
          <w:p w14:paraId="2CAD5E7F" w14:textId="77777777" w:rsidR="00177581" w:rsidRDefault="00177581" w:rsidP="00D6414D">
            <w:pPr>
              <w:spacing w:after="0"/>
              <w:jc w:val="center"/>
              <w:rPr>
                <w:ins w:id="5316" w:author="Tomas Toftgård" w:date="2023-05-23T08:23:00Z"/>
                <w:lang w:val="en-US"/>
              </w:rPr>
            </w:pPr>
            <w:ins w:id="5317" w:author="Tomas Toftgård" w:date="2023-05-23T08:23:00Z">
              <w:r>
                <w:rPr>
                  <w:lang w:val="en-US"/>
                </w:rPr>
                <w:t>BS1534-5a</w:t>
              </w:r>
            </w:ins>
          </w:p>
        </w:tc>
        <w:tc>
          <w:tcPr>
            <w:tcW w:w="1013" w:type="pct"/>
            <w:vAlign w:val="bottom"/>
          </w:tcPr>
          <w:p w14:paraId="120EEE34" w14:textId="77777777" w:rsidR="00177581" w:rsidRDefault="00177581" w:rsidP="00D6414D">
            <w:pPr>
              <w:spacing w:after="0"/>
              <w:jc w:val="center"/>
              <w:rPr>
                <w:ins w:id="5318" w:author="Tomas Toftgård" w:date="2023-05-23T08:23:00Z"/>
              </w:rPr>
            </w:pPr>
            <w:ins w:id="5319" w:author="Tomas Toftgård" w:date="2023-05-23T08:23:00Z">
              <w:r>
                <w:rPr>
                  <w:rFonts w:ascii="Calibri" w:hAnsi="Calibri" w:cs="Calibri"/>
                  <w:color w:val="000000"/>
                </w:rPr>
                <w:t>169</w:t>
              </w:r>
            </w:ins>
          </w:p>
        </w:tc>
        <w:tc>
          <w:tcPr>
            <w:tcW w:w="1014" w:type="pct"/>
            <w:vAlign w:val="bottom"/>
          </w:tcPr>
          <w:p w14:paraId="61D4FFFA" w14:textId="77777777" w:rsidR="00177581" w:rsidRDefault="00177581" w:rsidP="00D6414D">
            <w:pPr>
              <w:spacing w:after="0"/>
              <w:jc w:val="center"/>
              <w:rPr>
                <w:ins w:id="5320" w:author="Tomas Toftgård" w:date="2023-05-23T08:23:00Z"/>
              </w:rPr>
            </w:pPr>
            <w:ins w:id="5321" w:author="Tomas Toftgård" w:date="2023-05-23T08:23:00Z">
              <w:r>
                <w:rPr>
                  <w:rFonts w:ascii="Calibri" w:hAnsi="Calibri" w:cs="Calibri"/>
                  <w:color w:val="000000"/>
                </w:rPr>
                <w:t>170</w:t>
              </w:r>
            </w:ins>
          </w:p>
        </w:tc>
        <w:tc>
          <w:tcPr>
            <w:tcW w:w="1013" w:type="pct"/>
            <w:vAlign w:val="bottom"/>
          </w:tcPr>
          <w:p w14:paraId="436D17C6" w14:textId="77777777" w:rsidR="00177581" w:rsidRPr="00820C3C" w:rsidRDefault="00177581" w:rsidP="00D6414D">
            <w:pPr>
              <w:spacing w:after="0"/>
              <w:jc w:val="center"/>
              <w:rPr>
                <w:ins w:id="5322" w:author="Tomas Toftgård" w:date="2023-05-23T08:23:00Z"/>
              </w:rPr>
            </w:pPr>
            <w:ins w:id="5323" w:author="Tomas Toftgård" w:date="2023-05-23T08:23:00Z">
              <w:r>
                <w:rPr>
                  <w:rFonts w:ascii="Calibri" w:hAnsi="Calibri" w:cs="Calibri"/>
                  <w:color w:val="000000"/>
                </w:rPr>
                <w:t>171</w:t>
              </w:r>
            </w:ins>
          </w:p>
        </w:tc>
        <w:tc>
          <w:tcPr>
            <w:tcW w:w="1013" w:type="pct"/>
            <w:vAlign w:val="bottom"/>
          </w:tcPr>
          <w:p w14:paraId="4B35EDBB" w14:textId="77777777" w:rsidR="00177581" w:rsidRPr="00820C3C" w:rsidRDefault="00177581" w:rsidP="00D6414D">
            <w:pPr>
              <w:spacing w:after="0"/>
              <w:jc w:val="center"/>
              <w:rPr>
                <w:ins w:id="5324" w:author="Tomas Toftgård" w:date="2023-05-23T08:23:00Z"/>
              </w:rPr>
            </w:pPr>
            <w:ins w:id="5325" w:author="Tomas Toftgård" w:date="2023-05-23T08:23:00Z">
              <w:r>
                <w:rPr>
                  <w:rFonts w:ascii="Calibri" w:hAnsi="Calibri" w:cs="Calibri"/>
                  <w:color w:val="000000"/>
                </w:rPr>
                <w:t>172</w:t>
              </w:r>
            </w:ins>
          </w:p>
        </w:tc>
      </w:tr>
      <w:tr w:rsidR="00177581" w:rsidRPr="002D0CDC" w14:paraId="5C11F300" w14:textId="77777777" w:rsidTr="00D6414D">
        <w:trPr>
          <w:jc w:val="center"/>
          <w:ins w:id="5326" w:author="Tomas Toftgård" w:date="2023-05-23T08:23:00Z"/>
        </w:trPr>
        <w:tc>
          <w:tcPr>
            <w:tcW w:w="948" w:type="pct"/>
            <w:shd w:val="clear" w:color="auto" w:fill="auto"/>
          </w:tcPr>
          <w:p w14:paraId="3BA407A3" w14:textId="77777777" w:rsidR="00177581" w:rsidRDefault="00177581" w:rsidP="00D6414D">
            <w:pPr>
              <w:spacing w:after="0"/>
              <w:jc w:val="center"/>
              <w:rPr>
                <w:ins w:id="5327" w:author="Tomas Toftgård" w:date="2023-05-23T08:23:00Z"/>
                <w:lang w:val="en-US"/>
              </w:rPr>
            </w:pPr>
            <w:ins w:id="5328" w:author="Tomas Toftgård" w:date="2023-05-23T08:23:00Z">
              <w:r>
                <w:rPr>
                  <w:lang w:val="en-US"/>
                </w:rPr>
                <w:t>BS1534-5b</w:t>
              </w:r>
            </w:ins>
          </w:p>
        </w:tc>
        <w:tc>
          <w:tcPr>
            <w:tcW w:w="1013" w:type="pct"/>
            <w:vAlign w:val="bottom"/>
          </w:tcPr>
          <w:p w14:paraId="1EC5BAAE" w14:textId="77777777" w:rsidR="00177581" w:rsidRDefault="00177581" w:rsidP="00D6414D">
            <w:pPr>
              <w:spacing w:after="0"/>
              <w:jc w:val="center"/>
              <w:rPr>
                <w:ins w:id="5329" w:author="Tomas Toftgård" w:date="2023-05-23T08:23:00Z"/>
              </w:rPr>
            </w:pPr>
            <w:ins w:id="5330" w:author="Tomas Toftgård" w:date="2023-05-23T08:23:00Z">
              <w:r>
                <w:rPr>
                  <w:rFonts w:ascii="Calibri" w:hAnsi="Calibri" w:cs="Calibri"/>
                  <w:color w:val="000000"/>
                </w:rPr>
                <w:t>173</w:t>
              </w:r>
            </w:ins>
          </w:p>
        </w:tc>
        <w:tc>
          <w:tcPr>
            <w:tcW w:w="1014" w:type="pct"/>
            <w:vAlign w:val="bottom"/>
          </w:tcPr>
          <w:p w14:paraId="22975D1C" w14:textId="77777777" w:rsidR="00177581" w:rsidRDefault="00177581" w:rsidP="00D6414D">
            <w:pPr>
              <w:spacing w:after="0"/>
              <w:jc w:val="center"/>
              <w:rPr>
                <w:ins w:id="5331" w:author="Tomas Toftgård" w:date="2023-05-23T08:23:00Z"/>
              </w:rPr>
            </w:pPr>
            <w:ins w:id="5332" w:author="Tomas Toftgård" w:date="2023-05-23T08:23:00Z">
              <w:r>
                <w:rPr>
                  <w:rFonts w:ascii="Calibri" w:hAnsi="Calibri" w:cs="Calibri"/>
                  <w:color w:val="000000"/>
                </w:rPr>
                <w:t>174</w:t>
              </w:r>
            </w:ins>
          </w:p>
        </w:tc>
        <w:tc>
          <w:tcPr>
            <w:tcW w:w="1013" w:type="pct"/>
            <w:vAlign w:val="bottom"/>
          </w:tcPr>
          <w:p w14:paraId="23DBC1FB" w14:textId="77777777" w:rsidR="00177581" w:rsidRPr="00820C3C" w:rsidRDefault="00177581" w:rsidP="00D6414D">
            <w:pPr>
              <w:spacing w:after="0"/>
              <w:jc w:val="center"/>
              <w:rPr>
                <w:ins w:id="5333" w:author="Tomas Toftgård" w:date="2023-05-23T08:23:00Z"/>
              </w:rPr>
            </w:pPr>
            <w:ins w:id="5334" w:author="Tomas Toftgård" w:date="2023-05-23T08:23:00Z">
              <w:r>
                <w:rPr>
                  <w:rFonts w:ascii="Calibri" w:hAnsi="Calibri" w:cs="Calibri"/>
                  <w:color w:val="000000"/>
                </w:rPr>
                <w:t>175</w:t>
              </w:r>
            </w:ins>
          </w:p>
        </w:tc>
        <w:tc>
          <w:tcPr>
            <w:tcW w:w="1013" w:type="pct"/>
            <w:vAlign w:val="bottom"/>
          </w:tcPr>
          <w:p w14:paraId="40AD869C" w14:textId="77777777" w:rsidR="00177581" w:rsidRPr="00820C3C" w:rsidRDefault="00177581" w:rsidP="00D6414D">
            <w:pPr>
              <w:spacing w:after="0"/>
              <w:jc w:val="center"/>
              <w:rPr>
                <w:ins w:id="5335" w:author="Tomas Toftgård" w:date="2023-05-23T08:23:00Z"/>
              </w:rPr>
            </w:pPr>
            <w:ins w:id="5336" w:author="Tomas Toftgård" w:date="2023-05-23T08:23:00Z">
              <w:r>
                <w:rPr>
                  <w:rFonts w:ascii="Calibri" w:hAnsi="Calibri" w:cs="Calibri"/>
                  <w:color w:val="000000"/>
                </w:rPr>
                <w:t>176</w:t>
              </w:r>
            </w:ins>
          </w:p>
        </w:tc>
      </w:tr>
      <w:tr w:rsidR="00177581" w:rsidRPr="002D0CDC" w14:paraId="35E542AA" w14:textId="77777777" w:rsidTr="00D6414D">
        <w:trPr>
          <w:jc w:val="center"/>
          <w:ins w:id="5337" w:author="Tomas Toftgård" w:date="2023-05-23T08:23:00Z"/>
        </w:trPr>
        <w:tc>
          <w:tcPr>
            <w:tcW w:w="948" w:type="pct"/>
            <w:shd w:val="clear" w:color="auto" w:fill="auto"/>
          </w:tcPr>
          <w:p w14:paraId="37A42928" w14:textId="77777777" w:rsidR="00177581" w:rsidRDefault="00177581" w:rsidP="00D6414D">
            <w:pPr>
              <w:spacing w:after="0"/>
              <w:jc w:val="center"/>
              <w:rPr>
                <w:ins w:id="5338" w:author="Tomas Toftgård" w:date="2023-05-23T08:23:00Z"/>
                <w:lang w:val="en-US"/>
              </w:rPr>
            </w:pPr>
            <w:ins w:id="5339" w:author="Tomas Toftgård" w:date="2023-05-23T08:23:00Z">
              <w:r>
                <w:rPr>
                  <w:lang w:val="en-US"/>
                </w:rPr>
                <w:t>BS1534-6a</w:t>
              </w:r>
            </w:ins>
          </w:p>
        </w:tc>
        <w:tc>
          <w:tcPr>
            <w:tcW w:w="1013" w:type="pct"/>
            <w:vAlign w:val="bottom"/>
          </w:tcPr>
          <w:p w14:paraId="2FCBBB6C" w14:textId="77777777" w:rsidR="00177581" w:rsidRDefault="00177581" w:rsidP="00D6414D">
            <w:pPr>
              <w:spacing w:after="0"/>
              <w:jc w:val="center"/>
              <w:rPr>
                <w:ins w:id="5340" w:author="Tomas Toftgård" w:date="2023-05-23T08:23:00Z"/>
              </w:rPr>
            </w:pPr>
            <w:ins w:id="5341" w:author="Tomas Toftgård" w:date="2023-05-23T08:23:00Z">
              <w:r>
                <w:rPr>
                  <w:rFonts w:ascii="Calibri" w:hAnsi="Calibri" w:cs="Calibri"/>
                  <w:color w:val="000000"/>
                </w:rPr>
                <w:t>177</w:t>
              </w:r>
            </w:ins>
          </w:p>
        </w:tc>
        <w:tc>
          <w:tcPr>
            <w:tcW w:w="1014" w:type="pct"/>
            <w:vAlign w:val="bottom"/>
          </w:tcPr>
          <w:p w14:paraId="35E1FA8C" w14:textId="77777777" w:rsidR="00177581" w:rsidRDefault="00177581" w:rsidP="00D6414D">
            <w:pPr>
              <w:spacing w:after="0"/>
              <w:jc w:val="center"/>
              <w:rPr>
                <w:ins w:id="5342" w:author="Tomas Toftgård" w:date="2023-05-23T08:23:00Z"/>
              </w:rPr>
            </w:pPr>
            <w:ins w:id="5343" w:author="Tomas Toftgård" w:date="2023-05-23T08:23:00Z">
              <w:r>
                <w:rPr>
                  <w:rFonts w:ascii="Calibri" w:hAnsi="Calibri" w:cs="Calibri"/>
                  <w:color w:val="000000"/>
                </w:rPr>
                <w:t>178</w:t>
              </w:r>
            </w:ins>
          </w:p>
        </w:tc>
        <w:tc>
          <w:tcPr>
            <w:tcW w:w="1013" w:type="pct"/>
            <w:vAlign w:val="bottom"/>
          </w:tcPr>
          <w:p w14:paraId="39559E4F" w14:textId="77777777" w:rsidR="00177581" w:rsidRPr="00820C3C" w:rsidRDefault="00177581" w:rsidP="00D6414D">
            <w:pPr>
              <w:spacing w:after="0"/>
              <w:jc w:val="center"/>
              <w:rPr>
                <w:ins w:id="5344" w:author="Tomas Toftgård" w:date="2023-05-23T08:23:00Z"/>
              </w:rPr>
            </w:pPr>
            <w:ins w:id="5345" w:author="Tomas Toftgård" w:date="2023-05-23T08:23:00Z">
              <w:r>
                <w:rPr>
                  <w:rFonts w:ascii="Calibri" w:hAnsi="Calibri" w:cs="Calibri"/>
                  <w:color w:val="000000"/>
                </w:rPr>
                <w:t>179</w:t>
              </w:r>
            </w:ins>
          </w:p>
        </w:tc>
        <w:tc>
          <w:tcPr>
            <w:tcW w:w="1013" w:type="pct"/>
            <w:vAlign w:val="bottom"/>
          </w:tcPr>
          <w:p w14:paraId="24A70130" w14:textId="77777777" w:rsidR="00177581" w:rsidRPr="00820C3C" w:rsidRDefault="00177581" w:rsidP="00D6414D">
            <w:pPr>
              <w:spacing w:after="0"/>
              <w:jc w:val="center"/>
              <w:rPr>
                <w:ins w:id="5346" w:author="Tomas Toftgård" w:date="2023-05-23T08:23:00Z"/>
              </w:rPr>
            </w:pPr>
            <w:ins w:id="5347" w:author="Tomas Toftgård" w:date="2023-05-23T08:23:00Z">
              <w:r>
                <w:rPr>
                  <w:rFonts w:ascii="Calibri" w:hAnsi="Calibri" w:cs="Calibri"/>
                  <w:color w:val="000000"/>
                </w:rPr>
                <w:t>180</w:t>
              </w:r>
            </w:ins>
          </w:p>
        </w:tc>
      </w:tr>
      <w:tr w:rsidR="00177581" w:rsidRPr="002D0CDC" w14:paraId="16B5CD4C" w14:textId="77777777" w:rsidTr="00D6414D">
        <w:trPr>
          <w:jc w:val="center"/>
          <w:ins w:id="5348" w:author="Tomas Toftgård" w:date="2023-05-23T08:23:00Z"/>
        </w:trPr>
        <w:tc>
          <w:tcPr>
            <w:tcW w:w="948" w:type="pct"/>
            <w:shd w:val="clear" w:color="auto" w:fill="auto"/>
          </w:tcPr>
          <w:p w14:paraId="373B3E63" w14:textId="77777777" w:rsidR="00177581" w:rsidRDefault="00177581" w:rsidP="00D6414D">
            <w:pPr>
              <w:spacing w:after="0"/>
              <w:jc w:val="center"/>
              <w:rPr>
                <w:ins w:id="5349" w:author="Tomas Toftgård" w:date="2023-05-23T08:23:00Z"/>
                <w:lang w:val="en-US"/>
              </w:rPr>
            </w:pPr>
            <w:ins w:id="5350" w:author="Tomas Toftgård" w:date="2023-05-23T08:23:00Z">
              <w:r>
                <w:rPr>
                  <w:lang w:val="en-US"/>
                </w:rPr>
                <w:t>BS1534-6b</w:t>
              </w:r>
            </w:ins>
          </w:p>
        </w:tc>
        <w:tc>
          <w:tcPr>
            <w:tcW w:w="1013" w:type="pct"/>
            <w:vAlign w:val="bottom"/>
          </w:tcPr>
          <w:p w14:paraId="76D53281" w14:textId="77777777" w:rsidR="00177581" w:rsidRDefault="00177581" w:rsidP="00D6414D">
            <w:pPr>
              <w:spacing w:after="0"/>
              <w:jc w:val="center"/>
              <w:rPr>
                <w:ins w:id="5351" w:author="Tomas Toftgård" w:date="2023-05-23T08:23:00Z"/>
              </w:rPr>
            </w:pPr>
            <w:ins w:id="5352" w:author="Tomas Toftgård" w:date="2023-05-23T08:23:00Z">
              <w:r>
                <w:rPr>
                  <w:rFonts w:ascii="Calibri" w:hAnsi="Calibri" w:cs="Calibri"/>
                  <w:color w:val="000000"/>
                </w:rPr>
                <w:t>181</w:t>
              </w:r>
            </w:ins>
          </w:p>
        </w:tc>
        <w:tc>
          <w:tcPr>
            <w:tcW w:w="1014" w:type="pct"/>
            <w:vAlign w:val="bottom"/>
          </w:tcPr>
          <w:p w14:paraId="6BFF7732" w14:textId="77777777" w:rsidR="00177581" w:rsidRDefault="00177581" w:rsidP="00D6414D">
            <w:pPr>
              <w:spacing w:after="0"/>
              <w:jc w:val="center"/>
              <w:rPr>
                <w:ins w:id="5353" w:author="Tomas Toftgård" w:date="2023-05-23T08:23:00Z"/>
              </w:rPr>
            </w:pPr>
            <w:ins w:id="5354" w:author="Tomas Toftgård" w:date="2023-05-23T08:23:00Z">
              <w:r>
                <w:rPr>
                  <w:rFonts w:ascii="Calibri" w:hAnsi="Calibri" w:cs="Calibri"/>
                  <w:color w:val="000000"/>
                </w:rPr>
                <w:t>182</w:t>
              </w:r>
            </w:ins>
          </w:p>
        </w:tc>
        <w:tc>
          <w:tcPr>
            <w:tcW w:w="1013" w:type="pct"/>
            <w:vAlign w:val="bottom"/>
          </w:tcPr>
          <w:p w14:paraId="428CAE94" w14:textId="77777777" w:rsidR="00177581" w:rsidRPr="00820C3C" w:rsidRDefault="00177581" w:rsidP="00D6414D">
            <w:pPr>
              <w:spacing w:after="0"/>
              <w:jc w:val="center"/>
              <w:rPr>
                <w:ins w:id="5355" w:author="Tomas Toftgård" w:date="2023-05-23T08:23:00Z"/>
              </w:rPr>
            </w:pPr>
            <w:ins w:id="5356" w:author="Tomas Toftgård" w:date="2023-05-23T08:23:00Z">
              <w:r>
                <w:rPr>
                  <w:rFonts w:ascii="Calibri" w:hAnsi="Calibri" w:cs="Calibri"/>
                  <w:color w:val="000000"/>
                </w:rPr>
                <w:t>183</w:t>
              </w:r>
            </w:ins>
          </w:p>
        </w:tc>
        <w:tc>
          <w:tcPr>
            <w:tcW w:w="1013" w:type="pct"/>
            <w:vAlign w:val="bottom"/>
          </w:tcPr>
          <w:p w14:paraId="2A122F85" w14:textId="77777777" w:rsidR="00177581" w:rsidRPr="00820C3C" w:rsidRDefault="00177581" w:rsidP="00D6414D">
            <w:pPr>
              <w:spacing w:after="0"/>
              <w:jc w:val="center"/>
              <w:rPr>
                <w:ins w:id="5357" w:author="Tomas Toftgård" w:date="2023-05-23T08:23:00Z"/>
              </w:rPr>
            </w:pPr>
            <w:ins w:id="5358" w:author="Tomas Toftgård" w:date="2023-05-23T08:23:00Z">
              <w:r>
                <w:rPr>
                  <w:rFonts w:ascii="Calibri" w:hAnsi="Calibri" w:cs="Calibri"/>
                  <w:color w:val="000000"/>
                </w:rPr>
                <w:t>184</w:t>
              </w:r>
            </w:ins>
          </w:p>
        </w:tc>
      </w:tr>
      <w:tr w:rsidR="00177581" w:rsidRPr="002D0CDC" w14:paraId="6F74D251" w14:textId="77777777" w:rsidTr="00D6414D">
        <w:trPr>
          <w:jc w:val="center"/>
          <w:ins w:id="5359" w:author="Tomas Toftgård" w:date="2023-05-23T08:23:00Z"/>
        </w:trPr>
        <w:tc>
          <w:tcPr>
            <w:tcW w:w="948" w:type="pct"/>
            <w:shd w:val="clear" w:color="auto" w:fill="auto"/>
          </w:tcPr>
          <w:p w14:paraId="57919721" w14:textId="77777777" w:rsidR="00177581" w:rsidRDefault="00177581" w:rsidP="00D6414D">
            <w:pPr>
              <w:spacing w:after="0"/>
              <w:jc w:val="center"/>
              <w:rPr>
                <w:ins w:id="5360" w:author="Tomas Toftgård" w:date="2023-05-23T08:23:00Z"/>
                <w:lang w:val="en-US"/>
              </w:rPr>
            </w:pPr>
            <w:ins w:id="5361" w:author="Tomas Toftgård" w:date="2023-05-23T08:23:00Z">
              <w:r>
                <w:rPr>
                  <w:lang w:val="en-US"/>
                </w:rPr>
                <w:t>BS1534-7a</w:t>
              </w:r>
            </w:ins>
          </w:p>
        </w:tc>
        <w:tc>
          <w:tcPr>
            <w:tcW w:w="1013" w:type="pct"/>
            <w:vAlign w:val="bottom"/>
          </w:tcPr>
          <w:p w14:paraId="075FA183" w14:textId="77777777" w:rsidR="00177581" w:rsidRDefault="00177581" w:rsidP="00D6414D">
            <w:pPr>
              <w:spacing w:after="0"/>
              <w:jc w:val="center"/>
              <w:rPr>
                <w:ins w:id="5362" w:author="Tomas Toftgård" w:date="2023-05-23T08:23:00Z"/>
              </w:rPr>
            </w:pPr>
            <w:ins w:id="5363" w:author="Tomas Toftgård" w:date="2023-05-23T08:23:00Z">
              <w:r>
                <w:rPr>
                  <w:rFonts w:ascii="Calibri" w:hAnsi="Calibri" w:cs="Calibri"/>
                  <w:color w:val="000000"/>
                </w:rPr>
                <w:t>185</w:t>
              </w:r>
            </w:ins>
          </w:p>
        </w:tc>
        <w:tc>
          <w:tcPr>
            <w:tcW w:w="1014" w:type="pct"/>
            <w:vAlign w:val="bottom"/>
          </w:tcPr>
          <w:p w14:paraId="7AC3CDDE" w14:textId="77777777" w:rsidR="00177581" w:rsidRDefault="00177581" w:rsidP="00D6414D">
            <w:pPr>
              <w:spacing w:after="0"/>
              <w:jc w:val="center"/>
              <w:rPr>
                <w:ins w:id="5364" w:author="Tomas Toftgård" w:date="2023-05-23T08:23:00Z"/>
              </w:rPr>
            </w:pPr>
            <w:ins w:id="5365" w:author="Tomas Toftgård" w:date="2023-05-23T08:23:00Z">
              <w:r>
                <w:rPr>
                  <w:rFonts w:ascii="Calibri" w:hAnsi="Calibri" w:cs="Calibri"/>
                  <w:color w:val="000000"/>
                </w:rPr>
                <w:t>186</w:t>
              </w:r>
            </w:ins>
          </w:p>
        </w:tc>
        <w:tc>
          <w:tcPr>
            <w:tcW w:w="1013" w:type="pct"/>
            <w:vAlign w:val="bottom"/>
          </w:tcPr>
          <w:p w14:paraId="44BDAF17" w14:textId="77777777" w:rsidR="00177581" w:rsidRPr="00820C3C" w:rsidRDefault="00177581" w:rsidP="00D6414D">
            <w:pPr>
              <w:spacing w:after="0"/>
              <w:jc w:val="center"/>
              <w:rPr>
                <w:ins w:id="5366" w:author="Tomas Toftgård" w:date="2023-05-23T08:23:00Z"/>
              </w:rPr>
            </w:pPr>
            <w:ins w:id="5367" w:author="Tomas Toftgård" w:date="2023-05-23T08:23:00Z">
              <w:r>
                <w:rPr>
                  <w:rFonts w:ascii="Calibri" w:hAnsi="Calibri" w:cs="Calibri"/>
                  <w:color w:val="000000"/>
                </w:rPr>
                <w:t>187</w:t>
              </w:r>
            </w:ins>
          </w:p>
        </w:tc>
        <w:tc>
          <w:tcPr>
            <w:tcW w:w="1013" w:type="pct"/>
            <w:vAlign w:val="bottom"/>
          </w:tcPr>
          <w:p w14:paraId="3BF2DF7F" w14:textId="77777777" w:rsidR="00177581" w:rsidRPr="00820C3C" w:rsidRDefault="00177581" w:rsidP="00D6414D">
            <w:pPr>
              <w:spacing w:after="0"/>
              <w:jc w:val="center"/>
              <w:rPr>
                <w:ins w:id="5368" w:author="Tomas Toftgård" w:date="2023-05-23T08:23:00Z"/>
              </w:rPr>
            </w:pPr>
            <w:ins w:id="5369" w:author="Tomas Toftgård" w:date="2023-05-23T08:23:00Z">
              <w:r>
                <w:rPr>
                  <w:rFonts w:ascii="Calibri" w:hAnsi="Calibri" w:cs="Calibri"/>
                  <w:color w:val="000000"/>
                </w:rPr>
                <w:t>188</w:t>
              </w:r>
            </w:ins>
          </w:p>
        </w:tc>
      </w:tr>
      <w:tr w:rsidR="00177581" w:rsidRPr="002D0CDC" w14:paraId="08E8C5C6" w14:textId="77777777" w:rsidTr="00D6414D">
        <w:trPr>
          <w:jc w:val="center"/>
          <w:ins w:id="5370" w:author="Tomas Toftgård" w:date="2023-05-23T08:23:00Z"/>
        </w:trPr>
        <w:tc>
          <w:tcPr>
            <w:tcW w:w="948" w:type="pct"/>
            <w:shd w:val="clear" w:color="auto" w:fill="auto"/>
          </w:tcPr>
          <w:p w14:paraId="6FB55CB1" w14:textId="77777777" w:rsidR="00177581" w:rsidRDefault="00177581" w:rsidP="00D6414D">
            <w:pPr>
              <w:spacing w:after="0"/>
              <w:jc w:val="center"/>
              <w:rPr>
                <w:ins w:id="5371" w:author="Tomas Toftgård" w:date="2023-05-23T08:23:00Z"/>
                <w:lang w:val="en-US"/>
              </w:rPr>
            </w:pPr>
            <w:ins w:id="5372" w:author="Tomas Toftgård" w:date="2023-05-23T08:23:00Z">
              <w:r>
                <w:rPr>
                  <w:lang w:val="en-US"/>
                </w:rPr>
                <w:t>BS1534-7b</w:t>
              </w:r>
            </w:ins>
          </w:p>
        </w:tc>
        <w:tc>
          <w:tcPr>
            <w:tcW w:w="1013" w:type="pct"/>
            <w:vAlign w:val="bottom"/>
          </w:tcPr>
          <w:p w14:paraId="1BB1E877" w14:textId="77777777" w:rsidR="00177581" w:rsidRDefault="00177581" w:rsidP="00D6414D">
            <w:pPr>
              <w:spacing w:after="0"/>
              <w:jc w:val="center"/>
              <w:rPr>
                <w:ins w:id="5373" w:author="Tomas Toftgård" w:date="2023-05-23T08:23:00Z"/>
              </w:rPr>
            </w:pPr>
            <w:ins w:id="5374" w:author="Tomas Toftgård" w:date="2023-05-23T08:23:00Z">
              <w:r>
                <w:rPr>
                  <w:rFonts w:ascii="Calibri" w:hAnsi="Calibri" w:cs="Calibri"/>
                  <w:color w:val="000000"/>
                </w:rPr>
                <w:t>189</w:t>
              </w:r>
            </w:ins>
          </w:p>
        </w:tc>
        <w:tc>
          <w:tcPr>
            <w:tcW w:w="1014" w:type="pct"/>
            <w:vAlign w:val="bottom"/>
          </w:tcPr>
          <w:p w14:paraId="132FE1F1" w14:textId="77777777" w:rsidR="00177581" w:rsidRDefault="00177581" w:rsidP="00D6414D">
            <w:pPr>
              <w:spacing w:after="0"/>
              <w:jc w:val="center"/>
              <w:rPr>
                <w:ins w:id="5375" w:author="Tomas Toftgård" w:date="2023-05-23T08:23:00Z"/>
              </w:rPr>
            </w:pPr>
            <w:ins w:id="5376" w:author="Tomas Toftgård" w:date="2023-05-23T08:23:00Z">
              <w:r>
                <w:rPr>
                  <w:rFonts w:ascii="Calibri" w:hAnsi="Calibri" w:cs="Calibri"/>
                  <w:color w:val="000000"/>
                </w:rPr>
                <w:t>190</w:t>
              </w:r>
            </w:ins>
          </w:p>
        </w:tc>
        <w:tc>
          <w:tcPr>
            <w:tcW w:w="1013" w:type="pct"/>
            <w:vAlign w:val="bottom"/>
          </w:tcPr>
          <w:p w14:paraId="2EFBA3AF" w14:textId="77777777" w:rsidR="00177581" w:rsidRPr="00820C3C" w:rsidRDefault="00177581" w:rsidP="00D6414D">
            <w:pPr>
              <w:spacing w:after="0"/>
              <w:jc w:val="center"/>
              <w:rPr>
                <w:ins w:id="5377" w:author="Tomas Toftgård" w:date="2023-05-23T08:23:00Z"/>
              </w:rPr>
            </w:pPr>
            <w:ins w:id="5378" w:author="Tomas Toftgård" w:date="2023-05-23T08:23:00Z">
              <w:r>
                <w:rPr>
                  <w:rFonts w:ascii="Calibri" w:hAnsi="Calibri" w:cs="Calibri"/>
                  <w:color w:val="000000"/>
                </w:rPr>
                <w:t>191</w:t>
              </w:r>
            </w:ins>
          </w:p>
        </w:tc>
        <w:tc>
          <w:tcPr>
            <w:tcW w:w="1013" w:type="pct"/>
            <w:vAlign w:val="bottom"/>
          </w:tcPr>
          <w:p w14:paraId="06C32ED8" w14:textId="77777777" w:rsidR="00177581" w:rsidRPr="00820C3C" w:rsidRDefault="00177581" w:rsidP="00D6414D">
            <w:pPr>
              <w:spacing w:after="0"/>
              <w:jc w:val="center"/>
              <w:rPr>
                <w:ins w:id="5379" w:author="Tomas Toftgård" w:date="2023-05-23T08:23:00Z"/>
              </w:rPr>
            </w:pPr>
            <w:ins w:id="5380" w:author="Tomas Toftgård" w:date="2023-05-23T08:23:00Z">
              <w:r>
                <w:rPr>
                  <w:rFonts w:ascii="Calibri" w:hAnsi="Calibri" w:cs="Calibri"/>
                  <w:color w:val="000000"/>
                </w:rPr>
                <w:t>192</w:t>
              </w:r>
            </w:ins>
          </w:p>
        </w:tc>
      </w:tr>
    </w:tbl>
    <w:p w14:paraId="64F80456" w14:textId="77777777" w:rsidR="00177581" w:rsidRPr="00494E49" w:rsidRDefault="00177581" w:rsidP="00177581">
      <w:pPr>
        <w:rPr>
          <w:ins w:id="5381" w:author="Tomas Toftgård" w:date="2023-05-23T08:23:00Z"/>
          <w:lang w:val="en-US"/>
        </w:rPr>
      </w:pPr>
    </w:p>
    <w:p w14:paraId="19CB350E" w14:textId="77777777" w:rsidR="00177581" w:rsidRPr="003B57FD" w:rsidRDefault="00177581" w:rsidP="00177581">
      <w:pPr>
        <w:pStyle w:val="H2annex"/>
        <w:ind w:right="200"/>
        <w:rPr>
          <w:lang w:val="en-US"/>
        </w:rPr>
      </w:pPr>
      <w:bookmarkStart w:id="5382" w:name="_Toc396649295"/>
      <w:bookmarkStart w:id="5383" w:name="_Toc396649499"/>
      <w:bookmarkStart w:id="5384" w:name="_Toc396649648"/>
      <w:bookmarkStart w:id="5385" w:name="_Toc271115857"/>
      <w:bookmarkStart w:id="5386" w:name="_Toc96359580"/>
      <w:bookmarkStart w:id="5387" w:name="_Toc127278344"/>
      <w:bookmarkStart w:id="5388" w:name="_Toc96360712"/>
      <w:bookmarkStart w:id="5389" w:name="_Toc135087703"/>
      <w:bookmarkStart w:id="5390" w:name="_Toc134603059"/>
      <w:bookmarkStart w:id="5391" w:name="_Toc135758980"/>
      <w:bookmarkEnd w:id="5382"/>
      <w:bookmarkEnd w:id="5383"/>
      <w:bookmarkEnd w:id="5384"/>
      <w:r w:rsidRPr="00530154">
        <w:rPr>
          <w:lang w:val="en-US"/>
        </w:rPr>
        <w:t>Delay and error profile offset</w:t>
      </w:r>
      <w:bookmarkEnd w:id="5385"/>
      <w:bookmarkEnd w:id="5386"/>
      <w:bookmarkEnd w:id="5387"/>
      <w:bookmarkEnd w:id="5388"/>
      <w:bookmarkEnd w:id="5389"/>
      <w:bookmarkEnd w:id="5390"/>
      <w:bookmarkEnd w:id="5391"/>
    </w:p>
    <w:p w14:paraId="23BF1D73" w14:textId="3802C831" w:rsidR="00177581" w:rsidRPr="003B57FD" w:rsidRDefault="00177581" w:rsidP="00177581">
      <w:pPr>
        <w:rPr>
          <w:lang w:val="en-US"/>
        </w:rPr>
      </w:pPr>
      <w:r w:rsidRPr="003B57FD">
        <w:rPr>
          <w:lang w:val="en-US"/>
        </w:rPr>
        <w:t>As the JBM profiles can be looped, the range should be the entire profile</w:t>
      </w:r>
      <w:del w:id="5392" w:author="Tomas Toftgård" w:date="2023-05-23T08:23:00Z">
        <w:r w:rsidR="00494E49" w:rsidRPr="003B57FD">
          <w:rPr>
            <w:lang w:val="en-US"/>
          </w:rPr>
          <w:delText>, i.e. 7500 or 8000 entries</w:delText>
        </w:r>
      </w:del>
      <w:r w:rsidRPr="5521BAFF">
        <w:rPr>
          <w:lang w:val="en-US"/>
        </w:rPr>
        <w:t>.</w:t>
      </w:r>
    </w:p>
    <w:p w14:paraId="75D98390" w14:textId="5DC6D6B7" w:rsidR="00177581" w:rsidRPr="003B57FD" w:rsidRDefault="00177581" w:rsidP="00177581">
      <w:pPr>
        <w:rPr>
          <w:lang w:val="en-US"/>
        </w:rPr>
      </w:pPr>
      <w:r w:rsidRPr="003B57FD">
        <w:rPr>
          <w:lang w:val="en-US"/>
        </w:rPr>
        <w:t xml:space="preserve">To randomly select an JBM offset for </w:t>
      </w:r>
      <w:del w:id="5393" w:author="Tomas Toftgård" w:date="2023-05-23T08:23:00Z">
        <w:r w:rsidR="00494E49" w:rsidRPr="003B57FD">
          <w:rPr>
            <w:lang w:val="en-US"/>
          </w:rPr>
          <w:delText>profiles 1-6, use</w:delText>
        </w:r>
      </w:del>
      <w:ins w:id="5394" w:author="Tomas Toftgård" w:date="2023-05-23T08:23:00Z">
        <w:r w:rsidRPr="232C2956">
          <w:rPr>
            <w:lang w:val="en-US"/>
          </w:rPr>
          <w:t xml:space="preserve">a </w:t>
        </w:r>
        <w:r w:rsidRPr="003B57FD">
          <w:rPr>
            <w:lang w:val="en-US"/>
          </w:rPr>
          <w:t>profile</w:t>
        </w:r>
        <w:r w:rsidRPr="232C2956">
          <w:rPr>
            <w:lang w:val="en-US"/>
          </w:rPr>
          <w:t xml:space="preserve"> with NUM_</w:t>
        </w:r>
        <w:r w:rsidRPr="343C6907">
          <w:rPr>
            <w:lang w:val="en-US"/>
          </w:rPr>
          <w:t>ENTRIES delay values</w:t>
        </w:r>
      </w:ins>
      <w:r w:rsidRPr="003B57FD">
        <w:rPr>
          <w:lang w:val="en-US"/>
        </w:rPr>
        <w:t>:</w:t>
      </w:r>
    </w:p>
    <w:p w14:paraId="349933C2" w14:textId="30281F4C" w:rsidR="00177581" w:rsidRPr="00BF3CDD" w:rsidRDefault="00177581" w:rsidP="00177581">
      <w:pPr>
        <w:ind w:firstLine="720"/>
        <w:rPr>
          <w:rFonts w:ascii="Courier New" w:hAnsi="Courier New" w:cs="Courier New"/>
          <w:lang w:val="en-US"/>
        </w:rPr>
      </w:pPr>
      <w:r w:rsidRPr="003B57FD">
        <w:rPr>
          <w:rFonts w:ascii="Courier New" w:hAnsi="Courier New" w:cs="Courier New"/>
          <w:lang w:val="en-US"/>
        </w:rPr>
        <w:t xml:space="preserve">random -n 1 -s MASTER_SEED –d PROFILE_NUMBER –r 0 </w:t>
      </w:r>
      <w:del w:id="5395" w:author="Tomas Toftgård" w:date="2023-05-23T08:23:00Z">
        <w:r w:rsidR="00494E49" w:rsidRPr="003B57FD">
          <w:rPr>
            <w:rFonts w:ascii="Courier New" w:hAnsi="Courier New" w:cs="Courier New"/>
            <w:lang w:val="en-US"/>
          </w:rPr>
          <w:delText>7499</w:delText>
        </w:r>
      </w:del>
      <w:ins w:id="5396" w:author="Tomas Toftgård" w:date="2023-05-23T08:23:00Z">
        <w:r w:rsidRPr="346A9579">
          <w:rPr>
            <w:rFonts w:ascii="Courier New" w:hAnsi="Courier New" w:cs="Courier New"/>
            <w:lang w:val="en-US"/>
          </w:rPr>
          <w:t>(NUM</w:t>
        </w:r>
        <w:r w:rsidRPr="343C6907">
          <w:rPr>
            <w:rFonts w:ascii="Courier New" w:hAnsi="Courier New" w:cs="Courier New"/>
            <w:lang w:val="en-US"/>
          </w:rPr>
          <w:t>_ENTRIES</w:t>
        </w:r>
        <w:r w:rsidRPr="346A9579">
          <w:rPr>
            <w:rFonts w:ascii="Courier New" w:hAnsi="Courier New" w:cs="Courier New"/>
            <w:lang w:val="en-US"/>
          </w:rPr>
          <w:t>-1)</w:t>
        </w:r>
      </w:ins>
    </w:p>
    <w:p w14:paraId="0E4560E8" w14:textId="77777777" w:rsidR="00494E49" w:rsidRPr="003B57FD" w:rsidRDefault="00494E49" w:rsidP="00494E49">
      <w:pPr>
        <w:rPr>
          <w:del w:id="5397" w:author="Tomas Toftgård" w:date="2023-05-23T08:23:00Z"/>
          <w:lang w:val="en-US"/>
        </w:rPr>
      </w:pPr>
      <w:del w:id="5398" w:author="Tomas Toftgård" w:date="2023-05-23T08:23:00Z">
        <w:r w:rsidRPr="003B57FD">
          <w:rPr>
            <w:lang w:val="en-US"/>
          </w:rPr>
          <w:delText xml:space="preserve">where </w:delText>
        </w:r>
        <w:r w:rsidRPr="003B57FD">
          <w:rPr>
            <w:rFonts w:ascii="Courier New" w:hAnsi="Courier New" w:cs="Courier New"/>
            <w:lang w:val="en-US"/>
          </w:rPr>
          <w:delText>PROFILE_NUMBER</w:delText>
        </w:r>
        <w:r w:rsidRPr="003B57FD">
          <w:rPr>
            <w:lang w:val="en-US"/>
          </w:rPr>
          <w:delText xml:space="preserve"> is the number of the profile for profiles 1-6.</w:delText>
        </w:r>
      </w:del>
    </w:p>
    <w:p w14:paraId="16A363E6" w14:textId="77777777" w:rsidR="00494E49" w:rsidRPr="003B57FD" w:rsidRDefault="00494E49" w:rsidP="00494E49">
      <w:pPr>
        <w:rPr>
          <w:del w:id="5399" w:author="Tomas Toftgård" w:date="2023-05-23T08:23:00Z"/>
          <w:lang w:val="en-US"/>
        </w:rPr>
      </w:pPr>
      <w:del w:id="5400" w:author="Tomas Toftgård" w:date="2023-05-23T08:23:00Z">
        <w:r w:rsidRPr="003B57FD">
          <w:rPr>
            <w:lang w:val="en-US"/>
          </w:rPr>
          <w:delText>To randomly select an JBM offset for profiles 7-10, use:</w:delText>
        </w:r>
      </w:del>
    </w:p>
    <w:p w14:paraId="153C2A33" w14:textId="77777777" w:rsidR="00494E49" w:rsidRPr="003B57FD" w:rsidRDefault="00494E49" w:rsidP="00494E49">
      <w:pPr>
        <w:ind w:firstLine="720"/>
        <w:rPr>
          <w:del w:id="5401" w:author="Tomas Toftgård" w:date="2023-05-23T08:23:00Z"/>
          <w:rFonts w:ascii="Courier New" w:hAnsi="Courier New" w:cs="Courier New"/>
          <w:lang w:val="en-US"/>
        </w:rPr>
      </w:pPr>
      <w:del w:id="5402" w:author="Tomas Toftgård" w:date="2023-05-23T08:23:00Z">
        <w:r w:rsidRPr="003B57FD">
          <w:rPr>
            <w:rFonts w:ascii="Courier New" w:hAnsi="Courier New" w:cs="Courier New"/>
            <w:lang w:val="en-US"/>
          </w:rPr>
          <w:delText>random -n 1 -s MASTER_SEED –d PROFILE_NUMBER –r 0 7999</w:delText>
        </w:r>
      </w:del>
    </w:p>
    <w:p w14:paraId="20CBCC42" w14:textId="402BB07B" w:rsidR="00177581" w:rsidRPr="003B57FD" w:rsidRDefault="00177581" w:rsidP="00177581">
      <w:pPr>
        <w:rPr>
          <w:lang w:val="en-US"/>
        </w:rPr>
      </w:pPr>
      <w:r w:rsidRPr="003B57FD">
        <w:rPr>
          <w:lang w:val="en-US"/>
        </w:rPr>
        <w:t xml:space="preserve">where </w:t>
      </w:r>
      <w:r w:rsidRPr="003B57FD">
        <w:rPr>
          <w:rFonts w:ascii="Courier New" w:hAnsi="Courier New" w:cs="Courier New"/>
          <w:lang w:val="en-US"/>
        </w:rPr>
        <w:t>PROFILE_NUMBER</w:t>
      </w:r>
      <w:r w:rsidRPr="003B57FD">
        <w:rPr>
          <w:lang w:val="en-US"/>
        </w:rPr>
        <w:t xml:space="preserve"> is the number of the profile</w:t>
      </w:r>
      <w:del w:id="5403" w:author="Tomas Toftgård" w:date="2023-05-23T08:23:00Z">
        <w:r w:rsidR="00494E49" w:rsidRPr="003B57FD">
          <w:rPr>
            <w:lang w:val="en-US"/>
          </w:rPr>
          <w:delText xml:space="preserve"> for profiles 7-10</w:delText>
        </w:r>
      </w:del>
      <w:r w:rsidRPr="4B9F9114">
        <w:rPr>
          <w:lang w:val="en-US"/>
        </w:rPr>
        <w:t>.</w:t>
      </w:r>
    </w:p>
    <w:p w14:paraId="4567C56F" w14:textId="77777777" w:rsidR="00177581" w:rsidRPr="003B57FD" w:rsidRDefault="00177581" w:rsidP="00177581">
      <w:pPr>
        <w:pStyle w:val="H2annex"/>
        <w:ind w:right="200"/>
        <w:rPr>
          <w:lang w:val="en-US"/>
        </w:rPr>
      </w:pPr>
      <w:bookmarkStart w:id="5404" w:name="_Toc396649297"/>
      <w:bookmarkStart w:id="5405" w:name="_Toc396649501"/>
      <w:bookmarkStart w:id="5406" w:name="_Toc396649650"/>
      <w:bookmarkStart w:id="5407" w:name="_Ref332896482"/>
      <w:bookmarkStart w:id="5408" w:name="_Toc271115858"/>
      <w:bookmarkStart w:id="5409" w:name="_Toc96359581"/>
      <w:bookmarkStart w:id="5410" w:name="_Toc127278345"/>
      <w:bookmarkStart w:id="5411" w:name="_Toc96360713"/>
      <w:bookmarkStart w:id="5412" w:name="_Toc135087704"/>
      <w:bookmarkStart w:id="5413" w:name="_Toc134603060"/>
      <w:bookmarkStart w:id="5414" w:name="_Toc135758981"/>
      <w:bookmarkEnd w:id="5404"/>
      <w:bookmarkEnd w:id="5405"/>
      <w:bookmarkEnd w:id="5406"/>
      <w:r w:rsidRPr="00530154">
        <w:rPr>
          <w:lang w:val="en-US"/>
        </w:rPr>
        <w:t>Seeds for rate switching</w:t>
      </w:r>
      <w:bookmarkEnd w:id="5407"/>
      <w:bookmarkEnd w:id="5408"/>
      <w:bookmarkEnd w:id="5409"/>
      <w:bookmarkEnd w:id="5410"/>
      <w:bookmarkEnd w:id="5411"/>
      <w:bookmarkEnd w:id="5412"/>
      <w:bookmarkEnd w:id="5413"/>
      <w:bookmarkEnd w:id="5414"/>
    </w:p>
    <w:p w14:paraId="390E1BC6" w14:textId="77777777" w:rsidR="00177581" w:rsidRPr="003B57FD" w:rsidRDefault="00177581" w:rsidP="00177581">
      <w:pPr>
        <w:rPr>
          <w:lang w:val="en-US"/>
        </w:rPr>
      </w:pPr>
      <w:r w:rsidRPr="003B57FD">
        <w:rPr>
          <w:lang w:val="en-US"/>
        </w:rPr>
        <w:t xml:space="preserve">The seeds to generating the rate switching profiles (Section </w:t>
      </w:r>
      <w:r w:rsidRPr="003B57FD">
        <w:rPr>
          <w:lang w:val="en-US"/>
        </w:rPr>
        <w:fldChar w:fldCharType="begin"/>
      </w:r>
      <w:r w:rsidRPr="003B57FD">
        <w:rPr>
          <w:lang w:val="en-US"/>
        </w:rPr>
        <w:instrText xml:space="preserve"> REF _Ref332895984 \r \h </w:instrText>
      </w:r>
      <w:r w:rsidRPr="003B57FD">
        <w:rPr>
          <w:lang w:val="en-US"/>
        </w:rPr>
      </w:r>
      <w:r w:rsidRPr="003B57FD">
        <w:rPr>
          <w:lang w:val="en-US"/>
        </w:rPr>
        <w:fldChar w:fldCharType="separate"/>
      </w:r>
      <w:r>
        <w:rPr>
          <w:lang w:val="en-US"/>
        </w:rPr>
        <w:t>5.4.4</w:t>
      </w:r>
      <w:r w:rsidRPr="003B57FD">
        <w:rPr>
          <w:lang w:val="en-US"/>
        </w:rPr>
        <w:fldChar w:fldCharType="end"/>
      </w:r>
      <w:r w:rsidRPr="003B57FD">
        <w:rPr>
          <w:lang w:val="en-US"/>
        </w:rPr>
        <w:t>) can be obtained by</w:t>
      </w:r>
    </w:p>
    <w:p w14:paraId="6D4C5CB5" w14:textId="77777777" w:rsidR="00177581" w:rsidRPr="003B57FD" w:rsidRDefault="00177581" w:rsidP="00177581">
      <w:pPr>
        <w:numPr>
          <w:ilvl w:val="0"/>
          <w:numId w:val="70"/>
        </w:numPr>
        <w:rPr>
          <w:lang w:val="en-US"/>
        </w:rPr>
      </w:pPr>
      <w:r w:rsidRPr="00494E49">
        <w:rPr>
          <w:rFonts w:ascii="Courier New" w:hAnsi="Courier New" w:cs="Courier New"/>
          <w:lang w:val="en-US"/>
        </w:rPr>
        <w:t xml:space="preserve">SEEDx = </w:t>
      </w:r>
      <w:r w:rsidRPr="00494E49">
        <w:rPr>
          <w:rFonts w:ascii="Courier New" w:eastAsia="Times New Roman" w:hAnsi="Courier New" w:cs="Courier New"/>
          <w:color w:val="000000"/>
          <w:lang w:val="en-US"/>
        </w:rPr>
        <w:t>MASTER_SEED</w:t>
      </w:r>
    </w:p>
    <w:p w14:paraId="258D8D88" w14:textId="77777777" w:rsidR="00177581" w:rsidRPr="003B57FD" w:rsidRDefault="00177581" w:rsidP="00177581">
      <w:pPr>
        <w:pStyle w:val="H2annex"/>
        <w:ind w:right="200"/>
        <w:rPr>
          <w:lang w:val="en-US"/>
        </w:rPr>
      </w:pPr>
      <w:bookmarkStart w:id="5415" w:name="_Toc396649299"/>
      <w:bookmarkStart w:id="5416" w:name="_Toc396649503"/>
      <w:bookmarkStart w:id="5417" w:name="_Toc396649652"/>
      <w:bookmarkStart w:id="5418" w:name="_Toc376813614"/>
      <w:bookmarkStart w:id="5419" w:name="_Toc376813615"/>
      <w:bookmarkStart w:id="5420" w:name="_Ref332907167"/>
      <w:bookmarkStart w:id="5421" w:name="_Toc271115859"/>
      <w:bookmarkStart w:id="5422" w:name="_Toc96359582"/>
      <w:bookmarkStart w:id="5423" w:name="_Toc127278346"/>
      <w:bookmarkStart w:id="5424" w:name="_Toc96360714"/>
      <w:bookmarkStart w:id="5425" w:name="_Toc135087705"/>
      <w:bookmarkStart w:id="5426" w:name="_Toc134603061"/>
      <w:bookmarkStart w:id="5427" w:name="_Toc135758982"/>
      <w:bookmarkEnd w:id="5415"/>
      <w:bookmarkEnd w:id="5416"/>
      <w:bookmarkEnd w:id="5417"/>
      <w:bookmarkEnd w:id="5418"/>
      <w:bookmarkEnd w:id="5419"/>
      <w:r w:rsidRPr="00530154">
        <w:rPr>
          <w:lang w:val="en-US"/>
        </w:rPr>
        <w:t>Initialization of gen-patt tool</w:t>
      </w:r>
      <w:bookmarkEnd w:id="5420"/>
      <w:bookmarkEnd w:id="5421"/>
      <w:bookmarkEnd w:id="5422"/>
      <w:bookmarkEnd w:id="5423"/>
      <w:bookmarkEnd w:id="5424"/>
      <w:bookmarkEnd w:id="5425"/>
      <w:bookmarkEnd w:id="5426"/>
      <w:bookmarkEnd w:id="5427"/>
    </w:p>
    <w:p w14:paraId="427B64F6" w14:textId="77777777" w:rsidR="00177581" w:rsidRPr="00494E49" w:rsidRDefault="00177581" w:rsidP="00177581">
      <w:pPr>
        <w:spacing w:after="0" w:line="240" w:lineRule="auto"/>
        <w:rPr>
          <w:rFonts w:cs="Arial"/>
          <w:lang w:val="en-US"/>
        </w:rPr>
      </w:pPr>
      <w:r w:rsidRPr="00494E49">
        <w:rPr>
          <w:rFonts w:cs="Arial"/>
          <w:lang w:val="en-US"/>
        </w:rPr>
        <w:t xml:space="preserve">In order to initialize the gen-patt tool, an </w:t>
      </w:r>
      <w:r w:rsidRPr="00494E49">
        <w:rPr>
          <w:rFonts w:cs="Arial"/>
          <w:i/>
          <w:lang w:val="en-US"/>
        </w:rPr>
        <w:t xml:space="preserve">sta file </w:t>
      </w:r>
      <w:r w:rsidRPr="00494E49">
        <w:rPr>
          <w:rFonts w:cs="Arial"/>
          <w:lang w:val="en-US"/>
        </w:rPr>
        <w:t>needs to written. Therefore, two templates are provided:</w:t>
      </w:r>
    </w:p>
    <w:p w14:paraId="12DD00F2" w14:textId="77777777" w:rsidR="00177581" w:rsidRPr="003B57FD" w:rsidRDefault="00177581" w:rsidP="00177581">
      <w:pPr>
        <w:rPr>
          <w:lang w:val="en-US"/>
        </w:rPr>
      </w:pPr>
    </w:p>
    <w:p w14:paraId="4379F3A5" w14:textId="77777777" w:rsidR="00177581" w:rsidRPr="003B57FD" w:rsidRDefault="00177581" w:rsidP="00177581">
      <w:pPr>
        <w:rPr>
          <w:lang w:val="en-US"/>
        </w:rPr>
      </w:pPr>
      <w:r w:rsidRPr="003B57FD">
        <w:rPr>
          <w:lang w:val="en-US"/>
        </w:rPr>
        <w:t>Template for 6% frame error rate:</w:t>
      </w:r>
    </w:p>
    <w:p w14:paraId="3884CF78"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EID</w:t>
      </w:r>
    </w:p>
    <w:p w14:paraId="5A17EFDB"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BER           = 0.060000</w:t>
      </w:r>
    </w:p>
    <w:p w14:paraId="6359866A"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GAMMA         = 0.000000</w:t>
      </w:r>
    </w:p>
    <w:p w14:paraId="7C8672E3"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RAN-seed      = 0x176d71ac</w:t>
      </w:r>
    </w:p>
    <w:p w14:paraId="4CF25B43"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Current State = G</w:t>
      </w:r>
    </w:p>
    <w:p w14:paraId="08A3E94B"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GOOD-&gt;GOOD    = 0.880000</w:t>
      </w:r>
    </w:p>
    <w:p w14:paraId="13398E75"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GOOD-&gt;BAD     = 1.000000</w:t>
      </w:r>
    </w:p>
    <w:p w14:paraId="221AD86D"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BAD -&gt;GOOD    = 0.880000</w:t>
      </w:r>
    </w:p>
    <w:p w14:paraId="7AED90BB" w14:textId="77777777" w:rsidR="00177581" w:rsidRPr="00494E49" w:rsidRDefault="00177581" w:rsidP="00177581">
      <w:pPr>
        <w:widowControl/>
        <w:autoSpaceDE w:val="0"/>
        <w:autoSpaceDN w:val="0"/>
        <w:adjustRightInd w:val="0"/>
        <w:spacing w:after="0" w:line="240" w:lineRule="auto"/>
        <w:ind w:firstLine="720"/>
        <w:rPr>
          <w:rFonts w:ascii="Lucida Console" w:eastAsia="MS Mincho" w:hAnsi="Lucida Console" w:cs="Lucida Console"/>
          <w:sz w:val="18"/>
          <w:szCs w:val="18"/>
          <w:lang w:val="en-US"/>
        </w:rPr>
      </w:pPr>
      <w:r w:rsidRPr="00494E49">
        <w:rPr>
          <w:rFonts w:ascii="Courier New" w:eastAsia="MS Mincho" w:hAnsi="Courier New" w:cs="Courier New"/>
          <w:sz w:val="18"/>
          <w:szCs w:val="18"/>
          <w:lang w:val="en-US"/>
        </w:rPr>
        <w:lastRenderedPageBreak/>
        <w:t>BAD -&gt;BAD     = 1.000000</w:t>
      </w:r>
    </w:p>
    <w:p w14:paraId="06D64C8D" w14:textId="77777777" w:rsidR="00177581" w:rsidRPr="00494E49" w:rsidRDefault="00177581" w:rsidP="00177581">
      <w:pPr>
        <w:widowControl/>
        <w:autoSpaceDE w:val="0"/>
        <w:autoSpaceDN w:val="0"/>
        <w:adjustRightInd w:val="0"/>
        <w:spacing w:after="0" w:line="240" w:lineRule="auto"/>
        <w:rPr>
          <w:rFonts w:ascii="Lucida Console" w:eastAsia="MS Mincho" w:hAnsi="Lucida Console" w:cs="Lucida Console"/>
          <w:sz w:val="18"/>
          <w:szCs w:val="18"/>
          <w:lang w:val="en-US"/>
        </w:rPr>
      </w:pPr>
    </w:p>
    <w:p w14:paraId="66435F03" w14:textId="77777777" w:rsidR="00177581" w:rsidRPr="003B57FD" w:rsidRDefault="00177581" w:rsidP="00177581">
      <w:pPr>
        <w:rPr>
          <w:lang w:val="en-US"/>
        </w:rPr>
      </w:pPr>
      <w:r w:rsidRPr="003B57FD">
        <w:rPr>
          <w:lang w:val="en-US"/>
        </w:rPr>
        <w:t>Template for 3% frame error rate:</w:t>
      </w:r>
    </w:p>
    <w:p w14:paraId="41A0F338" w14:textId="77777777" w:rsidR="00177581" w:rsidRPr="00CC6B3B"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sv-SE"/>
        </w:rPr>
      </w:pPr>
      <w:r w:rsidRPr="00CC6B3B">
        <w:rPr>
          <w:rFonts w:ascii="Courier New" w:eastAsia="MS Mincho" w:hAnsi="Courier New" w:cs="Courier New"/>
          <w:sz w:val="18"/>
          <w:szCs w:val="18"/>
          <w:lang w:val="sv-SE"/>
        </w:rPr>
        <w:t>EID</w:t>
      </w:r>
    </w:p>
    <w:p w14:paraId="569F9238" w14:textId="77777777" w:rsidR="00177581" w:rsidRPr="00CC6B3B"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sv-SE"/>
        </w:rPr>
      </w:pPr>
      <w:r w:rsidRPr="00CC6B3B">
        <w:rPr>
          <w:rFonts w:ascii="Courier New" w:eastAsia="MS Mincho" w:hAnsi="Courier New" w:cs="Courier New"/>
          <w:sz w:val="18"/>
          <w:szCs w:val="18"/>
          <w:lang w:val="sv-SE"/>
        </w:rPr>
        <w:t>BER           = 0.030000</w:t>
      </w:r>
    </w:p>
    <w:p w14:paraId="42B9573E" w14:textId="77777777" w:rsidR="00177581" w:rsidRPr="00CC6B3B"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sv-SE"/>
        </w:rPr>
      </w:pPr>
      <w:r w:rsidRPr="00CC6B3B">
        <w:rPr>
          <w:rFonts w:ascii="Courier New" w:eastAsia="MS Mincho" w:hAnsi="Courier New" w:cs="Courier New"/>
          <w:sz w:val="18"/>
          <w:szCs w:val="18"/>
          <w:lang w:val="sv-SE"/>
        </w:rPr>
        <w:t>GAMMA         = 0.000000</w:t>
      </w:r>
    </w:p>
    <w:p w14:paraId="5B54CAC0" w14:textId="77777777" w:rsidR="00177581" w:rsidRPr="00CC6B3B"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sv-SE"/>
        </w:rPr>
      </w:pPr>
      <w:r w:rsidRPr="00CC6B3B">
        <w:rPr>
          <w:rFonts w:ascii="Courier New" w:eastAsia="MS Mincho" w:hAnsi="Courier New" w:cs="Courier New"/>
          <w:sz w:val="18"/>
          <w:szCs w:val="18"/>
          <w:lang w:val="sv-SE"/>
        </w:rPr>
        <w:t>RAN-seed      = 0xab5d4825</w:t>
      </w:r>
    </w:p>
    <w:p w14:paraId="5EF310CC"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Current State = G</w:t>
      </w:r>
    </w:p>
    <w:p w14:paraId="2DD85547"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GOOD-&gt;GOOD    = 0.940000</w:t>
      </w:r>
    </w:p>
    <w:p w14:paraId="5F4C3F3C"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GOOD-&gt;BAD     = 1.000000</w:t>
      </w:r>
    </w:p>
    <w:p w14:paraId="0B22D4B7"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BAD -&gt;GOOD    = 0.940000</w:t>
      </w:r>
    </w:p>
    <w:p w14:paraId="524723E1"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BAD -&gt;BAD     = 1.000000</w:t>
      </w:r>
    </w:p>
    <w:p w14:paraId="0E385FCF" w14:textId="77777777" w:rsidR="00177581" w:rsidRPr="00494E49" w:rsidRDefault="00177581" w:rsidP="00177581">
      <w:pPr>
        <w:rPr>
          <w:lang w:val="en-US"/>
        </w:rPr>
      </w:pPr>
    </w:p>
    <w:p w14:paraId="23C03F59" w14:textId="77777777" w:rsidR="00177581" w:rsidRPr="00494E49" w:rsidRDefault="00177581" w:rsidP="00177581">
      <w:pPr>
        <w:rPr>
          <w:rFonts w:eastAsia="MS Mincho" w:cs="Arial"/>
          <w:lang w:val="en-US"/>
        </w:rPr>
      </w:pPr>
      <w:r w:rsidRPr="00494E49">
        <w:rPr>
          <w:lang w:val="en-US"/>
        </w:rPr>
        <w:t xml:space="preserve">where the </w:t>
      </w:r>
      <w:r w:rsidRPr="00494E49">
        <w:rPr>
          <w:rFonts w:ascii="Courier New" w:eastAsia="MS Mincho" w:hAnsi="Courier New" w:cs="Courier New"/>
          <w:lang w:val="en-US"/>
        </w:rPr>
        <w:t xml:space="preserve">RAN-seed </w:t>
      </w:r>
      <w:r w:rsidRPr="00494E49">
        <w:rPr>
          <w:rFonts w:eastAsia="MS Mincho" w:cs="Arial"/>
          <w:lang w:val="en-US"/>
        </w:rPr>
        <w:t xml:space="preserve">needs to be replaced in HEX format. To generate these numbers, use </w:t>
      </w:r>
    </w:p>
    <w:p w14:paraId="214B072F" w14:textId="671E433C" w:rsidR="00177581" w:rsidRPr="003B57FD" w:rsidRDefault="00177581" w:rsidP="00177581">
      <w:pPr>
        <w:ind w:firstLine="720"/>
        <w:rPr>
          <w:rFonts w:ascii="Courier New" w:hAnsi="Courier New" w:cs="Courier New"/>
          <w:lang w:val="en-US"/>
        </w:rPr>
      </w:pPr>
      <w:r w:rsidRPr="003B57FD">
        <w:rPr>
          <w:rFonts w:ascii="Courier New" w:hAnsi="Courier New" w:cs="Courier New"/>
          <w:lang w:val="en-US"/>
        </w:rPr>
        <w:t xml:space="preserve">random -n 1 -s MASTER_SEED –d </w:t>
      </w:r>
      <w:del w:id="5428" w:author="Tomas Toftgård" w:date="2023-05-23T08:23:00Z">
        <w:r w:rsidR="00494E49" w:rsidRPr="003B57FD">
          <w:rPr>
            <w:rFonts w:ascii="Courier New" w:hAnsi="Courier New" w:cs="Courier New"/>
            <w:lang w:val="en-US"/>
          </w:rPr>
          <w:delText>PRERUN_EXP_RATE</w:delText>
        </w:r>
      </w:del>
      <w:ins w:id="5429" w:author="Tomas Toftgård" w:date="2023-05-23T08:23:00Z">
        <w:r>
          <w:rPr>
            <w:rFonts w:ascii="Courier New" w:hAnsi="Courier New" w:cs="Courier New"/>
            <w:lang w:val="en-US"/>
          </w:rPr>
          <w:t>P</w:t>
        </w:r>
      </w:ins>
      <w:r w:rsidRPr="003B57FD">
        <w:rPr>
          <w:rFonts w:ascii="Courier New" w:hAnsi="Courier New" w:cs="Courier New"/>
          <w:lang w:val="en-US"/>
        </w:rPr>
        <w:t xml:space="preserve"> –r 0 </w:t>
      </w:r>
      <w:r w:rsidRPr="00494E49">
        <w:rPr>
          <w:rFonts w:ascii="Lucida Console" w:eastAsia="MS Mincho" w:hAnsi="Lucida Console" w:cs="Lucida Console"/>
          <w:sz w:val="18"/>
          <w:szCs w:val="18"/>
          <w:lang w:val="en-US"/>
        </w:rPr>
        <w:t>99999999</w:t>
      </w:r>
    </w:p>
    <w:p w14:paraId="565F6559" w14:textId="6B24D75D" w:rsidR="00177581" w:rsidRPr="00494E49" w:rsidDel="00596076" w:rsidRDefault="00177581" w:rsidP="00177581">
      <w:pPr>
        <w:rPr>
          <w:del w:id="5430" w:author="Tomas Toftgård" w:date="2023-05-23T18:12:00Z"/>
          <w:rFonts w:eastAsia="MS Mincho" w:cs="Arial"/>
          <w:lang w:val="en-US"/>
        </w:rPr>
      </w:pPr>
      <w:r w:rsidRPr="003B57FD">
        <w:rPr>
          <w:lang w:val="en-US"/>
        </w:rPr>
        <w:t xml:space="preserve">where </w:t>
      </w:r>
      <w:del w:id="5431" w:author="Tomas Toftgård" w:date="2023-05-23T08:23:00Z">
        <w:r w:rsidR="00494E49" w:rsidRPr="003B57FD">
          <w:rPr>
            <w:rFonts w:ascii="Courier New" w:hAnsi="Courier New" w:cs="Courier New"/>
            <w:lang w:val="en-US"/>
          </w:rPr>
          <w:delText>PRERUN_EXP_RATE</w:delText>
        </w:r>
        <w:r w:rsidR="00494E49" w:rsidRPr="003B57FD">
          <w:rPr>
            <w:lang w:val="en-US"/>
          </w:rPr>
          <w:delText xml:space="preserve"> for each EPF and experiment</w:delText>
        </w:r>
      </w:del>
      <w:ins w:id="5432" w:author="Tomas Toftgård" w:date="2023-05-23T08:23:00Z">
        <w:r>
          <w:rPr>
            <w:rFonts w:ascii="Courier New" w:hAnsi="Courier New" w:cs="Courier New"/>
            <w:lang w:val="en-US"/>
          </w:rPr>
          <w:t>P</w:t>
        </w:r>
      </w:ins>
      <w:r>
        <w:rPr>
          <w:rFonts w:ascii="Courier New" w:hAnsi="Courier New"/>
          <w:lang w:val="en-US"/>
          <w:rPrChange w:id="5433" w:author="Tomas Toftgård" w:date="2023-05-23T08:23:00Z">
            <w:rPr>
              <w:lang w:val="en-US"/>
            </w:rPr>
          </w:rPrChange>
        </w:rPr>
        <w:t xml:space="preserve"> </w:t>
      </w:r>
      <w:r w:rsidRPr="00AB4F38">
        <w:rPr>
          <w:lang w:val="en-US"/>
        </w:rPr>
        <w:t xml:space="preserve">is </w:t>
      </w:r>
      <w:del w:id="5434" w:author="Tomas Toftgård" w:date="2023-05-23T08:23:00Z">
        <w:r w:rsidR="00494E49" w:rsidRPr="003B57FD">
          <w:rPr>
            <w:lang w:val="en-US"/>
          </w:rPr>
          <w:delText xml:space="preserve">given </w:delText>
        </w:r>
      </w:del>
      <w:r w:rsidRPr="00AB4F38">
        <w:rPr>
          <w:lang w:val="en-US"/>
        </w:rPr>
        <w:t>the</w:t>
      </w:r>
      <w:r>
        <w:rPr>
          <w:lang w:val="en-US"/>
        </w:rPr>
        <w:t xml:space="preserve"> </w:t>
      </w:r>
      <w:del w:id="5435" w:author="Tomas Toftgård" w:date="2023-05-23T08:23:00Z">
        <w:r w:rsidR="00494E49" w:rsidRPr="003B57FD">
          <w:rPr>
            <w:lang w:val="en-US"/>
          </w:rPr>
          <w:delText>table below.</w:delText>
        </w:r>
      </w:del>
      <w:ins w:id="5436" w:author="Tomas Toftgård" w:date="2023-05-23T08:23:00Z">
        <w:r>
          <w:rPr>
            <w:lang w:val="en-US"/>
          </w:rPr>
          <w:t xml:space="preserve">pre-run number according to </w:t>
        </w:r>
        <w:r>
          <w:rPr>
            <w:lang w:val="en-US"/>
          </w:rPr>
          <w:fldChar w:fldCharType="begin"/>
        </w:r>
        <w:r>
          <w:rPr>
            <w:lang w:val="en-US"/>
          </w:rPr>
          <w:instrText xml:space="preserve"> REF _Ref134022488 \h </w:instrText>
        </w:r>
      </w:ins>
      <w:r>
        <w:rPr>
          <w:lang w:val="en-US"/>
        </w:rPr>
      </w:r>
      <w:ins w:id="5437" w:author="Tomas Toftgård" w:date="2023-05-23T08:23:00Z">
        <w:r>
          <w:rPr>
            <w:lang w:val="en-US"/>
          </w:rPr>
          <w:fldChar w:fldCharType="separate"/>
        </w:r>
        <w:r>
          <w:t xml:space="preserve">Table </w:t>
        </w:r>
        <w:r>
          <w:rPr>
            <w:noProof/>
          </w:rPr>
          <w:t>11</w:t>
        </w:r>
        <w:r>
          <w:rPr>
            <w:lang w:val="en-US"/>
          </w:rPr>
          <w:fldChar w:fldCharType="end"/>
        </w:r>
        <w:r w:rsidRPr="003B57FD">
          <w:rPr>
            <w:lang w:val="en-US"/>
          </w:rPr>
          <w:t>.</w:t>
        </w:r>
      </w:ins>
    </w:p>
    <w:p w14:paraId="1056ABF1" w14:textId="77777777" w:rsidR="00494E49" w:rsidRPr="00494E49" w:rsidRDefault="00494E49" w:rsidP="00596076">
      <w:pPr>
        <w:rPr>
          <w:del w:id="5438" w:author="Tomas Toftgård" w:date="2023-05-23T08:23:00Z"/>
          <w:rFonts w:eastAsia="MS Mincho" w:cs="Arial"/>
          <w:lang w:val="en-US"/>
        </w:rPr>
        <w:pPrChange w:id="5439" w:author="Tomas Toftgård" w:date="2023-05-23T18:12:00Z">
          <w:pPr/>
        </w:pPrChange>
      </w:pPr>
      <w:del w:id="5440" w:author="Tomas Toftgård" w:date="2023-05-23T08:23:00Z">
        <w:r w:rsidRPr="00494E49">
          <w:rPr>
            <w:rFonts w:eastAsia="MS Mincho" w:cs="Arial"/>
            <w:lang w:val="en-US"/>
          </w:rPr>
          <w:delText>by the following numbers: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2602"/>
        <w:gridCol w:w="2729"/>
        <w:gridCol w:w="2559"/>
      </w:tblGrid>
      <w:tr w:rsidR="00494E49" w:rsidRPr="00494E49" w14:paraId="71DEF8FE" w14:textId="77777777" w:rsidTr="00360780">
        <w:trPr>
          <w:del w:id="5441" w:author="Tomas Toftgård" w:date="2023-05-23T08:23:00Z"/>
        </w:trPr>
        <w:tc>
          <w:tcPr>
            <w:tcW w:w="1355" w:type="dxa"/>
            <w:shd w:val="clear" w:color="auto" w:fill="D9D9D9"/>
          </w:tcPr>
          <w:p w14:paraId="680EF08D" w14:textId="77777777" w:rsidR="00494E49" w:rsidRPr="00494E49" w:rsidRDefault="00494E49" w:rsidP="00596076">
            <w:pPr>
              <w:rPr>
                <w:del w:id="5442" w:author="Tomas Toftgård" w:date="2023-05-23T08:23:00Z"/>
                <w:b/>
                <w:lang w:val="en-US"/>
              </w:rPr>
              <w:pPrChange w:id="5443" w:author="Tomas Toftgård" w:date="2023-05-23T18:12:00Z">
                <w:pPr>
                  <w:jc w:val="center"/>
                </w:pPr>
              </w:pPrChange>
            </w:pPr>
            <w:del w:id="5444" w:author="Tomas Toftgård" w:date="2023-05-23T08:23:00Z">
              <w:r w:rsidRPr="00494E49">
                <w:rPr>
                  <w:b/>
                  <w:lang w:val="en-US"/>
                </w:rPr>
                <w:delText>Experiment</w:delText>
              </w:r>
            </w:del>
          </w:p>
        </w:tc>
        <w:tc>
          <w:tcPr>
            <w:tcW w:w="2602" w:type="dxa"/>
            <w:shd w:val="clear" w:color="auto" w:fill="D9D9D9"/>
          </w:tcPr>
          <w:p w14:paraId="202F2D50" w14:textId="77777777" w:rsidR="00494E49" w:rsidRPr="00494E49" w:rsidRDefault="00494E49" w:rsidP="00596076">
            <w:pPr>
              <w:rPr>
                <w:del w:id="5445" w:author="Tomas Toftgård" w:date="2023-05-23T08:23:00Z"/>
                <w:b/>
                <w:lang w:val="en-US"/>
              </w:rPr>
              <w:pPrChange w:id="5446" w:author="Tomas Toftgård" w:date="2023-05-23T18:12:00Z">
                <w:pPr>
                  <w:jc w:val="center"/>
                </w:pPr>
              </w:pPrChange>
            </w:pPr>
            <w:del w:id="5447" w:author="Tomas Toftgård" w:date="2023-05-23T08:23:00Z">
              <w:r w:rsidRPr="00494E49">
                <w:rPr>
                  <w:b/>
                  <w:lang w:val="en-US"/>
                </w:rPr>
                <w:delText>EPF for 3%</w:delText>
              </w:r>
            </w:del>
          </w:p>
        </w:tc>
        <w:tc>
          <w:tcPr>
            <w:tcW w:w="2729" w:type="dxa"/>
            <w:shd w:val="clear" w:color="auto" w:fill="D9D9D9"/>
          </w:tcPr>
          <w:p w14:paraId="4CEA129B" w14:textId="77777777" w:rsidR="00494E49" w:rsidRPr="00494E49" w:rsidRDefault="00494E49" w:rsidP="00596076">
            <w:pPr>
              <w:rPr>
                <w:del w:id="5448" w:author="Tomas Toftgård" w:date="2023-05-23T08:23:00Z"/>
                <w:b/>
                <w:lang w:val="en-US"/>
              </w:rPr>
              <w:pPrChange w:id="5449" w:author="Tomas Toftgård" w:date="2023-05-23T18:12:00Z">
                <w:pPr>
                  <w:jc w:val="center"/>
                </w:pPr>
              </w:pPrChange>
            </w:pPr>
            <w:del w:id="5450" w:author="Tomas Toftgård" w:date="2023-05-23T08:23:00Z">
              <w:r w:rsidRPr="00494E49">
                <w:rPr>
                  <w:b/>
                  <w:lang w:val="en-US"/>
                </w:rPr>
                <w:delText>EPF for 6%</w:delText>
              </w:r>
            </w:del>
          </w:p>
        </w:tc>
        <w:tc>
          <w:tcPr>
            <w:tcW w:w="2559" w:type="dxa"/>
            <w:shd w:val="clear" w:color="auto" w:fill="D9D9D9"/>
          </w:tcPr>
          <w:p w14:paraId="4AD89528" w14:textId="77777777" w:rsidR="00494E49" w:rsidRPr="00494E49" w:rsidRDefault="00494E49" w:rsidP="00596076">
            <w:pPr>
              <w:rPr>
                <w:del w:id="5451" w:author="Tomas Toftgård" w:date="2023-05-23T08:23:00Z"/>
                <w:b/>
                <w:lang w:val="en-US"/>
              </w:rPr>
              <w:pPrChange w:id="5452" w:author="Tomas Toftgård" w:date="2023-05-23T18:12:00Z">
                <w:pPr>
                  <w:jc w:val="center"/>
                </w:pPr>
              </w:pPrChange>
            </w:pPr>
            <w:del w:id="5453" w:author="Tomas Toftgård" w:date="2023-05-23T08:23:00Z">
              <w:r w:rsidRPr="00494E49">
                <w:rPr>
                  <w:b/>
                  <w:lang w:val="en-US"/>
                </w:rPr>
                <w:delText>EPF for 10%</w:delText>
              </w:r>
            </w:del>
          </w:p>
        </w:tc>
      </w:tr>
      <w:tr w:rsidR="00494E49" w:rsidRPr="00494E49" w14:paraId="3EC997A0" w14:textId="77777777" w:rsidTr="00360780">
        <w:trPr>
          <w:del w:id="5454" w:author="Tomas Toftgård" w:date="2023-05-23T08:23:00Z"/>
        </w:trPr>
        <w:tc>
          <w:tcPr>
            <w:tcW w:w="1355" w:type="dxa"/>
            <w:shd w:val="clear" w:color="auto" w:fill="auto"/>
          </w:tcPr>
          <w:p w14:paraId="120323D5" w14:textId="77777777" w:rsidR="00494E49" w:rsidRPr="00494E49" w:rsidRDefault="00494E49" w:rsidP="00596076">
            <w:pPr>
              <w:rPr>
                <w:del w:id="5455" w:author="Tomas Toftgård" w:date="2023-05-23T08:23:00Z"/>
                <w:lang w:val="en-US"/>
              </w:rPr>
              <w:pPrChange w:id="5456" w:author="Tomas Toftgård" w:date="2023-05-23T18:12:00Z">
                <w:pPr>
                  <w:spacing w:after="0"/>
                  <w:jc w:val="center"/>
                </w:pPr>
              </w:pPrChange>
            </w:pPr>
          </w:p>
        </w:tc>
        <w:tc>
          <w:tcPr>
            <w:tcW w:w="2602" w:type="dxa"/>
            <w:shd w:val="clear" w:color="auto" w:fill="auto"/>
          </w:tcPr>
          <w:p w14:paraId="1D826A16" w14:textId="77777777" w:rsidR="00494E49" w:rsidRPr="00494E49" w:rsidRDefault="00494E49" w:rsidP="00596076">
            <w:pPr>
              <w:rPr>
                <w:del w:id="5457" w:author="Tomas Toftgård" w:date="2023-05-23T08:23:00Z"/>
                <w:lang w:val="en-US"/>
              </w:rPr>
              <w:pPrChange w:id="5458" w:author="Tomas Toftgård" w:date="2023-05-23T18:12:00Z">
                <w:pPr>
                  <w:spacing w:after="0"/>
                  <w:jc w:val="center"/>
                </w:pPr>
              </w:pPrChange>
            </w:pPr>
          </w:p>
        </w:tc>
        <w:tc>
          <w:tcPr>
            <w:tcW w:w="2729" w:type="dxa"/>
            <w:shd w:val="clear" w:color="auto" w:fill="auto"/>
          </w:tcPr>
          <w:p w14:paraId="2F2CA150" w14:textId="77777777" w:rsidR="00494E49" w:rsidRPr="00494E49" w:rsidRDefault="00494E49" w:rsidP="00596076">
            <w:pPr>
              <w:rPr>
                <w:del w:id="5459" w:author="Tomas Toftgård" w:date="2023-05-23T08:23:00Z"/>
                <w:lang w:val="en-US"/>
              </w:rPr>
              <w:pPrChange w:id="5460" w:author="Tomas Toftgård" w:date="2023-05-23T18:12:00Z">
                <w:pPr>
                  <w:spacing w:after="0"/>
                  <w:jc w:val="center"/>
                </w:pPr>
              </w:pPrChange>
            </w:pPr>
          </w:p>
        </w:tc>
        <w:tc>
          <w:tcPr>
            <w:tcW w:w="2559" w:type="dxa"/>
          </w:tcPr>
          <w:p w14:paraId="5E35534D" w14:textId="77777777" w:rsidR="00494E49" w:rsidRPr="003B57FD" w:rsidRDefault="00494E49" w:rsidP="00596076">
            <w:pPr>
              <w:rPr>
                <w:del w:id="5461" w:author="Tomas Toftgård" w:date="2023-05-23T08:23:00Z"/>
                <w:lang w:val="en-US"/>
              </w:rPr>
              <w:pPrChange w:id="5462" w:author="Tomas Toftgård" w:date="2023-05-23T18:12:00Z">
                <w:pPr>
                  <w:spacing w:after="0"/>
                  <w:jc w:val="center"/>
                </w:pPr>
              </w:pPrChange>
            </w:pPr>
          </w:p>
        </w:tc>
      </w:tr>
    </w:tbl>
    <w:p w14:paraId="1D0BA1D3" w14:textId="4E887184" w:rsidR="00177581" w:rsidRPr="003B57FD" w:rsidDel="00C85C5D" w:rsidRDefault="00177581" w:rsidP="00596076">
      <w:pPr>
        <w:rPr>
          <w:del w:id="5463" w:author="Tomas Toftgård" w:date="2023-05-23T18:11:00Z"/>
          <w:rFonts w:eastAsia="MS Mincho" w:cs="Arial"/>
          <w:lang w:val="en-US" w:eastAsia="ja-JP"/>
        </w:rPr>
        <w:pPrChange w:id="5464" w:author="Tomas Toftgård" w:date="2023-05-23T18:12:00Z">
          <w:pPr>
            <w:widowControl/>
            <w:numPr>
              <w:ilvl w:val="12"/>
            </w:numPr>
            <w:adjustRightInd w:val="0"/>
            <w:snapToGrid w:val="0"/>
            <w:spacing w:afterLines="50" w:line="240" w:lineRule="auto"/>
          </w:pPr>
        </w:pPrChange>
      </w:pPr>
    </w:p>
    <w:p w14:paraId="624BE861" w14:textId="41B6608E" w:rsidR="00177581" w:rsidRPr="003B57FD" w:rsidDel="00596076" w:rsidRDefault="00177581" w:rsidP="00596076">
      <w:pPr>
        <w:rPr>
          <w:del w:id="5465" w:author="Tomas Toftgård" w:date="2023-05-23T18:12:00Z"/>
          <w:lang w:val="en-US"/>
        </w:rPr>
        <w:pPrChange w:id="5466" w:author="Tomas Toftgård" w:date="2023-05-23T18:12:00Z">
          <w:pPr>
            <w:pStyle w:val="H1annex"/>
          </w:pPr>
        </w:pPrChange>
      </w:pPr>
      <w:bookmarkStart w:id="5467" w:name="_Toc271115860"/>
      <w:bookmarkStart w:id="5468" w:name="_Toc96359583"/>
      <w:bookmarkStart w:id="5469" w:name="_Toc96360715"/>
      <w:del w:id="5470" w:author="Tomas Toftgård" w:date="2023-05-23T18:12:00Z">
        <w:r w:rsidRPr="003B57FD" w:rsidDel="00596076">
          <w:rPr>
            <w:lang w:val="en-US"/>
          </w:rPr>
          <w:delText>Additional Delay and Loss Profiles for Characterization</w:delText>
        </w:r>
        <w:bookmarkEnd w:id="5467"/>
        <w:bookmarkEnd w:id="5468"/>
        <w:bookmarkEnd w:id="5469"/>
      </w:del>
    </w:p>
    <w:p w14:paraId="151EAB15" w14:textId="6467966A" w:rsidR="00177581" w:rsidRPr="003B57FD" w:rsidDel="00596076" w:rsidRDefault="00177581" w:rsidP="00596076">
      <w:pPr>
        <w:rPr>
          <w:del w:id="5471" w:author="Tomas Toftgård" w:date="2023-05-23T18:12:00Z"/>
          <w:lang w:val="en-US"/>
        </w:rPr>
        <w:pPrChange w:id="5472" w:author="Tomas Toftgård" w:date="2023-05-23T18:12:00Z">
          <w:pPr/>
        </w:pPrChange>
      </w:pPr>
      <w:del w:id="5473" w:author="Tomas Toftgård" w:date="2023-05-23T18:12:00Z">
        <w:r w:rsidRPr="003B57FD" w:rsidDel="00596076">
          <w:rPr>
            <w:lang w:val="en-US"/>
          </w:rPr>
          <w:delText>A number of VoLTE RTP packet logs under different network conditions were analyzed and the set of delay loss profiles dlp7, dlp8, dlp9 and dlp10 was derived to reflect the properties of the analyzed logs. The VoLTE logs were captured in different operator networks across different regions (South Korea and US). While different VoLTE network operating parameters affect the channel error characteristics and therefore the profile generation, it is noted that certain parameters such as the delay jitter, error burstiness, and jitter temporal evolution have more bearing on the VoLTE error profile generation. These VoLTE parameters are described below in the process of dlp7 through dlp10 generation.</w:delText>
        </w:r>
      </w:del>
    </w:p>
    <w:p w14:paraId="5495EFF0" w14:textId="0B1DF42A" w:rsidR="00177581" w:rsidRPr="00494E49" w:rsidDel="00596076" w:rsidRDefault="00177581" w:rsidP="00596076">
      <w:pPr>
        <w:rPr>
          <w:del w:id="5474" w:author="Tomas Toftgård" w:date="2023-05-23T18:12:00Z"/>
        </w:rPr>
        <w:pPrChange w:id="5475" w:author="Tomas Toftgård" w:date="2023-05-23T18:12:00Z">
          <w:pPr>
            <w:pStyle w:val="H3annex"/>
          </w:pPr>
        </w:pPrChange>
      </w:pPr>
      <w:bookmarkStart w:id="5476" w:name="_Toc271115861"/>
      <w:bookmarkStart w:id="5477" w:name="_Toc96359584"/>
      <w:bookmarkStart w:id="5478" w:name="_Toc127278347"/>
      <w:bookmarkStart w:id="5479" w:name="_Toc96360716"/>
      <w:bookmarkStart w:id="5480" w:name="_Toc135087710"/>
      <w:bookmarkStart w:id="5481" w:name="_Toc134603066"/>
      <w:del w:id="5482" w:author="Tomas Toftgård" w:date="2023-05-23T18:12:00Z">
        <w:r w:rsidRPr="00494E49" w:rsidDel="00596076">
          <w:delText>Delay Jitter</w:delText>
        </w:r>
        <w:bookmarkEnd w:id="5476"/>
        <w:bookmarkEnd w:id="5477"/>
        <w:bookmarkEnd w:id="5478"/>
        <w:bookmarkEnd w:id="5479"/>
        <w:bookmarkEnd w:id="5480"/>
        <w:bookmarkEnd w:id="5481"/>
      </w:del>
    </w:p>
    <w:p w14:paraId="1722A394" w14:textId="5555B442" w:rsidR="00177581" w:rsidRPr="003B57FD" w:rsidDel="00596076" w:rsidRDefault="00177581" w:rsidP="00596076">
      <w:pPr>
        <w:rPr>
          <w:del w:id="5483" w:author="Tomas Toftgård" w:date="2023-05-23T18:12:00Z"/>
          <w:lang w:val="en-US"/>
        </w:rPr>
        <w:pPrChange w:id="5484" w:author="Tomas Toftgård" w:date="2023-05-23T18:12:00Z">
          <w:pPr/>
        </w:pPrChange>
      </w:pPr>
      <w:del w:id="5485" w:author="Tomas Toftgård" w:date="2023-05-23T18:12:00Z">
        <w:r w:rsidRPr="003B57FD" w:rsidDel="00596076">
          <w:rPr>
            <w:lang w:val="en-US"/>
          </w:rPr>
          <w:delText>The delay jitter is a characteristic of the VoLTE network under consideration. Jitter of the arrived packets depends on factors such as network buffering characteristics, scheduler delays, network load, fading characteristics and mobility of the UE. The logs were derived to reflect on the typical characteristics of VoLTE networks by extracting the delay jitter from four different real world VoLTE logs under different network conditions. In particular, typical characteristics such as random jitter, ramp up and ramp down of jitter and jitter under increased network loss were included in the four delay loss profiles.</w:delText>
        </w:r>
      </w:del>
    </w:p>
    <w:p w14:paraId="26EA32FE" w14:textId="1310037F" w:rsidR="00177581" w:rsidRPr="00494E49" w:rsidDel="00596076" w:rsidRDefault="00177581" w:rsidP="00596076">
      <w:pPr>
        <w:rPr>
          <w:del w:id="5486" w:author="Tomas Toftgård" w:date="2023-05-23T18:12:00Z"/>
          <w:lang w:val="en-US"/>
        </w:rPr>
        <w:pPrChange w:id="5487" w:author="Tomas Toftgård" w:date="2023-05-23T18:12:00Z">
          <w:pPr/>
        </w:pPrChange>
      </w:pPr>
      <w:del w:id="5488" w:author="Tomas Toftgård" w:date="2023-05-23T18:12:00Z">
        <w:r w:rsidRPr="003B57FD" w:rsidDel="00596076">
          <w:rPr>
            <w:lang w:val="en-US"/>
          </w:rPr>
          <w:delText xml:space="preserve">The delay jitter histograms in </w:delText>
        </w:r>
        <w:r w:rsidDel="00596076">
          <w:rPr>
            <w:lang w:val="en-US"/>
          </w:rPr>
          <w:fldChar w:fldCharType="begin"/>
        </w:r>
        <w:r w:rsidDel="00596076">
          <w:rPr>
            <w:lang w:val="en-US"/>
          </w:rPr>
          <w:delInstrText xml:space="preserve"> REF _Ref96359586 \h </w:delInstrText>
        </w:r>
        <w:r w:rsidDel="00596076">
          <w:rPr>
            <w:lang w:val="en-US"/>
          </w:rPr>
        </w:r>
        <w:r w:rsidDel="00596076">
          <w:rPr>
            <w:lang w:val="en-US"/>
          </w:rPr>
          <w:fldChar w:fldCharType="separate"/>
        </w:r>
        <w:r w:rsidRPr="00494E49" w:rsidDel="00596076">
          <w:rPr>
            <w:bCs/>
          </w:rPr>
          <w:delText xml:space="preserve">Figure </w:delText>
        </w:r>
      </w:del>
      <w:del w:id="5489" w:author="Tomas Toftgård" w:date="2023-05-23T08:23:00Z">
        <w:r w:rsidR="00EB7FD5">
          <w:rPr>
            <w:bCs/>
            <w:noProof/>
          </w:rPr>
          <w:delText>23</w:delText>
        </w:r>
      </w:del>
      <w:del w:id="5490" w:author="Tomas Toftgård" w:date="2023-05-23T18:12:00Z">
        <w:r w:rsidDel="00596076">
          <w:rPr>
            <w:lang w:val="en-US"/>
          </w:rPr>
          <w:fldChar w:fldCharType="end"/>
        </w:r>
        <w:r w:rsidDel="00596076">
          <w:rPr>
            <w:lang w:val="en-US"/>
          </w:rPr>
          <w:delText xml:space="preserve"> </w:delText>
        </w:r>
        <w:r w:rsidRPr="003B57FD" w:rsidDel="00596076">
          <w:rPr>
            <w:lang w:val="en-US"/>
          </w:rPr>
          <w:delText xml:space="preserve">show the different delay jitter distributions of the four delay loss profiles derived from VoLTE logs under challenging radio conditions. </w:delText>
        </w:r>
        <w:r w:rsidDel="00596076">
          <w:rPr>
            <w:lang w:val="en-US"/>
          </w:rPr>
          <w:fldChar w:fldCharType="begin"/>
        </w:r>
        <w:r w:rsidDel="00596076">
          <w:rPr>
            <w:lang w:val="en-US"/>
          </w:rPr>
          <w:delInstrText xml:space="preserve"> REF _Ref96359587 \h </w:delInstrText>
        </w:r>
        <w:r w:rsidDel="00596076">
          <w:rPr>
            <w:lang w:val="en-US"/>
          </w:rPr>
        </w:r>
        <w:r w:rsidDel="00596076">
          <w:rPr>
            <w:lang w:val="en-US"/>
          </w:rPr>
          <w:fldChar w:fldCharType="separate"/>
        </w:r>
        <w:r w:rsidRPr="00494E49" w:rsidDel="00596076">
          <w:rPr>
            <w:bCs/>
          </w:rPr>
          <w:delText xml:space="preserve">Figure </w:delText>
        </w:r>
      </w:del>
      <w:del w:id="5491" w:author="Tomas Toftgård" w:date="2023-05-23T08:23:00Z">
        <w:r w:rsidR="00EB7FD5">
          <w:rPr>
            <w:bCs/>
            <w:noProof/>
          </w:rPr>
          <w:delText>24</w:delText>
        </w:r>
      </w:del>
      <w:del w:id="5492" w:author="Tomas Toftgård" w:date="2023-05-23T18:12:00Z">
        <w:r w:rsidDel="00596076">
          <w:rPr>
            <w:lang w:val="en-US"/>
          </w:rPr>
          <w:fldChar w:fldCharType="end"/>
        </w:r>
        <w:r w:rsidDel="00596076">
          <w:rPr>
            <w:lang w:val="en-US"/>
          </w:rPr>
          <w:delText xml:space="preserve"> </w:delText>
        </w:r>
        <w:r w:rsidRPr="003B57FD" w:rsidDel="00596076">
          <w:rPr>
            <w:lang w:val="en-US"/>
          </w:rPr>
          <w:delText>shows the first 1000 elements of the proposed profiles.</w:delText>
        </w:r>
        <w:r w:rsidRPr="003B57FD" w:rsidDel="00596076">
          <w:rPr>
            <w:noProof/>
            <w:lang w:val="en-US"/>
          </w:rPr>
          <w:drawing>
            <wp:inline distT="0" distB="0" distL="0" distR="0" wp14:anchorId="40CFD904" wp14:editId="00C542C0">
              <wp:extent cx="6196965" cy="3452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6965" cy="3452495"/>
                      </a:xfrm>
                      <a:prstGeom prst="rect">
                        <a:avLst/>
                      </a:prstGeom>
                      <a:noFill/>
                      <a:ln>
                        <a:noFill/>
                      </a:ln>
                    </pic:spPr>
                  </pic:pic>
                </a:graphicData>
              </a:graphic>
            </wp:inline>
          </w:drawing>
        </w:r>
      </w:del>
    </w:p>
    <w:p w14:paraId="01B30608" w14:textId="003A840D" w:rsidR="00177581" w:rsidRPr="00494E49" w:rsidDel="00596076" w:rsidRDefault="00177581" w:rsidP="00596076">
      <w:pPr>
        <w:rPr>
          <w:del w:id="5493" w:author="Tomas Toftgård" w:date="2023-05-23T18:12:00Z"/>
        </w:rPr>
        <w:pPrChange w:id="5494" w:author="Tomas Toftgård" w:date="2023-05-23T18:12:00Z">
          <w:pPr>
            <w:pStyle w:val="Caption"/>
          </w:pPr>
        </w:pPrChange>
      </w:pPr>
      <w:bookmarkStart w:id="5495" w:name="_Ref96359586"/>
      <w:del w:id="5496" w:author="Tomas Toftgård" w:date="2023-05-23T18:12:00Z">
        <w:r w:rsidRPr="00494E49" w:rsidDel="00596076">
          <w:rPr>
            <w:bCs/>
          </w:rPr>
          <w:delText xml:space="preserve">Figure </w:delText>
        </w:r>
        <w:r w:rsidRPr="000C4B87" w:rsidDel="00596076">
          <w:rPr>
            <w:bCs/>
          </w:rPr>
          <w:fldChar w:fldCharType="begin"/>
        </w:r>
        <w:r w:rsidRPr="00494E49" w:rsidDel="00596076">
          <w:rPr>
            <w:bCs/>
          </w:rPr>
          <w:delInstrText xml:space="preserve"> SEQ Figure \* ARABIC </w:delInstrText>
        </w:r>
        <w:r w:rsidRPr="000C4B87" w:rsidDel="00596076">
          <w:rPr>
            <w:bCs/>
          </w:rPr>
          <w:fldChar w:fldCharType="separate"/>
        </w:r>
      </w:del>
      <w:del w:id="5497" w:author="Tomas Toftgård" w:date="2023-05-23T08:23:00Z">
        <w:r w:rsidR="00E14A94">
          <w:rPr>
            <w:bCs/>
            <w:noProof/>
          </w:rPr>
          <w:delText>22</w:delText>
        </w:r>
      </w:del>
      <w:del w:id="5498" w:author="Tomas Toftgård" w:date="2023-05-23T18:12:00Z">
        <w:r w:rsidRPr="000C4B87" w:rsidDel="00596076">
          <w:rPr>
            <w:bCs/>
          </w:rPr>
          <w:fldChar w:fldCharType="end"/>
        </w:r>
        <w:bookmarkEnd w:id="5495"/>
        <w:r w:rsidRPr="00494E49" w:rsidDel="00596076">
          <w:rPr>
            <w:bCs/>
          </w:rPr>
          <w:delText xml:space="preserve">: </w:delText>
        </w:r>
        <w:r w:rsidRPr="00494E49" w:rsidDel="00596076">
          <w:delText>Delay histograms for delay loss profiles 7, 8, 9, and 10</w:delText>
        </w:r>
      </w:del>
    </w:p>
    <w:p w14:paraId="4BFB0685" w14:textId="6FB7299A" w:rsidR="00177581" w:rsidRPr="00494E49" w:rsidDel="00596076" w:rsidRDefault="00177581" w:rsidP="00596076">
      <w:pPr>
        <w:rPr>
          <w:del w:id="5499" w:author="Tomas Toftgård" w:date="2023-05-23T18:12:00Z"/>
        </w:rPr>
        <w:pPrChange w:id="5500" w:author="Tomas Toftgård" w:date="2023-05-23T18:12:00Z">
          <w:pPr>
            <w:pStyle w:val="H3annex"/>
          </w:pPr>
        </w:pPrChange>
      </w:pPr>
      <w:bookmarkStart w:id="5501" w:name="_Toc271115862"/>
      <w:bookmarkStart w:id="5502" w:name="_Toc96359585"/>
      <w:bookmarkStart w:id="5503" w:name="_Toc127278348"/>
      <w:bookmarkStart w:id="5504" w:name="_Toc96360717"/>
      <w:bookmarkStart w:id="5505" w:name="_Toc135087711"/>
      <w:bookmarkStart w:id="5506" w:name="_Toc134603067"/>
      <w:del w:id="5507" w:author="Tomas Toftgård" w:date="2023-05-23T18:12:00Z">
        <w:r w:rsidRPr="00494E49" w:rsidDel="00596076">
          <w:delText>Error burstiness</w:delText>
        </w:r>
        <w:bookmarkEnd w:id="5501"/>
        <w:bookmarkEnd w:id="5502"/>
        <w:bookmarkEnd w:id="5503"/>
        <w:bookmarkEnd w:id="5504"/>
        <w:bookmarkEnd w:id="5505"/>
        <w:bookmarkEnd w:id="5506"/>
      </w:del>
    </w:p>
    <w:p w14:paraId="7835FD33" w14:textId="6F628EE4" w:rsidR="00177581" w:rsidRPr="003B57FD" w:rsidDel="00596076" w:rsidRDefault="00177581" w:rsidP="00596076">
      <w:pPr>
        <w:rPr>
          <w:del w:id="5508" w:author="Tomas Toftgård" w:date="2023-05-23T18:12:00Z"/>
          <w:lang w:val="en-US"/>
        </w:rPr>
        <w:pPrChange w:id="5509" w:author="Tomas Toftgård" w:date="2023-05-23T18:12:00Z">
          <w:pPr/>
        </w:pPrChange>
      </w:pPr>
      <w:del w:id="5510" w:author="Tomas Toftgård" w:date="2023-05-23T18:12:00Z">
        <w:r w:rsidRPr="003B57FD" w:rsidDel="00596076">
          <w:rPr>
            <w:lang w:val="en-US"/>
          </w:rPr>
          <w:delText xml:space="preserve">The error burstiness varies greatly with different channel conditions. The typical error burstiness of VoLTE logs under impaired channel conditions has been </w:delText>
        </w:r>
        <w:r w:rsidRPr="00494E49" w:rsidDel="00596076">
          <w:rPr>
            <w:lang w:val="en-US"/>
          </w:rPr>
          <w:delText>analyzed</w:delText>
        </w:r>
        <w:r w:rsidRPr="003B57FD" w:rsidDel="00596076">
          <w:rPr>
            <w:lang w:val="en-US"/>
          </w:rPr>
          <w:delText xml:space="preserve"> and is reflected in the four delay loss profiles from VoLTE logs under challenging radio conditions; the most frequent burst length varies for different profiles and that is 1, 2 or 3 in most cases.</w:delText>
        </w:r>
      </w:del>
    </w:p>
    <w:p w14:paraId="4A3F790D" w14:textId="204D5DE0" w:rsidR="00177581" w:rsidRPr="00494E49" w:rsidDel="00596076" w:rsidRDefault="00177581" w:rsidP="00596076">
      <w:pPr>
        <w:rPr>
          <w:del w:id="5511" w:author="Tomas Toftgård" w:date="2023-05-23T18:12:00Z"/>
          <w:lang w:val="en-US"/>
        </w:rPr>
        <w:pPrChange w:id="5512" w:author="Tomas Toftgård" w:date="2023-05-23T18:12:00Z">
          <w:pPr>
            <w:ind w:hanging="709"/>
          </w:pPr>
        </w:pPrChange>
      </w:pPr>
      <w:del w:id="5513" w:author="Tomas Toftgård" w:date="2023-05-23T18:12:00Z">
        <w:r w:rsidRPr="003B57FD" w:rsidDel="00596076">
          <w:rPr>
            <w:noProof/>
            <w:lang w:val="en-US"/>
          </w:rPr>
          <w:drawing>
            <wp:inline distT="0" distB="0" distL="0" distR="0" wp14:anchorId="20441990" wp14:editId="6F957BC5">
              <wp:extent cx="6196965" cy="3452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96965" cy="3452495"/>
                      </a:xfrm>
                      <a:prstGeom prst="rect">
                        <a:avLst/>
                      </a:prstGeom>
                      <a:noFill/>
                      <a:ln>
                        <a:noFill/>
                      </a:ln>
                    </pic:spPr>
                  </pic:pic>
                </a:graphicData>
              </a:graphic>
            </wp:inline>
          </w:drawing>
        </w:r>
      </w:del>
    </w:p>
    <w:p w14:paraId="0EFB99C0" w14:textId="709CFDAB" w:rsidR="00177581" w:rsidRPr="00494E49" w:rsidDel="00596076" w:rsidRDefault="00177581" w:rsidP="00596076">
      <w:pPr>
        <w:rPr>
          <w:del w:id="5514" w:author="Tomas Toftgård" w:date="2023-05-23T18:12:00Z"/>
        </w:rPr>
        <w:pPrChange w:id="5515" w:author="Tomas Toftgård" w:date="2023-05-23T18:12:00Z">
          <w:pPr>
            <w:pStyle w:val="Caption"/>
          </w:pPr>
        </w:pPrChange>
      </w:pPr>
      <w:bookmarkStart w:id="5516" w:name="_Ref96359587"/>
      <w:del w:id="5517" w:author="Tomas Toftgård" w:date="2023-05-23T18:12:00Z">
        <w:r w:rsidRPr="00494E49" w:rsidDel="00596076">
          <w:rPr>
            <w:bCs/>
          </w:rPr>
          <w:delText xml:space="preserve">Figure </w:delText>
        </w:r>
        <w:r w:rsidRPr="000C4B87" w:rsidDel="00596076">
          <w:rPr>
            <w:bCs/>
          </w:rPr>
          <w:fldChar w:fldCharType="begin"/>
        </w:r>
        <w:r w:rsidRPr="00494E49" w:rsidDel="00596076">
          <w:rPr>
            <w:bCs/>
          </w:rPr>
          <w:delInstrText xml:space="preserve"> SEQ Figure \* ARABIC </w:delInstrText>
        </w:r>
        <w:r w:rsidRPr="000C4B87" w:rsidDel="00596076">
          <w:rPr>
            <w:bCs/>
          </w:rPr>
          <w:fldChar w:fldCharType="separate"/>
        </w:r>
      </w:del>
      <w:del w:id="5518" w:author="Tomas Toftgård" w:date="2023-05-23T08:23:00Z">
        <w:r w:rsidR="00E14A94">
          <w:rPr>
            <w:bCs/>
            <w:noProof/>
          </w:rPr>
          <w:delText>23</w:delText>
        </w:r>
      </w:del>
      <w:del w:id="5519" w:author="Tomas Toftgård" w:date="2023-05-23T18:12:00Z">
        <w:r w:rsidRPr="000C4B87" w:rsidDel="00596076">
          <w:rPr>
            <w:bCs/>
          </w:rPr>
          <w:fldChar w:fldCharType="end"/>
        </w:r>
        <w:bookmarkEnd w:id="5516"/>
        <w:r w:rsidRPr="00494E49" w:rsidDel="00596076">
          <w:rPr>
            <w:bCs/>
          </w:rPr>
          <w:delText xml:space="preserve">: </w:delText>
        </w:r>
        <w:r w:rsidRPr="00494E49" w:rsidDel="00596076">
          <w:delText>Delay variation for delay loss profiles 7, 8, 9, and 10</w:delText>
        </w:r>
      </w:del>
    </w:p>
    <w:p w14:paraId="65460A2E" w14:textId="4491B914" w:rsidR="00177581" w:rsidRPr="003B57FD" w:rsidDel="00596076" w:rsidRDefault="00177581" w:rsidP="00596076">
      <w:pPr>
        <w:rPr>
          <w:del w:id="5520" w:author="Tomas Toftgård" w:date="2023-05-23T18:12:00Z"/>
          <w:lang w:val="en-US"/>
        </w:rPr>
        <w:pPrChange w:id="5521" w:author="Tomas Toftgård" w:date="2023-05-23T18:12:00Z">
          <w:pPr/>
        </w:pPrChange>
      </w:pPr>
      <w:del w:id="5522" w:author="Tomas Toftgård" w:date="2023-05-23T18:12:00Z">
        <w:r w:rsidRPr="003B57FD" w:rsidDel="00596076">
          <w:rPr>
            <w:lang w:val="en-US"/>
          </w:rPr>
          <w:delText>The graphs show only first 1000 entries in each delay loss profile due to space limitations. Note that the “-1” entries represent network losses.</w:delText>
        </w:r>
      </w:del>
    </w:p>
    <w:p w14:paraId="64CD9748" w14:textId="25760856" w:rsidR="00F26017" w:rsidRPr="00596076" w:rsidRDefault="00177581" w:rsidP="00596076">
      <w:pPr>
        <w:rPr>
          <w:rFonts w:eastAsia="MS Gothic" w:cs="Arial"/>
          <w:sz w:val="24"/>
          <w:szCs w:val="24"/>
        </w:rPr>
        <w:pPrChange w:id="5523" w:author="Tomas Toftgård" w:date="2023-05-23T18:12:00Z">
          <w:pPr>
            <w:pStyle w:val="Bracket"/>
          </w:pPr>
        </w:pPrChange>
      </w:pPr>
      <w:del w:id="5524" w:author="Tomas Toftgård" w:date="2023-05-23T18:12:00Z">
        <w:r w:rsidRPr="00B84B48" w:rsidDel="00596076">
          <w:delText>]</w:delText>
        </w:r>
      </w:del>
    </w:p>
    <w:sectPr w:rsidR="00F26017" w:rsidRPr="00596076" w:rsidSect="00121918">
      <w:headerReference w:type="default" r:id="rId102"/>
      <w:headerReference w:type="first" r:id="rId103"/>
      <w:footerReference w:type="first" r:id="rId104"/>
      <w:pgSz w:w="11909" w:h="16834" w:code="9"/>
      <w:pgMar w:top="1151" w:right="709" w:bottom="1151" w:left="1440" w:header="709" w:footer="709"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12" w:author="Author" w:initials="A">
    <w:p w14:paraId="141FAA42" w14:textId="77777777" w:rsidR="00FB16B5" w:rsidRDefault="00FB16B5">
      <w:pPr>
        <w:pStyle w:val="CommentText"/>
      </w:pPr>
      <w:r>
        <w:rPr>
          <w:rStyle w:val="CommentReference"/>
        </w:rPr>
        <w:annotationRef/>
      </w:r>
      <w:r>
        <w:t>Only applicable if AMR-WB encoder is involved.</w:t>
      </w:r>
    </w:p>
  </w:comment>
  <w:comment w:id="1911" w:author="Tomas Toftgård" w:date="2023-05-23T17:01:00Z" w:initials="TT">
    <w:p w14:paraId="5CC20E0A" w14:textId="602DE4E7" w:rsidR="00581B40" w:rsidRDefault="00581B40">
      <w:pPr>
        <w:pStyle w:val="CommentText"/>
      </w:pPr>
      <w:r>
        <w:rPr>
          <w:rStyle w:val="CommentReference"/>
        </w:rPr>
        <w:annotationRef/>
      </w:r>
      <w:r>
        <w:t>Move into item generation.</w:t>
      </w:r>
    </w:p>
  </w:comment>
  <w:comment w:id="4775" w:author="Author" w:initials="A">
    <w:p w14:paraId="07134DB1" w14:textId="77777777" w:rsidR="00AB50C6" w:rsidRPr="00E379A7" w:rsidRDefault="00AB50C6">
      <w:pPr>
        <w:pStyle w:val="CommentText"/>
        <w:rPr>
          <w:lang w:val="en-US"/>
        </w:rPr>
      </w:pPr>
      <w:r>
        <w:rPr>
          <w:rStyle w:val="CommentReference"/>
        </w:rPr>
        <w:annotationRef/>
      </w:r>
      <w:r w:rsidRPr="00E379A7">
        <w:rPr>
          <w:lang w:val="en-US"/>
        </w:rPr>
        <w:t>Any reason not use to latest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1FAA42" w15:done="0"/>
  <w15:commentEx w15:paraId="5CC20E0A" w15:done="0"/>
  <w15:commentEx w15:paraId="07134D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76FD0" w16cex:dateUtc="2023-05-23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1FAA42" w16cid:durableId="25ABCEA9"/>
  <w16cid:commentId w16cid:paraId="5CC20E0A" w16cid:durableId="28176FD0"/>
  <w16cid:commentId w16cid:paraId="07134DB1" w16cid:durableId="271362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AABB7" w14:textId="77777777" w:rsidR="00D61233" w:rsidRDefault="00D61233">
      <w:r>
        <w:separator/>
      </w:r>
    </w:p>
  </w:endnote>
  <w:endnote w:type="continuationSeparator" w:id="0">
    <w:p w14:paraId="22883228" w14:textId="77777777" w:rsidR="00D61233" w:rsidRDefault="00D61233">
      <w:r>
        <w:continuationSeparator/>
      </w:r>
    </w:p>
  </w:endnote>
  <w:endnote w:type="continuationNotice" w:id="1">
    <w:p w14:paraId="30959975" w14:textId="77777777" w:rsidR="00D61233" w:rsidRDefault="00D612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altName w:val="Segoe UI Historic"/>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D1E33" w14:textId="7996F3BA" w:rsidR="004075F0" w:rsidRDefault="006A03CE">
    <w:pPr>
      <w:pStyle w:val="Footer"/>
    </w:pPr>
    <w:r>
      <w:rPr>
        <w:rStyle w:val="FootnoteReference"/>
      </w:rPr>
      <w:footnoteRef/>
    </w:r>
    <w:r>
      <w:t xml:space="preserve"> Tomas Toftgård – Ericsson LM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43493" w14:textId="77777777" w:rsidR="00D61233" w:rsidRDefault="00D61233">
      <w:r>
        <w:separator/>
      </w:r>
    </w:p>
  </w:footnote>
  <w:footnote w:type="continuationSeparator" w:id="0">
    <w:p w14:paraId="1B2716F4" w14:textId="77777777" w:rsidR="00D61233" w:rsidRDefault="00D61233">
      <w:r>
        <w:continuationSeparator/>
      </w:r>
    </w:p>
  </w:footnote>
  <w:footnote w:type="continuationNotice" w:id="1">
    <w:p w14:paraId="65F4286D" w14:textId="77777777" w:rsidR="00D61233" w:rsidRDefault="00D612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5A02" w14:textId="77777777" w:rsidR="00756F36" w:rsidRPr="00B134A5" w:rsidRDefault="00756F36" w:rsidP="000B7C5A">
    <w:pPr>
      <w:tabs>
        <w:tab w:val="right" w:pos="9360"/>
      </w:tabs>
      <w:spacing w:after="0"/>
      <w:rPr>
        <w:rFonts w:eastAsia="MS Mincho"/>
        <w:lang w:val="en-US"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75B9" w14:textId="66978936" w:rsidR="00374BC0" w:rsidRPr="004075F0" w:rsidRDefault="00374BC0" w:rsidP="004075F0">
    <w:pPr>
      <w:pStyle w:val="Header"/>
      <w:tabs>
        <w:tab w:val="left" w:pos="11508"/>
      </w:tabs>
      <w:ind w:left="2160" w:hanging="2160"/>
      <w:rPr>
        <w:sz w:val="22"/>
      </w:rPr>
    </w:pPr>
    <w:r w:rsidRPr="004075F0">
      <w:rPr>
        <w:b/>
        <w:sz w:val="22"/>
      </w:rPr>
      <w:t>3GPP TSG-SA4 Meeting #</w:t>
    </w:r>
    <w:r>
      <w:rPr>
        <w:rFonts w:cs="Arial"/>
        <w:b/>
        <w:sz w:val="22"/>
      </w:rPr>
      <w:t>124</w:t>
    </w:r>
    <w:r w:rsidRPr="004075F0">
      <w:rPr>
        <w:b/>
        <w:sz w:val="22"/>
      </w:rPr>
      <w:tab/>
    </w:r>
    <w:r w:rsidRPr="004075F0">
      <w:rPr>
        <w:b/>
        <w:sz w:val="22"/>
      </w:rPr>
      <w:tab/>
    </w:r>
    <w:r w:rsidRPr="004075F0">
      <w:rPr>
        <w:sz w:val="22"/>
      </w:rPr>
      <w:t xml:space="preserve">Tdoc </w:t>
    </w:r>
    <w:r w:rsidR="0084570B" w:rsidRPr="004075F0">
      <w:rPr>
        <w:sz w:val="22"/>
      </w:rPr>
      <w:t>S4-</w:t>
    </w:r>
    <w:r w:rsidR="001A0FC7" w:rsidRPr="001A0FC7">
      <w:rPr>
        <w:rFonts w:cs="Arial"/>
        <w:sz w:val="22"/>
      </w:rPr>
      <w:t>23</w:t>
    </w:r>
    <w:r w:rsidR="004075F0">
      <w:rPr>
        <w:rFonts w:cs="Arial"/>
        <w:sz w:val="22"/>
      </w:rPr>
      <w:t>xxxx</w:t>
    </w:r>
  </w:p>
  <w:p w14:paraId="390A469A" w14:textId="7CE42AC1" w:rsidR="00756F36" w:rsidRPr="004075F0" w:rsidRDefault="00374BC0" w:rsidP="004075F0">
    <w:pPr>
      <w:pStyle w:val="Header"/>
    </w:pPr>
    <w:r>
      <w:rPr>
        <w:rFonts w:cs="Arial"/>
        <w:b/>
        <w:sz w:val="22"/>
      </w:rPr>
      <w:t>May 22-26</w:t>
    </w:r>
    <w:r w:rsidRPr="004075F0">
      <w:rPr>
        <w:b/>
        <w:sz w:val="22"/>
      </w:rPr>
      <w:t xml:space="preserve">, 2023, </w:t>
    </w:r>
    <w:r>
      <w:rPr>
        <w:rFonts w:cs="Arial"/>
        <w:b/>
        <w:sz w:val="22"/>
      </w:rPr>
      <w:t>Berlin, Germany</w:t>
    </w:r>
    <w:r w:rsidRPr="00A95D57">
      <w:rPr>
        <w:rFonts w:eastAsia="SimSun" w:cs="Arial"/>
        <w:color w:val="000000"/>
        <w:lang w:val="en-US" w:eastAsia="zh-C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DFE50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1"/>
    <w:multiLevelType w:val="multilevel"/>
    <w:tmpl w:val="00000001"/>
    <w:name w:val="Outline"/>
    <w:lvl w:ilvl="0">
      <w:start w:val="1"/>
      <w:numFmt w:val="none"/>
      <w:pStyle w:val="ZchnZchn"/>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17174D2"/>
    <w:multiLevelType w:val="hybridMultilevel"/>
    <w:tmpl w:val="C29ED2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19555E9"/>
    <w:multiLevelType w:val="hybridMultilevel"/>
    <w:tmpl w:val="1E589F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3D36C90"/>
    <w:multiLevelType w:val="hybridMultilevel"/>
    <w:tmpl w:val="414E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EB51D1"/>
    <w:multiLevelType w:val="hybridMultilevel"/>
    <w:tmpl w:val="16F8A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55B1D93"/>
    <w:multiLevelType w:val="hybridMultilevel"/>
    <w:tmpl w:val="F926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5727D0"/>
    <w:multiLevelType w:val="hybridMultilevel"/>
    <w:tmpl w:val="FDDA2BAE"/>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9AB2331"/>
    <w:multiLevelType w:val="hybridMultilevel"/>
    <w:tmpl w:val="76842B3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B67AB4"/>
    <w:multiLevelType w:val="hybridMultilevel"/>
    <w:tmpl w:val="99446F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197709"/>
    <w:multiLevelType w:val="hybridMultilevel"/>
    <w:tmpl w:val="E89A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1A30B1"/>
    <w:multiLevelType w:val="hybridMultilevel"/>
    <w:tmpl w:val="126C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CF611D"/>
    <w:multiLevelType w:val="multilevel"/>
    <w:tmpl w:val="7D048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ascii="Arial" w:hAnsi="Arial" w:cs="Arial" w:hint="default"/>
        <w:b/>
        <w:i w:val="0"/>
        <w:sz w:val="24"/>
      </w:rPr>
    </w:lvl>
    <w:lvl w:ilvl="3">
      <w:start w:val="1"/>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129B7D94"/>
    <w:multiLevelType w:val="hybridMultilevel"/>
    <w:tmpl w:val="E96EBE7C"/>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1498360B"/>
    <w:multiLevelType w:val="hybridMultilevel"/>
    <w:tmpl w:val="993A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C45081"/>
    <w:multiLevelType w:val="multilevel"/>
    <w:tmpl w:val="964EC850"/>
    <w:lvl w:ilvl="0">
      <w:start w:val="1"/>
      <w:numFmt w:val="upperLetter"/>
      <w:pStyle w:val="AnnexTitle"/>
      <w:lvlText w:val="Annex %1"/>
      <w:lvlJc w:val="center"/>
      <w:pPr>
        <w:tabs>
          <w:tab w:val="num" w:pos="567"/>
        </w:tabs>
        <w:ind w:left="567" w:firstLine="702"/>
      </w:pPr>
      <w:rPr>
        <w:rFonts w:hint="default"/>
      </w:rPr>
    </w:lvl>
    <w:lvl w:ilvl="1">
      <w:start w:val="1"/>
      <w:numFmt w:val="decimal"/>
      <w:lvlText w:val="%1.%2"/>
      <w:lvlJc w:val="left"/>
      <w:pPr>
        <w:tabs>
          <w:tab w:val="num" w:pos="711"/>
        </w:tabs>
        <w:ind w:left="711" w:hanging="576"/>
      </w:pPr>
      <w:rPr>
        <w:rFonts w:hint="default"/>
      </w:rPr>
    </w:lvl>
    <w:lvl w:ilvl="2">
      <w:start w:val="1"/>
      <w:numFmt w:val="decimal"/>
      <w:lvlText w:val="%1.%2.%3"/>
      <w:lvlJc w:val="left"/>
      <w:pPr>
        <w:tabs>
          <w:tab w:val="num" w:pos="855"/>
        </w:tabs>
        <w:ind w:left="855" w:hanging="720"/>
      </w:pPr>
      <w:rPr>
        <w:rFonts w:hint="default"/>
      </w:rPr>
    </w:lvl>
    <w:lvl w:ilvl="3">
      <w:start w:val="1"/>
      <w:numFmt w:val="decimal"/>
      <w:lvlText w:val="%1.%2.%3.%4"/>
      <w:lvlJc w:val="left"/>
      <w:pPr>
        <w:tabs>
          <w:tab w:val="num" w:pos="999"/>
        </w:tabs>
        <w:ind w:left="999" w:hanging="864"/>
      </w:pPr>
      <w:rPr>
        <w:rFonts w:hint="default"/>
      </w:rPr>
    </w:lvl>
    <w:lvl w:ilvl="4">
      <w:start w:val="1"/>
      <w:numFmt w:val="decimal"/>
      <w:lvlText w:val="%1.%2.%3.%4.%5"/>
      <w:lvlJc w:val="left"/>
      <w:pPr>
        <w:tabs>
          <w:tab w:val="num" w:pos="1143"/>
        </w:tabs>
        <w:ind w:left="1143" w:hanging="1008"/>
      </w:pPr>
      <w:rPr>
        <w:rFonts w:hint="default"/>
      </w:rPr>
    </w:lvl>
    <w:lvl w:ilvl="5">
      <w:start w:val="1"/>
      <w:numFmt w:val="decimal"/>
      <w:lvlText w:val="%1.%2.%3.%4.%5.%6"/>
      <w:lvlJc w:val="left"/>
      <w:pPr>
        <w:tabs>
          <w:tab w:val="num" w:pos="1287"/>
        </w:tabs>
        <w:ind w:left="1287" w:hanging="1152"/>
      </w:pPr>
      <w:rPr>
        <w:rFonts w:hint="default"/>
      </w:rPr>
    </w:lvl>
    <w:lvl w:ilvl="6">
      <w:start w:val="1"/>
      <w:numFmt w:val="decimal"/>
      <w:lvlText w:val="%1.%2.%3.%4.%5.%6.%7"/>
      <w:lvlJc w:val="left"/>
      <w:pPr>
        <w:tabs>
          <w:tab w:val="num" w:pos="1431"/>
        </w:tabs>
        <w:ind w:left="1431" w:hanging="1296"/>
      </w:pPr>
      <w:rPr>
        <w:rFonts w:hint="default"/>
      </w:rPr>
    </w:lvl>
    <w:lvl w:ilvl="7">
      <w:start w:val="1"/>
      <w:numFmt w:val="decimal"/>
      <w:lvlText w:val="%1.%2.%3.%4.%5.%6.%7.%8"/>
      <w:lvlJc w:val="left"/>
      <w:pPr>
        <w:tabs>
          <w:tab w:val="num" w:pos="1575"/>
        </w:tabs>
        <w:ind w:left="1575" w:hanging="1440"/>
      </w:pPr>
      <w:rPr>
        <w:rFonts w:hint="default"/>
      </w:rPr>
    </w:lvl>
    <w:lvl w:ilvl="8">
      <w:start w:val="1"/>
      <w:numFmt w:val="decimal"/>
      <w:lvlText w:val="%1.%2.%3.%4.%5.%6.%7.%8.%9"/>
      <w:lvlJc w:val="left"/>
      <w:pPr>
        <w:tabs>
          <w:tab w:val="num" w:pos="1719"/>
        </w:tabs>
        <w:ind w:left="1719" w:hanging="1584"/>
      </w:pPr>
      <w:rPr>
        <w:rFonts w:hint="default"/>
      </w:rPr>
    </w:lvl>
  </w:abstractNum>
  <w:abstractNum w:abstractNumId="19" w15:restartNumberingAfterBreak="0">
    <w:nsid w:val="16A977B2"/>
    <w:multiLevelType w:val="hybridMultilevel"/>
    <w:tmpl w:val="51A23920"/>
    <w:lvl w:ilvl="0" w:tplc="3AC6451A">
      <w:start w:val="1"/>
      <w:numFmt w:val="bullet"/>
      <w:lvlText w:val=""/>
      <w:lvlJc w:val="left"/>
      <w:pPr>
        <w:tabs>
          <w:tab w:val="num" w:pos="567"/>
        </w:tabs>
        <w:ind w:left="1304" w:hanging="73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B92612"/>
    <w:multiLevelType w:val="hybridMultilevel"/>
    <w:tmpl w:val="6DE4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3A0839"/>
    <w:multiLevelType w:val="multilevel"/>
    <w:tmpl w:val="9D266B1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E531681"/>
    <w:multiLevelType w:val="multilevel"/>
    <w:tmpl w:val="863633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ascii="Times New Roman" w:hAnsi="Times New Roman" w:hint="default"/>
        <w:b/>
        <w:i w:val="0"/>
        <w:sz w:val="24"/>
      </w:rPr>
    </w:lvl>
    <w:lvl w:ilvl="3">
      <w:start w:val="3"/>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F3D1156"/>
    <w:multiLevelType w:val="hybridMultilevel"/>
    <w:tmpl w:val="CD6C4EBA"/>
    <w:lvl w:ilvl="0" w:tplc="EE142C6E">
      <w:start w:val="4"/>
      <w:numFmt w:val="bullet"/>
      <w:lvlText w:val=""/>
      <w:lvlJc w:val="left"/>
      <w:pPr>
        <w:ind w:left="720" w:hanging="360"/>
      </w:pPr>
      <w:rPr>
        <w:rFonts w:ascii="Symbol" w:eastAsia="SimSu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09A58CA"/>
    <w:multiLevelType w:val="hybridMultilevel"/>
    <w:tmpl w:val="1D08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A13A2D"/>
    <w:multiLevelType w:val="hybridMultilevel"/>
    <w:tmpl w:val="6478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C56748"/>
    <w:multiLevelType w:val="multilevel"/>
    <w:tmpl w:val="2090B3B8"/>
    <w:lvl w:ilvl="0">
      <w:start w:val="1"/>
      <w:numFmt w:val="upperLetter"/>
      <w:lvlText w:val="Annex %1"/>
      <w:lvlJc w:val="left"/>
      <w:pPr>
        <w:tabs>
          <w:tab w:val="num" w:pos="858"/>
        </w:tabs>
        <w:ind w:left="858" w:hanging="85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1144"/>
        </w:tabs>
        <w:ind w:left="1144" w:hanging="11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5A96EEF"/>
    <w:multiLevelType w:val="hybridMultilevel"/>
    <w:tmpl w:val="3C642A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70B16E6"/>
    <w:multiLevelType w:val="hybridMultilevel"/>
    <w:tmpl w:val="5D12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9E205A"/>
    <w:multiLevelType w:val="hybridMultilevel"/>
    <w:tmpl w:val="85B02DCC"/>
    <w:lvl w:ilvl="0" w:tplc="DD20A4FC">
      <w:start w:val="1"/>
      <w:numFmt w:val="bullet"/>
      <w:lvlText w:val=""/>
      <w:lvlJc w:val="left"/>
      <w:pPr>
        <w:tabs>
          <w:tab w:val="num" w:pos="640"/>
        </w:tabs>
        <w:ind w:left="64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2A95531D"/>
    <w:multiLevelType w:val="hybridMultilevel"/>
    <w:tmpl w:val="8028110C"/>
    <w:lvl w:ilvl="0" w:tplc="D7C8D6B2">
      <w:start w:val="1"/>
      <w:numFmt w:val="bullet"/>
      <w:lvlText w:val=""/>
      <w:lvlJc w:val="left"/>
      <w:pPr>
        <w:tabs>
          <w:tab w:val="num" w:pos="780"/>
        </w:tabs>
        <w:ind w:left="780" w:hanging="420"/>
      </w:pPr>
      <w:rPr>
        <w:rFonts w:ascii="Wingdings" w:hAnsi="Wingdings" w:hint="default"/>
        <w:sz w:val="10"/>
        <w:szCs w:val="1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2" w15:restartNumberingAfterBreak="0">
    <w:nsid w:val="2B9C42AA"/>
    <w:multiLevelType w:val="hybridMultilevel"/>
    <w:tmpl w:val="78EE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295ECB"/>
    <w:multiLevelType w:val="hybridMultilevel"/>
    <w:tmpl w:val="9CA4CC02"/>
    <w:lvl w:ilvl="0" w:tplc="DD20A4FC">
      <w:start w:val="1"/>
      <w:numFmt w:val="bullet"/>
      <w:lvlText w:val=""/>
      <w:lvlJc w:val="left"/>
      <w:pPr>
        <w:tabs>
          <w:tab w:val="num" w:pos="640"/>
        </w:tabs>
        <w:ind w:left="64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2C92134E"/>
    <w:multiLevelType w:val="hybridMultilevel"/>
    <w:tmpl w:val="9F9492B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E34251"/>
    <w:multiLevelType w:val="hybridMultilevel"/>
    <w:tmpl w:val="99A2404A"/>
    <w:lvl w:ilvl="0" w:tplc="3F783B9E">
      <w:start w:val="12"/>
      <w:numFmt w:val="bullet"/>
      <w:lvlText w:val=""/>
      <w:lvlJc w:val="left"/>
      <w:pPr>
        <w:ind w:left="420" w:hanging="360"/>
      </w:pPr>
      <w:rPr>
        <w:rFonts w:ascii="Symbol" w:eastAsia="Arial"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15:restartNumberingAfterBreak="0">
    <w:nsid w:val="30821F48"/>
    <w:multiLevelType w:val="hybridMultilevel"/>
    <w:tmpl w:val="96BC4E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08F0C6F"/>
    <w:multiLevelType w:val="hybridMultilevel"/>
    <w:tmpl w:val="80E42F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31873FF6"/>
    <w:multiLevelType w:val="hybridMultilevel"/>
    <w:tmpl w:val="06FC40EC"/>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9" w15:restartNumberingAfterBreak="0">
    <w:nsid w:val="31ED016D"/>
    <w:multiLevelType w:val="hybridMultilevel"/>
    <w:tmpl w:val="764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5B1AE1"/>
    <w:multiLevelType w:val="hybridMultilevel"/>
    <w:tmpl w:val="CE704D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2D97C10"/>
    <w:multiLevelType w:val="hybridMultilevel"/>
    <w:tmpl w:val="7D884BD4"/>
    <w:lvl w:ilvl="0" w:tplc="FFFFFFFF">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2F2320D"/>
    <w:multiLevelType w:val="hybridMultilevel"/>
    <w:tmpl w:val="C2CA5CC8"/>
    <w:lvl w:ilvl="0" w:tplc="BAEC87E6">
      <w:start w:val="1"/>
      <w:numFmt w:val="decimal"/>
      <w:lvlText w:val="[%1] "/>
      <w:lvlJc w:val="left"/>
      <w:pPr>
        <w:tabs>
          <w:tab w:val="num" w:pos="630"/>
        </w:tabs>
        <w:ind w:left="630" w:hanging="360"/>
      </w:pPr>
      <w:rPr>
        <w:rFont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3" w15:restartNumberingAfterBreak="0">
    <w:nsid w:val="33835C8A"/>
    <w:multiLevelType w:val="multilevel"/>
    <w:tmpl w:val="2634DAD4"/>
    <w:lvl w:ilvl="0">
      <w:start w:val="1"/>
      <w:numFmt w:val="upperLetter"/>
      <w:lvlText w:val="Annex %1"/>
      <w:lvlJc w:val="left"/>
      <w:pPr>
        <w:tabs>
          <w:tab w:val="num" w:pos="858"/>
        </w:tabs>
        <w:ind w:left="858" w:hanging="85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1144"/>
        </w:tabs>
        <w:ind w:left="1144" w:hanging="11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339632B8"/>
    <w:multiLevelType w:val="hybridMultilevel"/>
    <w:tmpl w:val="D33AF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4462FE4"/>
    <w:multiLevelType w:val="hybridMultilevel"/>
    <w:tmpl w:val="E27C2A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5C320E1"/>
    <w:multiLevelType w:val="hybridMultilevel"/>
    <w:tmpl w:val="E0222A64"/>
    <w:lvl w:ilvl="0" w:tplc="0407000F">
      <w:start w:val="1"/>
      <w:numFmt w:val="decimal"/>
      <w:lvlText w:val="%1."/>
      <w:lvlJc w:val="left"/>
      <w:pPr>
        <w:ind w:left="720" w:hanging="360"/>
      </w:pPr>
      <w:rPr>
        <w:rFonts w:hint="default"/>
      </w:rPr>
    </w:lvl>
    <w:lvl w:ilvl="1" w:tplc="62E2D31C">
      <w:start w:val="1"/>
      <w:numFmt w:val="bullet"/>
      <w:lvlText w:val="o"/>
      <w:lvlJc w:val="left"/>
      <w:pPr>
        <w:ind w:left="1440" w:hanging="360"/>
      </w:pPr>
      <w:rPr>
        <w:rFonts w:ascii="Courier New" w:hAnsi="Courier New" w:hint="default"/>
      </w:rPr>
    </w:lvl>
    <w:lvl w:ilvl="2" w:tplc="6D26D910">
      <w:start w:val="1"/>
      <w:numFmt w:val="bullet"/>
      <w:lvlText w:val=""/>
      <w:lvlJc w:val="left"/>
      <w:pPr>
        <w:ind w:left="2160" w:hanging="360"/>
      </w:pPr>
      <w:rPr>
        <w:rFonts w:ascii="Wingdings" w:hAnsi="Wingdings" w:hint="default"/>
      </w:rPr>
    </w:lvl>
    <w:lvl w:ilvl="3" w:tplc="B968422A">
      <w:start w:val="1"/>
      <w:numFmt w:val="bullet"/>
      <w:lvlText w:val=""/>
      <w:lvlJc w:val="left"/>
      <w:pPr>
        <w:ind w:left="2880" w:hanging="360"/>
      </w:pPr>
      <w:rPr>
        <w:rFonts w:ascii="Symbol" w:hAnsi="Symbol" w:hint="default"/>
      </w:rPr>
    </w:lvl>
    <w:lvl w:ilvl="4" w:tplc="8F402022">
      <w:start w:val="1"/>
      <w:numFmt w:val="bullet"/>
      <w:lvlText w:val="o"/>
      <w:lvlJc w:val="left"/>
      <w:pPr>
        <w:ind w:left="3600" w:hanging="360"/>
      </w:pPr>
      <w:rPr>
        <w:rFonts w:ascii="Courier New" w:hAnsi="Courier New" w:hint="default"/>
      </w:rPr>
    </w:lvl>
    <w:lvl w:ilvl="5" w:tplc="FDB83D52">
      <w:start w:val="1"/>
      <w:numFmt w:val="bullet"/>
      <w:lvlText w:val=""/>
      <w:lvlJc w:val="left"/>
      <w:pPr>
        <w:ind w:left="4320" w:hanging="360"/>
      </w:pPr>
      <w:rPr>
        <w:rFonts w:ascii="Wingdings" w:hAnsi="Wingdings" w:hint="default"/>
      </w:rPr>
    </w:lvl>
    <w:lvl w:ilvl="6" w:tplc="E30270AE">
      <w:start w:val="1"/>
      <w:numFmt w:val="bullet"/>
      <w:lvlText w:val=""/>
      <w:lvlJc w:val="left"/>
      <w:pPr>
        <w:ind w:left="5040" w:hanging="360"/>
      </w:pPr>
      <w:rPr>
        <w:rFonts w:ascii="Symbol" w:hAnsi="Symbol" w:hint="default"/>
      </w:rPr>
    </w:lvl>
    <w:lvl w:ilvl="7" w:tplc="339EAC7A">
      <w:start w:val="1"/>
      <w:numFmt w:val="bullet"/>
      <w:lvlText w:val="o"/>
      <w:lvlJc w:val="left"/>
      <w:pPr>
        <w:ind w:left="5760" w:hanging="360"/>
      </w:pPr>
      <w:rPr>
        <w:rFonts w:ascii="Courier New" w:hAnsi="Courier New" w:hint="default"/>
      </w:rPr>
    </w:lvl>
    <w:lvl w:ilvl="8" w:tplc="491AC21A">
      <w:start w:val="1"/>
      <w:numFmt w:val="bullet"/>
      <w:lvlText w:val=""/>
      <w:lvlJc w:val="left"/>
      <w:pPr>
        <w:ind w:left="6480" w:hanging="360"/>
      </w:pPr>
      <w:rPr>
        <w:rFonts w:ascii="Wingdings" w:hAnsi="Wingdings" w:hint="default"/>
      </w:rPr>
    </w:lvl>
  </w:abstractNum>
  <w:abstractNum w:abstractNumId="47" w15:restartNumberingAfterBreak="0">
    <w:nsid w:val="36010CE3"/>
    <w:multiLevelType w:val="hybridMultilevel"/>
    <w:tmpl w:val="B980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608199B"/>
    <w:multiLevelType w:val="multilevel"/>
    <w:tmpl w:val="2634DAD4"/>
    <w:lvl w:ilvl="0">
      <w:start w:val="1"/>
      <w:numFmt w:val="upperLetter"/>
      <w:lvlText w:val="Annex %1"/>
      <w:lvlJc w:val="left"/>
      <w:pPr>
        <w:tabs>
          <w:tab w:val="num" w:pos="858"/>
        </w:tabs>
        <w:ind w:left="858" w:hanging="85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1144"/>
        </w:tabs>
        <w:ind w:left="1144" w:hanging="11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36FD46F4"/>
    <w:multiLevelType w:val="hybridMultilevel"/>
    <w:tmpl w:val="A6BC1F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39332881"/>
    <w:multiLevelType w:val="hybridMultilevel"/>
    <w:tmpl w:val="B198C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8E482C"/>
    <w:multiLevelType w:val="hybridMultilevel"/>
    <w:tmpl w:val="0AEA1540"/>
    <w:lvl w:ilvl="0" w:tplc="D494EA6E">
      <w:start w:val="12"/>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8B3478"/>
    <w:multiLevelType w:val="hybridMultilevel"/>
    <w:tmpl w:val="8DC42574"/>
    <w:lvl w:ilvl="0" w:tplc="539CF88E">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5E9375"/>
    <w:multiLevelType w:val="hybridMultilevel"/>
    <w:tmpl w:val="62B40628"/>
    <w:lvl w:ilvl="0" w:tplc="4A46B33A">
      <w:start w:val="1"/>
      <w:numFmt w:val="bullet"/>
      <w:lvlText w:val="·"/>
      <w:lvlJc w:val="left"/>
      <w:pPr>
        <w:ind w:left="720" w:hanging="360"/>
      </w:pPr>
      <w:rPr>
        <w:rFonts w:ascii="Symbol" w:hAnsi="Symbol" w:hint="default"/>
      </w:rPr>
    </w:lvl>
    <w:lvl w:ilvl="1" w:tplc="4C0E10FC">
      <w:start w:val="1"/>
      <w:numFmt w:val="bullet"/>
      <w:lvlText w:val="o"/>
      <w:lvlJc w:val="left"/>
      <w:pPr>
        <w:ind w:left="1440" w:hanging="360"/>
      </w:pPr>
      <w:rPr>
        <w:rFonts w:ascii="Courier New" w:hAnsi="Courier New" w:hint="default"/>
      </w:rPr>
    </w:lvl>
    <w:lvl w:ilvl="2" w:tplc="F7D08C96">
      <w:start w:val="1"/>
      <w:numFmt w:val="bullet"/>
      <w:lvlText w:val=""/>
      <w:lvlJc w:val="left"/>
      <w:pPr>
        <w:ind w:left="2160" w:hanging="360"/>
      </w:pPr>
      <w:rPr>
        <w:rFonts w:ascii="Wingdings" w:hAnsi="Wingdings" w:hint="default"/>
      </w:rPr>
    </w:lvl>
    <w:lvl w:ilvl="3" w:tplc="DE32B3E8">
      <w:start w:val="1"/>
      <w:numFmt w:val="bullet"/>
      <w:lvlText w:val=""/>
      <w:lvlJc w:val="left"/>
      <w:pPr>
        <w:ind w:left="2880" w:hanging="360"/>
      </w:pPr>
      <w:rPr>
        <w:rFonts w:ascii="Symbol" w:hAnsi="Symbol" w:hint="default"/>
      </w:rPr>
    </w:lvl>
    <w:lvl w:ilvl="4" w:tplc="53DEE016">
      <w:start w:val="1"/>
      <w:numFmt w:val="bullet"/>
      <w:lvlText w:val="o"/>
      <w:lvlJc w:val="left"/>
      <w:pPr>
        <w:ind w:left="3600" w:hanging="360"/>
      </w:pPr>
      <w:rPr>
        <w:rFonts w:ascii="Courier New" w:hAnsi="Courier New" w:hint="default"/>
      </w:rPr>
    </w:lvl>
    <w:lvl w:ilvl="5" w:tplc="3A786C98">
      <w:start w:val="1"/>
      <w:numFmt w:val="bullet"/>
      <w:lvlText w:val=""/>
      <w:lvlJc w:val="left"/>
      <w:pPr>
        <w:ind w:left="4320" w:hanging="360"/>
      </w:pPr>
      <w:rPr>
        <w:rFonts w:ascii="Wingdings" w:hAnsi="Wingdings" w:hint="default"/>
      </w:rPr>
    </w:lvl>
    <w:lvl w:ilvl="6" w:tplc="84D08216">
      <w:start w:val="1"/>
      <w:numFmt w:val="bullet"/>
      <w:lvlText w:val=""/>
      <w:lvlJc w:val="left"/>
      <w:pPr>
        <w:ind w:left="5040" w:hanging="360"/>
      </w:pPr>
      <w:rPr>
        <w:rFonts w:ascii="Symbol" w:hAnsi="Symbol" w:hint="default"/>
      </w:rPr>
    </w:lvl>
    <w:lvl w:ilvl="7" w:tplc="17D47F88">
      <w:start w:val="1"/>
      <w:numFmt w:val="bullet"/>
      <w:lvlText w:val="o"/>
      <w:lvlJc w:val="left"/>
      <w:pPr>
        <w:ind w:left="5760" w:hanging="360"/>
      </w:pPr>
      <w:rPr>
        <w:rFonts w:ascii="Courier New" w:hAnsi="Courier New" w:hint="default"/>
      </w:rPr>
    </w:lvl>
    <w:lvl w:ilvl="8" w:tplc="EDD6E3CA">
      <w:start w:val="1"/>
      <w:numFmt w:val="bullet"/>
      <w:lvlText w:val=""/>
      <w:lvlJc w:val="left"/>
      <w:pPr>
        <w:ind w:left="6480" w:hanging="360"/>
      </w:pPr>
      <w:rPr>
        <w:rFonts w:ascii="Wingdings" w:hAnsi="Wingdings" w:hint="default"/>
      </w:rPr>
    </w:lvl>
  </w:abstractNum>
  <w:abstractNum w:abstractNumId="54" w15:restartNumberingAfterBreak="0">
    <w:nsid w:val="3C6E08E5"/>
    <w:multiLevelType w:val="multilevel"/>
    <w:tmpl w:val="B37E9D16"/>
    <w:lvl w:ilvl="0">
      <w:start w:val="1"/>
      <w:numFmt w:val="upperLetter"/>
      <w:lvlText w:val="Annex %1"/>
      <w:lvlJc w:val="left"/>
      <w:pPr>
        <w:tabs>
          <w:tab w:val="num" w:pos="858"/>
        </w:tabs>
        <w:ind w:left="858" w:hanging="85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1144"/>
        </w:tabs>
        <w:ind w:left="1144" w:hanging="11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6" w15:restartNumberingAfterBreak="0">
    <w:nsid w:val="40937C9B"/>
    <w:multiLevelType w:val="multilevel"/>
    <w:tmpl w:val="C890D692"/>
    <w:lvl w:ilvl="0">
      <w:start w:val="1"/>
      <w:numFmt w:val="upperLetter"/>
      <w:lvlText w:val="Annex %1"/>
      <w:lvlJc w:val="left"/>
      <w:pPr>
        <w:tabs>
          <w:tab w:val="num" w:pos="858"/>
        </w:tabs>
        <w:ind w:left="858"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44"/>
        </w:tabs>
        <w:ind w:left="1144"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41F7700D"/>
    <w:multiLevelType w:val="hybridMultilevel"/>
    <w:tmpl w:val="D354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B737BB"/>
    <w:multiLevelType w:val="hybridMultilevel"/>
    <w:tmpl w:val="1892D826"/>
    <w:lvl w:ilvl="0" w:tplc="41223960">
      <w:start w:val="1"/>
      <w:numFmt w:val="upperLetter"/>
      <w:lvlText w:val="Anne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2C3D56"/>
    <w:multiLevelType w:val="multilevel"/>
    <w:tmpl w:val="864E030C"/>
    <w:lvl w:ilvl="0">
      <w:start w:val="1"/>
      <w:numFmt w:val="upperLetter"/>
      <w:pStyle w:val="AnnexL2"/>
      <w:lvlText w:val="%1"/>
      <w:lvlJc w:val="left"/>
      <w:pPr>
        <w:tabs>
          <w:tab w:val="num" w:pos="0"/>
        </w:tabs>
        <w:ind w:left="1701" w:hanging="454"/>
      </w:pPr>
      <w:rPr>
        <w:rFonts w:hint="default"/>
        <w:u w:val="none"/>
      </w:rPr>
    </w:lvl>
    <w:lvl w:ilvl="1">
      <w:start w:val="1"/>
      <w:numFmt w:val="decimal"/>
      <w:lvlText w:val="%1.%2"/>
      <w:lvlJc w:val="left"/>
      <w:pPr>
        <w:tabs>
          <w:tab w:val="num" w:pos="0"/>
        </w:tabs>
        <w:ind w:left="2551" w:hanging="1304"/>
      </w:pPr>
      <w:rPr>
        <w:rFonts w:hint="default"/>
        <w:u w:val="none"/>
      </w:rPr>
    </w:lvl>
    <w:lvl w:ilvl="2">
      <w:start w:val="1"/>
      <w:numFmt w:val="decimal"/>
      <w:lvlText w:val="%1.%2.%3"/>
      <w:lvlJc w:val="left"/>
      <w:pPr>
        <w:tabs>
          <w:tab w:val="num" w:pos="0"/>
        </w:tabs>
        <w:ind w:left="2551" w:hanging="1304"/>
      </w:pPr>
      <w:rPr>
        <w:rFonts w:hint="default"/>
        <w:u w:val="none"/>
      </w:rPr>
    </w:lvl>
    <w:lvl w:ilvl="3">
      <w:start w:val="1"/>
      <w:numFmt w:val="decimal"/>
      <w:lvlText w:val="%1.%2.%3.%4"/>
      <w:lvlJc w:val="left"/>
      <w:pPr>
        <w:tabs>
          <w:tab w:val="num" w:pos="2551"/>
        </w:tabs>
        <w:ind w:left="2551" w:hanging="1304"/>
      </w:pPr>
      <w:rPr>
        <w:rFonts w:hint="default"/>
        <w:u w:val="none"/>
      </w:rPr>
    </w:lvl>
    <w:lvl w:ilvl="4">
      <w:start w:val="1"/>
      <w:numFmt w:val="decimal"/>
      <w:lvlText w:val="%1.%2.%3.%4.%5"/>
      <w:lvlJc w:val="left"/>
      <w:pPr>
        <w:tabs>
          <w:tab w:val="num" w:pos="2552"/>
        </w:tabs>
        <w:ind w:left="2552" w:hanging="1248"/>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0" w15:restartNumberingAfterBreak="0">
    <w:nsid w:val="444E1F74"/>
    <w:multiLevelType w:val="hybridMultilevel"/>
    <w:tmpl w:val="CA16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6D5460"/>
    <w:multiLevelType w:val="multilevel"/>
    <w:tmpl w:val="4E241F26"/>
    <w:lvl w:ilvl="0">
      <w:start w:val="1"/>
      <w:numFmt w:val="decimal"/>
      <w:pStyle w:val="My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44D02F96"/>
    <w:multiLevelType w:val="hybridMultilevel"/>
    <w:tmpl w:val="AE880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4A1E2BB9"/>
    <w:multiLevelType w:val="hybridMultilevel"/>
    <w:tmpl w:val="3A48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C63F8C"/>
    <w:multiLevelType w:val="hybridMultilevel"/>
    <w:tmpl w:val="53C89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BE844B0"/>
    <w:multiLevelType w:val="multilevel"/>
    <w:tmpl w:val="652A7A62"/>
    <w:lvl w:ilvl="0">
      <w:start w:val="1"/>
      <w:numFmt w:val="upperLetter"/>
      <w:pStyle w:val="AnnexL1"/>
      <w:lvlText w:val="Annex %1"/>
      <w:lvlJc w:val="center"/>
      <w:pPr>
        <w:tabs>
          <w:tab w:val="num" w:pos="432"/>
        </w:tabs>
        <w:ind w:left="432" w:firstLine="70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4C790CBC"/>
    <w:multiLevelType w:val="hybridMultilevel"/>
    <w:tmpl w:val="EC98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830EFF"/>
    <w:multiLevelType w:val="hybridMultilevel"/>
    <w:tmpl w:val="063A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BB4807"/>
    <w:multiLevelType w:val="multilevel"/>
    <w:tmpl w:val="35649678"/>
    <w:lvl w:ilvl="0">
      <w:start w:val="1"/>
      <w:numFmt w:val="upperLetter"/>
      <w:lvlText w:val="Anne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4F552425"/>
    <w:multiLevelType w:val="multilevel"/>
    <w:tmpl w:val="4E241F2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50550593"/>
    <w:multiLevelType w:val="multilevel"/>
    <w:tmpl w:val="B2F032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ascii="Times New Roman" w:hAnsi="Times New Roman" w:hint="default"/>
        <w:b/>
        <w:i w:val="0"/>
        <w:sz w:val="24"/>
      </w:rPr>
    </w:lvl>
    <w:lvl w:ilvl="3">
      <w:start w:val="3"/>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12F4B70"/>
    <w:multiLevelType w:val="hybridMultilevel"/>
    <w:tmpl w:val="B700F872"/>
    <w:lvl w:ilvl="0" w:tplc="2ADA40EC">
      <w:start w:val="1"/>
      <w:numFmt w:val="bullet"/>
      <w:lvlText w:val=""/>
      <w:lvlJc w:val="left"/>
      <w:pPr>
        <w:ind w:left="680" w:hanging="34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1C368E3"/>
    <w:multiLevelType w:val="multilevel"/>
    <w:tmpl w:val="56F8C166"/>
    <w:lvl w:ilvl="0">
      <w:start w:val="1"/>
      <w:numFmt w:val="upperLetter"/>
      <w:lvlText w:val="Annex %1"/>
      <w:lvlJc w:val="left"/>
      <w:pPr>
        <w:tabs>
          <w:tab w:val="num" w:pos="858"/>
        </w:tabs>
        <w:ind w:left="858" w:hanging="432"/>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144"/>
        </w:tabs>
        <w:ind w:left="1144"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15:restartNumberingAfterBreak="0">
    <w:nsid w:val="52A9526D"/>
    <w:multiLevelType w:val="hybridMultilevel"/>
    <w:tmpl w:val="C8F0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BF2A94"/>
    <w:multiLevelType w:val="multilevel"/>
    <w:tmpl w:val="6780318A"/>
    <w:lvl w:ilvl="0">
      <w:start w:val="1"/>
      <w:numFmt w:val="upperLetter"/>
      <w:pStyle w:val="H1annex"/>
      <w:lvlText w:val="Annex %1"/>
      <w:lvlJc w:val="left"/>
      <w:pPr>
        <w:tabs>
          <w:tab w:val="num" w:pos="858"/>
        </w:tabs>
        <w:ind w:left="858" w:hanging="858"/>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2annex"/>
      <w:lvlText w:val="%1.%2"/>
      <w:lvlJc w:val="left"/>
      <w:pPr>
        <w:tabs>
          <w:tab w:val="num" w:pos="4688"/>
        </w:tabs>
        <w:ind w:left="4688" w:hanging="1144"/>
      </w:pPr>
      <w:rPr>
        <w:rFonts w:hint="default"/>
      </w:rPr>
    </w:lvl>
    <w:lvl w:ilvl="2">
      <w:start w:val="1"/>
      <w:numFmt w:val="decimal"/>
      <w:pStyle w:val="H3annex"/>
      <w:lvlText w:val="%1.%2.%3"/>
      <w:lvlJc w:val="left"/>
      <w:pPr>
        <w:tabs>
          <w:tab w:val="num" w:pos="720"/>
        </w:tabs>
        <w:ind w:left="720" w:hanging="720"/>
      </w:pPr>
      <w:rPr>
        <w:rFonts w:hint="default"/>
      </w:rPr>
    </w:lvl>
    <w:lvl w:ilvl="3">
      <w:start w:val="1"/>
      <w:numFmt w:val="decimal"/>
      <w:pStyle w:val="H4annex"/>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15:restartNumberingAfterBreak="0">
    <w:nsid w:val="573F4AAC"/>
    <w:multiLevelType w:val="hybridMultilevel"/>
    <w:tmpl w:val="3D846F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75C33C0"/>
    <w:multiLevelType w:val="multilevel"/>
    <w:tmpl w:val="AC944DAE"/>
    <w:lvl w:ilvl="0">
      <w:start w:val="1"/>
      <w:numFmt w:val="upperLetter"/>
      <w:lvlText w:val="Anne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57622512"/>
    <w:multiLevelType w:val="hybridMultilevel"/>
    <w:tmpl w:val="B830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AB436B"/>
    <w:multiLevelType w:val="hybridMultilevel"/>
    <w:tmpl w:val="CB2AB852"/>
    <w:lvl w:ilvl="0" w:tplc="9CDC404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C4870BD"/>
    <w:multiLevelType w:val="hybridMultilevel"/>
    <w:tmpl w:val="BFCA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804C74"/>
    <w:multiLevelType w:val="hybridMultilevel"/>
    <w:tmpl w:val="7A243F44"/>
    <w:lvl w:ilvl="0" w:tplc="040C000F">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F69090B"/>
    <w:multiLevelType w:val="hybridMultilevel"/>
    <w:tmpl w:val="3794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AE456F"/>
    <w:multiLevelType w:val="hybridMultilevel"/>
    <w:tmpl w:val="E0222A6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3" w15:restartNumberingAfterBreak="0">
    <w:nsid w:val="611B24CF"/>
    <w:multiLevelType w:val="multilevel"/>
    <w:tmpl w:val="623E725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614A289D"/>
    <w:multiLevelType w:val="hybridMultilevel"/>
    <w:tmpl w:val="77B288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1FC5A9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6" w15:restartNumberingAfterBreak="0">
    <w:nsid w:val="62DC5077"/>
    <w:multiLevelType w:val="hybridMultilevel"/>
    <w:tmpl w:val="5B3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0A313A"/>
    <w:multiLevelType w:val="hybridMultilevel"/>
    <w:tmpl w:val="6CE4D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DF1D19"/>
    <w:multiLevelType w:val="multilevel"/>
    <w:tmpl w:val="B566BB8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ascii="Times New Roman" w:hAnsi="Times New Roman" w:hint="default"/>
        <w:b/>
        <w:i w:val="0"/>
        <w:sz w:val="24"/>
      </w:rPr>
    </w:lvl>
    <w:lvl w:ilvl="3">
      <w:start w:val="1"/>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63E21230"/>
    <w:multiLevelType w:val="multilevel"/>
    <w:tmpl w:val="35AC7558"/>
    <w:lvl w:ilvl="0">
      <w:start w:val="1"/>
      <w:numFmt w:val="upperLetter"/>
      <w:lvlText w:val="%1"/>
      <w:lvlJc w:val="left"/>
      <w:pPr>
        <w:tabs>
          <w:tab w:val="num" w:pos="0"/>
        </w:tabs>
        <w:ind w:left="1701" w:hanging="454"/>
      </w:pPr>
      <w:rPr>
        <w:rFonts w:hint="default"/>
        <w:u w:val="none"/>
      </w:rPr>
    </w:lvl>
    <w:lvl w:ilvl="1">
      <w:start w:val="1"/>
      <w:numFmt w:val="decimal"/>
      <w:lvlText w:val="%1.%2"/>
      <w:lvlJc w:val="left"/>
      <w:pPr>
        <w:tabs>
          <w:tab w:val="num" w:pos="-767"/>
        </w:tabs>
        <w:ind w:left="1784" w:hanging="1304"/>
      </w:pPr>
      <w:rPr>
        <w:rFonts w:hint="default"/>
        <w:u w:val="none"/>
      </w:rPr>
    </w:lvl>
    <w:lvl w:ilvl="2">
      <w:start w:val="1"/>
      <w:numFmt w:val="decimal"/>
      <w:lvlText w:val="%1.%2.%3"/>
      <w:lvlJc w:val="left"/>
      <w:pPr>
        <w:tabs>
          <w:tab w:val="num" w:pos="0"/>
        </w:tabs>
        <w:ind w:left="2551" w:hanging="1304"/>
      </w:pPr>
      <w:rPr>
        <w:rFonts w:hint="default"/>
        <w:u w:val="none"/>
      </w:rPr>
    </w:lvl>
    <w:lvl w:ilvl="3">
      <w:start w:val="1"/>
      <w:numFmt w:val="decimal"/>
      <w:lvlText w:val="%1.%2.%3.%4"/>
      <w:lvlJc w:val="left"/>
      <w:pPr>
        <w:tabs>
          <w:tab w:val="num" w:pos="2551"/>
        </w:tabs>
        <w:ind w:left="2551" w:hanging="1304"/>
      </w:pPr>
      <w:rPr>
        <w:rFonts w:hint="default"/>
        <w:u w:val="none"/>
      </w:rPr>
    </w:lvl>
    <w:lvl w:ilvl="4">
      <w:start w:val="1"/>
      <w:numFmt w:val="decimal"/>
      <w:lvlText w:val="%1.%2.%3.%4.%5"/>
      <w:lvlJc w:val="left"/>
      <w:pPr>
        <w:tabs>
          <w:tab w:val="num" w:pos="2552"/>
        </w:tabs>
        <w:ind w:left="2552" w:hanging="1248"/>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0" w15:restartNumberingAfterBreak="0">
    <w:nsid w:val="65967C8E"/>
    <w:multiLevelType w:val="hybridMultilevel"/>
    <w:tmpl w:val="C8B69BB4"/>
    <w:lvl w:ilvl="0" w:tplc="17BE2A72">
      <w:start w:val="1"/>
      <w:numFmt w:val="upperLetter"/>
      <w:lvlText w:val="Annex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59B300C"/>
    <w:multiLevelType w:val="hybridMultilevel"/>
    <w:tmpl w:val="D3FE5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986068B"/>
    <w:multiLevelType w:val="multilevel"/>
    <w:tmpl w:val="9D881B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15:restartNumberingAfterBreak="0">
    <w:nsid w:val="6C0D0B29"/>
    <w:multiLevelType w:val="hybridMultilevel"/>
    <w:tmpl w:val="EC14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9D0377"/>
    <w:multiLevelType w:val="hybridMultilevel"/>
    <w:tmpl w:val="D3AE6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CAF54CD"/>
    <w:multiLevelType w:val="multilevel"/>
    <w:tmpl w:val="4E241F2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15:restartNumberingAfterBreak="0">
    <w:nsid w:val="6CED1A94"/>
    <w:multiLevelType w:val="multilevel"/>
    <w:tmpl w:val="D7987E9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b/>
        <w:bCs/>
        <w:i w:val="0"/>
        <w:iCs/>
      </w:rPr>
    </w:lvl>
    <w:lvl w:ilvl="3">
      <w:start w:val="1"/>
      <w:numFmt w:val="decimal"/>
      <w:pStyle w:val="Heading4"/>
      <w:lvlText w:val="%1.%2.%3.%4"/>
      <w:lvlJc w:val="left"/>
      <w:pPr>
        <w:tabs>
          <w:tab w:val="num" w:pos="5117"/>
        </w:tabs>
        <w:ind w:left="5117"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7" w15:restartNumberingAfterBreak="0">
    <w:nsid w:val="7039063A"/>
    <w:multiLevelType w:val="multilevel"/>
    <w:tmpl w:val="09FE92FC"/>
    <w:lvl w:ilvl="0">
      <w:start w:val="9"/>
      <w:numFmt w:val="decimal"/>
      <w:lvlText w:val="%1"/>
      <w:lvlJc w:val="left"/>
      <w:pPr>
        <w:tabs>
          <w:tab w:val="num" w:pos="720"/>
        </w:tabs>
        <w:ind w:left="720" w:hanging="720"/>
      </w:pPr>
      <w:rPr>
        <w:rFonts w:hint="default"/>
      </w:rPr>
    </w:lvl>
    <w:lvl w:ilvl="1">
      <w:start w:val="2"/>
      <w:numFmt w:val="decimal"/>
      <w:lvlText w:val="%1.%2"/>
      <w:lvlJc w:val="left"/>
      <w:pPr>
        <w:tabs>
          <w:tab w:val="num" w:pos="721"/>
        </w:tabs>
        <w:ind w:left="721" w:hanging="720"/>
      </w:pPr>
      <w:rPr>
        <w:rFonts w:hint="default"/>
      </w:rPr>
    </w:lvl>
    <w:lvl w:ilvl="2">
      <w:start w:val="1"/>
      <w:numFmt w:val="decimal"/>
      <w:lvlText w:val="%1.%2.%3"/>
      <w:lvlJc w:val="left"/>
      <w:pPr>
        <w:tabs>
          <w:tab w:val="num" w:pos="722"/>
        </w:tabs>
        <w:ind w:left="722" w:hanging="720"/>
      </w:pPr>
      <w:rPr>
        <w:rFonts w:hint="default"/>
      </w:rPr>
    </w:lvl>
    <w:lvl w:ilvl="3">
      <w:start w:val="1"/>
      <w:numFmt w:val="decimal"/>
      <w:lvlText w:val="%1.%2.%3.%4"/>
      <w:lvlJc w:val="left"/>
      <w:pPr>
        <w:tabs>
          <w:tab w:val="num" w:pos="723"/>
        </w:tabs>
        <w:ind w:left="723" w:hanging="720"/>
      </w:pPr>
      <w:rPr>
        <w:rFonts w:hint="default"/>
      </w:rPr>
    </w:lvl>
    <w:lvl w:ilvl="4">
      <w:start w:val="1"/>
      <w:numFmt w:val="decimal"/>
      <w:lvlText w:val="%1.%2.%3.%4.%5"/>
      <w:lvlJc w:val="left"/>
      <w:pPr>
        <w:tabs>
          <w:tab w:val="num" w:pos="1084"/>
        </w:tabs>
        <w:ind w:left="1084" w:hanging="1080"/>
      </w:pPr>
      <w:rPr>
        <w:rFonts w:hint="default"/>
      </w:rPr>
    </w:lvl>
    <w:lvl w:ilvl="5">
      <w:start w:val="1"/>
      <w:numFmt w:val="decimal"/>
      <w:lvlText w:val="%1.%2.%3.%4.%5.%6"/>
      <w:lvlJc w:val="left"/>
      <w:pPr>
        <w:tabs>
          <w:tab w:val="num" w:pos="1085"/>
        </w:tabs>
        <w:ind w:left="1085" w:hanging="1080"/>
      </w:pPr>
      <w:rPr>
        <w:rFonts w:hint="default"/>
      </w:rPr>
    </w:lvl>
    <w:lvl w:ilvl="6">
      <w:start w:val="1"/>
      <w:numFmt w:val="decimal"/>
      <w:lvlText w:val="%1.%2.%3.%4.%5.%6.%7"/>
      <w:lvlJc w:val="left"/>
      <w:pPr>
        <w:tabs>
          <w:tab w:val="num" w:pos="1446"/>
        </w:tabs>
        <w:ind w:left="1446" w:hanging="1440"/>
      </w:pPr>
      <w:rPr>
        <w:rFonts w:hint="default"/>
      </w:rPr>
    </w:lvl>
    <w:lvl w:ilvl="7">
      <w:start w:val="1"/>
      <w:numFmt w:val="decimal"/>
      <w:lvlText w:val="%1.%2.%3.%4.%5.%6.%7.%8"/>
      <w:lvlJc w:val="left"/>
      <w:pPr>
        <w:tabs>
          <w:tab w:val="num" w:pos="1447"/>
        </w:tabs>
        <w:ind w:left="1447" w:hanging="1440"/>
      </w:pPr>
      <w:rPr>
        <w:rFonts w:hint="default"/>
      </w:rPr>
    </w:lvl>
    <w:lvl w:ilvl="8">
      <w:start w:val="1"/>
      <w:numFmt w:val="decimal"/>
      <w:lvlText w:val="%1.%2.%3.%4.%5.%6.%7.%8.%9"/>
      <w:lvlJc w:val="left"/>
      <w:pPr>
        <w:tabs>
          <w:tab w:val="num" w:pos="1808"/>
        </w:tabs>
        <w:ind w:left="1808" w:hanging="1800"/>
      </w:pPr>
      <w:rPr>
        <w:rFonts w:hint="default"/>
      </w:rPr>
    </w:lvl>
  </w:abstractNum>
  <w:abstractNum w:abstractNumId="98" w15:restartNumberingAfterBreak="0">
    <w:nsid w:val="727C3FE7"/>
    <w:multiLevelType w:val="multilevel"/>
    <w:tmpl w:val="C25CD2BE"/>
    <w:lvl w:ilvl="0">
      <w:start w:val="1"/>
      <w:numFmt w:val="upperLetter"/>
      <w:lvlText w:val="Annex %1"/>
      <w:lvlJc w:val="center"/>
      <w:pPr>
        <w:tabs>
          <w:tab w:val="num" w:pos="432"/>
        </w:tabs>
        <w:ind w:left="432" w:firstLine="70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732B76B4"/>
    <w:multiLevelType w:val="hybridMultilevel"/>
    <w:tmpl w:val="6C38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B718ED"/>
    <w:multiLevelType w:val="hybridMultilevel"/>
    <w:tmpl w:val="D8EE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78217D2"/>
    <w:multiLevelType w:val="multilevel"/>
    <w:tmpl w:val="6B3695EE"/>
    <w:lvl w:ilvl="0">
      <w:start w:val="1"/>
      <w:numFmt w:val="decimal"/>
      <w:lvlText w:val="%1"/>
      <w:lvlJc w:val="left"/>
      <w:pPr>
        <w:tabs>
          <w:tab w:val="num" w:pos="432"/>
        </w:tabs>
        <w:ind w:left="432" w:hanging="432"/>
      </w:pPr>
      <w:rPr>
        <w:rFonts w:hint="eastAsia"/>
      </w:rPr>
    </w:lvl>
    <w:lvl w:ilvl="1">
      <w:start w:val="1"/>
      <w:numFmt w:val="decimal"/>
      <w:lvlText w:val="%2"/>
      <w:lvlJc w:val="left"/>
      <w:pPr>
        <w:tabs>
          <w:tab w:val="num" w:pos="576"/>
        </w:tabs>
        <w:ind w:left="576" w:hanging="576"/>
      </w:pPr>
      <w:rPr>
        <w:rFonts w:hint="eastAsia"/>
      </w:rPr>
    </w:lvl>
    <w:lvl w:ilvl="2">
      <w:start w:val="1"/>
      <w:numFmt w:val="decimal"/>
      <w:lvlText w:val="%2.%3"/>
      <w:lvlJc w:val="left"/>
      <w:pPr>
        <w:tabs>
          <w:tab w:val="num" w:pos="720"/>
        </w:tabs>
        <w:ind w:left="720" w:hanging="720"/>
      </w:pPr>
      <w:rPr>
        <w:rFonts w:hint="eastAsia"/>
      </w:rPr>
    </w:lvl>
    <w:lvl w:ilvl="3">
      <w:start w:val="1"/>
      <w:numFmt w:val="decimal"/>
      <w:lvlText w:val="%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7A9F6CCE"/>
    <w:multiLevelType w:val="hybridMultilevel"/>
    <w:tmpl w:val="A46AFD1E"/>
    <w:lvl w:ilvl="0" w:tplc="1AEA0718">
      <w:start w:val="1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791421"/>
    <w:multiLevelType w:val="multilevel"/>
    <w:tmpl w:val="35649678"/>
    <w:lvl w:ilvl="0">
      <w:start w:val="1"/>
      <w:numFmt w:val="upperLetter"/>
      <w:lvlText w:val="Anne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15:restartNumberingAfterBreak="0">
    <w:nsid w:val="7BB513AB"/>
    <w:multiLevelType w:val="multilevel"/>
    <w:tmpl w:val="DA8E14F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BD14D10"/>
    <w:multiLevelType w:val="hybridMultilevel"/>
    <w:tmpl w:val="B1AA78DE"/>
    <w:lvl w:ilvl="0" w:tplc="2AE26B38">
      <w:start w:val="1"/>
      <w:numFmt w:val="decimal"/>
      <w:lvlText w:val="%1."/>
      <w:lvlJc w:val="left"/>
      <w:pPr>
        <w:ind w:left="360" w:hanging="360"/>
      </w:pPr>
      <w:rPr>
        <w:rFonts w:eastAsia="MS Mincho" w:hint="default"/>
      </w:rPr>
    </w:lvl>
    <w:lvl w:ilvl="1" w:tplc="F6223CF2">
      <w:start w:val="1"/>
      <w:numFmt w:val="bullet"/>
      <w:lvlText w:val=""/>
      <w:lvlJc w:val="left"/>
      <w:pPr>
        <w:tabs>
          <w:tab w:val="num" w:pos="840"/>
        </w:tabs>
        <w:ind w:left="840" w:hanging="420"/>
      </w:pPr>
      <w:rPr>
        <w:rFonts w:ascii="Symbol" w:hAnsi="Symbol"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7EC64E5B"/>
    <w:multiLevelType w:val="hybridMultilevel"/>
    <w:tmpl w:val="E0222A6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8" w15:restartNumberingAfterBreak="0">
    <w:nsid w:val="7F8F6E3A"/>
    <w:multiLevelType w:val="hybridMultilevel"/>
    <w:tmpl w:val="1C84652A"/>
    <w:lvl w:ilvl="0" w:tplc="04070011">
      <w:start w:val="1"/>
      <w:numFmt w:val="decimal"/>
      <w:lvlText w:val="%1)"/>
      <w:lvlJc w:val="lef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2116561821">
    <w:abstractNumId w:val="3"/>
  </w:num>
  <w:num w:numId="2" w16cid:durableId="1563442247">
    <w:abstractNumId w:val="105"/>
  </w:num>
  <w:num w:numId="3" w16cid:durableId="1051460667">
    <w:abstractNumId w:val="55"/>
  </w:num>
  <w:num w:numId="4" w16cid:durableId="493103929">
    <w:abstractNumId w:val="106"/>
  </w:num>
  <w:num w:numId="5" w16cid:durableId="698431768">
    <w:abstractNumId w:val="97"/>
  </w:num>
  <w:num w:numId="6" w16cid:durableId="1641762390">
    <w:abstractNumId w:val="81"/>
  </w:num>
  <w:num w:numId="7" w16cid:durableId="1969847314">
    <w:abstractNumId w:val="99"/>
  </w:num>
  <w:num w:numId="8" w16cid:durableId="1527910975">
    <w:abstractNumId w:val="87"/>
  </w:num>
  <w:num w:numId="9" w16cid:durableId="1585068637">
    <w:abstractNumId w:val="29"/>
  </w:num>
  <w:num w:numId="10" w16cid:durableId="1355111658">
    <w:abstractNumId w:val="33"/>
  </w:num>
  <w:num w:numId="11" w16cid:durableId="659382570">
    <w:abstractNumId w:val="1"/>
  </w:num>
  <w:num w:numId="12" w16cid:durableId="1044645482">
    <w:abstractNumId w:val="98"/>
  </w:num>
  <w:num w:numId="13" w16cid:durableId="2147161752">
    <w:abstractNumId w:val="59"/>
  </w:num>
  <w:num w:numId="14" w16cid:durableId="1568682212">
    <w:abstractNumId w:val="18"/>
  </w:num>
  <w:num w:numId="15" w16cid:durableId="1162505822">
    <w:abstractNumId w:val="65"/>
  </w:num>
  <w:num w:numId="16" w16cid:durableId="1422336644">
    <w:abstractNumId w:val="16"/>
  </w:num>
  <w:num w:numId="17" w16cid:durableId="702557292">
    <w:abstractNumId w:val="10"/>
  </w:num>
  <w:num w:numId="18" w16cid:durableId="879829815">
    <w:abstractNumId w:val="19"/>
  </w:num>
  <w:num w:numId="19" w16cid:durableId="445660980">
    <w:abstractNumId w:val="89"/>
  </w:num>
  <w:num w:numId="20" w16cid:durableId="186063562">
    <w:abstractNumId w:val="42"/>
  </w:num>
  <w:num w:numId="21" w16cid:durableId="1611662179">
    <w:abstractNumId w:val="69"/>
  </w:num>
  <w:num w:numId="22" w16cid:durableId="2048137132">
    <w:abstractNumId w:val="95"/>
  </w:num>
  <w:num w:numId="23" w16cid:durableId="127907026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7698306">
    <w:abstractNumId w:val="38"/>
  </w:num>
  <w:num w:numId="25" w16cid:durableId="118844332">
    <w:abstractNumId w:val="44"/>
  </w:num>
  <w:num w:numId="26" w16cid:durableId="1900163138">
    <w:abstractNumId w:val="61"/>
  </w:num>
  <w:num w:numId="27" w16cid:durableId="1417088873">
    <w:abstractNumId w:val="41"/>
  </w:num>
  <w:num w:numId="28" w16cid:durableId="1873764963">
    <w:abstractNumId w:val="64"/>
  </w:num>
  <w:num w:numId="29" w16cid:durableId="1744987599">
    <w:abstractNumId w:val="101"/>
  </w:num>
  <w:num w:numId="30" w16cid:durableId="413867290">
    <w:abstractNumId w:val="15"/>
  </w:num>
  <w:num w:numId="31" w16cid:durableId="1071318687">
    <w:abstractNumId w:val="70"/>
  </w:num>
  <w:num w:numId="32" w16cid:durableId="867181600">
    <w:abstractNumId w:val="22"/>
  </w:num>
  <w:num w:numId="33" w16cid:durableId="936911834">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3958367">
    <w:abstractNumId w:val="88"/>
  </w:num>
  <w:num w:numId="35" w16cid:durableId="402997235">
    <w:abstractNumId w:val="78"/>
  </w:num>
  <w:num w:numId="36" w16cid:durableId="532233279">
    <w:abstractNumId w:val="0"/>
  </w:num>
  <w:num w:numId="37" w16cid:durableId="1125582721">
    <w:abstractNumId w:val="5"/>
  </w:num>
  <w:num w:numId="38" w16cid:durableId="1439329355">
    <w:abstractNumId w:val="85"/>
  </w:num>
  <w:num w:numId="39" w16cid:durableId="403644861">
    <w:abstractNumId w:val="104"/>
  </w:num>
  <w:num w:numId="40" w16cid:durableId="1207059933">
    <w:abstractNumId w:val="96"/>
  </w:num>
  <w:num w:numId="41" w16cid:durableId="1683624059">
    <w:abstractNumId w:val="80"/>
  </w:num>
  <w:num w:numId="42" w16cid:durableId="2086687230">
    <w:abstractNumId w:val="83"/>
  </w:num>
  <w:num w:numId="43" w16cid:durableId="1611164113">
    <w:abstractNumId w:val="47"/>
  </w:num>
  <w:num w:numId="44" w16cid:durableId="1000347288">
    <w:abstractNumId w:val="40"/>
  </w:num>
  <w:num w:numId="45" w16cid:durableId="57093595">
    <w:abstractNumId w:val="79"/>
  </w:num>
  <w:num w:numId="46" w16cid:durableId="400032100">
    <w:abstractNumId w:val="92"/>
  </w:num>
  <w:num w:numId="47" w16cid:durableId="486702486">
    <w:abstractNumId w:val="103"/>
  </w:num>
  <w:num w:numId="48" w16cid:durableId="435053914">
    <w:abstractNumId w:val="56"/>
  </w:num>
  <w:num w:numId="49" w16cid:durableId="216817079">
    <w:abstractNumId w:val="84"/>
  </w:num>
  <w:num w:numId="50" w16cid:durableId="1945455403">
    <w:abstractNumId w:val="66"/>
  </w:num>
  <w:num w:numId="51" w16cid:durableId="427314810">
    <w:abstractNumId w:val="9"/>
  </w:num>
  <w:num w:numId="52" w16cid:durableId="850488893">
    <w:abstractNumId w:val="17"/>
  </w:num>
  <w:num w:numId="53" w16cid:durableId="851527375">
    <w:abstractNumId w:val="73"/>
  </w:num>
  <w:num w:numId="54" w16cid:durableId="1654219653">
    <w:abstractNumId w:val="25"/>
  </w:num>
  <w:num w:numId="55" w16cid:durableId="1866597751">
    <w:abstractNumId w:val="14"/>
  </w:num>
  <w:num w:numId="56" w16cid:durableId="1546789396">
    <w:abstractNumId w:val="86"/>
  </w:num>
  <w:num w:numId="57" w16cid:durableId="1404912338">
    <w:abstractNumId w:val="32"/>
  </w:num>
  <w:num w:numId="58" w16cid:durableId="1160466217">
    <w:abstractNumId w:val="24"/>
  </w:num>
  <w:num w:numId="59" w16cid:durableId="1966693062">
    <w:abstractNumId w:val="100"/>
  </w:num>
  <w:num w:numId="60" w16cid:durableId="1756198631">
    <w:abstractNumId w:val="20"/>
  </w:num>
  <w:num w:numId="61" w16cid:durableId="1914853759">
    <w:abstractNumId w:val="63"/>
  </w:num>
  <w:num w:numId="62" w16cid:durableId="1588078118">
    <w:abstractNumId w:val="60"/>
  </w:num>
  <w:num w:numId="63" w16cid:durableId="646592095">
    <w:abstractNumId w:val="13"/>
  </w:num>
  <w:num w:numId="64" w16cid:durableId="608128895">
    <w:abstractNumId w:val="7"/>
  </w:num>
  <w:num w:numId="65" w16cid:durableId="2030712002">
    <w:abstractNumId w:val="77"/>
  </w:num>
  <w:num w:numId="66" w16cid:durableId="1276985903">
    <w:abstractNumId w:val="76"/>
  </w:num>
  <w:num w:numId="67" w16cid:durableId="663243661">
    <w:abstractNumId w:val="68"/>
  </w:num>
  <w:num w:numId="68" w16cid:durableId="1935818987">
    <w:abstractNumId w:val="39"/>
  </w:num>
  <w:num w:numId="69" w16cid:durableId="246037357">
    <w:abstractNumId w:val="91"/>
  </w:num>
  <w:num w:numId="70" w16cid:durableId="1512447347">
    <w:abstractNumId w:val="93"/>
  </w:num>
  <w:num w:numId="71" w16cid:durableId="1558206737">
    <w:abstractNumId w:val="50"/>
  </w:num>
  <w:num w:numId="72" w16cid:durableId="2064017758">
    <w:abstractNumId w:val="57"/>
  </w:num>
  <w:num w:numId="73" w16cid:durableId="1323965357">
    <w:abstractNumId w:val="6"/>
  </w:num>
  <w:num w:numId="74" w16cid:durableId="1434351923">
    <w:abstractNumId w:val="102"/>
  </w:num>
  <w:num w:numId="75" w16cid:durableId="1472669825">
    <w:abstractNumId w:val="108"/>
  </w:num>
  <w:num w:numId="76" w16cid:durableId="109981820">
    <w:abstractNumId w:val="11"/>
  </w:num>
  <w:num w:numId="77" w16cid:durableId="519053553">
    <w:abstractNumId w:val="34"/>
  </w:num>
  <w:num w:numId="78" w16cid:durableId="1108502203">
    <w:abstractNumId w:val="28"/>
  </w:num>
  <w:num w:numId="79" w16cid:durableId="88487189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910637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27751767">
    <w:abstractNumId w:val="94"/>
  </w:num>
  <w:num w:numId="82" w16cid:durableId="1780953377">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83" w16cid:durableId="1297296418">
    <w:abstractNumId w:val="51"/>
  </w:num>
  <w:num w:numId="84" w16cid:durableId="1508665600">
    <w:abstractNumId w:val="35"/>
  </w:num>
  <w:num w:numId="85" w16cid:durableId="1699769409">
    <w:abstractNumId w:val="62"/>
  </w:num>
  <w:num w:numId="86" w16cid:durableId="1327781747">
    <w:abstractNumId w:val="12"/>
  </w:num>
  <w:num w:numId="87" w16cid:durableId="2013407000">
    <w:abstractNumId w:val="8"/>
  </w:num>
  <w:num w:numId="88" w16cid:durableId="312415409">
    <w:abstractNumId w:val="36"/>
  </w:num>
  <w:num w:numId="89" w16cid:durableId="1079715700">
    <w:abstractNumId w:val="67"/>
  </w:num>
  <w:num w:numId="90" w16cid:durableId="8082089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79781271">
    <w:abstractNumId w:val="31"/>
  </w:num>
  <w:num w:numId="92" w16cid:durableId="1693145476">
    <w:abstractNumId w:val="58"/>
  </w:num>
  <w:num w:numId="93" w16cid:durableId="1153184243">
    <w:abstractNumId w:val="90"/>
  </w:num>
  <w:num w:numId="94" w16cid:durableId="1350256779">
    <w:abstractNumId w:val="72"/>
  </w:num>
  <w:num w:numId="95" w16cid:durableId="1175263039">
    <w:abstractNumId w:val="26"/>
  </w:num>
  <w:num w:numId="96" w16cid:durableId="635909798">
    <w:abstractNumId w:val="43"/>
  </w:num>
  <w:num w:numId="97" w16cid:durableId="1475566175">
    <w:abstractNumId w:val="48"/>
  </w:num>
  <w:num w:numId="98" w16cid:durableId="2056657458">
    <w:abstractNumId w:val="54"/>
  </w:num>
  <w:num w:numId="99" w16cid:durableId="558709912">
    <w:abstractNumId w:val="74"/>
  </w:num>
  <w:num w:numId="100" w16cid:durableId="1229924608">
    <w:abstractNumId w:val="58"/>
    <w:lvlOverride w:ilvl="0">
      <w:startOverride w:val="1"/>
    </w:lvlOverride>
  </w:num>
  <w:num w:numId="101" w16cid:durableId="1875147981">
    <w:abstractNumId w:val="52"/>
  </w:num>
  <w:num w:numId="102" w16cid:durableId="740911731">
    <w:abstractNumId w:val="21"/>
  </w:num>
  <w:num w:numId="103" w16cid:durableId="102188749">
    <w:abstractNumId w:val="96"/>
  </w:num>
  <w:num w:numId="104" w16cid:durableId="28921885">
    <w:abstractNumId w:val="96"/>
  </w:num>
  <w:num w:numId="105" w16cid:durableId="532154601">
    <w:abstractNumId w:val="96"/>
  </w:num>
  <w:num w:numId="106" w16cid:durableId="497962372">
    <w:abstractNumId w:val="74"/>
  </w:num>
  <w:num w:numId="107" w16cid:durableId="855467040">
    <w:abstractNumId w:val="71"/>
  </w:num>
  <w:num w:numId="108" w16cid:durableId="1752120726">
    <w:abstractNumId w:val="53"/>
  </w:num>
  <w:num w:numId="109" w16cid:durableId="1468351162">
    <w:abstractNumId w:val="46"/>
  </w:num>
  <w:num w:numId="110" w16cid:durableId="280697032">
    <w:abstractNumId w:val="82"/>
  </w:num>
  <w:num w:numId="111" w16cid:durableId="1791363139">
    <w:abstractNumId w:val="107"/>
  </w:num>
  <w:num w:numId="112" w16cid:durableId="1018236735">
    <w:abstractNumId w:val="45"/>
  </w:num>
  <w:num w:numId="113" w16cid:durableId="467287926">
    <w:abstractNumId w:val="75"/>
  </w:num>
  <w:num w:numId="114" w16cid:durableId="680741917">
    <w:abstractNumId w:val="49"/>
  </w:num>
  <w:num w:numId="115" w16cid:durableId="1241022003">
    <w:abstractNumId w:val="23"/>
  </w:num>
  <w:num w:numId="116" w16cid:durableId="1134559874">
    <w:abstractNumId w:val="4"/>
  </w:num>
  <w:num w:numId="117" w16cid:durableId="1688825744">
    <w:abstractNumId w:val="27"/>
  </w:num>
  <w:num w:numId="118" w16cid:durableId="1665667812">
    <w:abstractNumId w:val="96"/>
  </w:num>
  <w:num w:numId="119" w16cid:durableId="51900932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545684185">
    <w:abstractNumId w:val="37"/>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as Toftgård">
    <w15:presenceInfo w15:providerId="AD" w15:userId="S::tomas.toftgard@ericsson.com::e4708c63-d17f-44d5-affb-30b9cff1e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ja-JP"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sv-SE" w:vendorID="64" w:dllVersion="0" w:nlCheck="1" w:checkStyle="0"/>
  <w:activeWritingStyle w:appName="MSWord" w:lang="fr-FR" w:vendorID="64" w:dllVersion="0" w:nlCheck="1" w:checkStyle="0"/>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59"/>
    <w:rsid w:val="00000466"/>
    <w:rsid w:val="00000E94"/>
    <w:rsid w:val="0000104B"/>
    <w:rsid w:val="00002404"/>
    <w:rsid w:val="00002A13"/>
    <w:rsid w:val="000039D5"/>
    <w:rsid w:val="00004CEA"/>
    <w:rsid w:val="00005FC1"/>
    <w:rsid w:val="000065C0"/>
    <w:rsid w:val="0000684B"/>
    <w:rsid w:val="00006E22"/>
    <w:rsid w:val="0000777C"/>
    <w:rsid w:val="00007882"/>
    <w:rsid w:val="00007B33"/>
    <w:rsid w:val="00010A51"/>
    <w:rsid w:val="000111C4"/>
    <w:rsid w:val="0001158A"/>
    <w:rsid w:val="00011FAD"/>
    <w:rsid w:val="00012040"/>
    <w:rsid w:val="00012070"/>
    <w:rsid w:val="00012678"/>
    <w:rsid w:val="0001309C"/>
    <w:rsid w:val="0001325E"/>
    <w:rsid w:val="00013700"/>
    <w:rsid w:val="00013FB3"/>
    <w:rsid w:val="000152BC"/>
    <w:rsid w:val="00015D7B"/>
    <w:rsid w:val="0001642C"/>
    <w:rsid w:val="00016C21"/>
    <w:rsid w:val="00017EC2"/>
    <w:rsid w:val="0002024D"/>
    <w:rsid w:val="000213C4"/>
    <w:rsid w:val="0002145B"/>
    <w:rsid w:val="0002148D"/>
    <w:rsid w:val="000219E2"/>
    <w:rsid w:val="000224CA"/>
    <w:rsid w:val="00025A0C"/>
    <w:rsid w:val="00026101"/>
    <w:rsid w:val="000261CB"/>
    <w:rsid w:val="0002647D"/>
    <w:rsid w:val="00026533"/>
    <w:rsid w:val="00026AA3"/>
    <w:rsid w:val="00027D98"/>
    <w:rsid w:val="000300CD"/>
    <w:rsid w:val="00030F6E"/>
    <w:rsid w:val="00031980"/>
    <w:rsid w:val="00032119"/>
    <w:rsid w:val="00032753"/>
    <w:rsid w:val="0003296E"/>
    <w:rsid w:val="00032B67"/>
    <w:rsid w:val="000344EB"/>
    <w:rsid w:val="000345DE"/>
    <w:rsid w:val="00035337"/>
    <w:rsid w:val="000353C6"/>
    <w:rsid w:val="00036BB2"/>
    <w:rsid w:val="0003722C"/>
    <w:rsid w:val="000374FB"/>
    <w:rsid w:val="00037565"/>
    <w:rsid w:val="0003789A"/>
    <w:rsid w:val="00037E5B"/>
    <w:rsid w:val="0004043E"/>
    <w:rsid w:val="00040594"/>
    <w:rsid w:val="000409B2"/>
    <w:rsid w:val="00042446"/>
    <w:rsid w:val="00043AE7"/>
    <w:rsid w:val="00043E8D"/>
    <w:rsid w:val="000446E6"/>
    <w:rsid w:val="00044BD2"/>
    <w:rsid w:val="00045F92"/>
    <w:rsid w:val="00046440"/>
    <w:rsid w:val="00046597"/>
    <w:rsid w:val="0004667C"/>
    <w:rsid w:val="00046F28"/>
    <w:rsid w:val="0004715B"/>
    <w:rsid w:val="00047A7B"/>
    <w:rsid w:val="00050050"/>
    <w:rsid w:val="000502C0"/>
    <w:rsid w:val="0005035E"/>
    <w:rsid w:val="00050720"/>
    <w:rsid w:val="000509FA"/>
    <w:rsid w:val="00050BE6"/>
    <w:rsid w:val="00051094"/>
    <w:rsid w:val="00051F1F"/>
    <w:rsid w:val="000530AB"/>
    <w:rsid w:val="00053DD4"/>
    <w:rsid w:val="00054865"/>
    <w:rsid w:val="000553FF"/>
    <w:rsid w:val="000558FA"/>
    <w:rsid w:val="00055BB5"/>
    <w:rsid w:val="000572DB"/>
    <w:rsid w:val="000578D0"/>
    <w:rsid w:val="000579BB"/>
    <w:rsid w:val="00057A3B"/>
    <w:rsid w:val="0006045A"/>
    <w:rsid w:val="00060BCC"/>
    <w:rsid w:val="00060D8F"/>
    <w:rsid w:val="00061856"/>
    <w:rsid w:val="0006189A"/>
    <w:rsid w:val="00061936"/>
    <w:rsid w:val="00061CA5"/>
    <w:rsid w:val="00061D34"/>
    <w:rsid w:val="00061D78"/>
    <w:rsid w:val="0006250B"/>
    <w:rsid w:val="000629D7"/>
    <w:rsid w:val="00062E24"/>
    <w:rsid w:val="00063231"/>
    <w:rsid w:val="00063C6C"/>
    <w:rsid w:val="00063F6C"/>
    <w:rsid w:val="00063FEA"/>
    <w:rsid w:val="00064248"/>
    <w:rsid w:val="000646D4"/>
    <w:rsid w:val="00064BDE"/>
    <w:rsid w:val="0006508F"/>
    <w:rsid w:val="00065879"/>
    <w:rsid w:val="00066CB2"/>
    <w:rsid w:val="00067C5A"/>
    <w:rsid w:val="00067CA8"/>
    <w:rsid w:val="00067D50"/>
    <w:rsid w:val="00070457"/>
    <w:rsid w:val="000708DE"/>
    <w:rsid w:val="00071187"/>
    <w:rsid w:val="00071AAA"/>
    <w:rsid w:val="000722AB"/>
    <w:rsid w:val="00072309"/>
    <w:rsid w:val="00072345"/>
    <w:rsid w:val="000727EB"/>
    <w:rsid w:val="00072C59"/>
    <w:rsid w:val="0007320A"/>
    <w:rsid w:val="00073BFF"/>
    <w:rsid w:val="00074FDA"/>
    <w:rsid w:val="00075019"/>
    <w:rsid w:val="00075199"/>
    <w:rsid w:val="00075540"/>
    <w:rsid w:val="00075593"/>
    <w:rsid w:val="0007652D"/>
    <w:rsid w:val="00076B3D"/>
    <w:rsid w:val="00076E80"/>
    <w:rsid w:val="000772E6"/>
    <w:rsid w:val="0008060A"/>
    <w:rsid w:val="0008069B"/>
    <w:rsid w:val="000807DB"/>
    <w:rsid w:val="00080CEE"/>
    <w:rsid w:val="00080E84"/>
    <w:rsid w:val="000812F9"/>
    <w:rsid w:val="000832B5"/>
    <w:rsid w:val="00083562"/>
    <w:rsid w:val="0008443F"/>
    <w:rsid w:val="00084496"/>
    <w:rsid w:val="00085490"/>
    <w:rsid w:val="000858D8"/>
    <w:rsid w:val="0008659E"/>
    <w:rsid w:val="0008692A"/>
    <w:rsid w:val="00086A1C"/>
    <w:rsid w:val="000875A5"/>
    <w:rsid w:val="00087DA9"/>
    <w:rsid w:val="000901DA"/>
    <w:rsid w:val="000904BD"/>
    <w:rsid w:val="00090731"/>
    <w:rsid w:val="000909FE"/>
    <w:rsid w:val="00091F2B"/>
    <w:rsid w:val="00092508"/>
    <w:rsid w:val="000926BF"/>
    <w:rsid w:val="00092963"/>
    <w:rsid w:val="00093377"/>
    <w:rsid w:val="000934EA"/>
    <w:rsid w:val="00093967"/>
    <w:rsid w:val="00093A55"/>
    <w:rsid w:val="0009419D"/>
    <w:rsid w:val="00094366"/>
    <w:rsid w:val="00094843"/>
    <w:rsid w:val="00094EDC"/>
    <w:rsid w:val="00095495"/>
    <w:rsid w:val="00095D93"/>
    <w:rsid w:val="0009660F"/>
    <w:rsid w:val="000969C0"/>
    <w:rsid w:val="000973B2"/>
    <w:rsid w:val="0009780C"/>
    <w:rsid w:val="0009797F"/>
    <w:rsid w:val="00097D9A"/>
    <w:rsid w:val="000A0277"/>
    <w:rsid w:val="000A0652"/>
    <w:rsid w:val="000A1C8F"/>
    <w:rsid w:val="000A22AD"/>
    <w:rsid w:val="000A2B36"/>
    <w:rsid w:val="000A2DA2"/>
    <w:rsid w:val="000A2F68"/>
    <w:rsid w:val="000A3045"/>
    <w:rsid w:val="000A3401"/>
    <w:rsid w:val="000A347E"/>
    <w:rsid w:val="000A36FF"/>
    <w:rsid w:val="000A3A31"/>
    <w:rsid w:val="000A3E3B"/>
    <w:rsid w:val="000A4098"/>
    <w:rsid w:val="000A6173"/>
    <w:rsid w:val="000A652F"/>
    <w:rsid w:val="000A6AA3"/>
    <w:rsid w:val="000A71D3"/>
    <w:rsid w:val="000A72E0"/>
    <w:rsid w:val="000A7962"/>
    <w:rsid w:val="000A7D7B"/>
    <w:rsid w:val="000A7FA1"/>
    <w:rsid w:val="000B05AD"/>
    <w:rsid w:val="000B0A57"/>
    <w:rsid w:val="000B0BFC"/>
    <w:rsid w:val="000B1E8B"/>
    <w:rsid w:val="000B2092"/>
    <w:rsid w:val="000B22D7"/>
    <w:rsid w:val="000B27EC"/>
    <w:rsid w:val="000B2D99"/>
    <w:rsid w:val="000B341F"/>
    <w:rsid w:val="000B3446"/>
    <w:rsid w:val="000B36D7"/>
    <w:rsid w:val="000B3E9B"/>
    <w:rsid w:val="000B3FF2"/>
    <w:rsid w:val="000B4095"/>
    <w:rsid w:val="000B4159"/>
    <w:rsid w:val="000B4569"/>
    <w:rsid w:val="000B4786"/>
    <w:rsid w:val="000B5882"/>
    <w:rsid w:val="000B588E"/>
    <w:rsid w:val="000B5E95"/>
    <w:rsid w:val="000B665C"/>
    <w:rsid w:val="000B711B"/>
    <w:rsid w:val="000B7134"/>
    <w:rsid w:val="000B71CD"/>
    <w:rsid w:val="000B78A0"/>
    <w:rsid w:val="000B7A79"/>
    <w:rsid w:val="000B7C5A"/>
    <w:rsid w:val="000C0967"/>
    <w:rsid w:val="000C0CC3"/>
    <w:rsid w:val="000C0E79"/>
    <w:rsid w:val="000C0FE4"/>
    <w:rsid w:val="000C13C8"/>
    <w:rsid w:val="000C170A"/>
    <w:rsid w:val="000C2468"/>
    <w:rsid w:val="000C2C7F"/>
    <w:rsid w:val="000C2E5B"/>
    <w:rsid w:val="000C2ECF"/>
    <w:rsid w:val="000C31E7"/>
    <w:rsid w:val="000C3B5E"/>
    <w:rsid w:val="000C4043"/>
    <w:rsid w:val="000C4733"/>
    <w:rsid w:val="000C4B87"/>
    <w:rsid w:val="000C59B0"/>
    <w:rsid w:val="000C6548"/>
    <w:rsid w:val="000C6D65"/>
    <w:rsid w:val="000C7786"/>
    <w:rsid w:val="000D00B1"/>
    <w:rsid w:val="000D0281"/>
    <w:rsid w:val="000D0BFD"/>
    <w:rsid w:val="000D0FD9"/>
    <w:rsid w:val="000D1039"/>
    <w:rsid w:val="000D1597"/>
    <w:rsid w:val="000D15BE"/>
    <w:rsid w:val="000D2278"/>
    <w:rsid w:val="000D24A8"/>
    <w:rsid w:val="000D3310"/>
    <w:rsid w:val="000D39A1"/>
    <w:rsid w:val="000D4207"/>
    <w:rsid w:val="000D4404"/>
    <w:rsid w:val="000D4A7A"/>
    <w:rsid w:val="000D4C9C"/>
    <w:rsid w:val="000D4CC8"/>
    <w:rsid w:val="000D524F"/>
    <w:rsid w:val="000D529A"/>
    <w:rsid w:val="000D538F"/>
    <w:rsid w:val="000D57F8"/>
    <w:rsid w:val="000D5C7D"/>
    <w:rsid w:val="000D5DEB"/>
    <w:rsid w:val="000D6012"/>
    <w:rsid w:val="000D660D"/>
    <w:rsid w:val="000D66B6"/>
    <w:rsid w:val="000D697C"/>
    <w:rsid w:val="000D6DD4"/>
    <w:rsid w:val="000D6E62"/>
    <w:rsid w:val="000D743C"/>
    <w:rsid w:val="000D74C6"/>
    <w:rsid w:val="000D7934"/>
    <w:rsid w:val="000D7AD9"/>
    <w:rsid w:val="000D7D11"/>
    <w:rsid w:val="000D7F7E"/>
    <w:rsid w:val="000D7FBE"/>
    <w:rsid w:val="000E01E7"/>
    <w:rsid w:val="000E069B"/>
    <w:rsid w:val="000E0C5A"/>
    <w:rsid w:val="000E1BCE"/>
    <w:rsid w:val="000E2146"/>
    <w:rsid w:val="000E2946"/>
    <w:rsid w:val="000E2A23"/>
    <w:rsid w:val="000E2F8A"/>
    <w:rsid w:val="000E35A1"/>
    <w:rsid w:val="000E456B"/>
    <w:rsid w:val="000E47B8"/>
    <w:rsid w:val="000E56F1"/>
    <w:rsid w:val="000E5A11"/>
    <w:rsid w:val="000E5B51"/>
    <w:rsid w:val="000E643B"/>
    <w:rsid w:val="000E69B5"/>
    <w:rsid w:val="000E6A13"/>
    <w:rsid w:val="000E76F3"/>
    <w:rsid w:val="000F1D2E"/>
    <w:rsid w:val="000F1E6E"/>
    <w:rsid w:val="000F2168"/>
    <w:rsid w:val="000F24FE"/>
    <w:rsid w:val="000F25E9"/>
    <w:rsid w:val="000F28FC"/>
    <w:rsid w:val="000F34C0"/>
    <w:rsid w:val="000F3705"/>
    <w:rsid w:val="000F3B29"/>
    <w:rsid w:val="000F4277"/>
    <w:rsid w:val="000F4E7C"/>
    <w:rsid w:val="000F56F6"/>
    <w:rsid w:val="000F5A4E"/>
    <w:rsid w:val="000F5CEA"/>
    <w:rsid w:val="000F5ED8"/>
    <w:rsid w:val="000F5F8A"/>
    <w:rsid w:val="000F6F61"/>
    <w:rsid w:val="000F7407"/>
    <w:rsid w:val="000F7A5A"/>
    <w:rsid w:val="000F7CD1"/>
    <w:rsid w:val="00100997"/>
    <w:rsid w:val="00101338"/>
    <w:rsid w:val="00101999"/>
    <w:rsid w:val="0010243F"/>
    <w:rsid w:val="00103FE1"/>
    <w:rsid w:val="001042D3"/>
    <w:rsid w:val="0010453D"/>
    <w:rsid w:val="00104A11"/>
    <w:rsid w:val="00105B7F"/>
    <w:rsid w:val="0010661E"/>
    <w:rsid w:val="001069CC"/>
    <w:rsid w:val="00106D44"/>
    <w:rsid w:val="00106F78"/>
    <w:rsid w:val="001071A1"/>
    <w:rsid w:val="001073F2"/>
    <w:rsid w:val="0010776D"/>
    <w:rsid w:val="00107828"/>
    <w:rsid w:val="00107C70"/>
    <w:rsid w:val="00110096"/>
    <w:rsid w:val="001109D1"/>
    <w:rsid w:val="0011154F"/>
    <w:rsid w:val="00112342"/>
    <w:rsid w:val="00112603"/>
    <w:rsid w:val="00114AB6"/>
    <w:rsid w:val="00115B1D"/>
    <w:rsid w:val="00115B9A"/>
    <w:rsid w:val="00115F1B"/>
    <w:rsid w:val="00116F5A"/>
    <w:rsid w:val="001174A4"/>
    <w:rsid w:val="0012023C"/>
    <w:rsid w:val="00120415"/>
    <w:rsid w:val="00120458"/>
    <w:rsid w:val="00120750"/>
    <w:rsid w:val="0012078C"/>
    <w:rsid w:val="001207AC"/>
    <w:rsid w:val="00120CCC"/>
    <w:rsid w:val="00120CEB"/>
    <w:rsid w:val="00120D03"/>
    <w:rsid w:val="00120D95"/>
    <w:rsid w:val="00120E31"/>
    <w:rsid w:val="00120F00"/>
    <w:rsid w:val="00120F63"/>
    <w:rsid w:val="00121918"/>
    <w:rsid w:val="001227EC"/>
    <w:rsid w:val="00123715"/>
    <w:rsid w:val="00123EAC"/>
    <w:rsid w:val="00123EDC"/>
    <w:rsid w:val="00123F31"/>
    <w:rsid w:val="00124467"/>
    <w:rsid w:val="00124C6E"/>
    <w:rsid w:val="0012521B"/>
    <w:rsid w:val="0012551B"/>
    <w:rsid w:val="00125EEA"/>
    <w:rsid w:val="001264EF"/>
    <w:rsid w:val="0012659C"/>
    <w:rsid w:val="00126DE3"/>
    <w:rsid w:val="00127421"/>
    <w:rsid w:val="001277BE"/>
    <w:rsid w:val="00127A98"/>
    <w:rsid w:val="00127CB3"/>
    <w:rsid w:val="00130954"/>
    <w:rsid w:val="00130F21"/>
    <w:rsid w:val="001319D4"/>
    <w:rsid w:val="001326F1"/>
    <w:rsid w:val="00132DF8"/>
    <w:rsid w:val="001332B2"/>
    <w:rsid w:val="00133A5C"/>
    <w:rsid w:val="00133B96"/>
    <w:rsid w:val="00134021"/>
    <w:rsid w:val="00134A0C"/>
    <w:rsid w:val="001355BA"/>
    <w:rsid w:val="00135687"/>
    <w:rsid w:val="00135CF0"/>
    <w:rsid w:val="001363D4"/>
    <w:rsid w:val="00136671"/>
    <w:rsid w:val="00136EB1"/>
    <w:rsid w:val="00137AE7"/>
    <w:rsid w:val="0014003D"/>
    <w:rsid w:val="0014019A"/>
    <w:rsid w:val="00140706"/>
    <w:rsid w:val="00140C81"/>
    <w:rsid w:val="00140CC7"/>
    <w:rsid w:val="001412C8"/>
    <w:rsid w:val="00141ADB"/>
    <w:rsid w:val="00141B9E"/>
    <w:rsid w:val="00141F6D"/>
    <w:rsid w:val="00142342"/>
    <w:rsid w:val="00143175"/>
    <w:rsid w:val="001431FB"/>
    <w:rsid w:val="001436DA"/>
    <w:rsid w:val="00143E30"/>
    <w:rsid w:val="00144231"/>
    <w:rsid w:val="0014467B"/>
    <w:rsid w:val="00144A94"/>
    <w:rsid w:val="00144D4A"/>
    <w:rsid w:val="00144E2D"/>
    <w:rsid w:val="00145C2A"/>
    <w:rsid w:val="00146A34"/>
    <w:rsid w:val="001470A3"/>
    <w:rsid w:val="0014744F"/>
    <w:rsid w:val="001474B5"/>
    <w:rsid w:val="001505A8"/>
    <w:rsid w:val="001509E7"/>
    <w:rsid w:val="00150A97"/>
    <w:rsid w:val="00150DB6"/>
    <w:rsid w:val="00150E1A"/>
    <w:rsid w:val="00151130"/>
    <w:rsid w:val="00152896"/>
    <w:rsid w:val="00152A1F"/>
    <w:rsid w:val="001533C0"/>
    <w:rsid w:val="00153499"/>
    <w:rsid w:val="00153814"/>
    <w:rsid w:val="001540A3"/>
    <w:rsid w:val="00154590"/>
    <w:rsid w:val="001549A8"/>
    <w:rsid w:val="00154A74"/>
    <w:rsid w:val="00155145"/>
    <w:rsid w:val="001552B0"/>
    <w:rsid w:val="00155675"/>
    <w:rsid w:val="00155C95"/>
    <w:rsid w:val="00155CF3"/>
    <w:rsid w:val="00156D43"/>
    <w:rsid w:val="00157D5A"/>
    <w:rsid w:val="00157FD3"/>
    <w:rsid w:val="001602BF"/>
    <w:rsid w:val="00160DAB"/>
    <w:rsid w:val="0016141E"/>
    <w:rsid w:val="00162396"/>
    <w:rsid w:val="00162421"/>
    <w:rsid w:val="0016246A"/>
    <w:rsid w:val="00162ADC"/>
    <w:rsid w:val="00162D79"/>
    <w:rsid w:val="001630F1"/>
    <w:rsid w:val="001631DF"/>
    <w:rsid w:val="00163FD7"/>
    <w:rsid w:val="0016471F"/>
    <w:rsid w:val="00165B6D"/>
    <w:rsid w:val="001673C6"/>
    <w:rsid w:val="00167466"/>
    <w:rsid w:val="00167B9C"/>
    <w:rsid w:val="00167E3A"/>
    <w:rsid w:val="0017013F"/>
    <w:rsid w:val="00170475"/>
    <w:rsid w:val="00170CED"/>
    <w:rsid w:val="00171249"/>
    <w:rsid w:val="0017216B"/>
    <w:rsid w:val="001722B4"/>
    <w:rsid w:val="0017252F"/>
    <w:rsid w:val="001727BD"/>
    <w:rsid w:val="00173864"/>
    <w:rsid w:val="0017387C"/>
    <w:rsid w:val="001738AF"/>
    <w:rsid w:val="00173FA8"/>
    <w:rsid w:val="001741C4"/>
    <w:rsid w:val="001744B5"/>
    <w:rsid w:val="001758B6"/>
    <w:rsid w:val="00176521"/>
    <w:rsid w:val="0017726C"/>
    <w:rsid w:val="0017751D"/>
    <w:rsid w:val="00177541"/>
    <w:rsid w:val="00177581"/>
    <w:rsid w:val="001777DF"/>
    <w:rsid w:val="00177B6C"/>
    <w:rsid w:val="001807BC"/>
    <w:rsid w:val="00180CE3"/>
    <w:rsid w:val="00180D6E"/>
    <w:rsid w:val="001813A3"/>
    <w:rsid w:val="001813C0"/>
    <w:rsid w:val="00181463"/>
    <w:rsid w:val="00181783"/>
    <w:rsid w:val="00181AA1"/>
    <w:rsid w:val="00182739"/>
    <w:rsid w:val="001827BA"/>
    <w:rsid w:val="00182C83"/>
    <w:rsid w:val="00183B6A"/>
    <w:rsid w:val="00183C17"/>
    <w:rsid w:val="00184648"/>
    <w:rsid w:val="0018494F"/>
    <w:rsid w:val="00184C83"/>
    <w:rsid w:val="00184E40"/>
    <w:rsid w:val="00184F9F"/>
    <w:rsid w:val="00184FC9"/>
    <w:rsid w:val="0018502B"/>
    <w:rsid w:val="00185D74"/>
    <w:rsid w:val="00186073"/>
    <w:rsid w:val="0018608F"/>
    <w:rsid w:val="001909F0"/>
    <w:rsid w:val="00190C7D"/>
    <w:rsid w:val="00190E48"/>
    <w:rsid w:val="001919DC"/>
    <w:rsid w:val="00191F60"/>
    <w:rsid w:val="0019264F"/>
    <w:rsid w:val="00192C6D"/>
    <w:rsid w:val="00192DBB"/>
    <w:rsid w:val="001934A2"/>
    <w:rsid w:val="00193CB0"/>
    <w:rsid w:val="00193E5E"/>
    <w:rsid w:val="00193F01"/>
    <w:rsid w:val="00193F4A"/>
    <w:rsid w:val="00193FEE"/>
    <w:rsid w:val="00194655"/>
    <w:rsid w:val="00194D02"/>
    <w:rsid w:val="00194F19"/>
    <w:rsid w:val="00195296"/>
    <w:rsid w:val="001955FB"/>
    <w:rsid w:val="001956DA"/>
    <w:rsid w:val="00195896"/>
    <w:rsid w:val="001958AB"/>
    <w:rsid w:val="001958D1"/>
    <w:rsid w:val="00196591"/>
    <w:rsid w:val="001966E9"/>
    <w:rsid w:val="001967A4"/>
    <w:rsid w:val="0019741C"/>
    <w:rsid w:val="001976F5"/>
    <w:rsid w:val="001A0FC7"/>
    <w:rsid w:val="001A12AE"/>
    <w:rsid w:val="001A16BB"/>
    <w:rsid w:val="001A1E32"/>
    <w:rsid w:val="001A2016"/>
    <w:rsid w:val="001A2DCD"/>
    <w:rsid w:val="001A3D76"/>
    <w:rsid w:val="001A4082"/>
    <w:rsid w:val="001A478C"/>
    <w:rsid w:val="001A4F32"/>
    <w:rsid w:val="001A4F72"/>
    <w:rsid w:val="001A597D"/>
    <w:rsid w:val="001A656D"/>
    <w:rsid w:val="001A69B5"/>
    <w:rsid w:val="001A6D54"/>
    <w:rsid w:val="001A73A4"/>
    <w:rsid w:val="001B0BE3"/>
    <w:rsid w:val="001B1181"/>
    <w:rsid w:val="001B1673"/>
    <w:rsid w:val="001B1A33"/>
    <w:rsid w:val="001B26A8"/>
    <w:rsid w:val="001B3406"/>
    <w:rsid w:val="001B3928"/>
    <w:rsid w:val="001B4A12"/>
    <w:rsid w:val="001B4BBA"/>
    <w:rsid w:val="001B5482"/>
    <w:rsid w:val="001B6059"/>
    <w:rsid w:val="001B62F8"/>
    <w:rsid w:val="001B6511"/>
    <w:rsid w:val="001B695E"/>
    <w:rsid w:val="001B6E58"/>
    <w:rsid w:val="001B79F7"/>
    <w:rsid w:val="001B7F7C"/>
    <w:rsid w:val="001C01E7"/>
    <w:rsid w:val="001C0305"/>
    <w:rsid w:val="001C052B"/>
    <w:rsid w:val="001C09AE"/>
    <w:rsid w:val="001C0B50"/>
    <w:rsid w:val="001C0E51"/>
    <w:rsid w:val="001C131D"/>
    <w:rsid w:val="001C1C5A"/>
    <w:rsid w:val="001C1D55"/>
    <w:rsid w:val="001C1FFC"/>
    <w:rsid w:val="001C230B"/>
    <w:rsid w:val="001C384A"/>
    <w:rsid w:val="001C3933"/>
    <w:rsid w:val="001C3A11"/>
    <w:rsid w:val="001C3B2D"/>
    <w:rsid w:val="001C401D"/>
    <w:rsid w:val="001C4514"/>
    <w:rsid w:val="001C4542"/>
    <w:rsid w:val="001C4A5C"/>
    <w:rsid w:val="001C4B91"/>
    <w:rsid w:val="001C5537"/>
    <w:rsid w:val="001C62BE"/>
    <w:rsid w:val="001C67F8"/>
    <w:rsid w:val="001C75BF"/>
    <w:rsid w:val="001C77C2"/>
    <w:rsid w:val="001C7901"/>
    <w:rsid w:val="001C7FAE"/>
    <w:rsid w:val="001C7FCA"/>
    <w:rsid w:val="001D0D51"/>
    <w:rsid w:val="001D2125"/>
    <w:rsid w:val="001D24F6"/>
    <w:rsid w:val="001D27C4"/>
    <w:rsid w:val="001D2D04"/>
    <w:rsid w:val="001D2F73"/>
    <w:rsid w:val="001D3265"/>
    <w:rsid w:val="001D373A"/>
    <w:rsid w:val="001D37FD"/>
    <w:rsid w:val="001D435A"/>
    <w:rsid w:val="001D46B1"/>
    <w:rsid w:val="001D46CB"/>
    <w:rsid w:val="001D4D68"/>
    <w:rsid w:val="001D4F9C"/>
    <w:rsid w:val="001D542A"/>
    <w:rsid w:val="001D5851"/>
    <w:rsid w:val="001D623A"/>
    <w:rsid w:val="001D659E"/>
    <w:rsid w:val="001D683A"/>
    <w:rsid w:val="001D6FB7"/>
    <w:rsid w:val="001D79B5"/>
    <w:rsid w:val="001E025E"/>
    <w:rsid w:val="001E0731"/>
    <w:rsid w:val="001E0E8C"/>
    <w:rsid w:val="001E19DD"/>
    <w:rsid w:val="001E200E"/>
    <w:rsid w:val="001E2462"/>
    <w:rsid w:val="001E39E1"/>
    <w:rsid w:val="001E47F1"/>
    <w:rsid w:val="001E58CD"/>
    <w:rsid w:val="001E617A"/>
    <w:rsid w:val="001E61CF"/>
    <w:rsid w:val="001E63F2"/>
    <w:rsid w:val="001E6FE0"/>
    <w:rsid w:val="001F000E"/>
    <w:rsid w:val="001F0651"/>
    <w:rsid w:val="001F0854"/>
    <w:rsid w:val="001F091B"/>
    <w:rsid w:val="001F09FA"/>
    <w:rsid w:val="001F127C"/>
    <w:rsid w:val="001F19CE"/>
    <w:rsid w:val="001F1D3C"/>
    <w:rsid w:val="001F2371"/>
    <w:rsid w:val="001F286C"/>
    <w:rsid w:val="001F3ECA"/>
    <w:rsid w:val="001F3FC0"/>
    <w:rsid w:val="001F4151"/>
    <w:rsid w:val="001F46C7"/>
    <w:rsid w:val="001F4C27"/>
    <w:rsid w:val="001F5496"/>
    <w:rsid w:val="001F6235"/>
    <w:rsid w:val="001F64EC"/>
    <w:rsid w:val="001F6A14"/>
    <w:rsid w:val="001F7057"/>
    <w:rsid w:val="001F723D"/>
    <w:rsid w:val="001F77DA"/>
    <w:rsid w:val="001F79A0"/>
    <w:rsid w:val="002005DC"/>
    <w:rsid w:val="0020134D"/>
    <w:rsid w:val="00201B9D"/>
    <w:rsid w:val="00201BEE"/>
    <w:rsid w:val="00201D8B"/>
    <w:rsid w:val="00202D5A"/>
    <w:rsid w:val="00202E6F"/>
    <w:rsid w:val="0020358F"/>
    <w:rsid w:val="00203913"/>
    <w:rsid w:val="00203C0E"/>
    <w:rsid w:val="00203FF1"/>
    <w:rsid w:val="002040A5"/>
    <w:rsid w:val="00204502"/>
    <w:rsid w:val="0020511B"/>
    <w:rsid w:val="0020526D"/>
    <w:rsid w:val="0020570E"/>
    <w:rsid w:val="002057B1"/>
    <w:rsid w:val="00205A61"/>
    <w:rsid w:val="002062D5"/>
    <w:rsid w:val="002069F1"/>
    <w:rsid w:val="002076CF"/>
    <w:rsid w:val="00207791"/>
    <w:rsid w:val="00207D19"/>
    <w:rsid w:val="00210798"/>
    <w:rsid w:val="002107C1"/>
    <w:rsid w:val="002107E0"/>
    <w:rsid w:val="002121FC"/>
    <w:rsid w:val="0021280D"/>
    <w:rsid w:val="00212A9E"/>
    <w:rsid w:val="00213185"/>
    <w:rsid w:val="002135AB"/>
    <w:rsid w:val="00214665"/>
    <w:rsid w:val="00214828"/>
    <w:rsid w:val="00214896"/>
    <w:rsid w:val="00214CFE"/>
    <w:rsid w:val="00214E8E"/>
    <w:rsid w:val="002157F0"/>
    <w:rsid w:val="00215DFB"/>
    <w:rsid w:val="00215F3D"/>
    <w:rsid w:val="00217298"/>
    <w:rsid w:val="00217F85"/>
    <w:rsid w:val="00220207"/>
    <w:rsid w:val="00220477"/>
    <w:rsid w:val="00220CE9"/>
    <w:rsid w:val="002227C7"/>
    <w:rsid w:val="00224596"/>
    <w:rsid w:val="00225842"/>
    <w:rsid w:val="00226404"/>
    <w:rsid w:val="00226CAA"/>
    <w:rsid w:val="00226E98"/>
    <w:rsid w:val="002272EC"/>
    <w:rsid w:val="00227A72"/>
    <w:rsid w:val="002307FD"/>
    <w:rsid w:val="00230E62"/>
    <w:rsid w:val="0023113B"/>
    <w:rsid w:val="0023255F"/>
    <w:rsid w:val="00232BC8"/>
    <w:rsid w:val="00232DD3"/>
    <w:rsid w:val="00232F93"/>
    <w:rsid w:val="00233815"/>
    <w:rsid w:val="002339B7"/>
    <w:rsid w:val="00233ECD"/>
    <w:rsid w:val="002340A7"/>
    <w:rsid w:val="002342BF"/>
    <w:rsid w:val="00234456"/>
    <w:rsid w:val="00234CEF"/>
    <w:rsid w:val="00234F3D"/>
    <w:rsid w:val="002350B9"/>
    <w:rsid w:val="0023540F"/>
    <w:rsid w:val="002355A0"/>
    <w:rsid w:val="002356D9"/>
    <w:rsid w:val="0023576A"/>
    <w:rsid w:val="00235AED"/>
    <w:rsid w:val="0023647C"/>
    <w:rsid w:val="002364C4"/>
    <w:rsid w:val="00236B58"/>
    <w:rsid w:val="00236D32"/>
    <w:rsid w:val="0023764E"/>
    <w:rsid w:val="00240216"/>
    <w:rsid w:val="00240502"/>
    <w:rsid w:val="0024060D"/>
    <w:rsid w:val="00241C2A"/>
    <w:rsid w:val="00242152"/>
    <w:rsid w:val="002421E8"/>
    <w:rsid w:val="002429F7"/>
    <w:rsid w:val="002445C5"/>
    <w:rsid w:val="002446CB"/>
    <w:rsid w:val="0024484B"/>
    <w:rsid w:val="00244CBF"/>
    <w:rsid w:val="0024611A"/>
    <w:rsid w:val="00246553"/>
    <w:rsid w:val="00246A05"/>
    <w:rsid w:val="00247FB0"/>
    <w:rsid w:val="00250041"/>
    <w:rsid w:val="002509FA"/>
    <w:rsid w:val="00250BAC"/>
    <w:rsid w:val="00250E52"/>
    <w:rsid w:val="002510BC"/>
    <w:rsid w:val="002515DF"/>
    <w:rsid w:val="00251FBF"/>
    <w:rsid w:val="00252955"/>
    <w:rsid w:val="0025303F"/>
    <w:rsid w:val="00253829"/>
    <w:rsid w:val="00253A6D"/>
    <w:rsid w:val="00255195"/>
    <w:rsid w:val="00255890"/>
    <w:rsid w:val="00255DD1"/>
    <w:rsid w:val="00256442"/>
    <w:rsid w:val="00256467"/>
    <w:rsid w:val="00256EF4"/>
    <w:rsid w:val="00257216"/>
    <w:rsid w:val="00257C3E"/>
    <w:rsid w:val="00260336"/>
    <w:rsid w:val="00260F06"/>
    <w:rsid w:val="00261151"/>
    <w:rsid w:val="00261405"/>
    <w:rsid w:val="00261DA7"/>
    <w:rsid w:val="00261E90"/>
    <w:rsid w:val="0026272B"/>
    <w:rsid w:val="002628F7"/>
    <w:rsid w:val="00262A9A"/>
    <w:rsid w:val="002631F4"/>
    <w:rsid w:val="00263745"/>
    <w:rsid w:val="002638DC"/>
    <w:rsid w:val="00263C72"/>
    <w:rsid w:val="00264243"/>
    <w:rsid w:val="0026446F"/>
    <w:rsid w:val="0026470B"/>
    <w:rsid w:val="00264786"/>
    <w:rsid w:val="00264BCC"/>
    <w:rsid w:val="00264F99"/>
    <w:rsid w:val="002655D5"/>
    <w:rsid w:val="00265A32"/>
    <w:rsid w:val="00265CB5"/>
    <w:rsid w:val="00266434"/>
    <w:rsid w:val="00266FD5"/>
    <w:rsid w:val="00267026"/>
    <w:rsid w:val="00267C59"/>
    <w:rsid w:val="0027009C"/>
    <w:rsid w:val="00270378"/>
    <w:rsid w:val="002717BF"/>
    <w:rsid w:val="002717F7"/>
    <w:rsid w:val="00271E72"/>
    <w:rsid w:val="002720FF"/>
    <w:rsid w:val="002721A0"/>
    <w:rsid w:val="0027227B"/>
    <w:rsid w:val="002724F7"/>
    <w:rsid w:val="00272DB3"/>
    <w:rsid w:val="00275325"/>
    <w:rsid w:val="0027538E"/>
    <w:rsid w:val="00275606"/>
    <w:rsid w:val="002776C5"/>
    <w:rsid w:val="00277A4D"/>
    <w:rsid w:val="00277B6E"/>
    <w:rsid w:val="00277BB5"/>
    <w:rsid w:val="002805A8"/>
    <w:rsid w:val="00280A4B"/>
    <w:rsid w:val="00280A61"/>
    <w:rsid w:val="00280E97"/>
    <w:rsid w:val="002819B7"/>
    <w:rsid w:val="00281EA8"/>
    <w:rsid w:val="00281F53"/>
    <w:rsid w:val="00282521"/>
    <w:rsid w:val="00282F44"/>
    <w:rsid w:val="0028303F"/>
    <w:rsid w:val="002831C6"/>
    <w:rsid w:val="002835D8"/>
    <w:rsid w:val="002838DD"/>
    <w:rsid w:val="00284758"/>
    <w:rsid w:val="0028510F"/>
    <w:rsid w:val="002860AF"/>
    <w:rsid w:val="002865C6"/>
    <w:rsid w:val="00286B5D"/>
    <w:rsid w:val="00286C2A"/>
    <w:rsid w:val="00287766"/>
    <w:rsid w:val="00290CF8"/>
    <w:rsid w:val="00290F70"/>
    <w:rsid w:val="002914FE"/>
    <w:rsid w:val="00291D11"/>
    <w:rsid w:val="00291D6E"/>
    <w:rsid w:val="00292667"/>
    <w:rsid w:val="00292725"/>
    <w:rsid w:val="00292ACF"/>
    <w:rsid w:val="00292F7A"/>
    <w:rsid w:val="00293040"/>
    <w:rsid w:val="00293487"/>
    <w:rsid w:val="002938E7"/>
    <w:rsid w:val="00293C1D"/>
    <w:rsid w:val="002941C6"/>
    <w:rsid w:val="002941E0"/>
    <w:rsid w:val="002944E0"/>
    <w:rsid w:val="0029497D"/>
    <w:rsid w:val="0029591A"/>
    <w:rsid w:val="0029606C"/>
    <w:rsid w:val="002963E2"/>
    <w:rsid w:val="00296541"/>
    <w:rsid w:val="002968E0"/>
    <w:rsid w:val="00296A52"/>
    <w:rsid w:val="00296BE8"/>
    <w:rsid w:val="00296FDD"/>
    <w:rsid w:val="00297FAB"/>
    <w:rsid w:val="002A01ED"/>
    <w:rsid w:val="002A05AA"/>
    <w:rsid w:val="002A06BB"/>
    <w:rsid w:val="002A0956"/>
    <w:rsid w:val="002A17EE"/>
    <w:rsid w:val="002A25FC"/>
    <w:rsid w:val="002A3660"/>
    <w:rsid w:val="002A517A"/>
    <w:rsid w:val="002A560E"/>
    <w:rsid w:val="002A5992"/>
    <w:rsid w:val="002A5BA9"/>
    <w:rsid w:val="002A6D16"/>
    <w:rsid w:val="002A70D3"/>
    <w:rsid w:val="002A7769"/>
    <w:rsid w:val="002A7F5E"/>
    <w:rsid w:val="002B051B"/>
    <w:rsid w:val="002B0C4C"/>
    <w:rsid w:val="002B12F4"/>
    <w:rsid w:val="002B1F7D"/>
    <w:rsid w:val="002B23B5"/>
    <w:rsid w:val="002B31E9"/>
    <w:rsid w:val="002B381A"/>
    <w:rsid w:val="002B45ED"/>
    <w:rsid w:val="002B485A"/>
    <w:rsid w:val="002B4969"/>
    <w:rsid w:val="002B4DB2"/>
    <w:rsid w:val="002B5494"/>
    <w:rsid w:val="002B581A"/>
    <w:rsid w:val="002B7174"/>
    <w:rsid w:val="002B7209"/>
    <w:rsid w:val="002B7D45"/>
    <w:rsid w:val="002C0A50"/>
    <w:rsid w:val="002C0B1C"/>
    <w:rsid w:val="002C1475"/>
    <w:rsid w:val="002C187D"/>
    <w:rsid w:val="002C1C5F"/>
    <w:rsid w:val="002C20BF"/>
    <w:rsid w:val="002C213E"/>
    <w:rsid w:val="002C23DE"/>
    <w:rsid w:val="002C41DF"/>
    <w:rsid w:val="002C4944"/>
    <w:rsid w:val="002C4DD4"/>
    <w:rsid w:val="002C5404"/>
    <w:rsid w:val="002C56C3"/>
    <w:rsid w:val="002C5CF6"/>
    <w:rsid w:val="002C5DD1"/>
    <w:rsid w:val="002C6372"/>
    <w:rsid w:val="002C67FD"/>
    <w:rsid w:val="002C6D57"/>
    <w:rsid w:val="002C6E2F"/>
    <w:rsid w:val="002C6E69"/>
    <w:rsid w:val="002C7780"/>
    <w:rsid w:val="002C7D3D"/>
    <w:rsid w:val="002D02E7"/>
    <w:rsid w:val="002D0A98"/>
    <w:rsid w:val="002D0CDC"/>
    <w:rsid w:val="002D0CE4"/>
    <w:rsid w:val="002D1434"/>
    <w:rsid w:val="002D1AC8"/>
    <w:rsid w:val="002D253C"/>
    <w:rsid w:val="002D2D53"/>
    <w:rsid w:val="002D38BB"/>
    <w:rsid w:val="002D39FE"/>
    <w:rsid w:val="002D48E7"/>
    <w:rsid w:val="002D4BD7"/>
    <w:rsid w:val="002D501F"/>
    <w:rsid w:val="002D5C5E"/>
    <w:rsid w:val="002D6073"/>
    <w:rsid w:val="002D60B1"/>
    <w:rsid w:val="002D6225"/>
    <w:rsid w:val="002D6A3F"/>
    <w:rsid w:val="002D6E08"/>
    <w:rsid w:val="002D72C7"/>
    <w:rsid w:val="002D75D7"/>
    <w:rsid w:val="002D7F0C"/>
    <w:rsid w:val="002E04CD"/>
    <w:rsid w:val="002E1062"/>
    <w:rsid w:val="002E1355"/>
    <w:rsid w:val="002E1A2D"/>
    <w:rsid w:val="002E1C21"/>
    <w:rsid w:val="002E28D8"/>
    <w:rsid w:val="002E293F"/>
    <w:rsid w:val="002E3709"/>
    <w:rsid w:val="002E3C09"/>
    <w:rsid w:val="002E3CD7"/>
    <w:rsid w:val="002E42C3"/>
    <w:rsid w:val="002E44AE"/>
    <w:rsid w:val="002E4F56"/>
    <w:rsid w:val="002E53FD"/>
    <w:rsid w:val="002E548D"/>
    <w:rsid w:val="002E69C4"/>
    <w:rsid w:val="002E6F6B"/>
    <w:rsid w:val="002E74DD"/>
    <w:rsid w:val="002E760E"/>
    <w:rsid w:val="002E7D30"/>
    <w:rsid w:val="002E7D39"/>
    <w:rsid w:val="002F0162"/>
    <w:rsid w:val="002F02D7"/>
    <w:rsid w:val="002F08D0"/>
    <w:rsid w:val="002F0D09"/>
    <w:rsid w:val="002F1F16"/>
    <w:rsid w:val="002F2C4A"/>
    <w:rsid w:val="002F2C6D"/>
    <w:rsid w:val="002F34B7"/>
    <w:rsid w:val="002F35DB"/>
    <w:rsid w:val="002F360B"/>
    <w:rsid w:val="002F3893"/>
    <w:rsid w:val="002F3920"/>
    <w:rsid w:val="002F572B"/>
    <w:rsid w:val="002F61F2"/>
    <w:rsid w:val="002F6328"/>
    <w:rsid w:val="002F681C"/>
    <w:rsid w:val="002F6834"/>
    <w:rsid w:val="002F6B81"/>
    <w:rsid w:val="002F70A6"/>
    <w:rsid w:val="002F70B5"/>
    <w:rsid w:val="002F7338"/>
    <w:rsid w:val="002F7575"/>
    <w:rsid w:val="002F788A"/>
    <w:rsid w:val="0030121C"/>
    <w:rsid w:val="00301B11"/>
    <w:rsid w:val="00301F7C"/>
    <w:rsid w:val="0030215B"/>
    <w:rsid w:val="00302361"/>
    <w:rsid w:val="00302D0E"/>
    <w:rsid w:val="0030381B"/>
    <w:rsid w:val="0030457C"/>
    <w:rsid w:val="0030459A"/>
    <w:rsid w:val="0030464A"/>
    <w:rsid w:val="00304830"/>
    <w:rsid w:val="00304870"/>
    <w:rsid w:val="0030488E"/>
    <w:rsid w:val="00304A95"/>
    <w:rsid w:val="00304DEE"/>
    <w:rsid w:val="00306811"/>
    <w:rsid w:val="00306C39"/>
    <w:rsid w:val="003070DA"/>
    <w:rsid w:val="003074CE"/>
    <w:rsid w:val="00310201"/>
    <w:rsid w:val="003102C6"/>
    <w:rsid w:val="00310569"/>
    <w:rsid w:val="00311B11"/>
    <w:rsid w:val="003125B3"/>
    <w:rsid w:val="00312622"/>
    <w:rsid w:val="00312A6E"/>
    <w:rsid w:val="00312B4B"/>
    <w:rsid w:val="00312E78"/>
    <w:rsid w:val="00313573"/>
    <w:rsid w:val="00313580"/>
    <w:rsid w:val="00314201"/>
    <w:rsid w:val="003142C9"/>
    <w:rsid w:val="003143B9"/>
    <w:rsid w:val="00314C75"/>
    <w:rsid w:val="00314F07"/>
    <w:rsid w:val="00314FC6"/>
    <w:rsid w:val="00315374"/>
    <w:rsid w:val="00315C39"/>
    <w:rsid w:val="00315E4A"/>
    <w:rsid w:val="00316133"/>
    <w:rsid w:val="00317946"/>
    <w:rsid w:val="00317C97"/>
    <w:rsid w:val="00320CFB"/>
    <w:rsid w:val="00321DFE"/>
    <w:rsid w:val="00321E17"/>
    <w:rsid w:val="0032242E"/>
    <w:rsid w:val="003227CC"/>
    <w:rsid w:val="00322C41"/>
    <w:rsid w:val="00322DCE"/>
    <w:rsid w:val="003234B4"/>
    <w:rsid w:val="00323560"/>
    <w:rsid w:val="00323732"/>
    <w:rsid w:val="003237B8"/>
    <w:rsid w:val="00323BBA"/>
    <w:rsid w:val="00324399"/>
    <w:rsid w:val="0032440A"/>
    <w:rsid w:val="00324CF4"/>
    <w:rsid w:val="00324D79"/>
    <w:rsid w:val="00324DA9"/>
    <w:rsid w:val="00324EBA"/>
    <w:rsid w:val="00325409"/>
    <w:rsid w:val="0032627C"/>
    <w:rsid w:val="0032634E"/>
    <w:rsid w:val="0032669C"/>
    <w:rsid w:val="00326770"/>
    <w:rsid w:val="00327AE0"/>
    <w:rsid w:val="00327F2B"/>
    <w:rsid w:val="00330855"/>
    <w:rsid w:val="00330ED2"/>
    <w:rsid w:val="00330F61"/>
    <w:rsid w:val="00332124"/>
    <w:rsid w:val="0033222A"/>
    <w:rsid w:val="003335B0"/>
    <w:rsid w:val="003336F2"/>
    <w:rsid w:val="00334809"/>
    <w:rsid w:val="00334A17"/>
    <w:rsid w:val="0033529E"/>
    <w:rsid w:val="003354FC"/>
    <w:rsid w:val="003357F0"/>
    <w:rsid w:val="00335E92"/>
    <w:rsid w:val="00335F63"/>
    <w:rsid w:val="00336673"/>
    <w:rsid w:val="003374D3"/>
    <w:rsid w:val="00340154"/>
    <w:rsid w:val="00340222"/>
    <w:rsid w:val="00340C95"/>
    <w:rsid w:val="0034162A"/>
    <w:rsid w:val="00342327"/>
    <w:rsid w:val="003424EF"/>
    <w:rsid w:val="00342969"/>
    <w:rsid w:val="00343AC6"/>
    <w:rsid w:val="003444BD"/>
    <w:rsid w:val="0034467E"/>
    <w:rsid w:val="00344C83"/>
    <w:rsid w:val="00344D1C"/>
    <w:rsid w:val="00344E4F"/>
    <w:rsid w:val="003451A6"/>
    <w:rsid w:val="003451CE"/>
    <w:rsid w:val="00345CAD"/>
    <w:rsid w:val="003462B2"/>
    <w:rsid w:val="00346E66"/>
    <w:rsid w:val="00346EFB"/>
    <w:rsid w:val="0034768D"/>
    <w:rsid w:val="003478D6"/>
    <w:rsid w:val="00347AE5"/>
    <w:rsid w:val="00347E5A"/>
    <w:rsid w:val="00350711"/>
    <w:rsid w:val="003508CB"/>
    <w:rsid w:val="00352842"/>
    <w:rsid w:val="003528CC"/>
    <w:rsid w:val="00353051"/>
    <w:rsid w:val="00354117"/>
    <w:rsid w:val="00354338"/>
    <w:rsid w:val="00354953"/>
    <w:rsid w:val="003555E8"/>
    <w:rsid w:val="00355792"/>
    <w:rsid w:val="003559B3"/>
    <w:rsid w:val="00356A19"/>
    <w:rsid w:val="00356E55"/>
    <w:rsid w:val="003600C4"/>
    <w:rsid w:val="00360B6A"/>
    <w:rsid w:val="00361293"/>
    <w:rsid w:val="003621BE"/>
    <w:rsid w:val="00363288"/>
    <w:rsid w:val="003632B3"/>
    <w:rsid w:val="00363640"/>
    <w:rsid w:val="00363A2C"/>
    <w:rsid w:val="00363D4E"/>
    <w:rsid w:val="00364F24"/>
    <w:rsid w:val="00365B1C"/>
    <w:rsid w:val="00365E37"/>
    <w:rsid w:val="00365FB5"/>
    <w:rsid w:val="0036620B"/>
    <w:rsid w:val="003664A9"/>
    <w:rsid w:val="00366CCB"/>
    <w:rsid w:val="00366DD2"/>
    <w:rsid w:val="00367E70"/>
    <w:rsid w:val="0037075D"/>
    <w:rsid w:val="00370AA3"/>
    <w:rsid w:val="00370BC4"/>
    <w:rsid w:val="00371ABD"/>
    <w:rsid w:val="00372205"/>
    <w:rsid w:val="00372B27"/>
    <w:rsid w:val="0037312A"/>
    <w:rsid w:val="003732BE"/>
    <w:rsid w:val="003735EC"/>
    <w:rsid w:val="003737D1"/>
    <w:rsid w:val="00373F7A"/>
    <w:rsid w:val="003743EF"/>
    <w:rsid w:val="00374512"/>
    <w:rsid w:val="00374BC0"/>
    <w:rsid w:val="00375297"/>
    <w:rsid w:val="00376049"/>
    <w:rsid w:val="0037676B"/>
    <w:rsid w:val="00376AB8"/>
    <w:rsid w:val="003772C2"/>
    <w:rsid w:val="003775EC"/>
    <w:rsid w:val="0037786E"/>
    <w:rsid w:val="0038004F"/>
    <w:rsid w:val="0038088E"/>
    <w:rsid w:val="00381220"/>
    <w:rsid w:val="00381E19"/>
    <w:rsid w:val="00382952"/>
    <w:rsid w:val="003834A2"/>
    <w:rsid w:val="003839A2"/>
    <w:rsid w:val="00384897"/>
    <w:rsid w:val="00385233"/>
    <w:rsid w:val="0038530C"/>
    <w:rsid w:val="003854C1"/>
    <w:rsid w:val="0038569E"/>
    <w:rsid w:val="0038574F"/>
    <w:rsid w:val="00385814"/>
    <w:rsid w:val="00387677"/>
    <w:rsid w:val="00387A09"/>
    <w:rsid w:val="00387A1B"/>
    <w:rsid w:val="00387CE0"/>
    <w:rsid w:val="003908C6"/>
    <w:rsid w:val="00390AD4"/>
    <w:rsid w:val="00390DBB"/>
    <w:rsid w:val="00391A19"/>
    <w:rsid w:val="00391A41"/>
    <w:rsid w:val="00391F04"/>
    <w:rsid w:val="00391F84"/>
    <w:rsid w:val="0039227F"/>
    <w:rsid w:val="0039230C"/>
    <w:rsid w:val="0039350F"/>
    <w:rsid w:val="00393C09"/>
    <w:rsid w:val="00394A3C"/>
    <w:rsid w:val="00394AC0"/>
    <w:rsid w:val="0039506B"/>
    <w:rsid w:val="00395475"/>
    <w:rsid w:val="003957CF"/>
    <w:rsid w:val="00395B78"/>
    <w:rsid w:val="003964BE"/>
    <w:rsid w:val="003965A7"/>
    <w:rsid w:val="00396A0D"/>
    <w:rsid w:val="00396A8A"/>
    <w:rsid w:val="00396E01"/>
    <w:rsid w:val="00396EB3"/>
    <w:rsid w:val="0039708E"/>
    <w:rsid w:val="00397179"/>
    <w:rsid w:val="003976A7"/>
    <w:rsid w:val="00397D78"/>
    <w:rsid w:val="003A031C"/>
    <w:rsid w:val="003A03AA"/>
    <w:rsid w:val="003A07EE"/>
    <w:rsid w:val="003A0A0F"/>
    <w:rsid w:val="003A0DAC"/>
    <w:rsid w:val="003A13BB"/>
    <w:rsid w:val="003A1C71"/>
    <w:rsid w:val="003A23D8"/>
    <w:rsid w:val="003A29D0"/>
    <w:rsid w:val="003A2C5C"/>
    <w:rsid w:val="003A2CD5"/>
    <w:rsid w:val="003A2F3E"/>
    <w:rsid w:val="003A3A06"/>
    <w:rsid w:val="003A44C1"/>
    <w:rsid w:val="003A470E"/>
    <w:rsid w:val="003A48CD"/>
    <w:rsid w:val="003A4994"/>
    <w:rsid w:val="003A5866"/>
    <w:rsid w:val="003A6E6B"/>
    <w:rsid w:val="003A7CA8"/>
    <w:rsid w:val="003B01B5"/>
    <w:rsid w:val="003B022E"/>
    <w:rsid w:val="003B103E"/>
    <w:rsid w:val="003B1283"/>
    <w:rsid w:val="003B12F0"/>
    <w:rsid w:val="003B1373"/>
    <w:rsid w:val="003B1580"/>
    <w:rsid w:val="003B1699"/>
    <w:rsid w:val="003B18F5"/>
    <w:rsid w:val="003B19E4"/>
    <w:rsid w:val="003B1EF9"/>
    <w:rsid w:val="003B26FB"/>
    <w:rsid w:val="003B3759"/>
    <w:rsid w:val="003B3DC2"/>
    <w:rsid w:val="003B57FD"/>
    <w:rsid w:val="003B59D7"/>
    <w:rsid w:val="003B5EA9"/>
    <w:rsid w:val="003B6DEB"/>
    <w:rsid w:val="003B763A"/>
    <w:rsid w:val="003B7EFA"/>
    <w:rsid w:val="003C0086"/>
    <w:rsid w:val="003C045A"/>
    <w:rsid w:val="003C124E"/>
    <w:rsid w:val="003C20A5"/>
    <w:rsid w:val="003C224B"/>
    <w:rsid w:val="003C2BBB"/>
    <w:rsid w:val="003C3406"/>
    <w:rsid w:val="003C350D"/>
    <w:rsid w:val="003C3C07"/>
    <w:rsid w:val="003C40D5"/>
    <w:rsid w:val="003C439F"/>
    <w:rsid w:val="003C45A1"/>
    <w:rsid w:val="003C45FC"/>
    <w:rsid w:val="003C49E6"/>
    <w:rsid w:val="003C761A"/>
    <w:rsid w:val="003C78BB"/>
    <w:rsid w:val="003D058A"/>
    <w:rsid w:val="003D05D6"/>
    <w:rsid w:val="003D15B1"/>
    <w:rsid w:val="003D166C"/>
    <w:rsid w:val="003D1855"/>
    <w:rsid w:val="003D21A6"/>
    <w:rsid w:val="003D2DE0"/>
    <w:rsid w:val="003D2E7E"/>
    <w:rsid w:val="003D3073"/>
    <w:rsid w:val="003D3AB0"/>
    <w:rsid w:val="003D3D61"/>
    <w:rsid w:val="003D414F"/>
    <w:rsid w:val="003D46D9"/>
    <w:rsid w:val="003D479D"/>
    <w:rsid w:val="003D4955"/>
    <w:rsid w:val="003D4DE3"/>
    <w:rsid w:val="003D5119"/>
    <w:rsid w:val="003D5354"/>
    <w:rsid w:val="003D5C26"/>
    <w:rsid w:val="003D6AC9"/>
    <w:rsid w:val="003D7A19"/>
    <w:rsid w:val="003D7DE5"/>
    <w:rsid w:val="003E0189"/>
    <w:rsid w:val="003E16C9"/>
    <w:rsid w:val="003E1E75"/>
    <w:rsid w:val="003E2448"/>
    <w:rsid w:val="003E28F5"/>
    <w:rsid w:val="003E37CB"/>
    <w:rsid w:val="003E38AE"/>
    <w:rsid w:val="003E4453"/>
    <w:rsid w:val="003E48E1"/>
    <w:rsid w:val="003E50A5"/>
    <w:rsid w:val="003E5B7F"/>
    <w:rsid w:val="003E5B8A"/>
    <w:rsid w:val="003E5EB3"/>
    <w:rsid w:val="003E767B"/>
    <w:rsid w:val="003E7A5D"/>
    <w:rsid w:val="003E7D33"/>
    <w:rsid w:val="003F05EE"/>
    <w:rsid w:val="003F0EC7"/>
    <w:rsid w:val="003F11A1"/>
    <w:rsid w:val="003F139E"/>
    <w:rsid w:val="003F1D20"/>
    <w:rsid w:val="003F22AF"/>
    <w:rsid w:val="003F2C70"/>
    <w:rsid w:val="003F3049"/>
    <w:rsid w:val="003F3D31"/>
    <w:rsid w:val="003F3FFD"/>
    <w:rsid w:val="003F41AC"/>
    <w:rsid w:val="003F433D"/>
    <w:rsid w:val="003F4802"/>
    <w:rsid w:val="003F4AE7"/>
    <w:rsid w:val="003F4B63"/>
    <w:rsid w:val="003F5A4B"/>
    <w:rsid w:val="003F5E1A"/>
    <w:rsid w:val="003F64A9"/>
    <w:rsid w:val="003F679A"/>
    <w:rsid w:val="003F6841"/>
    <w:rsid w:val="003F78B3"/>
    <w:rsid w:val="0040068E"/>
    <w:rsid w:val="0040090A"/>
    <w:rsid w:val="00400A9C"/>
    <w:rsid w:val="00400E80"/>
    <w:rsid w:val="004012E9"/>
    <w:rsid w:val="004018FB"/>
    <w:rsid w:val="00401A40"/>
    <w:rsid w:val="00402CBB"/>
    <w:rsid w:val="00402D24"/>
    <w:rsid w:val="00402E52"/>
    <w:rsid w:val="0040328F"/>
    <w:rsid w:val="00403710"/>
    <w:rsid w:val="00403828"/>
    <w:rsid w:val="00403850"/>
    <w:rsid w:val="00403DDC"/>
    <w:rsid w:val="004043D3"/>
    <w:rsid w:val="00404523"/>
    <w:rsid w:val="004047E4"/>
    <w:rsid w:val="004048ED"/>
    <w:rsid w:val="00405E8A"/>
    <w:rsid w:val="0040735D"/>
    <w:rsid w:val="004075F0"/>
    <w:rsid w:val="004077B1"/>
    <w:rsid w:val="00407DB4"/>
    <w:rsid w:val="00407EB9"/>
    <w:rsid w:val="0041041D"/>
    <w:rsid w:val="0041044B"/>
    <w:rsid w:val="00410C62"/>
    <w:rsid w:val="00410CAA"/>
    <w:rsid w:val="00411245"/>
    <w:rsid w:val="00411416"/>
    <w:rsid w:val="004115F5"/>
    <w:rsid w:val="00411A88"/>
    <w:rsid w:val="004126E3"/>
    <w:rsid w:val="004131D7"/>
    <w:rsid w:val="004132F8"/>
    <w:rsid w:val="00413FA9"/>
    <w:rsid w:val="00414BF5"/>
    <w:rsid w:val="004157B6"/>
    <w:rsid w:val="00415A3A"/>
    <w:rsid w:val="004160EF"/>
    <w:rsid w:val="00416310"/>
    <w:rsid w:val="004167F1"/>
    <w:rsid w:val="00417366"/>
    <w:rsid w:val="0042037B"/>
    <w:rsid w:val="00420B1E"/>
    <w:rsid w:val="004216A1"/>
    <w:rsid w:val="00421806"/>
    <w:rsid w:val="00422B0F"/>
    <w:rsid w:val="00422C79"/>
    <w:rsid w:val="00423891"/>
    <w:rsid w:val="00423A39"/>
    <w:rsid w:val="00423C6E"/>
    <w:rsid w:val="00423E43"/>
    <w:rsid w:val="00424023"/>
    <w:rsid w:val="00424392"/>
    <w:rsid w:val="00424569"/>
    <w:rsid w:val="00424A6B"/>
    <w:rsid w:val="004264DC"/>
    <w:rsid w:val="00426639"/>
    <w:rsid w:val="00426865"/>
    <w:rsid w:val="004276CD"/>
    <w:rsid w:val="00427E61"/>
    <w:rsid w:val="00427F99"/>
    <w:rsid w:val="0043041D"/>
    <w:rsid w:val="00430AF8"/>
    <w:rsid w:val="00431140"/>
    <w:rsid w:val="00431AF7"/>
    <w:rsid w:val="00431D97"/>
    <w:rsid w:val="00432AF1"/>
    <w:rsid w:val="00433BFD"/>
    <w:rsid w:val="00433F41"/>
    <w:rsid w:val="00434088"/>
    <w:rsid w:val="0043496A"/>
    <w:rsid w:val="00435045"/>
    <w:rsid w:val="00435FEB"/>
    <w:rsid w:val="004365D1"/>
    <w:rsid w:val="00436B7B"/>
    <w:rsid w:val="004370C1"/>
    <w:rsid w:val="00437676"/>
    <w:rsid w:val="00437D5E"/>
    <w:rsid w:val="00440609"/>
    <w:rsid w:val="004409EC"/>
    <w:rsid w:val="00440A5E"/>
    <w:rsid w:val="0044127D"/>
    <w:rsid w:val="00441D50"/>
    <w:rsid w:val="004420EE"/>
    <w:rsid w:val="00442146"/>
    <w:rsid w:val="004425E9"/>
    <w:rsid w:val="0044290D"/>
    <w:rsid w:val="00442BA7"/>
    <w:rsid w:val="0044316B"/>
    <w:rsid w:val="004439E0"/>
    <w:rsid w:val="00444097"/>
    <w:rsid w:val="0044412A"/>
    <w:rsid w:val="00444427"/>
    <w:rsid w:val="004464ED"/>
    <w:rsid w:val="00446931"/>
    <w:rsid w:val="0044720D"/>
    <w:rsid w:val="0044766F"/>
    <w:rsid w:val="00447828"/>
    <w:rsid w:val="00447BAC"/>
    <w:rsid w:val="00450B7E"/>
    <w:rsid w:val="00450B8B"/>
    <w:rsid w:val="00450D04"/>
    <w:rsid w:val="0045116C"/>
    <w:rsid w:val="00451968"/>
    <w:rsid w:val="0045279E"/>
    <w:rsid w:val="004535AE"/>
    <w:rsid w:val="00453E87"/>
    <w:rsid w:val="00454164"/>
    <w:rsid w:val="00454450"/>
    <w:rsid w:val="0045457F"/>
    <w:rsid w:val="004549C3"/>
    <w:rsid w:val="00454CFD"/>
    <w:rsid w:val="004553C8"/>
    <w:rsid w:val="0045552E"/>
    <w:rsid w:val="00455A29"/>
    <w:rsid w:val="00455B7E"/>
    <w:rsid w:val="0045699E"/>
    <w:rsid w:val="00456CAF"/>
    <w:rsid w:val="00457138"/>
    <w:rsid w:val="004572EF"/>
    <w:rsid w:val="00457796"/>
    <w:rsid w:val="00457C80"/>
    <w:rsid w:val="00461547"/>
    <w:rsid w:val="004615A6"/>
    <w:rsid w:val="004621D5"/>
    <w:rsid w:val="00462766"/>
    <w:rsid w:val="00462893"/>
    <w:rsid w:val="00462C19"/>
    <w:rsid w:val="0046313E"/>
    <w:rsid w:val="00463495"/>
    <w:rsid w:val="00463B43"/>
    <w:rsid w:val="00464782"/>
    <w:rsid w:val="00464EFA"/>
    <w:rsid w:val="00465429"/>
    <w:rsid w:val="00465447"/>
    <w:rsid w:val="004654CE"/>
    <w:rsid w:val="0046569A"/>
    <w:rsid w:val="00465748"/>
    <w:rsid w:val="004661BE"/>
    <w:rsid w:val="00466843"/>
    <w:rsid w:val="0046750E"/>
    <w:rsid w:val="004678CC"/>
    <w:rsid w:val="00467A79"/>
    <w:rsid w:val="0047077D"/>
    <w:rsid w:val="00471D2F"/>
    <w:rsid w:val="00472B25"/>
    <w:rsid w:val="00473137"/>
    <w:rsid w:val="0047320D"/>
    <w:rsid w:val="00473887"/>
    <w:rsid w:val="00473D79"/>
    <w:rsid w:val="00474FAF"/>
    <w:rsid w:val="0047503A"/>
    <w:rsid w:val="00475452"/>
    <w:rsid w:val="004759BC"/>
    <w:rsid w:val="00475F01"/>
    <w:rsid w:val="0047677E"/>
    <w:rsid w:val="004767F0"/>
    <w:rsid w:val="00476DB3"/>
    <w:rsid w:val="0047751B"/>
    <w:rsid w:val="0047775B"/>
    <w:rsid w:val="00477A44"/>
    <w:rsid w:val="00477ABD"/>
    <w:rsid w:val="00480B06"/>
    <w:rsid w:val="00480FAB"/>
    <w:rsid w:val="004812D4"/>
    <w:rsid w:val="00481317"/>
    <w:rsid w:val="00481A21"/>
    <w:rsid w:val="00481C8E"/>
    <w:rsid w:val="00481F96"/>
    <w:rsid w:val="00482702"/>
    <w:rsid w:val="004829DF"/>
    <w:rsid w:val="00482A58"/>
    <w:rsid w:val="00482D0E"/>
    <w:rsid w:val="00482E12"/>
    <w:rsid w:val="00482E99"/>
    <w:rsid w:val="00483257"/>
    <w:rsid w:val="00483282"/>
    <w:rsid w:val="004832B1"/>
    <w:rsid w:val="0048394E"/>
    <w:rsid w:val="00483A5C"/>
    <w:rsid w:val="0048463E"/>
    <w:rsid w:val="00484735"/>
    <w:rsid w:val="0048479A"/>
    <w:rsid w:val="00484DCB"/>
    <w:rsid w:val="00485353"/>
    <w:rsid w:val="00485668"/>
    <w:rsid w:val="00485852"/>
    <w:rsid w:val="00485D74"/>
    <w:rsid w:val="00486DF0"/>
    <w:rsid w:val="00487567"/>
    <w:rsid w:val="00487AD9"/>
    <w:rsid w:val="00487FEE"/>
    <w:rsid w:val="0049065D"/>
    <w:rsid w:val="00491215"/>
    <w:rsid w:val="00491479"/>
    <w:rsid w:val="0049187D"/>
    <w:rsid w:val="00492557"/>
    <w:rsid w:val="0049287A"/>
    <w:rsid w:val="00492CE3"/>
    <w:rsid w:val="00493332"/>
    <w:rsid w:val="004934C7"/>
    <w:rsid w:val="004940D3"/>
    <w:rsid w:val="00494E49"/>
    <w:rsid w:val="00495121"/>
    <w:rsid w:val="004952A9"/>
    <w:rsid w:val="00495415"/>
    <w:rsid w:val="004958D6"/>
    <w:rsid w:val="004958FA"/>
    <w:rsid w:val="004968A6"/>
    <w:rsid w:val="00496AB0"/>
    <w:rsid w:val="00496EE2"/>
    <w:rsid w:val="004973FC"/>
    <w:rsid w:val="00497E8D"/>
    <w:rsid w:val="004A1169"/>
    <w:rsid w:val="004A125C"/>
    <w:rsid w:val="004A1590"/>
    <w:rsid w:val="004A1758"/>
    <w:rsid w:val="004A1872"/>
    <w:rsid w:val="004A1A72"/>
    <w:rsid w:val="004A2C1B"/>
    <w:rsid w:val="004A3DF3"/>
    <w:rsid w:val="004A5003"/>
    <w:rsid w:val="004A545C"/>
    <w:rsid w:val="004A6365"/>
    <w:rsid w:val="004A644C"/>
    <w:rsid w:val="004A6745"/>
    <w:rsid w:val="004A6B3D"/>
    <w:rsid w:val="004A6D14"/>
    <w:rsid w:val="004A79F4"/>
    <w:rsid w:val="004A7B66"/>
    <w:rsid w:val="004B061F"/>
    <w:rsid w:val="004B0AF8"/>
    <w:rsid w:val="004B0BCD"/>
    <w:rsid w:val="004B0E9B"/>
    <w:rsid w:val="004B24EF"/>
    <w:rsid w:val="004B2532"/>
    <w:rsid w:val="004B294B"/>
    <w:rsid w:val="004B2CA4"/>
    <w:rsid w:val="004B2D6A"/>
    <w:rsid w:val="004B3740"/>
    <w:rsid w:val="004B3B19"/>
    <w:rsid w:val="004B3BF8"/>
    <w:rsid w:val="004B3CF5"/>
    <w:rsid w:val="004B3D9F"/>
    <w:rsid w:val="004B406E"/>
    <w:rsid w:val="004B43A3"/>
    <w:rsid w:val="004B498C"/>
    <w:rsid w:val="004B514B"/>
    <w:rsid w:val="004B5640"/>
    <w:rsid w:val="004B5B14"/>
    <w:rsid w:val="004B5B57"/>
    <w:rsid w:val="004B62E7"/>
    <w:rsid w:val="004B6391"/>
    <w:rsid w:val="004B6FBE"/>
    <w:rsid w:val="004B71A7"/>
    <w:rsid w:val="004B7210"/>
    <w:rsid w:val="004B7359"/>
    <w:rsid w:val="004B7A6A"/>
    <w:rsid w:val="004B7BD8"/>
    <w:rsid w:val="004C023D"/>
    <w:rsid w:val="004C044F"/>
    <w:rsid w:val="004C047C"/>
    <w:rsid w:val="004C0ADF"/>
    <w:rsid w:val="004C0F29"/>
    <w:rsid w:val="004C1106"/>
    <w:rsid w:val="004C13F4"/>
    <w:rsid w:val="004C1CFC"/>
    <w:rsid w:val="004C23C5"/>
    <w:rsid w:val="004C2BA6"/>
    <w:rsid w:val="004C37F9"/>
    <w:rsid w:val="004C3932"/>
    <w:rsid w:val="004C3DEB"/>
    <w:rsid w:val="004C3FE3"/>
    <w:rsid w:val="004C43CF"/>
    <w:rsid w:val="004C4B33"/>
    <w:rsid w:val="004C4DED"/>
    <w:rsid w:val="004C5CE0"/>
    <w:rsid w:val="004C6959"/>
    <w:rsid w:val="004C6CF8"/>
    <w:rsid w:val="004D0616"/>
    <w:rsid w:val="004D0BC4"/>
    <w:rsid w:val="004D13DA"/>
    <w:rsid w:val="004D15FC"/>
    <w:rsid w:val="004D2214"/>
    <w:rsid w:val="004D2564"/>
    <w:rsid w:val="004D26A5"/>
    <w:rsid w:val="004D2822"/>
    <w:rsid w:val="004D2ECF"/>
    <w:rsid w:val="004D35DA"/>
    <w:rsid w:val="004D36D7"/>
    <w:rsid w:val="004D3940"/>
    <w:rsid w:val="004D450B"/>
    <w:rsid w:val="004D4B45"/>
    <w:rsid w:val="004D52D9"/>
    <w:rsid w:val="004D5A43"/>
    <w:rsid w:val="004D6782"/>
    <w:rsid w:val="004D682E"/>
    <w:rsid w:val="004D6B59"/>
    <w:rsid w:val="004D6BDB"/>
    <w:rsid w:val="004D7C7D"/>
    <w:rsid w:val="004D7CE4"/>
    <w:rsid w:val="004E0387"/>
    <w:rsid w:val="004E0623"/>
    <w:rsid w:val="004E0C3B"/>
    <w:rsid w:val="004E11BF"/>
    <w:rsid w:val="004E1636"/>
    <w:rsid w:val="004E1768"/>
    <w:rsid w:val="004E17CE"/>
    <w:rsid w:val="004E1D0D"/>
    <w:rsid w:val="004E2135"/>
    <w:rsid w:val="004E256B"/>
    <w:rsid w:val="004E2830"/>
    <w:rsid w:val="004E2ABA"/>
    <w:rsid w:val="004E3573"/>
    <w:rsid w:val="004E3609"/>
    <w:rsid w:val="004E46BE"/>
    <w:rsid w:val="004E4E79"/>
    <w:rsid w:val="004E51FF"/>
    <w:rsid w:val="004E57AD"/>
    <w:rsid w:val="004E6483"/>
    <w:rsid w:val="004E671D"/>
    <w:rsid w:val="004E7A03"/>
    <w:rsid w:val="004E7DB4"/>
    <w:rsid w:val="004F1CF4"/>
    <w:rsid w:val="004F2611"/>
    <w:rsid w:val="004F26A0"/>
    <w:rsid w:val="004F2E19"/>
    <w:rsid w:val="004F30B1"/>
    <w:rsid w:val="004F3DC3"/>
    <w:rsid w:val="004F4328"/>
    <w:rsid w:val="004F5A06"/>
    <w:rsid w:val="004F6325"/>
    <w:rsid w:val="004F6971"/>
    <w:rsid w:val="004F6BA3"/>
    <w:rsid w:val="004F6BD2"/>
    <w:rsid w:val="004F6F1B"/>
    <w:rsid w:val="00500360"/>
    <w:rsid w:val="0050074B"/>
    <w:rsid w:val="00500761"/>
    <w:rsid w:val="00500E85"/>
    <w:rsid w:val="005011C8"/>
    <w:rsid w:val="00501897"/>
    <w:rsid w:val="005019DF"/>
    <w:rsid w:val="00501A12"/>
    <w:rsid w:val="00501BEE"/>
    <w:rsid w:val="00502079"/>
    <w:rsid w:val="005023C5"/>
    <w:rsid w:val="00502BDD"/>
    <w:rsid w:val="00504F94"/>
    <w:rsid w:val="00505658"/>
    <w:rsid w:val="005056DF"/>
    <w:rsid w:val="00506A94"/>
    <w:rsid w:val="00506DC0"/>
    <w:rsid w:val="00506E8A"/>
    <w:rsid w:val="00507A84"/>
    <w:rsid w:val="0051025B"/>
    <w:rsid w:val="005105ED"/>
    <w:rsid w:val="00510665"/>
    <w:rsid w:val="0051071B"/>
    <w:rsid w:val="00510DCD"/>
    <w:rsid w:val="00510E70"/>
    <w:rsid w:val="00510EC3"/>
    <w:rsid w:val="0051120B"/>
    <w:rsid w:val="00511337"/>
    <w:rsid w:val="00511F95"/>
    <w:rsid w:val="00512593"/>
    <w:rsid w:val="0051270C"/>
    <w:rsid w:val="005129E0"/>
    <w:rsid w:val="00512BEE"/>
    <w:rsid w:val="00512DEF"/>
    <w:rsid w:val="00513248"/>
    <w:rsid w:val="00513250"/>
    <w:rsid w:val="0051350B"/>
    <w:rsid w:val="00514499"/>
    <w:rsid w:val="005155C3"/>
    <w:rsid w:val="00515B25"/>
    <w:rsid w:val="00516468"/>
    <w:rsid w:val="00516D51"/>
    <w:rsid w:val="00517636"/>
    <w:rsid w:val="00517742"/>
    <w:rsid w:val="00517B5F"/>
    <w:rsid w:val="00520711"/>
    <w:rsid w:val="0052081C"/>
    <w:rsid w:val="00520EA5"/>
    <w:rsid w:val="00521295"/>
    <w:rsid w:val="005219D8"/>
    <w:rsid w:val="0052202E"/>
    <w:rsid w:val="005224B9"/>
    <w:rsid w:val="00522C1D"/>
    <w:rsid w:val="00522C34"/>
    <w:rsid w:val="00522C83"/>
    <w:rsid w:val="00522E4E"/>
    <w:rsid w:val="00523218"/>
    <w:rsid w:val="005243CF"/>
    <w:rsid w:val="0052466F"/>
    <w:rsid w:val="005247AA"/>
    <w:rsid w:val="005248CE"/>
    <w:rsid w:val="0052558D"/>
    <w:rsid w:val="0052569B"/>
    <w:rsid w:val="0052585A"/>
    <w:rsid w:val="00525B06"/>
    <w:rsid w:val="0052606A"/>
    <w:rsid w:val="00526A5D"/>
    <w:rsid w:val="00526CA1"/>
    <w:rsid w:val="00527DAE"/>
    <w:rsid w:val="00527FB0"/>
    <w:rsid w:val="005300B4"/>
    <w:rsid w:val="00530137"/>
    <w:rsid w:val="00530154"/>
    <w:rsid w:val="00531341"/>
    <w:rsid w:val="005313B4"/>
    <w:rsid w:val="00531A8B"/>
    <w:rsid w:val="0053225B"/>
    <w:rsid w:val="0053241B"/>
    <w:rsid w:val="00532AED"/>
    <w:rsid w:val="00532C09"/>
    <w:rsid w:val="005332A3"/>
    <w:rsid w:val="00533AD3"/>
    <w:rsid w:val="00534BD2"/>
    <w:rsid w:val="0053537D"/>
    <w:rsid w:val="00535457"/>
    <w:rsid w:val="00535588"/>
    <w:rsid w:val="00535DEF"/>
    <w:rsid w:val="005360D6"/>
    <w:rsid w:val="00536703"/>
    <w:rsid w:val="00536CFE"/>
    <w:rsid w:val="00537131"/>
    <w:rsid w:val="00537283"/>
    <w:rsid w:val="005376EB"/>
    <w:rsid w:val="00537E94"/>
    <w:rsid w:val="005400CD"/>
    <w:rsid w:val="005411E3"/>
    <w:rsid w:val="005415C4"/>
    <w:rsid w:val="0054188B"/>
    <w:rsid w:val="0054237D"/>
    <w:rsid w:val="00542D91"/>
    <w:rsid w:val="005430EC"/>
    <w:rsid w:val="005434C7"/>
    <w:rsid w:val="005439BE"/>
    <w:rsid w:val="00543F50"/>
    <w:rsid w:val="0054446C"/>
    <w:rsid w:val="00545232"/>
    <w:rsid w:val="00545C8B"/>
    <w:rsid w:val="00545DA8"/>
    <w:rsid w:val="00546112"/>
    <w:rsid w:val="0054678C"/>
    <w:rsid w:val="005467E6"/>
    <w:rsid w:val="00547293"/>
    <w:rsid w:val="005476EB"/>
    <w:rsid w:val="005509EA"/>
    <w:rsid w:val="00551D58"/>
    <w:rsid w:val="00551D8C"/>
    <w:rsid w:val="00551EDF"/>
    <w:rsid w:val="005524E5"/>
    <w:rsid w:val="005530AA"/>
    <w:rsid w:val="005531F5"/>
    <w:rsid w:val="005540CC"/>
    <w:rsid w:val="00554234"/>
    <w:rsid w:val="0055451F"/>
    <w:rsid w:val="00554C05"/>
    <w:rsid w:val="00554DFB"/>
    <w:rsid w:val="00555180"/>
    <w:rsid w:val="00555593"/>
    <w:rsid w:val="00555929"/>
    <w:rsid w:val="00557E36"/>
    <w:rsid w:val="00560380"/>
    <w:rsid w:val="0056166F"/>
    <w:rsid w:val="00561820"/>
    <w:rsid w:val="00561CE4"/>
    <w:rsid w:val="00561EBD"/>
    <w:rsid w:val="00562043"/>
    <w:rsid w:val="005625DF"/>
    <w:rsid w:val="00562C17"/>
    <w:rsid w:val="00563418"/>
    <w:rsid w:val="005637FD"/>
    <w:rsid w:val="005639D3"/>
    <w:rsid w:val="00563F6E"/>
    <w:rsid w:val="00564774"/>
    <w:rsid w:val="00564B3E"/>
    <w:rsid w:val="00565EBC"/>
    <w:rsid w:val="005666BE"/>
    <w:rsid w:val="00566705"/>
    <w:rsid w:val="00566AEB"/>
    <w:rsid w:val="00566F7A"/>
    <w:rsid w:val="0056708A"/>
    <w:rsid w:val="005672B2"/>
    <w:rsid w:val="00570012"/>
    <w:rsid w:val="0057058E"/>
    <w:rsid w:val="005707E7"/>
    <w:rsid w:val="00570D6B"/>
    <w:rsid w:val="00570DD0"/>
    <w:rsid w:val="00570FDF"/>
    <w:rsid w:val="0057106C"/>
    <w:rsid w:val="00571E6D"/>
    <w:rsid w:val="00571ED2"/>
    <w:rsid w:val="00572028"/>
    <w:rsid w:val="00572127"/>
    <w:rsid w:val="005721F1"/>
    <w:rsid w:val="00572EFA"/>
    <w:rsid w:val="0057308F"/>
    <w:rsid w:val="005733B0"/>
    <w:rsid w:val="00573535"/>
    <w:rsid w:val="00573680"/>
    <w:rsid w:val="005737A0"/>
    <w:rsid w:val="005748A9"/>
    <w:rsid w:val="00574B31"/>
    <w:rsid w:val="00574D8C"/>
    <w:rsid w:val="0057506A"/>
    <w:rsid w:val="005751D4"/>
    <w:rsid w:val="00575938"/>
    <w:rsid w:val="00575B42"/>
    <w:rsid w:val="00576E13"/>
    <w:rsid w:val="00577169"/>
    <w:rsid w:val="00577241"/>
    <w:rsid w:val="005779E7"/>
    <w:rsid w:val="00577ED9"/>
    <w:rsid w:val="00580229"/>
    <w:rsid w:val="00580E59"/>
    <w:rsid w:val="0058142E"/>
    <w:rsid w:val="00581A06"/>
    <w:rsid w:val="00581B40"/>
    <w:rsid w:val="00582017"/>
    <w:rsid w:val="005820D3"/>
    <w:rsid w:val="005832B2"/>
    <w:rsid w:val="0058363A"/>
    <w:rsid w:val="00583C52"/>
    <w:rsid w:val="0058409F"/>
    <w:rsid w:val="005841E7"/>
    <w:rsid w:val="00584AC0"/>
    <w:rsid w:val="005851AD"/>
    <w:rsid w:val="00585AEB"/>
    <w:rsid w:val="0058649A"/>
    <w:rsid w:val="005864FC"/>
    <w:rsid w:val="005873CD"/>
    <w:rsid w:val="00590556"/>
    <w:rsid w:val="00590887"/>
    <w:rsid w:val="005912D8"/>
    <w:rsid w:val="005925D1"/>
    <w:rsid w:val="00592DC4"/>
    <w:rsid w:val="005935E8"/>
    <w:rsid w:val="0059381B"/>
    <w:rsid w:val="0059391F"/>
    <w:rsid w:val="0059425F"/>
    <w:rsid w:val="0059427A"/>
    <w:rsid w:val="0059483C"/>
    <w:rsid w:val="00594FA1"/>
    <w:rsid w:val="0059529B"/>
    <w:rsid w:val="00595B34"/>
    <w:rsid w:val="00596076"/>
    <w:rsid w:val="005966B3"/>
    <w:rsid w:val="00597CBC"/>
    <w:rsid w:val="005A01C6"/>
    <w:rsid w:val="005A0373"/>
    <w:rsid w:val="005A0A25"/>
    <w:rsid w:val="005A1177"/>
    <w:rsid w:val="005A12E3"/>
    <w:rsid w:val="005A17AF"/>
    <w:rsid w:val="005A19BD"/>
    <w:rsid w:val="005A204F"/>
    <w:rsid w:val="005A2219"/>
    <w:rsid w:val="005A2C1C"/>
    <w:rsid w:val="005A2C86"/>
    <w:rsid w:val="005A2D12"/>
    <w:rsid w:val="005A2D3C"/>
    <w:rsid w:val="005A2ED9"/>
    <w:rsid w:val="005A314F"/>
    <w:rsid w:val="005A354E"/>
    <w:rsid w:val="005A3A21"/>
    <w:rsid w:val="005A481C"/>
    <w:rsid w:val="005A487C"/>
    <w:rsid w:val="005A5713"/>
    <w:rsid w:val="005A620D"/>
    <w:rsid w:val="005A6329"/>
    <w:rsid w:val="005A6B85"/>
    <w:rsid w:val="005A7037"/>
    <w:rsid w:val="005B0063"/>
    <w:rsid w:val="005B0832"/>
    <w:rsid w:val="005B1738"/>
    <w:rsid w:val="005B1B45"/>
    <w:rsid w:val="005B1DC7"/>
    <w:rsid w:val="005B21B2"/>
    <w:rsid w:val="005B2861"/>
    <w:rsid w:val="005B3B1A"/>
    <w:rsid w:val="005B3F17"/>
    <w:rsid w:val="005B48D5"/>
    <w:rsid w:val="005B4CA9"/>
    <w:rsid w:val="005B61BB"/>
    <w:rsid w:val="005B643E"/>
    <w:rsid w:val="005B6576"/>
    <w:rsid w:val="005B6F3D"/>
    <w:rsid w:val="005B7B24"/>
    <w:rsid w:val="005B7F9D"/>
    <w:rsid w:val="005C0051"/>
    <w:rsid w:val="005C2ADA"/>
    <w:rsid w:val="005C2D5D"/>
    <w:rsid w:val="005C386C"/>
    <w:rsid w:val="005C4BE4"/>
    <w:rsid w:val="005C4DFA"/>
    <w:rsid w:val="005C5242"/>
    <w:rsid w:val="005C5531"/>
    <w:rsid w:val="005C5990"/>
    <w:rsid w:val="005C6832"/>
    <w:rsid w:val="005D0901"/>
    <w:rsid w:val="005D0CD0"/>
    <w:rsid w:val="005D0D67"/>
    <w:rsid w:val="005D1391"/>
    <w:rsid w:val="005D1BC9"/>
    <w:rsid w:val="005D1E61"/>
    <w:rsid w:val="005D229C"/>
    <w:rsid w:val="005D2DB7"/>
    <w:rsid w:val="005D2DDA"/>
    <w:rsid w:val="005D34AD"/>
    <w:rsid w:val="005D36CC"/>
    <w:rsid w:val="005D43A1"/>
    <w:rsid w:val="005D44D3"/>
    <w:rsid w:val="005D4611"/>
    <w:rsid w:val="005D59A6"/>
    <w:rsid w:val="005D5D02"/>
    <w:rsid w:val="005D60B6"/>
    <w:rsid w:val="005D7105"/>
    <w:rsid w:val="005D7454"/>
    <w:rsid w:val="005D78A7"/>
    <w:rsid w:val="005E03A7"/>
    <w:rsid w:val="005E0A07"/>
    <w:rsid w:val="005E12CE"/>
    <w:rsid w:val="005E1495"/>
    <w:rsid w:val="005E2313"/>
    <w:rsid w:val="005E3010"/>
    <w:rsid w:val="005E3090"/>
    <w:rsid w:val="005E3603"/>
    <w:rsid w:val="005E3BAA"/>
    <w:rsid w:val="005E3BD6"/>
    <w:rsid w:val="005E3FD5"/>
    <w:rsid w:val="005E42B7"/>
    <w:rsid w:val="005E4C33"/>
    <w:rsid w:val="005E4E46"/>
    <w:rsid w:val="005E587D"/>
    <w:rsid w:val="005E6365"/>
    <w:rsid w:val="005E7822"/>
    <w:rsid w:val="005E78BC"/>
    <w:rsid w:val="005E79C2"/>
    <w:rsid w:val="005E7AE5"/>
    <w:rsid w:val="005F007C"/>
    <w:rsid w:val="005F0626"/>
    <w:rsid w:val="005F0854"/>
    <w:rsid w:val="005F0ACE"/>
    <w:rsid w:val="005F0BF8"/>
    <w:rsid w:val="005F2859"/>
    <w:rsid w:val="005F2962"/>
    <w:rsid w:val="005F2A3B"/>
    <w:rsid w:val="005F2BCB"/>
    <w:rsid w:val="005F2D18"/>
    <w:rsid w:val="005F3624"/>
    <w:rsid w:val="005F390F"/>
    <w:rsid w:val="005F3E89"/>
    <w:rsid w:val="005F4044"/>
    <w:rsid w:val="005F452E"/>
    <w:rsid w:val="005F4915"/>
    <w:rsid w:val="005F4DC1"/>
    <w:rsid w:val="005F5275"/>
    <w:rsid w:val="005F5409"/>
    <w:rsid w:val="005F5D1C"/>
    <w:rsid w:val="005F61D7"/>
    <w:rsid w:val="005F7448"/>
    <w:rsid w:val="005F7D60"/>
    <w:rsid w:val="005F7FB5"/>
    <w:rsid w:val="006003D6"/>
    <w:rsid w:val="0060093E"/>
    <w:rsid w:val="00600BD2"/>
    <w:rsid w:val="0060153C"/>
    <w:rsid w:val="00601676"/>
    <w:rsid w:val="0060284E"/>
    <w:rsid w:val="00602B81"/>
    <w:rsid w:val="00602DF3"/>
    <w:rsid w:val="0060347E"/>
    <w:rsid w:val="0060368A"/>
    <w:rsid w:val="00603703"/>
    <w:rsid w:val="00605417"/>
    <w:rsid w:val="00605C1C"/>
    <w:rsid w:val="00606E87"/>
    <w:rsid w:val="00607DC7"/>
    <w:rsid w:val="006108BA"/>
    <w:rsid w:val="00611D68"/>
    <w:rsid w:val="0061249D"/>
    <w:rsid w:val="00612620"/>
    <w:rsid w:val="00612EF6"/>
    <w:rsid w:val="00613814"/>
    <w:rsid w:val="00613CD0"/>
    <w:rsid w:val="00613CF6"/>
    <w:rsid w:val="00613D3A"/>
    <w:rsid w:val="00614144"/>
    <w:rsid w:val="00614210"/>
    <w:rsid w:val="0061435F"/>
    <w:rsid w:val="006149DC"/>
    <w:rsid w:val="00615C93"/>
    <w:rsid w:val="00616126"/>
    <w:rsid w:val="0061748C"/>
    <w:rsid w:val="00617A16"/>
    <w:rsid w:val="00617F50"/>
    <w:rsid w:val="00620701"/>
    <w:rsid w:val="0062143B"/>
    <w:rsid w:val="00622940"/>
    <w:rsid w:val="00622E4A"/>
    <w:rsid w:val="00623E58"/>
    <w:rsid w:val="00623E75"/>
    <w:rsid w:val="00623F68"/>
    <w:rsid w:val="006242A3"/>
    <w:rsid w:val="006247C8"/>
    <w:rsid w:val="006248CE"/>
    <w:rsid w:val="00624AB0"/>
    <w:rsid w:val="006251AD"/>
    <w:rsid w:val="00626A06"/>
    <w:rsid w:val="00626B34"/>
    <w:rsid w:val="0062708C"/>
    <w:rsid w:val="00627109"/>
    <w:rsid w:val="0062723E"/>
    <w:rsid w:val="00627C05"/>
    <w:rsid w:val="00627D23"/>
    <w:rsid w:val="00630470"/>
    <w:rsid w:val="0063056F"/>
    <w:rsid w:val="00630C14"/>
    <w:rsid w:val="00630E1F"/>
    <w:rsid w:val="00630E8E"/>
    <w:rsid w:val="0063218D"/>
    <w:rsid w:val="006323F3"/>
    <w:rsid w:val="00632FA0"/>
    <w:rsid w:val="00633550"/>
    <w:rsid w:val="00633F55"/>
    <w:rsid w:val="00633F60"/>
    <w:rsid w:val="00634219"/>
    <w:rsid w:val="00634B47"/>
    <w:rsid w:val="00634F01"/>
    <w:rsid w:val="006353EA"/>
    <w:rsid w:val="00635572"/>
    <w:rsid w:val="0063679A"/>
    <w:rsid w:val="00637065"/>
    <w:rsid w:val="00637316"/>
    <w:rsid w:val="00637817"/>
    <w:rsid w:val="00637A57"/>
    <w:rsid w:val="00640358"/>
    <w:rsid w:val="00640535"/>
    <w:rsid w:val="00640694"/>
    <w:rsid w:val="00641CEA"/>
    <w:rsid w:val="00641DD1"/>
    <w:rsid w:val="00642A01"/>
    <w:rsid w:val="0064309E"/>
    <w:rsid w:val="00643BB6"/>
    <w:rsid w:val="006447EE"/>
    <w:rsid w:val="00645557"/>
    <w:rsid w:val="00645734"/>
    <w:rsid w:val="00645794"/>
    <w:rsid w:val="00645C16"/>
    <w:rsid w:val="0064700F"/>
    <w:rsid w:val="00647042"/>
    <w:rsid w:val="00647080"/>
    <w:rsid w:val="00647525"/>
    <w:rsid w:val="00647A73"/>
    <w:rsid w:val="0065012E"/>
    <w:rsid w:val="00650A38"/>
    <w:rsid w:val="00650A6A"/>
    <w:rsid w:val="0065130D"/>
    <w:rsid w:val="00651787"/>
    <w:rsid w:val="00651FC9"/>
    <w:rsid w:val="00652021"/>
    <w:rsid w:val="006522AE"/>
    <w:rsid w:val="00652FDC"/>
    <w:rsid w:val="006533DD"/>
    <w:rsid w:val="006536AF"/>
    <w:rsid w:val="00653A7C"/>
    <w:rsid w:val="006545B8"/>
    <w:rsid w:val="00655CFD"/>
    <w:rsid w:val="00655D90"/>
    <w:rsid w:val="00656041"/>
    <w:rsid w:val="00656289"/>
    <w:rsid w:val="006562B1"/>
    <w:rsid w:val="00656B07"/>
    <w:rsid w:val="00657015"/>
    <w:rsid w:val="0065737E"/>
    <w:rsid w:val="006576F3"/>
    <w:rsid w:val="00657813"/>
    <w:rsid w:val="00657C45"/>
    <w:rsid w:val="0066006C"/>
    <w:rsid w:val="006605A8"/>
    <w:rsid w:val="00660891"/>
    <w:rsid w:val="006614D6"/>
    <w:rsid w:val="0066330F"/>
    <w:rsid w:val="00663E31"/>
    <w:rsid w:val="0066505A"/>
    <w:rsid w:val="00665389"/>
    <w:rsid w:val="0066559A"/>
    <w:rsid w:val="00665783"/>
    <w:rsid w:val="00666B9F"/>
    <w:rsid w:val="00667225"/>
    <w:rsid w:val="00667289"/>
    <w:rsid w:val="006672DE"/>
    <w:rsid w:val="00667647"/>
    <w:rsid w:val="00670246"/>
    <w:rsid w:val="00670393"/>
    <w:rsid w:val="00670CF8"/>
    <w:rsid w:val="006715D9"/>
    <w:rsid w:val="00671B77"/>
    <w:rsid w:val="006720B4"/>
    <w:rsid w:val="006725C3"/>
    <w:rsid w:val="0067270A"/>
    <w:rsid w:val="00672A73"/>
    <w:rsid w:val="00672AE3"/>
    <w:rsid w:val="00672CF0"/>
    <w:rsid w:val="0067388C"/>
    <w:rsid w:val="00673D75"/>
    <w:rsid w:val="006744FF"/>
    <w:rsid w:val="00674AA9"/>
    <w:rsid w:val="00674E96"/>
    <w:rsid w:val="00674FD2"/>
    <w:rsid w:val="00674FF5"/>
    <w:rsid w:val="00675412"/>
    <w:rsid w:val="00675B59"/>
    <w:rsid w:val="00676D1B"/>
    <w:rsid w:val="00676F12"/>
    <w:rsid w:val="0068005B"/>
    <w:rsid w:val="006801F0"/>
    <w:rsid w:val="00680BA2"/>
    <w:rsid w:val="006810B7"/>
    <w:rsid w:val="00681895"/>
    <w:rsid w:val="00681F6C"/>
    <w:rsid w:val="0068299E"/>
    <w:rsid w:val="006832BB"/>
    <w:rsid w:val="006836C8"/>
    <w:rsid w:val="0068482F"/>
    <w:rsid w:val="00684DEC"/>
    <w:rsid w:val="00685718"/>
    <w:rsid w:val="00685DB4"/>
    <w:rsid w:val="00685E71"/>
    <w:rsid w:val="006868C3"/>
    <w:rsid w:val="00686A17"/>
    <w:rsid w:val="00687A4A"/>
    <w:rsid w:val="0069008D"/>
    <w:rsid w:val="00690805"/>
    <w:rsid w:val="00691387"/>
    <w:rsid w:val="00691C1A"/>
    <w:rsid w:val="00691F14"/>
    <w:rsid w:val="00692CD4"/>
    <w:rsid w:val="00693164"/>
    <w:rsid w:val="00693472"/>
    <w:rsid w:val="00693747"/>
    <w:rsid w:val="00693ED4"/>
    <w:rsid w:val="006942BE"/>
    <w:rsid w:val="0069450F"/>
    <w:rsid w:val="00694653"/>
    <w:rsid w:val="00694E6F"/>
    <w:rsid w:val="00695911"/>
    <w:rsid w:val="006964D3"/>
    <w:rsid w:val="0069666C"/>
    <w:rsid w:val="006970D0"/>
    <w:rsid w:val="0069735B"/>
    <w:rsid w:val="00697A6C"/>
    <w:rsid w:val="00697EAD"/>
    <w:rsid w:val="006A01B0"/>
    <w:rsid w:val="006A03CE"/>
    <w:rsid w:val="006A043E"/>
    <w:rsid w:val="006A05A5"/>
    <w:rsid w:val="006A0F74"/>
    <w:rsid w:val="006A1251"/>
    <w:rsid w:val="006A1679"/>
    <w:rsid w:val="006A1D88"/>
    <w:rsid w:val="006A1F10"/>
    <w:rsid w:val="006A2162"/>
    <w:rsid w:val="006A25D9"/>
    <w:rsid w:val="006A2620"/>
    <w:rsid w:val="006A26E0"/>
    <w:rsid w:val="006A3888"/>
    <w:rsid w:val="006A3CCE"/>
    <w:rsid w:val="006A3EB4"/>
    <w:rsid w:val="006A49B1"/>
    <w:rsid w:val="006A4A03"/>
    <w:rsid w:val="006A506A"/>
    <w:rsid w:val="006A536E"/>
    <w:rsid w:val="006A564D"/>
    <w:rsid w:val="006A6543"/>
    <w:rsid w:val="006A71D4"/>
    <w:rsid w:val="006A76C8"/>
    <w:rsid w:val="006B1D11"/>
    <w:rsid w:val="006B2364"/>
    <w:rsid w:val="006B2731"/>
    <w:rsid w:val="006B2742"/>
    <w:rsid w:val="006B302E"/>
    <w:rsid w:val="006B4719"/>
    <w:rsid w:val="006B476B"/>
    <w:rsid w:val="006B6F43"/>
    <w:rsid w:val="006B711E"/>
    <w:rsid w:val="006B75B0"/>
    <w:rsid w:val="006B7A41"/>
    <w:rsid w:val="006B7E66"/>
    <w:rsid w:val="006C031A"/>
    <w:rsid w:val="006C05E0"/>
    <w:rsid w:val="006C112F"/>
    <w:rsid w:val="006C1C54"/>
    <w:rsid w:val="006C1D5E"/>
    <w:rsid w:val="006C20FF"/>
    <w:rsid w:val="006C298E"/>
    <w:rsid w:val="006C3748"/>
    <w:rsid w:val="006C389C"/>
    <w:rsid w:val="006C3B46"/>
    <w:rsid w:val="006C493C"/>
    <w:rsid w:val="006C5287"/>
    <w:rsid w:val="006C53FE"/>
    <w:rsid w:val="006C66BB"/>
    <w:rsid w:val="006C6C45"/>
    <w:rsid w:val="006C6C4C"/>
    <w:rsid w:val="006C7909"/>
    <w:rsid w:val="006D05BE"/>
    <w:rsid w:val="006D0BB8"/>
    <w:rsid w:val="006D0F4C"/>
    <w:rsid w:val="006D1508"/>
    <w:rsid w:val="006D205D"/>
    <w:rsid w:val="006D373C"/>
    <w:rsid w:val="006D3E98"/>
    <w:rsid w:val="006D46ED"/>
    <w:rsid w:val="006D474E"/>
    <w:rsid w:val="006D47FA"/>
    <w:rsid w:val="006D4B39"/>
    <w:rsid w:val="006D4CCC"/>
    <w:rsid w:val="006D591B"/>
    <w:rsid w:val="006D594C"/>
    <w:rsid w:val="006D6F5E"/>
    <w:rsid w:val="006D784C"/>
    <w:rsid w:val="006D7CC1"/>
    <w:rsid w:val="006E12F2"/>
    <w:rsid w:val="006E1891"/>
    <w:rsid w:val="006E22DD"/>
    <w:rsid w:val="006E24EB"/>
    <w:rsid w:val="006E264C"/>
    <w:rsid w:val="006E2D70"/>
    <w:rsid w:val="006E2F19"/>
    <w:rsid w:val="006E38E7"/>
    <w:rsid w:val="006E3938"/>
    <w:rsid w:val="006E3DBB"/>
    <w:rsid w:val="006E4799"/>
    <w:rsid w:val="006E48D4"/>
    <w:rsid w:val="006E4B27"/>
    <w:rsid w:val="006E4BAB"/>
    <w:rsid w:val="006E4FC6"/>
    <w:rsid w:val="006E500C"/>
    <w:rsid w:val="006E5087"/>
    <w:rsid w:val="006E5228"/>
    <w:rsid w:val="006E54A8"/>
    <w:rsid w:val="006E631D"/>
    <w:rsid w:val="006E7205"/>
    <w:rsid w:val="006E7411"/>
    <w:rsid w:val="006E774C"/>
    <w:rsid w:val="006F0266"/>
    <w:rsid w:val="006F03CB"/>
    <w:rsid w:val="006F095C"/>
    <w:rsid w:val="006F0EA8"/>
    <w:rsid w:val="006F24FA"/>
    <w:rsid w:val="006F2860"/>
    <w:rsid w:val="006F2A71"/>
    <w:rsid w:val="006F2BED"/>
    <w:rsid w:val="006F2C15"/>
    <w:rsid w:val="006F3153"/>
    <w:rsid w:val="006F3273"/>
    <w:rsid w:val="006F36FB"/>
    <w:rsid w:val="006F4A07"/>
    <w:rsid w:val="006F4A37"/>
    <w:rsid w:val="006F4DEB"/>
    <w:rsid w:val="006F4F4E"/>
    <w:rsid w:val="006F4FFA"/>
    <w:rsid w:val="006F5916"/>
    <w:rsid w:val="006F5F5F"/>
    <w:rsid w:val="006F5FDE"/>
    <w:rsid w:val="0070001C"/>
    <w:rsid w:val="007006AE"/>
    <w:rsid w:val="007008B3"/>
    <w:rsid w:val="00701171"/>
    <w:rsid w:val="00701469"/>
    <w:rsid w:val="007017D6"/>
    <w:rsid w:val="0070239C"/>
    <w:rsid w:val="007023D1"/>
    <w:rsid w:val="00702780"/>
    <w:rsid w:val="00702E82"/>
    <w:rsid w:val="007033CF"/>
    <w:rsid w:val="0070392C"/>
    <w:rsid w:val="00703B2D"/>
    <w:rsid w:val="00703C40"/>
    <w:rsid w:val="0070421E"/>
    <w:rsid w:val="00704661"/>
    <w:rsid w:val="00705212"/>
    <w:rsid w:val="00705519"/>
    <w:rsid w:val="00705544"/>
    <w:rsid w:val="00705C45"/>
    <w:rsid w:val="0070607A"/>
    <w:rsid w:val="00706706"/>
    <w:rsid w:val="007069CC"/>
    <w:rsid w:val="00706B1C"/>
    <w:rsid w:val="00707209"/>
    <w:rsid w:val="00707A42"/>
    <w:rsid w:val="00707E35"/>
    <w:rsid w:val="007102FC"/>
    <w:rsid w:val="00710750"/>
    <w:rsid w:val="00711851"/>
    <w:rsid w:val="00711A62"/>
    <w:rsid w:val="007124FC"/>
    <w:rsid w:val="00712B8D"/>
    <w:rsid w:val="0071413B"/>
    <w:rsid w:val="0071459C"/>
    <w:rsid w:val="00714858"/>
    <w:rsid w:val="007149BB"/>
    <w:rsid w:val="007152E3"/>
    <w:rsid w:val="0071531E"/>
    <w:rsid w:val="00715708"/>
    <w:rsid w:val="007159EF"/>
    <w:rsid w:val="00715C6D"/>
    <w:rsid w:val="00715EFC"/>
    <w:rsid w:val="00716234"/>
    <w:rsid w:val="00716CA8"/>
    <w:rsid w:val="00716F03"/>
    <w:rsid w:val="007175AD"/>
    <w:rsid w:val="0071786D"/>
    <w:rsid w:val="007209F4"/>
    <w:rsid w:val="00721340"/>
    <w:rsid w:val="00722081"/>
    <w:rsid w:val="0072298D"/>
    <w:rsid w:val="00722B39"/>
    <w:rsid w:val="007238CD"/>
    <w:rsid w:val="00723937"/>
    <w:rsid w:val="00724115"/>
    <w:rsid w:val="00724BE6"/>
    <w:rsid w:val="00724C9B"/>
    <w:rsid w:val="00724CFC"/>
    <w:rsid w:val="00725DCA"/>
    <w:rsid w:val="007263D3"/>
    <w:rsid w:val="00726932"/>
    <w:rsid w:val="0072719C"/>
    <w:rsid w:val="00727AA3"/>
    <w:rsid w:val="007308FB"/>
    <w:rsid w:val="0073163E"/>
    <w:rsid w:val="00731B09"/>
    <w:rsid w:val="00732DCA"/>
    <w:rsid w:val="007336BD"/>
    <w:rsid w:val="00733F41"/>
    <w:rsid w:val="00734161"/>
    <w:rsid w:val="007342FF"/>
    <w:rsid w:val="0073456D"/>
    <w:rsid w:val="0073478A"/>
    <w:rsid w:val="00734798"/>
    <w:rsid w:val="0073494E"/>
    <w:rsid w:val="00734E04"/>
    <w:rsid w:val="00734E95"/>
    <w:rsid w:val="00736251"/>
    <w:rsid w:val="00736717"/>
    <w:rsid w:val="00736A84"/>
    <w:rsid w:val="00736AF8"/>
    <w:rsid w:val="00736DAD"/>
    <w:rsid w:val="00737639"/>
    <w:rsid w:val="0073764A"/>
    <w:rsid w:val="00737D4D"/>
    <w:rsid w:val="0074116D"/>
    <w:rsid w:val="00741795"/>
    <w:rsid w:val="007420ED"/>
    <w:rsid w:val="00742B4D"/>
    <w:rsid w:val="00742F33"/>
    <w:rsid w:val="00743BBD"/>
    <w:rsid w:val="00743DF9"/>
    <w:rsid w:val="00745204"/>
    <w:rsid w:val="007452BB"/>
    <w:rsid w:val="0074537A"/>
    <w:rsid w:val="00745589"/>
    <w:rsid w:val="0074594B"/>
    <w:rsid w:val="00745A62"/>
    <w:rsid w:val="0074632A"/>
    <w:rsid w:val="00746AD6"/>
    <w:rsid w:val="00746BA5"/>
    <w:rsid w:val="00746DD6"/>
    <w:rsid w:val="00746FEF"/>
    <w:rsid w:val="00747D56"/>
    <w:rsid w:val="0075162F"/>
    <w:rsid w:val="00751D80"/>
    <w:rsid w:val="00751FA9"/>
    <w:rsid w:val="007521C5"/>
    <w:rsid w:val="007528DE"/>
    <w:rsid w:val="00752F69"/>
    <w:rsid w:val="00753C29"/>
    <w:rsid w:val="00754333"/>
    <w:rsid w:val="00754E0B"/>
    <w:rsid w:val="007550FC"/>
    <w:rsid w:val="00755702"/>
    <w:rsid w:val="00756182"/>
    <w:rsid w:val="007562F1"/>
    <w:rsid w:val="007567C5"/>
    <w:rsid w:val="00756DA2"/>
    <w:rsid w:val="00756F36"/>
    <w:rsid w:val="00757178"/>
    <w:rsid w:val="007576F3"/>
    <w:rsid w:val="00757930"/>
    <w:rsid w:val="007605C0"/>
    <w:rsid w:val="00760B9B"/>
    <w:rsid w:val="00760EC3"/>
    <w:rsid w:val="0076115C"/>
    <w:rsid w:val="00761513"/>
    <w:rsid w:val="007620AA"/>
    <w:rsid w:val="00762C3E"/>
    <w:rsid w:val="00762D16"/>
    <w:rsid w:val="00762D93"/>
    <w:rsid w:val="007630BE"/>
    <w:rsid w:val="0076385F"/>
    <w:rsid w:val="00763AEE"/>
    <w:rsid w:val="00763F12"/>
    <w:rsid w:val="00764140"/>
    <w:rsid w:val="007652CD"/>
    <w:rsid w:val="00765536"/>
    <w:rsid w:val="00765925"/>
    <w:rsid w:val="007659B6"/>
    <w:rsid w:val="00766CB8"/>
    <w:rsid w:val="007679F9"/>
    <w:rsid w:val="00767C6A"/>
    <w:rsid w:val="00767EB3"/>
    <w:rsid w:val="007702B2"/>
    <w:rsid w:val="007703EE"/>
    <w:rsid w:val="0077070C"/>
    <w:rsid w:val="00770A40"/>
    <w:rsid w:val="007712A7"/>
    <w:rsid w:val="00771518"/>
    <w:rsid w:val="007715CD"/>
    <w:rsid w:val="0077312B"/>
    <w:rsid w:val="007732AB"/>
    <w:rsid w:val="0077362A"/>
    <w:rsid w:val="0077393F"/>
    <w:rsid w:val="00773D24"/>
    <w:rsid w:val="00774C27"/>
    <w:rsid w:val="00775421"/>
    <w:rsid w:val="00775DCD"/>
    <w:rsid w:val="0077680E"/>
    <w:rsid w:val="00776B42"/>
    <w:rsid w:val="00776F08"/>
    <w:rsid w:val="00780124"/>
    <w:rsid w:val="007801F4"/>
    <w:rsid w:val="00782089"/>
    <w:rsid w:val="00782715"/>
    <w:rsid w:val="00783936"/>
    <w:rsid w:val="00783B17"/>
    <w:rsid w:val="0078480A"/>
    <w:rsid w:val="00784B37"/>
    <w:rsid w:val="00784CBC"/>
    <w:rsid w:val="00786827"/>
    <w:rsid w:val="00786A57"/>
    <w:rsid w:val="007873ED"/>
    <w:rsid w:val="0078746A"/>
    <w:rsid w:val="007876B2"/>
    <w:rsid w:val="00787B98"/>
    <w:rsid w:val="00787C1B"/>
    <w:rsid w:val="0079021D"/>
    <w:rsid w:val="007908D0"/>
    <w:rsid w:val="00790971"/>
    <w:rsid w:val="00790C4F"/>
    <w:rsid w:val="00790D5A"/>
    <w:rsid w:val="00790F9B"/>
    <w:rsid w:val="007914F7"/>
    <w:rsid w:val="0079163A"/>
    <w:rsid w:val="007918EC"/>
    <w:rsid w:val="00791ABC"/>
    <w:rsid w:val="00791D1F"/>
    <w:rsid w:val="00791F9E"/>
    <w:rsid w:val="007927A3"/>
    <w:rsid w:val="0079298F"/>
    <w:rsid w:val="00792C4A"/>
    <w:rsid w:val="007934F5"/>
    <w:rsid w:val="00793581"/>
    <w:rsid w:val="0079393A"/>
    <w:rsid w:val="00793F76"/>
    <w:rsid w:val="00795249"/>
    <w:rsid w:val="007953E6"/>
    <w:rsid w:val="00795E67"/>
    <w:rsid w:val="00796081"/>
    <w:rsid w:val="00796789"/>
    <w:rsid w:val="00797A13"/>
    <w:rsid w:val="00797CBD"/>
    <w:rsid w:val="00797E93"/>
    <w:rsid w:val="007A0571"/>
    <w:rsid w:val="007A0B48"/>
    <w:rsid w:val="007A10AD"/>
    <w:rsid w:val="007A1E39"/>
    <w:rsid w:val="007A2EFB"/>
    <w:rsid w:val="007A4057"/>
    <w:rsid w:val="007A424D"/>
    <w:rsid w:val="007A49CB"/>
    <w:rsid w:val="007A4AD8"/>
    <w:rsid w:val="007A5873"/>
    <w:rsid w:val="007A5CC8"/>
    <w:rsid w:val="007A6A33"/>
    <w:rsid w:val="007A6C6E"/>
    <w:rsid w:val="007A7165"/>
    <w:rsid w:val="007A77C8"/>
    <w:rsid w:val="007A788F"/>
    <w:rsid w:val="007A7BBC"/>
    <w:rsid w:val="007B0442"/>
    <w:rsid w:val="007B0B0B"/>
    <w:rsid w:val="007B0E2D"/>
    <w:rsid w:val="007B0EB6"/>
    <w:rsid w:val="007B2E1F"/>
    <w:rsid w:val="007B2E3F"/>
    <w:rsid w:val="007B3706"/>
    <w:rsid w:val="007B3A32"/>
    <w:rsid w:val="007B3B1B"/>
    <w:rsid w:val="007B3DA0"/>
    <w:rsid w:val="007B4277"/>
    <w:rsid w:val="007B4334"/>
    <w:rsid w:val="007B4483"/>
    <w:rsid w:val="007B4618"/>
    <w:rsid w:val="007B578D"/>
    <w:rsid w:val="007B588F"/>
    <w:rsid w:val="007B5976"/>
    <w:rsid w:val="007B65FA"/>
    <w:rsid w:val="007B6B1E"/>
    <w:rsid w:val="007B6CBB"/>
    <w:rsid w:val="007B6CF3"/>
    <w:rsid w:val="007B73ED"/>
    <w:rsid w:val="007B7962"/>
    <w:rsid w:val="007B7B1B"/>
    <w:rsid w:val="007B7EAB"/>
    <w:rsid w:val="007C0851"/>
    <w:rsid w:val="007C0C01"/>
    <w:rsid w:val="007C0EB4"/>
    <w:rsid w:val="007C1249"/>
    <w:rsid w:val="007C1BB9"/>
    <w:rsid w:val="007C279B"/>
    <w:rsid w:val="007C2ADD"/>
    <w:rsid w:val="007C3806"/>
    <w:rsid w:val="007C3E58"/>
    <w:rsid w:val="007C3F1E"/>
    <w:rsid w:val="007C4204"/>
    <w:rsid w:val="007C42B4"/>
    <w:rsid w:val="007C487F"/>
    <w:rsid w:val="007C522B"/>
    <w:rsid w:val="007C5469"/>
    <w:rsid w:val="007C55DF"/>
    <w:rsid w:val="007C572C"/>
    <w:rsid w:val="007C5D79"/>
    <w:rsid w:val="007C64ED"/>
    <w:rsid w:val="007C6D88"/>
    <w:rsid w:val="007C6E98"/>
    <w:rsid w:val="007D09DB"/>
    <w:rsid w:val="007D1436"/>
    <w:rsid w:val="007D19E8"/>
    <w:rsid w:val="007D288A"/>
    <w:rsid w:val="007D2DE9"/>
    <w:rsid w:val="007D35FB"/>
    <w:rsid w:val="007D405D"/>
    <w:rsid w:val="007D4146"/>
    <w:rsid w:val="007D49AD"/>
    <w:rsid w:val="007D4A02"/>
    <w:rsid w:val="007D4AAF"/>
    <w:rsid w:val="007D560F"/>
    <w:rsid w:val="007D5888"/>
    <w:rsid w:val="007D5CDB"/>
    <w:rsid w:val="007D5D1D"/>
    <w:rsid w:val="007D5DED"/>
    <w:rsid w:val="007D6A0E"/>
    <w:rsid w:val="007D6FDA"/>
    <w:rsid w:val="007D7225"/>
    <w:rsid w:val="007D780F"/>
    <w:rsid w:val="007E07C5"/>
    <w:rsid w:val="007E15E7"/>
    <w:rsid w:val="007E187D"/>
    <w:rsid w:val="007E194F"/>
    <w:rsid w:val="007E2257"/>
    <w:rsid w:val="007E27A6"/>
    <w:rsid w:val="007E2F78"/>
    <w:rsid w:val="007E4B02"/>
    <w:rsid w:val="007E553E"/>
    <w:rsid w:val="007E5686"/>
    <w:rsid w:val="007E56BE"/>
    <w:rsid w:val="007E5FDA"/>
    <w:rsid w:val="007E67F1"/>
    <w:rsid w:val="007E68BF"/>
    <w:rsid w:val="007E6D96"/>
    <w:rsid w:val="007E7BE4"/>
    <w:rsid w:val="007E7ED5"/>
    <w:rsid w:val="007F02DB"/>
    <w:rsid w:val="007F1817"/>
    <w:rsid w:val="007F1AA3"/>
    <w:rsid w:val="007F1DDA"/>
    <w:rsid w:val="007F2413"/>
    <w:rsid w:val="007F2607"/>
    <w:rsid w:val="007F3500"/>
    <w:rsid w:val="007F3660"/>
    <w:rsid w:val="007F3679"/>
    <w:rsid w:val="007F36E5"/>
    <w:rsid w:val="007F4757"/>
    <w:rsid w:val="007F49AA"/>
    <w:rsid w:val="007F4B3E"/>
    <w:rsid w:val="007F50E7"/>
    <w:rsid w:val="007F5273"/>
    <w:rsid w:val="007F54B6"/>
    <w:rsid w:val="007F555C"/>
    <w:rsid w:val="007F58DB"/>
    <w:rsid w:val="007F5F3C"/>
    <w:rsid w:val="007F6341"/>
    <w:rsid w:val="007F6452"/>
    <w:rsid w:val="007F6699"/>
    <w:rsid w:val="007F6B57"/>
    <w:rsid w:val="007F7510"/>
    <w:rsid w:val="007F75A8"/>
    <w:rsid w:val="007F7E2F"/>
    <w:rsid w:val="008007AA"/>
    <w:rsid w:val="00802542"/>
    <w:rsid w:val="00802773"/>
    <w:rsid w:val="00802AAA"/>
    <w:rsid w:val="00802C73"/>
    <w:rsid w:val="00802DF9"/>
    <w:rsid w:val="00803D48"/>
    <w:rsid w:val="0080490B"/>
    <w:rsid w:val="00804D56"/>
    <w:rsid w:val="008051C4"/>
    <w:rsid w:val="0080581C"/>
    <w:rsid w:val="00805EC5"/>
    <w:rsid w:val="00805FF7"/>
    <w:rsid w:val="008067DB"/>
    <w:rsid w:val="00806B6B"/>
    <w:rsid w:val="008076EB"/>
    <w:rsid w:val="00807CB0"/>
    <w:rsid w:val="00807E2C"/>
    <w:rsid w:val="0081129B"/>
    <w:rsid w:val="00811AB4"/>
    <w:rsid w:val="00811CED"/>
    <w:rsid w:val="00812595"/>
    <w:rsid w:val="0081290D"/>
    <w:rsid w:val="008132AF"/>
    <w:rsid w:val="00813598"/>
    <w:rsid w:val="00813FE6"/>
    <w:rsid w:val="00814415"/>
    <w:rsid w:val="008146DD"/>
    <w:rsid w:val="00814EF1"/>
    <w:rsid w:val="008159B1"/>
    <w:rsid w:val="008161CB"/>
    <w:rsid w:val="0081624A"/>
    <w:rsid w:val="008162A3"/>
    <w:rsid w:val="00816C5A"/>
    <w:rsid w:val="00817107"/>
    <w:rsid w:val="0081752E"/>
    <w:rsid w:val="00820B52"/>
    <w:rsid w:val="00820D43"/>
    <w:rsid w:val="0082185E"/>
    <w:rsid w:val="008218BC"/>
    <w:rsid w:val="00821974"/>
    <w:rsid w:val="008220D4"/>
    <w:rsid w:val="008221EC"/>
    <w:rsid w:val="008223AC"/>
    <w:rsid w:val="00822B8E"/>
    <w:rsid w:val="0082320F"/>
    <w:rsid w:val="008232CF"/>
    <w:rsid w:val="008235FB"/>
    <w:rsid w:val="0082435E"/>
    <w:rsid w:val="0082467F"/>
    <w:rsid w:val="0082482C"/>
    <w:rsid w:val="008248CD"/>
    <w:rsid w:val="0082533F"/>
    <w:rsid w:val="008254D3"/>
    <w:rsid w:val="008264BE"/>
    <w:rsid w:val="00826F40"/>
    <w:rsid w:val="0082702A"/>
    <w:rsid w:val="0082776C"/>
    <w:rsid w:val="0082787B"/>
    <w:rsid w:val="008305E0"/>
    <w:rsid w:val="00830932"/>
    <w:rsid w:val="00830E10"/>
    <w:rsid w:val="00831C3D"/>
    <w:rsid w:val="008320B9"/>
    <w:rsid w:val="00833295"/>
    <w:rsid w:val="008332BC"/>
    <w:rsid w:val="008332C3"/>
    <w:rsid w:val="00833682"/>
    <w:rsid w:val="00833781"/>
    <w:rsid w:val="00833E18"/>
    <w:rsid w:val="008342A9"/>
    <w:rsid w:val="00834503"/>
    <w:rsid w:val="008345E3"/>
    <w:rsid w:val="0083519F"/>
    <w:rsid w:val="00835AAD"/>
    <w:rsid w:val="00836402"/>
    <w:rsid w:val="00836765"/>
    <w:rsid w:val="00836B36"/>
    <w:rsid w:val="008371C4"/>
    <w:rsid w:val="00837C58"/>
    <w:rsid w:val="00837CE0"/>
    <w:rsid w:val="00840071"/>
    <w:rsid w:val="008401F4"/>
    <w:rsid w:val="008408C3"/>
    <w:rsid w:val="00840A1A"/>
    <w:rsid w:val="0084142F"/>
    <w:rsid w:val="008414D3"/>
    <w:rsid w:val="00841E16"/>
    <w:rsid w:val="00842151"/>
    <w:rsid w:val="00842BF2"/>
    <w:rsid w:val="00842E82"/>
    <w:rsid w:val="00843AD3"/>
    <w:rsid w:val="00844CAB"/>
    <w:rsid w:val="00844E29"/>
    <w:rsid w:val="00844F55"/>
    <w:rsid w:val="00845281"/>
    <w:rsid w:val="008455D9"/>
    <w:rsid w:val="0084570B"/>
    <w:rsid w:val="00845887"/>
    <w:rsid w:val="00846277"/>
    <w:rsid w:val="008468EB"/>
    <w:rsid w:val="00846BDF"/>
    <w:rsid w:val="00846ED7"/>
    <w:rsid w:val="00847EBE"/>
    <w:rsid w:val="008506C9"/>
    <w:rsid w:val="00850830"/>
    <w:rsid w:val="008509CB"/>
    <w:rsid w:val="00851637"/>
    <w:rsid w:val="0085283C"/>
    <w:rsid w:val="00852866"/>
    <w:rsid w:val="00852A12"/>
    <w:rsid w:val="00852E6E"/>
    <w:rsid w:val="00853959"/>
    <w:rsid w:val="00853E8C"/>
    <w:rsid w:val="00853FA2"/>
    <w:rsid w:val="00855500"/>
    <w:rsid w:val="00855ACD"/>
    <w:rsid w:val="00855D58"/>
    <w:rsid w:val="00856438"/>
    <w:rsid w:val="00856EB9"/>
    <w:rsid w:val="00857220"/>
    <w:rsid w:val="00857DB2"/>
    <w:rsid w:val="00857E0C"/>
    <w:rsid w:val="00857E27"/>
    <w:rsid w:val="008607DC"/>
    <w:rsid w:val="0086098E"/>
    <w:rsid w:val="00860AD1"/>
    <w:rsid w:val="00862415"/>
    <w:rsid w:val="00862702"/>
    <w:rsid w:val="00862C86"/>
    <w:rsid w:val="00862F33"/>
    <w:rsid w:val="008634E0"/>
    <w:rsid w:val="0086371F"/>
    <w:rsid w:val="00863D6D"/>
    <w:rsid w:val="00864942"/>
    <w:rsid w:val="00864DEF"/>
    <w:rsid w:val="008650C8"/>
    <w:rsid w:val="008671EF"/>
    <w:rsid w:val="0086727F"/>
    <w:rsid w:val="00867E9D"/>
    <w:rsid w:val="00870C64"/>
    <w:rsid w:val="0087117F"/>
    <w:rsid w:val="008712E1"/>
    <w:rsid w:val="00871409"/>
    <w:rsid w:val="008726A1"/>
    <w:rsid w:val="008728BE"/>
    <w:rsid w:val="00873328"/>
    <w:rsid w:val="0087399E"/>
    <w:rsid w:val="008749A6"/>
    <w:rsid w:val="00875090"/>
    <w:rsid w:val="00875265"/>
    <w:rsid w:val="00876121"/>
    <w:rsid w:val="008767A6"/>
    <w:rsid w:val="00877258"/>
    <w:rsid w:val="008778EA"/>
    <w:rsid w:val="008804EA"/>
    <w:rsid w:val="0088057C"/>
    <w:rsid w:val="008805E1"/>
    <w:rsid w:val="00880A2B"/>
    <w:rsid w:val="00881600"/>
    <w:rsid w:val="00883AB8"/>
    <w:rsid w:val="00883C05"/>
    <w:rsid w:val="00883DCF"/>
    <w:rsid w:val="00883F41"/>
    <w:rsid w:val="00884205"/>
    <w:rsid w:val="00884477"/>
    <w:rsid w:val="00884606"/>
    <w:rsid w:val="00884BC8"/>
    <w:rsid w:val="00884D13"/>
    <w:rsid w:val="008850D9"/>
    <w:rsid w:val="008850F8"/>
    <w:rsid w:val="00885144"/>
    <w:rsid w:val="00885217"/>
    <w:rsid w:val="008856F8"/>
    <w:rsid w:val="008866CE"/>
    <w:rsid w:val="00886860"/>
    <w:rsid w:val="00887ABE"/>
    <w:rsid w:val="008901A8"/>
    <w:rsid w:val="008905CB"/>
    <w:rsid w:val="0089079D"/>
    <w:rsid w:val="00890E86"/>
    <w:rsid w:val="008926EB"/>
    <w:rsid w:val="00892AE4"/>
    <w:rsid w:val="0089323A"/>
    <w:rsid w:val="00893341"/>
    <w:rsid w:val="008937ED"/>
    <w:rsid w:val="00893CBC"/>
    <w:rsid w:val="008945D3"/>
    <w:rsid w:val="00894B1E"/>
    <w:rsid w:val="008958EB"/>
    <w:rsid w:val="00896AC8"/>
    <w:rsid w:val="00896D07"/>
    <w:rsid w:val="00896E88"/>
    <w:rsid w:val="008970F6"/>
    <w:rsid w:val="00897A31"/>
    <w:rsid w:val="008A0024"/>
    <w:rsid w:val="008A1195"/>
    <w:rsid w:val="008A15B1"/>
    <w:rsid w:val="008A186A"/>
    <w:rsid w:val="008A1B84"/>
    <w:rsid w:val="008A1CA7"/>
    <w:rsid w:val="008A1EB4"/>
    <w:rsid w:val="008A2EDE"/>
    <w:rsid w:val="008A4118"/>
    <w:rsid w:val="008A43F6"/>
    <w:rsid w:val="008A44F0"/>
    <w:rsid w:val="008A57EA"/>
    <w:rsid w:val="008A58E0"/>
    <w:rsid w:val="008A6872"/>
    <w:rsid w:val="008A6A84"/>
    <w:rsid w:val="008A6AEE"/>
    <w:rsid w:val="008B065D"/>
    <w:rsid w:val="008B074A"/>
    <w:rsid w:val="008B0936"/>
    <w:rsid w:val="008B1415"/>
    <w:rsid w:val="008B1DBE"/>
    <w:rsid w:val="008B1ED9"/>
    <w:rsid w:val="008B2AAB"/>
    <w:rsid w:val="008B3819"/>
    <w:rsid w:val="008B3AA1"/>
    <w:rsid w:val="008B5DF4"/>
    <w:rsid w:val="008B649C"/>
    <w:rsid w:val="008B674F"/>
    <w:rsid w:val="008B70F5"/>
    <w:rsid w:val="008B71C7"/>
    <w:rsid w:val="008B71D6"/>
    <w:rsid w:val="008B7C43"/>
    <w:rsid w:val="008C006A"/>
    <w:rsid w:val="008C04EC"/>
    <w:rsid w:val="008C1BF5"/>
    <w:rsid w:val="008C1D0E"/>
    <w:rsid w:val="008C201B"/>
    <w:rsid w:val="008C2AC3"/>
    <w:rsid w:val="008C34D7"/>
    <w:rsid w:val="008C411B"/>
    <w:rsid w:val="008C4135"/>
    <w:rsid w:val="008C497E"/>
    <w:rsid w:val="008C6502"/>
    <w:rsid w:val="008C6805"/>
    <w:rsid w:val="008D09EB"/>
    <w:rsid w:val="008D0C9A"/>
    <w:rsid w:val="008D0F96"/>
    <w:rsid w:val="008D15EB"/>
    <w:rsid w:val="008D1641"/>
    <w:rsid w:val="008D1D45"/>
    <w:rsid w:val="008D1DE8"/>
    <w:rsid w:val="008D2054"/>
    <w:rsid w:val="008D2A1B"/>
    <w:rsid w:val="008D3068"/>
    <w:rsid w:val="008D3579"/>
    <w:rsid w:val="008D3687"/>
    <w:rsid w:val="008D3691"/>
    <w:rsid w:val="008D3EBC"/>
    <w:rsid w:val="008D3F5F"/>
    <w:rsid w:val="008D3FC9"/>
    <w:rsid w:val="008D3FEB"/>
    <w:rsid w:val="008D463F"/>
    <w:rsid w:val="008D4C89"/>
    <w:rsid w:val="008D4CC0"/>
    <w:rsid w:val="008D4EE9"/>
    <w:rsid w:val="008D6110"/>
    <w:rsid w:val="008D6DE3"/>
    <w:rsid w:val="008D6FCF"/>
    <w:rsid w:val="008D7677"/>
    <w:rsid w:val="008E0642"/>
    <w:rsid w:val="008E0875"/>
    <w:rsid w:val="008E08C9"/>
    <w:rsid w:val="008E09AF"/>
    <w:rsid w:val="008E294C"/>
    <w:rsid w:val="008E3BB6"/>
    <w:rsid w:val="008E473D"/>
    <w:rsid w:val="008E5420"/>
    <w:rsid w:val="008E54CE"/>
    <w:rsid w:val="008E6736"/>
    <w:rsid w:val="008E6AD9"/>
    <w:rsid w:val="008E7623"/>
    <w:rsid w:val="008F00AA"/>
    <w:rsid w:val="008F0195"/>
    <w:rsid w:val="008F03DC"/>
    <w:rsid w:val="008F108B"/>
    <w:rsid w:val="008F1232"/>
    <w:rsid w:val="008F19A2"/>
    <w:rsid w:val="008F1B93"/>
    <w:rsid w:val="008F2524"/>
    <w:rsid w:val="008F2DA4"/>
    <w:rsid w:val="008F3641"/>
    <w:rsid w:val="008F3CF1"/>
    <w:rsid w:val="008F4209"/>
    <w:rsid w:val="008F43D6"/>
    <w:rsid w:val="008F4C78"/>
    <w:rsid w:val="008F4C80"/>
    <w:rsid w:val="008F50A8"/>
    <w:rsid w:val="008F55A8"/>
    <w:rsid w:val="008F56E4"/>
    <w:rsid w:val="008F571F"/>
    <w:rsid w:val="008F5A92"/>
    <w:rsid w:val="008F6744"/>
    <w:rsid w:val="008F6A52"/>
    <w:rsid w:val="008F7A3E"/>
    <w:rsid w:val="008F7C1E"/>
    <w:rsid w:val="00900418"/>
    <w:rsid w:val="00900780"/>
    <w:rsid w:val="009012B6"/>
    <w:rsid w:val="00901879"/>
    <w:rsid w:val="00901F62"/>
    <w:rsid w:val="0090208F"/>
    <w:rsid w:val="00902279"/>
    <w:rsid w:val="00902BBC"/>
    <w:rsid w:val="0090367E"/>
    <w:rsid w:val="00903923"/>
    <w:rsid w:val="00903BE1"/>
    <w:rsid w:val="00903C5F"/>
    <w:rsid w:val="00903DF8"/>
    <w:rsid w:val="00903E90"/>
    <w:rsid w:val="009045CB"/>
    <w:rsid w:val="0090461C"/>
    <w:rsid w:val="00904863"/>
    <w:rsid w:val="00904A22"/>
    <w:rsid w:val="00904CCD"/>
    <w:rsid w:val="00904F3E"/>
    <w:rsid w:val="009054AE"/>
    <w:rsid w:val="009056A1"/>
    <w:rsid w:val="00905E64"/>
    <w:rsid w:val="00906299"/>
    <w:rsid w:val="00906386"/>
    <w:rsid w:val="0090695D"/>
    <w:rsid w:val="00906AE5"/>
    <w:rsid w:val="00906D7D"/>
    <w:rsid w:val="009072B6"/>
    <w:rsid w:val="0090799A"/>
    <w:rsid w:val="00907BA5"/>
    <w:rsid w:val="009100BF"/>
    <w:rsid w:val="00910311"/>
    <w:rsid w:val="00910F4A"/>
    <w:rsid w:val="00911166"/>
    <w:rsid w:val="0091211B"/>
    <w:rsid w:val="009123C3"/>
    <w:rsid w:val="00912492"/>
    <w:rsid w:val="00912978"/>
    <w:rsid w:val="00912AF6"/>
    <w:rsid w:val="00913409"/>
    <w:rsid w:val="00913461"/>
    <w:rsid w:val="00913484"/>
    <w:rsid w:val="00913A38"/>
    <w:rsid w:val="00913AC2"/>
    <w:rsid w:val="009144B9"/>
    <w:rsid w:val="00914888"/>
    <w:rsid w:val="00915D14"/>
    <w:rsid w:val="0091608F"/>
    <w:rsid w:val="00917201"/>
    <w:rsid w:val="00917211"/>
    <w:rsid w:val="009173C8"/>
    <w:rsid w:val="009201BF"/>
    <w:rsid w:val="009202AB"/>
    <w:rsid w:val="009205CC"/>
    <w:rsid w:val="0092075E"/>
    <w:rsid w:val="0092130F"/>
    <w:rsid w:val="009215EA"/>
    <w:rsid w:val="00921721"/>
    <w:rsid w:val="00921759"/>
    <w:rsid w:val="009221F1"/>
    <w:rsid w:val="00922495"/>
    <w:rsid w:val="009224F4"/>
    <w:rsid w:val="00922A6A"/>
    <w:rsid w:val="00922D28"/>
    <w:rsid w:val="00923A55"/>
    <w:rsid w:val="0092405F"/>
    <w:rsid w:val="00924971"/>
    <w:rsid w:val="00924E14"/>
    <w:rsid w:val="009253C0"/>
    <w:rsid w:val="00925BB2"/>
    <w:rsid w:val="00925DF5"/>
    <w:rsid w:val="00926A74"/>
    <w:rsid w:val="00926F29"/>
    <w:rsid w:val="00926F93"/>
    <w:rsid w:val="009270D5"/>
    <w:rsid w:val="00930DEF"/>
    <w:rsid w:val="0093162E"/>
    <w:rsid w:val="00931979"/>
    <w:rsid w:val="00932226"/>
    <w:rsid w:val="00932696"/>
    <w:rsid w:val="009327E6"/>
    <w:rsid w:val="00932E9C"/>
    <w:rsid w:val="0093310F"/>
    <w:rsid w:val="009331B2"/>
    <w:rsid w:val="00933D13"/>
    <w:rsid w:val="009345C1"/>
    <w:rsid w:val="009346D7"/>
    <w:rsid w:val="00934850"/>
    <w:rsid w:val="00934EF4"/>
    <w:rsid w:val="00935251"/>
    <w:rsid w:val="00935B24"/>
    <w:rsid w:val="00935DA7"/>
    <w:rsid w:val="009362C0"/>
    <w:rsid w:val="009365A7"/>
    <w:rsid w:val="00936709"/>
    <w:rsid w:val="009378AB"/>
    <w:rsid w:val="009379B9"/>
    <w:rsid w:val="009400A1"/>
    <w:rsid w:val="00940165"/>
    <w:rsid w:val="00941B5B"/>
    <w:rsid w:val="00942243"/>
    <w:rsid w:val="009425BE"/>
    <w:rsid w:val="00942EA8"/>
    <w:rsid w:val="00943276"/>
    <w:rsid w:val="0094349C"/>
    <w:rsid w:val="0094353D"/>
    <w:rsid w:val="00943750"/>
    <w:rsid w:val="00943B63"/>
    <w:rsid w:val="009445A1"/>
    <w:rsid w:val="009452F2"/>
    <w:rsid w:val="0094559C"/>
    <w:rsid w:val="00946E20"/>
    <w:rsid w:val="00947668"/>
    <w:rsid w:val="00947682"/>
    <w:rsid w:val="00950DE2"/>
    <w:rsid w:val="0095123C"/>
    <w:rsid w:val="009517D7"/>
    <w:rsid w:val="00951805"/>
    <w:rsid w:val="00951F04"/>
    <w:rsid w:val="00952267"/>
    <w:rsid w:val="009526F0"/>
    <w:rsid w:val="00952B89"/>
    <w:rsid w:val="00953025"/>
    <w:rsid w:val="00953C8E"/>
    <w:rsid w:val="00953EEB"/>
    <w:rsid w:val="00953F24"/>
    <w:rsid w:val="00954046"/>
    <w:rsid w:val="009542E6"/>
    <w:rsid w:val="00955360"/>
    <w:rsid w:val="009555F0"/>
    <w:rsid w:val="009558FA"/>
    <w:rsid w:val="00955B95"/>
    <w:rsid w:val="00955E22"/>
    <w:rsid w:val="009569AF"/>
    <w:rsid w:val="00956FF7"/>
    <w:rsid w:val="009574B7"/>
    <w:rsid w:val="00957656"/>
    <w:rsid w:val="009579AC"/>
    <w:rsid w:val="00957B17"/>
    <w:rsid w:val="00960389"/>
    <w:rsid w:val="00960592"/>
    <w:rsid w:val="0096119A"/>
    <w:rsid w:val="009619F4"/>
    <w:rsid w:val="00961B7B"/>
    <w:rsid w:val="0096240A"/>
    <w:rsid w:val="009625CD"/>
    <w:rsid w:val="00962CB2"/>
    <w:rsid w:val="0096329F"/>
    <w:rsid w:val="00963779"/>
    <w:rsid w:val="009638B3"/>
    <w:rsid w:val="00964CE8"/>
    <w:rsid w:val="00965536"/>
    <w:rsid w:val="00965D20"/>
    <w:rsid w:val="00965F51"/>
    <w:rsid w:val="00967AEB"/>
    <w:rsid w:val="00967CEC"/>
    <w:rsid w:val="00967EC1"/>
    <w:rsid w:val="00970661"/>
    <w:rsid w:val="009710F6"/>
    <w:rsid w:val="0097178E"/>
    <w:rsid w:val="00972812"/>
    <w:rsid w:val="00972FFD"/>
    <w:rsid w:val="00973A1E"/>
    <w:rsid w:val="0097424A"/>
    <w:rsid w:val="00974F17"/>
    <w:rsid w:val="00975126"/>
    <w:rsid w:val="00975507"/>
    <w:rsid w:val="00975700"/>
    <w:rsid w:val="009763D8"/>
    <w:rsid w:val="00976545"/>
    <w:rsid w:val="00976AF6"/>
    <w:rsid w:val="00976DDA"/>
    <w:rsid w:val="00977013"/>
    <w:rsid w:val="00977157"/>
    <w:rsid w:val="00977578"/>
    <w:rsid w:val="00981A4C"/>
    <w:rsid w:val="00981F18"/>
    <w:rsid w:val="009825BC"/>
    <w:rsid w:val="00982C8E"/>
    <w:rsid w:val="00982E98"/>
    <w:rsid w:val="009830BD"/>
    <w:rsid w:val="00983597"/>
    <w:rsid w:val="009835BF"/>
    <w:rsid w:val="00983C0A"/>
    <w:rsid w:val="00983FD0"/>
    <w:rsid w:val="00984B59"/>
    <w:rsid w:val="009858A6"/>
    <w:rsid w:val="00985BDB"/>
    <w:rsid w:val="009864CF"/>
    <w:rsid w:val="0098670F"/>
    <w:rsid w:val="00986A4F"/>
    <w:rsid w:val="00986CFF"/>
    <w:rsid w:val="00987301"/>
    <w:rsid w:val="00987F35"/>
    <w:rsid w:val="0099007F"/>
    <w:rsid w:val="009905C3"/>
    <w:rsid w:val="00990838"/>
    <w:rsid w:val="00990ECF"/>
    <w:rsid w:val="00991C2E"/>
    <w:rsid w:val="009929BC"/>
    <w:rsid w:val="0099356E"/>
    <w:rsid w:val="009938CB"/>
    <w:rsid w:val="00993C90"/>
    <w:rsid w:val="009946AB"/>
    <w:rsid w:val="0099613C"/>
    <w:rsid w:val="00996194"/>
    <w:rsid w:val="009961C0"/>
    <w:rsid w:val="00996388"/>
    <w:rsid w:val="00996477"/>
    <w:rsid w:val="00996C98"/>
    <w:rsid w:val="00996EF6"/>
    <w:rsid w:val="00996FD6"/>
    <w:rsid w:val="00997BAC"/>
    <w:rsid w:val="00997C26"/>
    <w:rsid w:val="009A027B"/>
    <w:rsid w:val="009A0C5F"/>
    <w:rsid w:val="009A1156"/>
    <w:rsid w:val="009A11CC"/>
    <w:rsid w:val="009A19BA"/>
    <w:rsid w:val="009A19D5"/>
    <w:rsid w:val="009A1E99"/>
    <w:rsid w:val="009A2977"/>
    <w:rsid w:val="009A2DAD"/>
    <w:rsid w:val="009A2E9B"/>
    <w:rsid w:val="009A2F28"/>
    <w:rsid w:val="009A3364"/>
    <w:rsid w:val="009A3948"/>
    <w:rsid w:val="009A3A2D"/>
    <w:rsid w:val="009A49BB"/>
    <w:rsid w:val="009A4AB4"/>
    <w:rsid w:val="009A6012"/>
    <w:rsid w:val="009A7432"/>
    <w:rsid w:val="009A7719"/>
    <w:rsid w:val="009A7FFC"/>
    <w:rsid w:val="009B1283"/>
    <w:rsid w:val="009B192D"/>
    <w:rsid w:val="009B1E36"/>
    <w:rsid w:val="009B2883"/>
    <w:rsid w:val="009B2AD4"/>
    <w:rsid w:val="009B2C84"/>
    <w:rsid w:val="009B3109"/>
    <w:rsid w:val="009B3542"/>
    <w:rsid w:val="009B39A9"/>
    <w:rsid w:val="009B3AF8"/>
    <w:rsid w:val="009B3E40"/>
    <w:rsid w:val="009B3EB5"/>
    <w:rsid w:val="009B4824"/>
    <w:rsid w:val="009B5BEB"/>
    <w:rsid w:val="009B60A9"/>
    <w:rsid w:val="009B641D"/>
    <w:rsid w:val="009B6D23"/>
    <w:rsid w:val="009B6D37"/>
    <w:rsid w:val="009B6EDE"/>
    <w:rsid w:val="009B7416"/>
    <w:rsid w:val="009B7A6B"/>
    <w:rsid w:val="009C039F"/>
    <w:rsid w:val="009C09C7"/>
    <w:rsid w:val="009C09DB"/>
    <w:rsid w:val="009C0B6A"/>
    <w:rsid w:val="009C0CA5"/>
    <w:rsid w:val="009C19FF"/>
    <w:rsid w:val="009C1B08"/>
    <w:rsid w:val="009C21E4"/>
    <w:rsid w:val="009C2723"/>
    <w:rsid w:val="009C3813"/>
    <w:rsid w:val="009C3AD5"/>
    <w:rsid w:val="009C3D3A"/>
    <w:rsid w:val="009C48EE"/>
    <w:rsid w:val="009C53F1"/>
    <w:rsid w:val="009C59B1"/>
    <w:rsid w:val="009C6B56"/>
    <w:rsid w:val="009C6DA7"/>
    <w:rsid w:val="009C7324"/>
    <w:rsid w:val="009C7754"/>
    <w:rsid w:val="009D0319"/>
    <w:rsid w:val="009D0B8B"/>
    <w:rsid w:val="009D1003"/>
    <w:rsid w:val="009D2E6F"/>
    <w:rsid w:val="009D2EE3"/>
    <w:rsid w:val="009D3793"/>
    <w:rsid w:val="009D37AC"/>
    <w:rsid w:val="009D40AA"/>
    <w:rsid w:val="009D4242"/>
    <w:rsid w:val="009D54E8"/>
    <w:rsid w:val="009D5B0C"/>
    <w:rsid w:val="009D5F40"/>
    <w:rsid w:val="009D7BA1"/>
    <w:rsid w:val="009E047C"/>
    <w:rsid w:val="009E0A18"/>
    <w:rsid w:val="009E0C0D"/>
    <w:rsid w:val="009E0DB5"/>
    <w:rsid w:val="009E1521"/>
    <w:rsid w:val="009E2468"/>
    <w:rsid w:val="009E2FCD"/>
    <w:rsid w:val="009E32CD"/>
    <w:rsid w:val="009E3B34"/>
    <w:rsid w:val="009E4198"/>
    <w:rsid w:val="009E44D4"/>
    <w:rsid w:val="009E49E0"/>
    <w:rsid w:val="009E4DDB"/>
    <w:rsid w:val="009E52CA"/>
    <w:rsid w:val="009E545B"/>
    <w:rsid w:val="009E567E"/>
    <w:rsid w:val="009E56E1"/>
    <w:rsid w:val="009E5A91"/>
    <w:rsid w:val="009E5BDB"/>
    <w:rsid w:val="009E6909"/>
    <w:rsid w:val="009E6E7F"/>
    <w:rsid w:val="009F006E"/>
    <w:rsid w:val="009F0E2D"/>
    <w:rsid w:val="009F0E91"/>
    <w:rsid w:val="009F10F2"/>
    <w:rsid w:val="009F11A7"/>
    <w:rsid w:val="009F135B"/>
    <w:rsid w:val="009F1366"/>
    <w:rsid w:val="009F1950"/>
    <w:rsid w:val="009F2FD5"/>
    <w:rsid w:val="009F313E"/>
    <w:rsid w:val="009F3284"/>
    <w:rsid w:val="009F328E"/>
    <w:rsid w:val="009F3627"/>
    <w:rsid w:val="009F38B2"/>
    <w:rsid w:val="009F391D"/>
    <w:rsid w:val="009F4615"/>
    <w:rsid w:val="009F48D9"/>
    <w:rsid w:val="009F49C1"/>
    <w:rsid w:val="009F5FBC"/>
    <w:rsid w:val="009F6E36"/>
    <w:rsid w:val="009F6F2A"/>
    <w:rsid w:val="009F70D8"/>
    <w:rsid w:val="009F73A8"/>
    <w:rsid w:val="009F7B6F"/>
    <w:rsid w:val="00A00A92"/>
    <w:rsid w:val="00A00CCE"/>
    <w:rsid w:val="00A01135"/>
    <w:rsid w:val="00A012A3"/>
    <w:rsid w:val="00A01CBC"/>
    <w:rsid w:val="00A0240F"/>
    <w:rsid w:val="00A0397A"/>
    <w:rsid w:val="00A03983"/>
    <w:rsid w:val="00A03C90"/>
    <w:rsid w:val="00A04F36"/>
    <w:rsid w:val="00A0521F"/>
    <w:rsid w:val="00A05C67"/>
    <w:rsid w:val="00A06B6F"/>
    <w:rsid w:val="00A06DCE"/>
    <w:rsid w:val="00A06FD5"/>
    <w:rsid w:val="00A074B0"/>
    <w:rsid w:val="00A07546"/>
    <w:rsid w:val="00A07724"/>
    <w:rsid w:val="00A07EB5"/>
    <w:rsid w:val="00A11CF9"/>
    <w:rsid w:val="00A12016"/>
    <w:rsid w:val="00A126DA"/>
    <w:rsid w:val="00A13583"/>
    <w:rsid w:val="00A13698"/>
    <w:rsid w:val="00A136FE"/>
    <w:rsid w:val="00A13741"/>
    <w:rsid w:val="00A13A2A"/>
    <w:rsid w:val="00A13FCA"/>
    <w:rsid w:val="00A14A65"/>
    <w:rsid w:val="00A14E7A"/>
    <w:rsid w:val="00A152BA"/>
    <w:rsid w:val="00A157F0"/>
    <w:rsid w:val="00A15B33"/>
    <w:rsid w:val="00A16092"/>
    <w:rsid w:val="00A16466"/>
    <w:rsid w:val="00A16F9C"/>
    <w:rsid w:val="00A1733C"/>
    <w:rsid w:val="00A17395"/>
    <w:rsid w:val="00A17644"/>
    <w:rsid w:val="00A20658"/>
    <w:rsid w:val="00A2080B"/>
    <w:rsid w:val="00A21A21"/>
    <w:rsid w:val="00A21CF2"/>
    <w:rsid w:val="00A21D5F"/>
    <w:rsid w:val="00A2206A"/>
    <w:rsid w:val="00A2226A"/>
    <w:rsid w:val="00A222B2"/>
    <w:rsid w:val="00A228CA"/>
    <w:rsid w:val="00A231DE"/>
    <w:rsid w:val="00A23B9E"/>
    <w:rsid w:val="00A25034"/>
    <w:rsid w:val="00A26071"/>
    <w:rsid w:val="00A26B13"/>
    <w:rsid w:val="00A271BE"/>
    <w:rsid w:val="00A271C8"/>
    <w:rsid w:val="00A27A52"/>
    <w:rsid w:val="00A3021C"/>
    <w:rsid w:val="00A30956"/>
    <w:rsid w:val="00A30ABA"/>
    <w:rsid w:val="00A30FDF"/>
    <w:rsid w:val="00A313C5"/>
    <w:rsid w:val="00A3275E"/>
    <w:rsid w:val="00A32A0C"/>
    <w:rsid w:val="00A32C3E"/>
    <w:rsid w:val="00A32CA9"/>
    <w:rsid w:val="00A32F05"/>
    <w:rsid w:val="00A3315E"/>
    <w:rsid w:val="00A33683"/>
    <w:rsid w:val="00A33C1A"/>
    <w:rsid w:val="00A348FE"/>
    <w:rsid w:val="00A34A94"/>
    <w:rsid w:val="00A35138"/>
    <w:rsid w:val="00A35377"/>
    <w:rsid w:val="00A355E3"/>
    <w:rsid w:val="00A3587B"/>
    <w:rsid w:val="00A362AF"/>
    <w:rsid w:val="00A3640D"/>
    <w:rsid w:val="00A36766"/>
    <w:rsid w:val="00A36B33"/>
    <w:rsid w:val="00A372C8"/>
    <w:rsid w:val="00A37846"/>
    <w:rsid w:val="00A37EC3"/>
    <w:rsid w:val="00A4110D"/>
    <w:rsid w:val="00A41F87"/>
    <w:rsid w:val="00A41FC6"/>
    <w:rsid w:val="00A4264E"/>
    <w:rsid w:val="00A42E0F"/>
    <w:rsid w:val="00A431E0"/>
    <w:rsid w:val="00A4323F"/>
    <w:rsid w:val="00A434B2"/>
    <w:rsid w:val="00A43846"/>
    <w:rsid w:val="00A43886"/>
    <w:rsid w:val="00A43D1B"/>
    <w:rsid w:val="00A43E76"/>
    <w:rsid w:val="00A43E91"/>
    <w:rsid w:val="00A43EC4"/>
    <w:rsid w:val="00A44060"/>
    <w:rsid w:val="00A4418C"/>
    <w:rsid w:val="00A44651"/>
    <w:rsid w:val="00A4499A"/>
    <w:rsid w:val="00A44C14"/>
    <w:rsid w:val="00A455BA"/>
    <w:rsid w:val="00A45C78"/>
    <w:rsid w:val="00A4700A"/>
    <w:rsid w:val="00A47FCA"/>
    <w:rsid w:val="00A47FF2"/>
    <w:rsid w:val="00A50B83"/>
    <w:rsid w:val="00A50F73"/>
    <w:rsid w:val="00A50FA7"/>
    <w:rsid w:val="00A52DF2"/>
    <w:rsid w:val="00A53563"/>
    <w:rsid w:val="00A53F69"/>
    <w:rsid w:val="00A54397"/>
    <w:rsid w:val="00A54C8E"/>
    <w:rsid w:val="00A54CCC"/>
    <w:rsid w:val="00A5542B"/>
    <w:rsid w:val="00A555C6"/>
    <w:rsid w:val="00A5589F"/>
    <w:rsid w:val="00A561B7"/>
    <w:rsid w:val="00A563C4"/>
    <w:rsid w:val="00A56501"/>
    <w:rsid w:val="00A5695E"/>
    <w:rsid w:val="00A56D57"/>
    <w:rsid w:val="00A571B9"/>
    <w:rsid w:val="00A575CF"/>
    <w:rsid w:val="00A57808"/>
    <w:rsid w:val="00A57871"/>
    <w:rsid w:val="00A60F8C"/>
    <w:rsid w:val="00A6132F"/>
    <w:rsid w:val="00A617C3"/>
    <w:rsid w:val="00A61DBB"/>
    <w:rsid w:val="00A62126"/>
    <w:rsid w:val="00A63212"/>
    <w:rsid w:val="00A6433D"/>
    <w:rsid w:val="00A64B8D"/>
    <w:rsid w:val="00A6535B"/>
    <w:rsid w:val="00A66B66"/>
    <w:rsid w:val="00A67C87"/>
    <w:rsid w:val="00A67E3F"/>
    <w:rsid w:val="00A67FBA"/>
    <w:rsid w:val="00A70988"/>
    <w:rsid w:val="00A70D7F"/>
    <w:rsid w:val="00A713E4"/>
    <w:rsid w:val="00A723FD"/>
    <w:rsid w:val="00A72418"/>
    <w:rsid w:val="00A727F2"/>
    <w:rsid w:val="00A72C0C"/>
    <w:rsid w:val="00A72CF0"/>
    <w:rsid w:val="00A72E99"/>
    <w:rsid w:val="00A732E1"/>
    <w:rsid w:val="00A7349D"/>
    <w:rsid w:val="00A736F0"/>
    <w:rsid w:val="00A73A40"/>
    <w:rsid w:val="00A73E1B"/>
    <w:rsid w:val="00A740DB"/>
    <w:rsid w:val="00A74814"/>
    <w:rsid w:val="00A752BF"/>
    <w:rsid w:val="00A7551C"/>
    <w:rsid w:val="00A755EC"/>
    <w:rsid w:val="00A758C6"/>
    <w:rsid w:val="00A75A3E"/>
    <w:rsid w:val="00A75B1E"/>
    <w:rsid w:val="00A75E25"/>
    <w:rsid w:val="00A769A5"/>
    <w:rsid w:val="00A77526"/>
    <w:rsid w:val="00A802F1"/>
    <w:rsid w:val="00A80365"/>
    <w:rsid w:val="00A808A1"/>
    <w:rsid w:val="00A81745"/>
    <w:rsid w:val="00A81AA7"/>
    <w:rsid w:val="00A8315D"/>
    <w:rsid w:val="00A83985"/>
    <w:rsid w:val="00A8448F"/>
    <w:rsid w:val="00A8466B"/>
    <w:rsid w:val="00A849DE"/>
    <w:rsid w:val="00A84D2D"/>
    <w:rsid w:val="00A84FD0"/>
    <w:rsid w:val="00A85327"/>
    <w:rsid w:val="00A86135"/>
    <w:rsid w:val="00A862D2"/>
    <w:rsid w:val="00A876DE"/>
    <w:rsid w:val="00A87E3E"/>
    <w:rsid w:val="00A87F74"/>
    <w:rsid w:val="00A90A18"/>
    <w:rsid w:val="00A90E71"/>
    <w:rsid w:val="00A9104E"/>
    <w:rsid w:val="00A91286"/>
    <w:rsid w:val="00A9175B"/>
    <w:rsid w:val="00A917EC"/>
    <w:rsid w:val="00A922A7"/>
    <w:rsid w:val="00A926A5"/>
    <w:rsid w:val="00A92E96"/>
    <w:rsid w:val="00A931AE"/>
    <w:rsid w:val="00A932A1"/>
    <w:rsid w:val="00A938DA"/>
    <w:rsid w:val="00A93D3A"/>
    <w:rsid w:val="00A9456F"/>
    <w:rsid w:val="00A94EB3"/>
    <w:rsid w:val="00A95B37"/>
    <w:rsid w:val="00A95C3C"/>
    <w:rsid w:val="00A95D57"/>
    <w:rsid w:val="00A96717"/>
    <w:rsid w:val="00A96D46"/>
    <w:rsid w:val="00A97516"/>
    <w:rsid w:val="00A97C1C"/>
    <w:rsid w:val="00A97C68"/>
    <w:rsid w:val="00AA0A1F"/>
    <w:rsid w:val="00AA115B"/>
    <w:rsid w:val="00AA179B"/>
    <w:rsid w:val="00AA2299"/>
    <w:rsid w:val="00AA287D"/>
    <w:rsid w:val="00AA2F44"/>
    <w:rsid w:val="00AA313F"/>
    <w:rsid w:val="00AA3929"/>
    <w:rsid w:val="00AA420B"/>
    <w:rsid w:val="00AA4225"/>
    <w:rsid w:val="00AA4546"/>
    <w:rsid w:val="00AA49ED"/>
    <w:rsid w:val="00AA4D84"/>
    <w:rsid w:val="00AA519E"/>
    <w:rsid w:val="00AA668B"/>
    <w:rsid w:val="00AA70BB"/>
    <w:rsid w:val="00AA777A"/>
    <w:rsid w:val="00AB0082"/>
    <w:rsid w:val="00AB0432"/>
    <w:rsid w:val="00AB06EA"/>
    <w:rsid w:val="00AB1088"/>
    <w:rsid w:val="00AB12B7"/>
    <w:rsid w:val="00AB152C"/>
    <w:rsid w:val="00AB1F3A"/>
    <w:rsid w:val="00AB21C0"/>
    <w:rsid w:val="00AB26A5"/>
    <w:rsid w:val="00AB2AEA"/>
    <w:rsid w:val="00AB32B9"/>
    <w:rsid w:val="00AB3430"/>
    <w:rsid w:val="00AB3AF2"/>
    <w:rsid w:val="00AB3FC5"/>
    <w:rsid w:val="00AB417E"/>
    <w:rsid w:val="00AB4339"/>
    <w:rsid w:val="00AB472F"/>
    <w:rsid w:val="00AB4B78"/>
    <w:rsid w:val="00AB50C6"/>
    <w:rsid w:val="00AB5321"/>
    <w:rsid w:val="00AB5811"/>
    <w:rsid w:val="00AB5BBA"/>
    <w:rsid w:val="00AB65D7"/>
    <w:rsid w:val="00AB7825"/>
    <w:rsid w:val="00AB7A09"/>
    <w:rsid w:val="00AB7C70"/>
    <w:rsid w:val="00AC027E"/>
    <w:rsid w:val="00AC0B98"/>
    <w:rsid w:val="00AC1584"/>
    <w:rsid w:val="00AC25C4"/>
    <w:rsid w:val="00AC287A"/>
    <w:rsid w:val="00AC35C6"/>
    <w:rsid w:val="00AC3A3D"/>
    <w:rsid w:val="00AC3A57"/>
    <w:rsid w:val="00AC3B5F"/>
    <w:rsid w:val="00AC43BB"/>
    <w:rsid w:val="00AC451C"/>
    <w:rsid w:val="00AC4802"/>
    <w:rsid w:val="00AC48B8"/>
    <w:rsid w:val="00AC4E99"/>
    <w:rsid w:val="00AC56A6"/>
    <w:rsid w:val="00AC5841"/>
    <w:rsid w:val="00AC5872"/>
    <w:rsid w:val="00AC5902"/>
    <w:rsid w:val="00AC5DD3"/>
    <w:rsid w:val="00AC5F08"/>
    <w:rsid w:val="00AC636D"/>
    <w:rsid w:val="00AC6699"/>
    <w:rsid w:val="00AC6D15"/>
    <w:rsid w:val="00AC6D56"/>
    <w:rsid w:val="00AC7479"/>
    <w:rsid w:val="00AC779C"/>
    <w:rsid w:val="00AD08CD"/>
    <w:rsid w:val="00AD0DD2"/>
    <w:rsid w:val="00AD1015"/>
    <w:rsid w:val="00AD12E9"/>
    <w:rsid w:val="00AD1F63"/>
    <w:rsid w:val="00AD1FE8"/>
    <w:rsid w:val="00AD20F7"/>
    <w:rsid w:val="00AD2A52"/>
    <w:rsid w:val="00AD2F47"/>
    <w:rsid w:val="00AD3086"/>
    <w:rsid w:val="00AD449D"/>
    <w:rsid w:val="00AD4704"/>
    <w:rsid w:val="00AD5012"/>
    <w:rsid w:val="00AD549C"/>
    <w:rsid w:val="00AD5BF8"/>
    <w:rsid w:val="00AD6292"/>
    <w:rsid w:val="00AD70A5"/>
    <w:rsid w:val="00AD7F2D"/>
    <w:rsid w:val="00AE0829"/>
    <w:rsid w:val="00AE0E29"/>
    <w:rsid w:val="00AE1513"/>
    <w:rsid w:val="00AE178B"/>
    <w:rsid w:val="00AE1B1A"/>
    <w:rsid w:val="00AE2A40"/>
    <w:rsid w:val="00AE2B68"/>
    <w:rsid w:val="00AE2BF5"/>
    <w:rsid w:val="00AE311F"/>
    <w:rsid w:val="00AE39B0"/>
    <w:rsid w:val="00AE3E6D"/>
    <w:rsid w:val="00AE3EBF"/>
    <w:rsid w:val="00AE44E1"/>
    <w:rsid w:val="00AE46DA"/>
    <w:rsid w:val="00AE4E9A"/>
    <w:rsid w:val="00AE5DDD"/>
    <w:rsid w:val="00AE609D"/>
    <w:rsid w:val="00AE6A74"/>
    <w:rsid w:val="00AE723A"/>
    <w:rsid w:val="00AE755E"/>
    <w:rsid w:val="00AE7E54"/>
    <w:rsid w:val="00AF03E8"/>
    <w:rsid w:val="00AF0584"/>
    <w:rsid w:val="00AF0ABF"/>
    <w:rsid w:val="00AF0E23"/>
    <w:rsid w:val="00AF2613"/>
    <w:rsid w:val="00AF2674"/>
    <w:rsid w:val="00AF2838"/>
    <w:rsid w:val="00AF3484"/>
    <w:rsid w:val="00AF361A"/>
    <w:rsid w:val="00AF365F"/>
    <w:rsid w:val="00AF5654"/>
    <w:rsid w:val="00AF5A7D"/>
    <w:rsid w:val="00AF6588"/>
    <w:rsid w:val="00AF68BF"/>
    <w:rsid w:val="00AF7830"/>
    <w:rsid w:val="00AF7C23"/>
    <w:rsid w:val="00AF7CDD"/>
    <w:rsid w:val="00B01B6A"/>
    <w:rsid w:val="00B01C3F"/>
    <w:rsid w:val="00B01C9D"/>
    <w:rsid w:val="00B0282C"/>
    <w:rsid w:val="00B02B59"/>
    <w:rsid w:val="00B0323D"/>
    <w:rsid w:val="00B03967"/>
    <w:rsid w:val="00B0398F"/>
    <w:rsid w:val="00B03A4C"/>
    <w:rsid w:val="00B040ED"/>
    <w:rsid w:val="00B04414"/>
    <w:rsid w:val="00B04491"/>
    <w:rsid w:val="00B0452D"/>
    <w:rsid w:val="00B0467F"/>
    <w:rsid w:val="00B046CA"/>
    <w:rsid w:val="00B04765"/>
    <w:rsid w:val="00B05A0E"/>
    <w:rsid w:val="00B06EDC"/>
    <w:rsid w:val="00B06FEF"/>
    <w:rsid w:val="00B074E8"/>
    <w:rsid w:val="00B10A03"/>
    <w:rsid w:val="00B110A1"/>
    <w:rsid w:val="00B11170"/>
    <w:rsid w:val="00B11303"/>
    <w:rsid w:val="00B11593"/>
    <w:rsid w:val="00B11646"/>
    <w:rsid w:val="00B11A27"/>
    <w:rsid w:val="00B11DA5"/>
    <w:rsid w:val="00B12048"/>
    <w:rsid w:val="00B12790"/>
    <w:rsid w:val="00B131CA"/>
    <w:rsid w:val="00B134A5"/>
    <w:rsid w:val="00B1399C"/>
    <w:rsid w:val="00B13A59"/>
    <w:rsid w:val="00B14311"/>
    <w:rsid w:val="00B1458C"/>
    <w:rsid w:val="00B147E8"/>
    <w:rsid w:val="00B155CA"/>
    <w:rsid w:val="00B160B5"/>
    <w:rsid w:val="00B16DA5"/>
    <w:rsid w:val="00B173B6"/>
    <w:rsid w:val="00B178D1"/>
    <w:rsid w:val="00B17EC5"/>
    <w:rsid w:val="00B203B1"/>
    <w:rsid w:val="00B208CE"/>
    <w:rsid w:val="00B21209"/>
    <w:rsid w:val="00B21640"/>
    <w:rsid w:val="00B21805"/>
    <w:rsid w:val="00B220B7"/>
    <w:rsid w:val="00B22143"/>
    <w:rsid w:val="00B22162"/>
    <w:rsid w:val="00B22B2E"/>
    <w:rsid w:val="00B23262"/>
    <w:rsid w:val="00B236A2"/>
    <w:rsid w:val="00B23E22"/>
    <w:rsid w:val="00B241BD"/>
    <w:rsid w:val="00B2431F"/>
    <w:rsid w:val="00B246E2"/>
    <w:rsid w:val="00B254B1"/>
    <w:rsid w:val="00B26166"/>
    <w:rsid w:val="00B267E2"/>
    <w:rsid w:val="00B2685C"/>
    <w:rsid w:val="00B26A1A"/>
    <w:rsid w:val="00B27322"/>
    <w:rsid w:val="00B27842"/>
    <w:rsid w:val="00B2796E"/>
    <w:rsid w:val="00B27A6D"/>
    <w:rsid w:val="00B27AC5"/>
    <w:rsid w:val="00B301A7"/>
    <w:rsid w:val="00B30BA7"/>
    <w:rsid w:val="00B30C3C"/>
    <w:rsid w:val="00B3103A"/>
    <w:rsid w:val="00B3167C"/>
    <w:rsid w:val="00B317C0"/>
    <w:rsid w:val="00B31BB7"/>
    <w:rsid w:val="00B32E66"/>
    <w:rsid w:val="00B33983"/>
    <w:rsid w:val="00B342A1"/>
    <w:rsid w:val="00B34B20"/>
    <w:rsid w:val="00B34FF4"/>
    <w:rsid w:val="00B3557D"/>
    <w:rsid w:val="00B358B9"/>
    <w:rsid w:val="00B36762"/>
    <w:rsid w:val="00B37095"/>
    <w:rsid w:val="00B372D9"/>
    <w:rsid w:val="00B37D0A"/>
    <w:rsid w:val="00B4083A"/>
    <w:rsid w:val="00B4140E"/>
    <w:rsid w:val="00B414F6"/>
    <w:rsid w:val="00B4252D"/>
    <w:rsid w:val="00B42AFD"/>
    <w:rsid w:val="00B42F0E"/>
    <w:rsid w:val="00B43216"/>
    <w:rsid w:val="00B437BC"/>
    <w:rsid w:val="00B437C7"/>
    <w:rsid w:val="00B43C39"/>
    <w:rsid w:val="00B43D03"/>
    <w:rsid w:val="00B43E08"/>
    <w:rsid w:val="00B44440"/>
    <w:rsid w:val="00B451FF"/>
    <w:rsid w:val="00B45370"/>
    <w:rsid w:val="00B45E0E"/>
    <w:rsid w:val="00B45F9E"/>
    <w:rsid w:val="00B4625B"/>
    <w:rsid w:val="00B462F5"/>
    <w:rsid w:val="00B47393"/>
    <w:rsid w:val="00B473B7"/>
    <w:rsid w:val="00B4751C"/>
    <w:rsid w:val="00B47671"/>
    <w:rsid w:val="00B47967"/>
    <w:rsid w:val="00B50BA0"/>
    <w:rsid w:val="00B511EF"/>
    <w:rsid w:val="00B516F4"/>
    <w:rsid w:val="00B51D6A"/>
    <w:rsid w:val="00B5201F"/>
    <w:rsid w:val="00B528A2"/>
    <w:rsid w:val="00B528B9"/>
    <w:rsid w:val="00B53D2F"/>
    <w:rsid w:val="00B543BD"/>
    <w:rsid w:val="00B546E7"/>
    <w:rsid w:val="00B54758"/>
    <w:rsid w:val="00B54A54"/>
    <w:rsid w:val="00B54D8D"/>
    <w:rsid w:val="00B55084"/>
    <w:rsid w:val="00B55106"/>
    <w:rsid w:val="00B5558D"/>
    <w:rsid w:val="00B55ABB"/>
    <w:rsid w:val="00B56126"/>
    <w:rsid w:val="00B563FA"/>
    <w:rsid w:val="00B564AD"/>
    <w:rsid w:val="00B565D8"/>
    <w:rsid w:val="00B56DF2"/>
    <w:rsid w:val="00B573C6"/>
    <w:rsid w:val="00B57423"/>
    <w:rsid w:val="00B57584"/>
    <w:rsid w:val="00B57CDF"/>
    <w:rsid w:val="00B608FD"/>
    <w:rsid w:val="00B62897"/>
    <w:rsid w:val="00B63BF5"/>
    <w:rsid w:val="00B63C77"/>
    <w:rsid w:val="00B643E0"/>
    <w:rsid w:val="00B646F6"/>
    <w:rsid w:val="00B656A0"/>
    <w:rsid w:val="00B65C60"/>
    <w:rsid w:val="00B66F8B"/>
    <w:rsid w:val="00B67102"/>
    <w:rsid w:val="00B674BB"/>
    <w:rsid w:val="00B678C8"/>
    <w:rsid w:val="00B70F08"/>
    <w:rsid w:val="00B7131B"/>
    <w:rsid w:val="00B719F2"/>
    <w:rsid w:val="00B72352"/>
    <w:rsid w:val="00B728DA"/>
    <w:rsid w:val="00B73C33"/>
    <w:rsid w:val="00B742F3"/>
    <w:rsid w:val="00B74BD1"/>
    <w:rsid w:val="00B74D18"/>
    <w:rsid w:val="00B75CE5"/>
    <w:rsid w:val="00B75FCF"/>
    <w:rsid w:val="00B7617E"/>
    <w:rsid w:val="00B764AC"/>
    <w:rsid w:val="00B76800"/>
    <w:rsid w:val="00B76DF8"/>
    <w:rsid w:val="00B7738D"/>
    <w:rsid w:val="00B779B0"/>
    <w:rsid w:val="00B80581"/>
    <w:rsid w:val="00B81043"/>
    <w:rsid w:val="00B82837"/>
    <w:rsid w:val="00B82839"/>
    <w:rsid w:val="00B82C26"/>
    <w:rsid w:val="00B82CDD"/>
    <w:rsid w:val="00B835C3"/>
    <w:rsid w:val="00B83B1F"/>
    <w:rsid w:val="00B83EAC"/>
    <w:rsid w:val="00B8499D"/>
    <w:rsid w:val="00B84A74"/>
    <w:rsid w:val="00B84B48"/>
    <w:rsid w:val="00B84CF8"/>
    <w:rsid w:val="00B84D57"/>
    <w:rsid w:val="00B85640"/>
    <w:rsid w:val="00B85B81"/>
    <w:rsid w:val="00B8659C"/>
    <w:rsid w:val="00B8686C"/>
    <w:rsid w:val="00B90B4C"/>
    <w:rsid w:val="00B90DE8"/>
    <w:rsid w:val="00B911BB"/>
    <w:rsid w:val="00B912D4"/>
    <w:rsid w:val="00B916BA"/>
    <w:rsid w:val="00B92308"/>
    <w:rsid w:val="00B92CEC"/>
    <w:rsid w:val="00B92D6B"/>
    <w:rsid w:val="00B93032"/>
    <w:rsid w:val="00B93402"/>
    <w:rsid w:val="00B93603"/>
    <w:rsid w:val="00B93B24"/>
    <w:rsid w:val="00B93BD1"/>
    <w:rsid w:val="00B94160"/>
    <w:rsid w:val="00B94BDC"/>
    <w:rsid w:val="00B96AC6"/>
    <w:rsid w:val="00B96E29"/>
    <w:rsid w:val="00B971E0"/>
    <w:rsid w:val="00B9739A"/>
    <w:rsid w:val="00B9763D"/>
    <w:rsid w:val="00BA01F0"/>
    <w:rsid w:val="00BA0349"/>
    <w:rsid w:val="00BA0358"/>
    <w:rsid w:val="00BA075A"/>
    <w:rsid w:val="00BA0856"/>
    <w:rsid w:val="00BA1036"/>
    <w:rsid w:val="00BA1D93"/>
    <w:rsid w:val="00BA2897"/>
    <w:rsid w:val="00BA390E"/>
    <w:rsid w:val="00BA3DFC"/>
    <w:rsid w:val="00BA4758"/>
    <w:rsid w:val="00BA6107"/>
    <w:rsid w:val="00BA64E3"/>
    <w:rsid w:val="00BA6B10"/>
    <w:rsid w:val="00BA6F6A"/>
    <w:rsid w:val="00BB035A"/>
    <w:rsid w:val="00BB0A44"/>
    <w:rsid w:val="00BB0C21"/>
    <w:rsid w:val="00BB0D35"/>
    <w:rsid w:val="00BB0E82"/>
    <w:rsid w:val="00BB11E3"/>
    <w:rsid w:val="00BB1B5E"/>
    <w:rsid w:val="00BB2531"/>
    <w:rsid w:val="00BB2B9F"/>
    <w:rsid w:val="00BB2CDD"/>
    <w:rsid w:val="00BB2DD8"/>
    <w:rsid w:val="00BB33E4"/>
    <w:rsid w:val="00BB3994"/>
    <w:rsid w:val="00BB3B5E"/>
    <w:rsid w:val="00BB3E54"/>
    <w:rsid w:val="00BB3F5F"/>
    <w:rsid w:val="00BB44AC"/>
    <w:rsid w:val="00BB4693"/>
    <w:rsid w:val="00BB4789"/>
    <w:rsid w:val="00BB4AC0"/>
    <w:rsid w:val="00BB4CAA"/>
    <w:rsid w:val="00BB524F"/>
    <w:rsid w:val="00BB52FE"/>
    <w:rsid w:val="00BB54EA"/>
    <w:rsid w:val="00BB594F"/>
    <w:rsid w:val="00BB5FF3"/>
    <w:rsid w:val="00BC21AF"/>
    <w:rsid w:val="00BC2902"/>
    <w:rsid w:val="00BC38A3"/>
    <w:rsid w:val="00BC3D8B"/>
    <w:rsid w:val="00BC47AF"/>
    <w:rsid w:val="00BC5005"/>
    <w:rsid w:val="00BC5275"/>
    <w:rsid w:val="00BC620D"/>
    <w:rsid w:val="00BC6554"/>
    <w:rsid w:val="00BC74E7"/>
    <w:rsid w:val="00BC798C"/>
    <w:rsid w:val="00BD07EC"/>
    <w:rsid w:val="00BD0C46"/>
    <w:rsid w:val="00BD0FDB"/>
    <w:rsid w:val="00BD3128"/>
    <w:rsid w:val="00BD3338"/>
    <w:rsid w:val="00BD33C8"/>
    <w:rsid w:val="00BD359C"/>
    <w:rsid w:val="00BD429F"/>
    <w:rsid w:val="00BD4725"/>
    <w:rsid w:val="00BD4739"/>
    <w:rsid w:val="00BD48E4"/>
    <w:rsid w:val="00BD528C"/>
    <w:rsid w:val="00BD545D"/>
    <w:rsid w:val="00BD6DB6"/>
    <w:rsid w:val="00BD6DC2"/>
    <w:rsid w:val="00BD77DB"/>
    <w:rsid w:val="00BD79B3"/>
    <w:rsid w:val="00BE0011"/>
    <w:rsid w:val="00BE01E8"/>
    <w:rsid w:val="00BE0606"/>
    <w:rsid w:val="00BE1B48"/>
    <w:rsid w:val="00BE23B4"/>
    <w:rsid w:val="00BE289F"/>
    <w:rsid w:val="00BE2D22"/>
    <w:rsid w:val="00BE39A7"/>
    <w:rsid w:val="00BE3A3D"/>
    <w:rsid w:val="00BE3C7A"/>
    <w:rsid w:val="00BE432C"/>
    <w:rsid w:val="00BE49FD"/>
    <w:rsid w:val="00BE4E89"/>
    <w:rsid w:val="00BE582F"/>
    <w:rsid w:val="00BE58FE"/>
    <w:rsid w:val="00BE5E67"/>
    <w:rsid w:val="00BE6DFC"/>
    <w:rsid w:val="00BE6FA9"/>
    <w:rsid w:val="00BE7C79"/>
    <w:rsid w:val="00BF01BE"/>
    <w:rsid w:val="00BF01C6"/>
    <w:rsid w:val="00BF03A8"/>
    <w:rsid w:val="00BF0D83"/>
    <w:rsid w:val="00BF0FF3"/>
    <w:rsid w:val="00BF1B58"/>
    <w:rsid w:val="00BF2201"/>
    <w:rsid w:val="00BF29D3"/>
    <w:rsid w:val="00BF29ED"/>
    <w:rsid w:val="00BF2D2C"/>
    <w:rsid w:val="00BF3112"/>
    <w:rsid w:val="00BF3664"/>
    <w:rsid w:val="00BF37DB"/>
    <w:rsid w:val="00BF3CDD"/>
    <w:rsid w:val="00BF4702"/>
    <w:rsid w:val="00BF4A90"/>
    <w:rsid w:val="00BF5073"/>
    <w:rsid w:val="00BF5E1B"/>
    <w:rsid w:val="00BF68C0"/>
    <w:rsid w:val="00BF6D62"/>
    <w:rsid w:val="00BF7066"/>
    <w:rsid w:val="00BF7407"/>
    <w:rsid w:val="00C000A0"/>
    <w:rsid w:val="00C000F8"/>
    <w:rsid w:val="00C001FB"/>
    <w:rsid w:val="00C0081B"/>
    <w:rsid w:val="00C0094A"/>
    <w:rsid w:val="00C009D8"/>
    <w:rsid w:val="00C015AD"/>
    <w:rsid w:val="00C01802"/>
    <w:rsid w:val="00C01CA4"/>
    <w:rsid w:val="00C02C67"/>
    <w:rsid w:val="00C03791"/>
    <w:rsid w:val="00C03D88"/>
    <w:rsid w:val="00C0418B"/>
    <w:rsid w:val="00C046F3"/>
    <w:rsid w:val="00C0470F"/>
    <w:rsid w:val="00C04988"/>
    <w:rsid w:val="00C04B2D"/>
    <w:rsid w:val="00C053DF"/>
    <w:rsid w:val="00C0546E"/>
    <w:rsid w:val="00C063BF"/>
    <w:rsid w:val="00C0728F"/>
    <w:rsid w:val="00C073F8"/>
    <w:rsid w:val="00C077AB"/>
    <w:rsid w:val="00C07C1B"/>
    <w:rsid w:val="00C07EC3"/>
    <w:rsid w:val="00C10198"/>
    <w:rsid w:val="00C10A17"/>
    <w:rsid w:val="00C10BD4"/>
    <w:rsid w:val="00C10C1E"/>
    <w:rsid w:val="00C10EAA"/>
    <w:rsid w:val="00C11166"/>
    <w:rsid w:val="00C1171E"/>
    <w:rsid w:val="00C11D04"/>
    <w:rsid w:val="00C124A9"/>
    <w:rsid w:val="00C12CAE"/>
    <w:rsid w:val="00C13618"/>
    <w:rsid w:val="00C13BC0"/>
    <w:rsid w:val="00C1405D"/>
    <w:rsid w:val="00C147A5"/>
    <w:rsid w:val="00C14A83"/>
    <w:rsid w:val="00C15715"/>
    <w:rsid w:val="00C15AEC"/>
    <w:rsid w:val="00C15B43"/>
    <w:rsid w:val="00C16579"/>
    <w:rsid w:val="00C170B0"/>
    <w:rsid w:val="00C1793F"/>
    <w:rsid w:val="00C20388"/>
    <w:rsid w:val="00C208C4"/>
    <w:rsid w:val="00C21267"/>
    <w:rsid w:val="00C21E66"/>
    <w:rsid w:val="00C22310"/>
    <w:rsid w:val="00C22C3B"/>
    <w:rsid w:val="00C23018"/>
    <w:rsid w:val="00C2334E"/>
    <w:rsid w:val="00C235B4"/>
    <w:rsid w:val="00C236AB"/>
    <w:rsid w:val="00C24137"/>
    <w:rsid w:val="00C2485A"/>
    <w:rsid w:val="00C24B0C"/>
    <w:rsid w:val="00C24B28"/>
    <w:rsid w:val="00C24C38"/>
    <w:rsid w:val="00C24FCE"/>
    <w:rsid w:val="00C258DF"/>
    <w:rsid w:val="00C25C9C"/>
    <w:rsid w:val="00C25CA4"/>
    <w:rsid w:val="00C266C9"/>
    <w:rsid w:val="00C2675A"/>
    <w:rsid w:val="00C277B5"/>
    <w:rsid w:val="00C27B49"/>
    <w:rsid w:val="00C300A5"/>
    <w:rsid w:val="00C30A4C"/>
    <w:rsid w:val="00C30E79"/>
    <w:rsid w:val="00C30E89"/>
    <w:rsid w:val="00C312DB"/>
    <w:rsid w:val="00C3177E"/>
    <w:rsid w:val="00C31E5D"/>
    <w:rsid w:val="00C32666"/>
    <w:rsid w:val="00C32BE3"/>
    <w:rsid w:val="00C3317F"/>
    <w:rsid w:val="00C336BE"/>
    <w:rsid w:val="00C34680"/>
    <w:rsid w:val="00C34D65"/>
    <w:rsid w:val="00C34F83"/>
    <w:rsid w:val="00C357D9"/>
    <w:rsid w:val="00C35F70"/>
    <w:rsid w:val="00C36169"/>
    <w:rsid w:val="00C367B0"/>
    <w:rsid w:val="00C36C7C"/>
    <w:rsid w:val="00C36DC9"/>
    <w:rsid w:val="00C36E2F"/>
    <w:rsid w:val="00C372C9"/>
    <w:rsid w:val="00C3778D"/>
    <w:rsid w:val="00C4021B"/>
    <w:rsid w:val="00C4110E"/>
    <w:rsid w:val="00C41880"/>
    <w:rsid w:val="00C4195A"/>
    <w:rsid w:val="00C41B05"/>
    <w:rsid w:val="00C41C30"/>
    <w:rsid w:val="00C41E2E"/>
    <w:rsid w:val="00C421C7"/>
    <w:rsid w:val="00C42377"/>
    <w:rsid w:val="00C42576"/>
    <w:rsid w:val="00C42B0E"/>
    <w:rsid w:val="00C43961"/>
    <w:rsid w:val="00C440E6"/>
    <w:rsid w:val="00C44753"/>
    <w:rsid w:val="00C44E83"/>
    <w:rsid w:val="00C44FB5"/>
    <w:rsid w:val="00C45193"/>
    <w:rsid w:val="00C45DCF"/>
    <w:rsid w:val="00C45E09"/>
    <w:rsid w:val="00C45FA1"/>
    <w:rsid w:val="00C46351"/>
    <w:rsid w:val="00C46414"/>
    <w:rsid w:val="00C473BA"/>
    <w:rsid w:val="00C479F6"/>
    <w:rsid w:val="00C47B7B"/>
    <w:rsid w:val="00C47D14"/>
    <w:rsid w:val="00C47FC5"/>
    <w:rsid w:val="00C501E1"/>
    <w:rsid w:val="00C505E1"/>
    <w:rsid w:val="00C50B5D"/>
    <w:rsid w:val="00C51F36"/>
    <w:rsid w:val="00C52289"/>
    <w:rsid w:val="00C52363"/>
    <w:rsid w:val="00C526C0"/>
    <w:rsid w:val="00C52864"/>
    <w:rsid w:val="00C52DAC"/>
    <w:rsid w:val="00C52F58"/>
    <w:rsid w:val="00C52F5D"/>
    <w:rsid w:val="00C52F68"/>
    <w:rsid w:val="00C53061"/>
    <w:rsid w:val="00C530C4"/>
    <w:rsid w:val="00C538E1"/>
    <w:rsid w:val="00C542DA"/>
    <w:rsid w:val="00C54A30"/>
    <w:rsid w:val="00C54B50"/>
    <w:rsid w:val="00C55932"/>
    <w:rsid w:val="00C560D9"/>
    <w:rsid w:val="00C5631B"/>
    <w:rsid w:val="00C56536"/>
    <w:rsid w:val="00C5676B"/>
    <w:rsid w:val="00C56CBA"/>
    <w:rsid w:val="00C56D1B"/>
    <w:rsid w:val="00C571F2"/>
    <w:rsid w:val="00C576E8"/>
    <w:rsid w:val="00C6061B"/>
    <w:rsid w:val="00C61347"/>
    <w:rsid w:val="00C61DDC"/>
    <w:rsid w:val="00C6262D"/>
    <w:rsid w:val="00C638BB"/>
    <w:rsid w:val="00C63907"/>
    <w:rsid w:val="00C64D39"/>
    <w:rsid w:val="00C655A1"/>
    <w:rsid w:val="00C65901"/>
    <w:rsid w:val="00C65AE8"/>
    <w:rsid w:val="00C65E67"/>
    <w:rsid w:val="00C661FA"/>
    <w:rsid w:val="00C66B20"/>
    <w:rsid w:val="00C66B8A"/>
    <w:rsid w:val="00C67657"/>
    <w:rsid w:val="00C70119"/>
    <w:rsid w:val="00C70EA3"/>
    <w:rsid w:val="00C71210"/>
    <w:rsid w:val="00C71677"/>
    <w:rsid w:val="00C7203C"/>
    <w:rsid w:val="00C72BE1"/>
    <w:rsid w:val="00C72DEC"/>
    <w:rsid w:val="00C73BED"/>
    <w:rsid w:val="00C73DD1"/>
    <w:rsid w:val="00C73EC9"/>
    <w:rsid w:val="00C74157"/>
    <w:rsid w:val="00C742ED"/>
    <w:rsid w:val="00C7448E"/>
    <w:rsid w:val="00C7469A"/>
    <w:rsid w:val="00C74CA8"/>
    <w:rsid w:val="00C74F0C"/>
    <w:rsid w:val="00C75471"/>
    <w:rsid w:val="00C75CFE"/>
    <w:rsid w:val="00C760E8"/>
    <w:rsid w:val="00C761EB"/>
    <w:rsid w:val="00C765C7"/>
    <w:rsid w:val="00C768E2"/>
    <w:rsid w:val="00C7699E"/>
    <w:rsid w:val="00C76CBF"/>
    <w:rsid w:val="00C77187"/>
    <w:rsid w:val="00C7790C"/>
    <w:rsid w:val="00C77D0C"/>
    <w:rsid w:val="00C80282"/>
    <w:rsid w:val="00C80B15"/>
    <w:rsid w:val="00C80EE1"/>
    <w:rsid w:val="00C814EB"/>
    <w:rsid w:val="00C817D7"/>
    <w:rsid w:val="00C8292C"/>
    <w:rsid w:val="00C82C9D"/>
    <w:rsid w:val="00C83490"/>
    <w:rsid w:val="00C834C1"/>
    <w:rsid w:val="00C83BE3"/>
    <w:rsid w:val="00C843FF"/>
    <w:rsid w:val="00C848A1"/>
    <w:rsid w:val="00C84B39"/>
    <w:rsid w:val="00C8512D"/>
    <w:rsid w:val="00C85C5D"/>
    <w:rsid w:val="00C8611A"/>
    <w:rsid w:val="00C86FD7"/>
    <w:rsid w:val="00C870E6"/>
    <w:rsid w:val="00C87503"/>
    <w:rsid w:val="00C879DF"/>
    <w:rsid w:val="00C87F89"/>
    <w:rsid w:val="00C9039C"/>
    <w:rsid w:val="00C9103D"/>
    <w:rsid w:val="00C9125E"/>
    <w:rsid w:val="00C91B4D"/>
    <w:rsid w:val="00C92889"/>
    <w:rsid w:val="00C9336E"/>
    <w:rsid w:val="00C9403C"/>
    <w:rsid w:val="00C9537C"/>
    <w:rsid w:val="00C95CF9"/>
    <w:rsid w:val="00C960D4"/>
    <w:rsid w:val="00C967C8"/>
    <w:rsid w:val="00C96C8F"/>
    <w:rsid w:val="00CA0FA4"/>
    <w:rsid w:val="00CA1072"/>
    <w:rsid w:val="00CA1094"/>
    <w:rsid w:val="00CA1AEA"/>
    <w:rsid w:val="00CA1BCF"/>
    <w:rsid w:val="00CA1EE1"/>
    <w:rsid w:val="00CA217D"/>
    <w:rsid w:val="00CA2306"/>
    <w:rsid w:val="00CA3383"/>
    <w:rsid w:val="00CA3A03"/>
    <w:rsid w:val="00CA46A3"/>
    <w:rsid w:val="00CA50F5"/>
    <w:rsid w:val="00CA5698"/>
    <w:rsid w:val="00CA5D5C"/>
    <w:rsid w:val="00CA5DA6"/>
    <w:rsid w:val="00CA61A3"/>
    <w:rsid w:val="00CA6257"/>
    <w:rsid w:val="00CA6616"/>
    <w:rsid w:val="00CA6EAA"/>
    <w:rsid w:val="00CA6ED2"/>
    <w:rsid w:val="00CA6F3C"/>
    <w:rsid w:val="00CA75F2"/>
    <w:rsid w:val="00CA7DC5"/>
    <w:rsid w:val="00CB0243"/>
    <w:rsid w:val="00CB079D"/>
    <w:rsid w:val="00CB08C9"/>
    <w:rsid w:val="00CB10CD"/>
    <w:rsid w:val="00CB1791"/>
    <w:rsid w:val="00CB1D9D"/>
    <w:rsid w:val="00CB2370"/>
    <w:rsid w:val="00CB2768"/>
    <w:rsid w:val="00CB28FE"/>
    <w:rsid w:val="00CB33FC"/>
    <w:rsid w:val="00CB3657"/>
    <w:rsid w:val="00CB3C98"/>
    <w:rsid w:val="00CB4E58"/>
    <w:rsid w:val="00CB5B4A"/>
    <w:rsid w:val="00CB5B99"/>
    <w:rsid w:val="00CB5E9A"/>
    <w:rsid w:val="00CB65A8"/>
    <w:rsid w:val="00CB6E9E"/>
    <w:rsid w:val="00CB7F0E"/>
    <w:rsid w:val="00CC0B77"/>
    <w:rsid w:val="00CC11C3"/>
    <w:rsid w:val="00CC16DA"/>
    <w:rsid w:val="00CC1816"/>
    <w:rsid w:val="00CC2053"/>
    <w:rsid w:val="00CC26AB"/>
    <w:rsid w:val="00CC2FA9"/>
    <w:rsid w:val="00CC3009"/>
    <w:rsid w:val="00CC3D9B"/>
    <w:rsid w:val="00CC4794"/>
    <w:rsid w:val="00CC5362"/>
    <w:rsid w:val="00CC53EF"/>
    <w:rsid w:val="00CC57FE"/>
    <w:rsid w:val="00CC620B"/>
    <w:rsid w:val="00CC6366"/>
    <w:rsid w:val="00CC6B3B"/>
    <w:rsid w:val="00CC6CFD"/>
    <w:rsid w:val="00CC7207"/>
    <w:rsid w:val="00CD0DD0"/>
    <w:rsid w:val="00CD1521"/>
    <w:rsid w:val="00CD20C9"/>
    <w:rsid w:val="00CD2283"/>
    <w:rsid w:val="00CD2547"/>
    <w:rsid w:val="00CD25C6"/>
    <w:rsid w:val="00CD3639"/>
    <w:rsid w:val="00CD3BAE"/>
    <w:rsid w:val="00CD4518"/>
    <w:rsid w:val="00CD4589"/>
    <w:rsid w:val="00CD49BA"/>
    <w:rsid w:val="00CD4A5D"/>
    <w:rsid w:val="00CD4FB4"/>
    <w:rsid w:val="00CD54F1"/>
    <w:rsid w:val="00CD5B63"/>
    <w:rsid w:val="00CD5C2B"/>
    <w:rsid w:val="00CD65F8"/>
    <w:rsid w:val="00CD6B60"/>
    <w:rsid w:val="00CD7D66"/>
    <w:rsid w:val="00CE002D"/>
    <w:rsid w:val="00CE0A48"/>
    <w:rsid w:val="00CE1699"/>
    <w:rsid w:val="00CE38B7"/>
    <w:rsid w:val="00CE4A17"/>
    <w:rsid w:val="00CE4EA6"/>
    <w:rsid w:val="00CE504E"/>
    <w:rsid w:val="00CE5D29"/>
    <w:rsid w:val="00CE6128"/>
    <w:rsid w:val="00CE62BE"/>
    <w:rsid w:val="00CE63BF"/>
    <w:rsid w:val="00CE6402"/>
    <w:rsid w:val="00CE77B0"/>
    <w:rsid w:val="00CE7CDC"/>
    <w:rsid w:val="00CE7DC7"/>
    <w:rsid w:val="00CF0D73"/>
    <w:rsid w:val="00CF1455"/>
    <w:rsid w:val="00CF1A05"/>
    <w:rsid w:val="00CF1D7C"/>
    <w:rsid w:val="00CF223A"/>
    <w:rsid w:val="00CF2883"/>
    <w:rsid w:val="00CF2EDA"/>
    <w:rsid w:val="00CF2F3F"/>
    <w:rsid w:val="00CF32F8"/>
    <w:rsid w:val="00CF3804"/>
    <w:rsid w:val="00CF39AC"/>
    <w:rsid w:val="00CF4978"/>
    <w:rsid w:val="00CF4E9A"/>
    <w:rsid w:val="00CF524A"/>
    <w:rsid w:val="00CF52A0"/>
    <w:rsid w:val="00CF55C5"/>
    <w:rsid w:val="00CF5EA2"/>
    <w:rsid w:val="00CF65E9"/>
    <w:rsid w:val="00CF6AAE"/>
    <w:rsid w:val="00CF6BF8"/>
    <w:rsid w:val="00CF6F8D"/>
    <w:rsid w:val="00CF7076"/>
    <w:rsid w:val="00CF709C"/>
    <w:rsid w:val="00CF7484"/>
    <w:rsid w:val="00CF7E20"/>
    <w:rsid w:val="00D000B9"/>
    <w:rsid w:val="00D000E4"/>
    <w:rsid w:val="00D00C4A"/>
    <w:rsid w:val="00D00E58"/>
    <w:rsid w:val="00D00EC6"/>
    <w:rsid w:val="00D01C2E"/>
    <w:rsid w:val="00D0208D"/>
    <w:rsid w:val="00D02CFB"/>
    <w:rsid w:val="00D02DCA"/>
    <w:rsid w:val="00D02DE5"/>
    <w:rsid w:val="00D02F4B"/>
    <w:rsid w:val="00D0305F"/>
    <w:rsid w:val="00D030AC"/>
    <w:rsid w:val="00D0351F"/>
    <w:rsid w:val="00D03A5F"/>
    <w:rsid w:val="00D03C16"/>
    <w:rsid w:val="00D03D7B"/>
    <w:rsid w:val="00D044F8"/>
    <w:rsid w:val="00D04C00"/>
    <w:rsid w:val="00D04C5B"/>
    <w:rsid w:val="00D04F66"/>
    <w:rsid w:val="00D050B1"/>
    <w:rsid w:val="00D0528D"/>
    <w:rsid w:val="00D05C84"/>
    <w:rsid w:val="00D06260"/>
    <w:rsid w:val="00D065BC"/>
    <w:rsid w:val="00D07182"/>
    <w:rsid w:val="00D07293"/>
    <w:rsid w:val="00D10055"/>
    <w:rsid w:val="00D10133"/>
    <w:rsid w:val="00D1020B"/>
    <w:rsid w:val="00D103F2"/>
    <w:rsid w:val="00D107AA"/>
    <w:rsid w:val="00D11721"/>
    <w:rsid w:val="00D1180D"/>
    <w:rsid w:val="00D11F2D"/>
    <w:rsid w:val="00D1207E"/>
    <w:rsid w:val="00D123B4"/>
    <w:rsid w:val="00D1278F"/>
    <w:rsid w:val="00D13D2A"/>
    <w:rsid w:val="00D14228"/>
    <w:rsid w:val="00D14839"/>
    <w:rsid w:val="00D14EBD"/>
    <w:rsid w:val="00D1546B"/>
    <w:rsid w:val="00D15B94"/>
    <w:rsid w:val="00D15C8D"/>
    <w:rsid w:val="00D16AB4"/>
    <w:rsid w:val="00D17321"/>
    <w:rsid w:val="00D17487"/>
    <w:rsid w:val="00D177D9"/>
    <w:rsid w:val="00D17A03"/>
    <w:rsid w:val="00D17B53"/>
    <w:rsid w:val="00D20492"/>
    <w:rsid w:val="00D20715"/>
    <w:rsid w:val="00D2165A"/>
    <w:rsid w:val="00D218F4"/>
    <w:rsid w:val="00D21999"/>
    <w:rsid w:val="00D21AAE"/>
    <w:rsid w:val="00D21D34"/>
    <w:rsid w:val="00D221D3"/>
    <w:rsid w:val="00D22274"/>
    <w:rsid w:val="00D22F64"/>
    <w:rsid w:val="00D23BE0"/>
    <w:rsid w:val="00D2445C"/>
    <w:rsid w:val="00D24938"/>
    <w:rsid w:val="00D24A62"/>
    <w:rsid w:val="00D24C07"/>
    <w:rsid w:val="00D25B00"/>
    <w:rsid w:val="00D25BAC"/>
    <w:rsid w:val="00D25CDB"/>
    <w:rsid w:val="00D25D47"/>
    <w:rsid w:val="00D2606A"/>
    <w:rsid w:val="00D260D4"/>
    <w:rsid w:val="00D26379"/>
    <w:rsid w:val="00D275FD"/>
    <w:rsid w:val="00D27760"/>
    <w:rsid w:val="00D27A73"/>
    <w:rsid w:val="00D27A75"/>
    <w:rsid w:val="00D27FE4"/>
    <w:rsid w:val="00D32030"/>
    <w:rsid w:val="00D33A3C"/>
    <w:rsid w:val="00D33A9C"/>
    <w:rsid w:val="00D33ACC"/>
    <w:rsid w:val="00D341B8"/>
    <w:rsid w:val="00D343FE"/>
    <w:rsid w:val="00D347C7"/>
    <w:rsid w:val="00D349E3"/>
    <w:rsid w:val="00D34B28"/>
    <w:rsid w:val="00D35464"/>
    <w:rsid w:val="00D35AE4"/>
    <w:rsid w:val="00D366E0"/>
    <w:rsid w:val="00D37AB7"/>
    <w:rsid w:val="00D400BE"/>
    <w:rsid w:val="00D400CD"/>
    <w:rsid w:val="00D40750"/>
    <w:rsid w:val="00D40C51"/>
    <w:rsid w:val="00D40D96"/>
    <w:rsid w:val="00D41306"/>
    <w:rsid w:val="00D41A70"/>
    <w:rsid w:val="00D4285C"/>
    <w:rsid w:val="00D42A9A"/>
    <w:rsid w:val="00D42CC7"/>
    <w:rsid w:val="00D42E97"/>
    <w:rsid w:val="00D43875"/>
    <w:rsid w:val="00D43FE0"/>
    <w:rsid w:val="00D44211"/>
    <w:rsid w:val="00D45E0D"/>
    <w:rsid w:val="00D46A70"/>
    <w:rsid w:val="00D46CA6"/>
    <w:rsid w:val="00D46D17"/>
    <w:rsid w:val="00D47AC7"/>
    <w:rsid w:val="00D50778"/>
    <w:rsid w:val="00D51297"/>
    <w:rsid w:val="00D5200E"/>
    <w:rsid w:val="00D522F6"/>
    <w:rsid w:val="00D52897"/>
    <w:rsid w:val="00D528CC"/>
    <w:rsid w:val="00D53465"/>
    <w:rsid w:val="00D53884"/>
    <w:rsid w:val="00D53F99"/>
    <w:rsid w:val="00D53FA7"/>
    <w:rsid w:val="00D54991"/>
    <w:rsid w:val="00D54CF3"/>
    <w:rsid w:val="00D54E12"/>
    <w:rsid w:val="00D55314"/>
    <w:rsid w:val="00D558C1"/>
    <w:rsid w:val="00D55E4D"/>
    <w:rsid w:val="00D564BF"/>
    <w:rsid w:val="00D57431"/>
    <w:rsid w:val="00D57E28"/>
    <w:rsid w:val="00D61233"/>
    <w:rsid w:val="00D616DA"/>
    <w:rsid w:val="00D621AC"/>
    <w:rsid w:val="00D626E2"/>
    <w:rsid w:val="00D62CDF"/>
    <w:rsid w:val="00D63DDB"/>
    <w:rsid w:val="00D6411F"/>
    <w:rsid w:val="00D6437C"/>
    <w:rsid w:val="00D64BBE"/>
    <w:rsid w:val="00D65F79"/>
    <w:rsid w:val="00D6638D"/>
    <w:rsid w:val="00D6656F"/>
    <w:rsid w:val="00D67961"/>
    <w:rsid w:val="00D70061"/>
    <w:rsid w:val="00D7067F"/>
    <w:rsid w:val="00D70B39"/>
    <w:rsid w:val="00D70B89"/>
    <w:rsid w:val="00D70DD7"/>
    <w:rsid w:val="00D7181B"/>
    <w:rsid w:val="00D729EE"/>
    <w:rsid w:val="00D72C3F"/>
    <w:rsid w:val="00D72CC3"/>
    <w:rsid w:val="00D73A30"/>
    <w:rsid w:val="00D742A8"/>
    <w:rsid w:val="00D74916"/>
    <w:rsid w:val="00D74FD7"/>
    <w:rsid w:val="00D751E1"/>
    <w:rsid w:val="00D7552B"/>
    <w:rsid w:val="00D75F09"/>
    <w:rsid w:val="00D76A4C"/>
    <w:rsid w:val="00D7749B"/>
    <w:rsid w:val="00D77926"/>
    <w:rsid w:val="00D800DF"/>
    <w:rsid w:val="00D80373"/>
    <w:rsid w:val="00D8045D"/>
    <w:rsid w:val="00D80E4E"/>
    <w:rsid w:val="00D822E7"/>
    <w:rsid w:val="00D825C8"/>
    <w:rsid w:val="00D834E4"/>
    <w:rsid w:val="00D84965"/>
    <w:rsid w:val="00D84EE6"/>
    <w:rsid w:val="00D85894"/>
    <w:rsid w:val="00D872A2"/>
    <w:rsid w:val="00D873B5"/>
    <w:rsid w:val="00D87B1C"/>
    <w:rsid w:val="00D905FF"/>
    <w:rsid w:val="00D909A8"/>
    <w:rsid w:val="00D91139"/>
    <w:rsid w:val="00D91903"/>
    <w:rsid w:val="00D92200"/>
    <w:rsid w:val="00D92BF2"/>
    <w:rsid w:val="00D93116"/>
    <w:rsid w:val="00D940AA"/>
    <w:rsid w:val="00D944A8"/>
    <w:rsid w:val="00D945C8"/>
    <w:rsid w:val="00D94661"/>
    <w:rsid w:val="00D94DCC"/>
    <w:rsid w:val="00D95122"/>
    <w:rsid w:val="00D95C66"/>
    <w:rsid w:val="00D95D21"/>
    <w:rsid w:val="00D96643"/>
    <w:rsid w:val="00D96734"/>
    <w:rsid w:val="00D96F7A"/>
    <w:rsid w:val="00D97455"/>
    <w:rsid w:val="00D97991"/>
    <w:rsid w:val="00D979A1"/>
    <w:rsid w:val="00D979F0"/>
    <w:rsid w:val="00DA021D"/>
    <w:rsid w:val="00DA06F3"/>
    <w:rsid w:val="00DA0BCA"/>
    <w:rsid w:val="00DA0FFB"/>
    <w:rsid w:val="00DA10CE"/>
    <w:rsid w:val="00DA14B6"/>
    <w:rsid w:val="00DA14C6"/>
    <w:rsid w:val="00DA3478"/>
    <w:rsid w:val="00DA34CC"/>
    <w:rsid w:val="00DA3BA1"/>
    <w:rsid w:val="00DA3D4E"/>
    <w:rsid w:val="00DA43F8"/>
    <w:rsid w:val="00DA4411"/>
    <w:rsid w:val="00DA55C2"/>
    <w:rsid w:val="00DA57C5"/>
    <w:rsid w:val="00DA61F4"/>
    <w:rsid w:val="00DA696D"/>
    <w:rsid w:val="00DA69B8"/>
    <w:rsid w:val="00DA6ABF"/>
    <w:rsid w:val="00DA6DF9"/>
    <w:rsid w:val="00DA6E21"/>
    <w:rsid w:val="00DA750B"/>
    <w:rsid w:val="00DB0266"/>
    <w:rsid w:val="00DB053A"/>
    <w:rsid w:val="00DB0831"/>
    <w:rsid w:val="00DB0D4C"/>
    <w:rsid w:val="00DB1D24"/>
    <w:rsid w:val="00DB1E21"/>
    <w:rsid w:val="00DB235C"/>
    <w:rsid w:val="00DB2438"/>
    <w:rsid w:val="00DB2A37"/>
    <w:rsid w:val="00DB3379"/>
    <w:rsid w:val="00DB3712"/>
    <w:rsid w:val="00DB4839"/>
    <w:rsid w:val="00DB4858"/>
    <w:rsid w:val="00DB4916"/>
    <w:rsid w:val="00DB4DE2"/>
    <w:rsid w:val="00DB4F73"/>
    <w:rsid w:val="00DB50A6"/>
    <w:rsid w:val="00DB5124"/>
    <w:rsid w:val="00DB67BC"/>
    <w:rsid w:val="00DB6C61"/>
    <w:rsid w:val="00DB70CC"/>
    <w:rsid w:val="00DB7CBF"/>
    <w:rsid w:val="00DB7D9E"/>
    <w:rsid w:val="00DB7E8D"/>
    <w:rsid w:val="00DC0021"/>
    <w:rsid w:val="00DC0071"/>
    <w:rsid w:val="00DC036B"/>
    <w:rsid w:val="00DC1773"/>
    <w:rsid w:val="00DC1CEE"/>
    <w:rsid w:val="00DC1D89"/>
    <w:rsid w:val="00DC1FB0"/>
    <w:rsid w:val="00DC20FA"/>
    <w:rsid w:val="00DC2D40"/>
    <w:rsid w:val="00DC2EBA"/>
    <w:rsid w:val="00DC33BF"/>
    <w:rsid w:val="00DC3DDD"/>
    <w:rsid w:val="00DC3DF3"/>
    <w:rsid w:val="00DC400E"/>
    <w:rsid w:val="00DC45C2"/>
    <w:rsid w:val="00DC4A28"/>
    <w:rsid w:val="00DC4FB8"/>
    <w:rsid w:val="00DC577D"/>
    <w:rsid w:val="00DC5FFF"/>
    <w:rsid w:val="00DC6327"/>
    <w:rsid w:val="00DC665A"/>
    <w:rsid w:val="00DC6B2C"/>
    <w:rsid w:val="00DC6B62"/>
    <w:rsid w:val="00DC6C8B"/>
    <w:rsid w:val="00DC75F2"/>
    <w:rsid w:val="00DC7B37"/>
    <w:rsid w:val="00DD2688"/>
    <w:rsid w:val="00DD2717"/>
    <w:rsid w:val="00DD2B3D"/>
    <w:rsid w:val="00DD2F33"/>
    <w:rsid w:val="00DD2F87"/>
    <w:rsid w:val="00DD3624"/>
    <w:rsid w:val="00DD3860"/>
    <w:rsid w:val="00DD399A"/>
    <w:rsid w:val="00DD42EA"/>
    <w:rsid w:val="00DD4604"/>
    <w:rsid w:val="00DD53EB"/>
    <w:rsid w:val="00DD5A35"/>
    <w:rsid w:val="00DD5E5F"/>
    <w:rsid w:val="00DD67E5"/>
    <w:rsid w:val="00DD6EB7"/>
    <w:rsid w:val="00DD6F1C"/>
    <w:rsid w:val="00DD71F4"/>
    <w:rsid w:val="00DE02CD"/>
    <w:rsid w:val="00DE1231"/>
    <w:rsid w:val="00DE1E05"/>
    <w:rsid w:val="00DE1E96"/>
    <w:rsid w:val="00DE1F9F"/>
    <w:rsid w:val="00DE25FA"/>
    <w:rsid w:val="00DE346A"/>
    <w:rsid w:val="00DE3ED1"/>
    <w:rsid w:val="00DE4F2D"/>
    <w:rsid w:val="00DE5315"/>
    <w:rsid w:val="00DE5D68"/>
    <w:rsid w:val="00DE6993"/>
    <w:rsid w:val="00DE6FC7"/>
    <w:rsid w:val="00DE700D"/>
    <w:rsid w:val="00DE72C6"/>
    <w:rsid w:val="00DF09E0"/>
    <w:rsid w:val="00DF107E"/>
    <w:rsid w:val="00DF11B8"/>
    <w:rsid w:val="00DF1328"/>
    <w:rsid w:val="00DF1493"/>
    <w:rsid w:val="00DF1668"/>
    <w:rsid w:val="00DF1D4F"/>
    <w:rsid w:val="00DF1FBD"/>
    <w:rsid w:val="00DF294C"/>
    <w:rsid w:val="00DF2C5C"/>
    <w:rsid w:val="00DF367B"/>
    <w:rsid w:val="00DF4106"/>
    <w:rsid w:val="00DF4331"/>
    <w:rsid w:val="00DF4AF2"/>
    <w:rsid w:val="00DF4BC2"/>
    <w:rsid w:val="00DF55B3"/>
    <w:rsid w:val="00DF57B2"/>
    <w:rsid w:val="00DF57E9"/>
    <w:rsid w:val="00DF5C33"/>
    <w:rsid w:val="00DF5CE4"/>
    <w:rsid w:val="00DF5F3F"/>
    <w:rsid w:val="00DF60ED"/>
    <w:rsid w:val="00DF68BB"/>
    <w:rsid w:val="00DF69B5"/>
    <w:rsid w:val="00DF7209"/>
    <w:rsid w:val="00DF7AC2"/>
    <w:rsid w:val="00DF7CAE"/>
    <w:rsid w:val="00DF7DAB"/>
    <w:rsid w:val="00E015BB"/>
    <w:rsid w:val="00E0226A"/>
    <w:rsid w:val="00E02B7A"/>
    <w:rsid w:val="00E02D02"/>
    <w:rsid w:val="00E02E2A"/>
    <w:rsid w:val="00E0310B"/>
    <w:rsid w:val="00E0391A"/>
    <w:rsid w:val="00E041D4"/>
    <w:rsid w:val="00E04379"/>
    <w:rsid w:val="00E04EEA"/>
    <w:rsid w:val="00E05442"/>
    <w:rsid w:val="00E06234"/>
    <w:rsid w:val="00E065F6"/>
    <w:rsid w:val="00E068FB"/>
    <w:rsid w:val="00E06A8E"/>
    <w:rsid w:val="00E100FC"/>
    <w:rsid w:val="00E103FC"/>
    <w:rsid w:val="00E1087A"/>
    <w:rsid w:val="00E11902"/>
    <w:rsid w:val="00E11B09"/>
    <w:rsid w:val="00E11E65"/>
    <w:rsid w:val="00E12CD7"/>
    <w:rsid w:val="00E14019"/>
    <w:rsid w:val="00E14118"/>
    <w:rsid w:val="00E1422D"/>
    <w:rsid w:val="00E142CD"/>
    <w:rsid w:val="00E148D6"/>
    <w:rsid w:val="00E14A94"/>
    <w:rsid w:val="00E14D00"/>
    <w:rsid w:val="00E15345"/>
    <w:rsid w:val="00E1546D"/>
    <w:rsid w:val="00E154CD"/>
    <w:rsid w:val="00E15A5E"/>
    <w:rsid w:val="00E15F9F"/>
    <w:rsid w:val="00E160EC"/>
    <w:rsid w:val="00E16A89"/>
    <w:rsid w:val="00E16DD5"/>
    <w:rsid w:val="00E16FC8"/>
    <w:rsid w:val="00E20BB1"/>
    <w:rsid w:val="00E2111B"/>
    <w:rsid w:val="00E23091"/>
    <w:rsid w:val="00E23581"/>
    <w:rsid w:val="00E23BEA"/>
    <w:rsid w:val="00E23C75"/>
    <w:rsid w:val="00E23EF0"/>
    <w:rsid w:val="00E23EF4"/>
    <w:rsid w:val="00E25503"/>
    <w:rsid w:val="00E25CD3"/>
    <w:rsid w:val="00E25D3E"/>
    <w:rsid w:val="00E26061"/>
    <w:rsid w:val="00E26485"/>
    <w:rsid w:val="00E26683"/>
    <w:rsid w:val="00E2693D"/>
    <w:rsid w:val="00E26CE8"/>
    <w:rsid w:val="00E26D78"/>
    <w:rsid w:val="00E276D6"/>
    <w:rsid w:val="00E3022C"/>
    <w:rsid w:val="00E30B53"/>
    <w:rsid w:val="00E315AF"/>
    <w:rsid w:val="00E3196C"/>
    <w:rsid w:val="00E31C2A"/>
    <w:rsid w:val="00E32068"/>
    <w:rsid w:val="00E322C1"/>
    <w:rsid w:val="00E32AB6"/>
    <w:rsid w:val="00E32FA1"/>
    <w:rsid w:val="00E3346D"/>
    <w:rsid w:val="00E33B16"/>
    <w:rsid w:val="00E33BAC"/>
    <w:rsid w:val="00E34B99"/>
    <w:rsid w:val="00E35A38"/>
    <w:rsid w:val="00E35DE3"/>
    <w:rsid w:val="00E35F01"/>
    <w:rsid w:val="00E363C0"/>
    <w:rsid w:val="00E365DD"/>
    <w:rsid w:val="00E37259"/>
    <w:rsid w:val="00E377E2"/>
    <w:rsid w:val="00E378FE"/>
    <w:rsid w:val="00E379A7"/>
    <w:rsid w:val="00E37CFD"/>
    <w:rsid w:val="00E37EA9"/>
    <w:rsid w:val="00E40039"/>
    <w:rsid w:val="00E40C47"/>
    <w:rsid w:val="00E415D6"/>
    <w:rsid w:val="00E41778"/>
    <w:rsid w:val="00E41D71"/>
    <w:rsid w:val="00E41DBE"/>
    <w:rsid w:val="00E41DD2"/>
    <w:rsid w:val="00E422B5"/>
    <w:rsid w:val="00E4239C"/>
    <w:rsid w:val="00E42742"/>
    <w:rsid w:val="00E42B08"/>
    <w:rsid w:val="00E42BDA"/>
    <w:rsid w:val="00E42C81"/>
    <w:rsid w:val="00E42CA2"/>
    <w:rsid w:val="00E43959"/>
    <w:rsid w:val="00E4569A"/>
    <w:rsid w:val="00E45ABF"/>
    <w:rsid w:val="00E4635D"/>
    <w:rsid w:val="00E46449"/>
    <w:rsid w:val="00E468B6"/>
    <w:rsid w:val="00E46ACC"/>
    <w:rsid w:val="00E477F5"/>
    <w:rsid w:val="00E47AB0"/>
    <w:rsid w:val="00E502BD"/>
    <w:rsid w:val="00E502DB"/>
    <w:rsid w:val="00E50B33"/>
    <w:rsid w:val="00E51780"/>
    <w:rsid w:val="00E51888"/>
    <w:rsid w:val="00E529D4"/>
    <w:rsid w:val="00E52CA9"/>
    <w:rsid w:val="00E533D8"/>
    <w:rsid w:val="00E53532"/>
    <w:rsid w:val="00E536B0"/>
    <w:rsid w:val="00E53A8E"/>
    <w:rsid w:val="00E53B3E"/>
    <w:rsid w:val="00E53DEF"/>
    <w:rsid w:val="00E5517E"/>
    <w:rsid w:val="00E5528C"/>
    <w:rsid w:val="00E5665F"/>
    <w:rsid w:val="00E56C80"/>
    <w:rsid w:val="00E604FD"/>
    <w:rsid w:val="00E61097"/>
    <w:rsid w:val="00E611FB"/>
    <w:rsid w:val="00E61404"/>
    <w:rsid w:val="00E614B0"/>
    <w:rsid w:val="00E621F9"/>
    <w:rsid w:val="00E623B0"/>
    <w:rsid w:val="00E629F9"/>
    <w:rsid w:val="00E62BBB"/>
    <w:rsid w:val="00E63E45"/>
    <w:rsid w:val="00E6407D"/>
    <w:rsid w:val="00E64ACA"/>
    <w:rsid w:val="00E65504"/>
    <w:rsid w:val="00E655B3"/>
    <w:rsid w:val="00E6562E"/>
    <w:rsid w:val="00E66542"/>
    <w:rsid w:val="00E668CA"/>
    <w:rsid w:val="00E67128"/>
    <w:rsid w:val="00E67CC3"/>
    <w:rsid w:val="00E7043F"/>
    <w:rsid w:val="00E70A6F"/>
    <w:rsid w:val="00E70E6B"/>
    <w:rsid w:val="00E71644"/>
    <w:rsid w:val="00E71798"/>
    <w:rsid w:val="00E72086"/>
    <w:rsid w:val="00E72828"/>
    <w:rsid w:val="00E72A15"/>
    <w:rsid w:val="00E72BCD"/>
    <w:rsid w:val="00E72BDB"/>
    <w:rsid w:val="00E72CA6"/>
    <w:rsid w:val="00E72F70"/>
    <w:rsid w:val="00E7351B"/>
    <w:rsid w:val="00E7380A"/>
    <w:rsid w:val="00E73B1B"/>
    <w:rsid w:val="00E741BF"/>
    <w:rsid w:val="00E74B7F"/>
    <w:rsid w:val="00E74CE5"/>
    <w:rsid w:val="00E75C2A"/>
    <w:rsid w:val="00E76142"/>
    <w:rsid w:val="00E763B1"/>
    <w:rsid w:val="00E76481"/>
    <w:rsid w:val="00E76491"/>
    <w:rsid w:val="00E773E3"/>
    <w:rsid w:val="00E7784F"/>
    <w:rsid w:val="00E8087F"/>
    <w:rsid w:val="00E80A22"/>
    <w:rsid w:val="00E82694"/>
    <w:rsid w:val="00E82D1B"/>
    <w:rsid w:val="00E83682"/>
    <w:rsid w:val="00E84144"/>
    <w:rsid w:val="00E8498C"/>
    <w:rsid w:val="00E84A10"/>
    <w:rsid w:val="00E84C3C"/>
    <w:rsid w:val="00E85321"/>
    <w:rsid w:val="00E85402"/>
    <w:rsid w:val="00E855D0"/>
    <w:rsid w:val="00E86029"/>
    <w:rsid w:val="00E864F7"/>
    <w:rsid w:val="00E86A9F"/>
    <w:rsid w:val="00E87A40"/>
    <w:rsid w:val="00E900FD"/>
    <w:rsid w:val="00E90854"/>
    <w:rsid w:val="00E90B62"/>
    <w:rsid w:val="00E91478"/>
    <w:rsid w:val="00E91658"/>
    <w:rsid w:val="00E91867"/>
    <w:rsid w:val="00E91ABE"/>
    <w:rsid w:val="00E9214E"/>
    <w:rsid w:val="00E92556"/>
    <w:rsid w:val="00E9304D"/>
    <w:rsid w:val="00E9342F"/>
    <w:rsid w:val="00E9368B"/>
    <w:rsid w:val="00E93AEC"/>
    <w:rsid w:val="00E93D6A"/>
    <w:rsid w:val="00E94686"/>
    <w:rsid w:val="00E94DD6"/>
    <w:rsid w:val="00E952FE"/>
    <w:rsid w:val="00E9533A"/>
    <w:rsid w:val="00E95B67"/>
    <w:rsid w:val="00E95F2E"/>
    <w:rsid w:val="00EA00C1"/>
    <w:rsid w:val="00EA14C4"/>
    <w:rsid w:val="00EA184E"/>
    <w:rsid w:val="00EA30BB"/>
    <w:rsid w:val="00EA34B8"/>
    <w:rsid w:val="00EA3FB1"/>
    <w:rsid w:val="00EA509D"/>
    <w:rsid w:val="00EA510E"/>
    <w:rsid w:val="00EA52B0"/>
    <w:rsid w:val="00EA58DE"/>
    <w:rsid w:val="00EA63B8"/>
    <w:rsid w:val="00EA75EB"/>
    <w:rsid w:val="00EA7910"/>
    <w:rsid w:val="00EB0CFF"/>
    <w:rsid w:val="00EB11CA"/>
    <w:rsid w:val="00EB149A"/>
    <w:rsid w:val="00EB1AF7"/>
    <w:rsid w:val="00EB4A86"/>
    <w:rsid w:val="00EB4B6D"/>
    <w:rsid w:val="00EB4BBB"/>
    <w:rsid w:val="00EB5D46"/>
    <w:rsid w:val="00EB612B"/>
    <w:rsid w:val="00EB64A7"/>
    <w:rsid w:val="00EB682C"/>
    <w:rsid w:val="00EB6841"/>
    <w:rsid w:val="00EB705B"/>
    <w:rsid w:val="00EB7223"/>
    <w:rsid w:val="00EB75D8"/>
    <w:rsid w:val="00EB7FD5"/>
    <w:rsid w:val="00EC0262"/>
    <w:rsid w:val="00EC0498"/>
    <w:rsid w:val="00EC04F9"/>
    <w:rsid w:val="00EC08C5"/>
    <w:rsid w:val="00EC1460"/>
    <w:rsid w:val="00EC19A5"/>
    <w:rsid w:val="00EC2787"/>
    <w:rsid w:val="00EC2982"/>
    <w:rsid w:val="00EC2D03"/>
    <w:rsid w:val="00EC2D48"/>
    <w:rsid w:val="00EC345C"/>
    <w:rsid w:val="00EC4EB1"/>
    <w:rsid w:val="00EC5889"/>
    <w:rsid w:val="00EC5B1D"/>
    <w:rsid w:val="00EC5CD0"/>
    <w:rsid w:val="00EC5E39"/>
    <w:rsid w:val="00EC619B"/>
    <w:rsid w:val="00EC6726"/>
    <w:rsid w:val="00EC6AAD"/>
    <w:rsid w:val="00EC6FEA"/>
    <w:rsid w:val="00EC7438"/>
    <w:rsid w:val="00EC7583"/>
    <w:rsid w:val="00EC78B9"/>
    <w:rsid w:val="00EC7DFB"/>
    <w:rsid w:val="00ED0C3E"/>
    <w:rsid w:val="00ED1C1D"/>
    <w:rsid w:val="00ED1CC1"/>
    <w:rsid w:val="00ED2339"/>
    <w:rsid w:val="00ED26BE"/>
    <w:rsid w:val="00ED29E9"/>
    <w:rsid w:val="00ED2FE5"/>
    <w:rsid w:val="00ED317F"/>
    <w:rsid w:val="00ED35F1"/>
    <w:rsid w:val="00ED3618"/>
    <w:rsid w:val="00ED4192"/>
    <w:rsid w:val="00ED42C0"/>
    <w:rsid w:val="00ED53D3"/>
    <w:rsid w:val="00ED544E"/>
    <w:rsid w:val="00ED5E88"/>
    <w:rsid w:val="00ED6484"/>
    <w:rsid w:val="00ED6487"/>
    <w:rsid w:val="00ED6DB2"/>
    <w:rsid w:val="00ED7062"/>
    <w:rsid w:val="00ED787C"/>
    <w:rsid w:val="00EE03F9"/>
    <w:rsid w:val="00EE0772"/>
    <w:rsid w:val="00EE11D1"/>
    <w:rsid w:val="00EE2384"/>
    <w:rsid w:val="00EE29B5"/>
    <w:rsid w:val="00EE3489"/>
    <w:rsid w:val="00EE3811"/>
    <w:rsid w:val="00EE400F"/>
    <w:rsid w:val="00EE40F0"/>
    <w:rsid w:val="00EE4483"/>
    <w:rsid w:val="00EE4A44"/>
    <w:rsid w:val="00EE5E01"/>
    <w:rsid w:val="00EE5F1F"/>
    <w:rsid w:val="00EE63E9"/>
    <w:rsid w:val="00EE6654"/>
    <w:rsid w:val="00EE6BDF"/>
    <w:rsid w:val="00EE6D67"/>
    <w:rsid w:val="00EE6DCE"/>
    <w:rsid w:val="00EE6E4C"/>
    <w:rsid w:val="00EE718C"/>
    <w:rsid w:val="00EE7386"/>
    <w:rsid w:val="00EE79AE"/>
    <w:rsid w:val="00EF09E5"/>
    <w:rsid w:val="00EF0E7D"/>
    <w:rsid w:val="00EF14BC"/>
    <w:rsid w:val="00EF18F0"/>
    <w:rsid w:val="00EF1D05"/>
    <w:rsid w:val="00EF1F1F"/>
    <w:rsid w:val="00EF228B"/>
    <w:rsid w:val="00EF292D"/>
    <w:rsid w:val="00EF3B94"/>
    <w:rsid w:val="00EF4043"/>
    <w:rsid w:val="00EF4A27"/>
    <w:rsid w:val="00EF4D61"/>
    <w:rsid w:val="00EF5367"/>
    <w:rsid w:val="00EF5387"/>
    <w:rsid w:val="00EF5EA3"/>
    <w:rsid w:val="00EF5F78"/>
    <w:rsid w:val="00EF6995"/>
    <w:rsid w:val="00EF6CB6"/>
    <w:rsid w:val="00EF6DD9"/>
    <w:rsid w:val="00EF7BA0"/>
    <w:rsid w:val="00EF7F15"/>
    <w:rsid w:val="00F00101"/>
    <w:rsid w:val="00F005F6"/>
    <w:rsid w:val="00F00C61"/>
    <w:rsid w:val="00F00E00"/>
    <w:rsid w:val="00F01578"/>
    <w:rsid w:val="00F0187A"/>
    <w:rsid w:val="00F023DB"/>
    <w:rsid w:val="00F02464"/>
    <w:rsid w:val="00F0276A"/>
    <w:rsid w:val="00F02AD9"/>
    <w:rsid w:val="00F02F1E"/>
    <w:rsid w:val="00F02F91"/>
    <w:rsid w:val="00F03018"/>
    <w:rsid w:val="00F030F1"/>
    <w:rsid w:val="00F033E2"/>
    <w:rsid w:val="00F044CD"/>
    <w:rsid w:val="00F04720"/>
    <w:rsid w:val="00F04C30"/>
    <w:rsid w:val="00F04D2C"/>
    <w:rsid w:val="00F05E5D"/>
    <w:rsid w:val="00F06372"/>
    <w:rsid w:val="00F0741F"/>
    <w:rsid w:val="00F079CC"/>
    <w:rsid w:val="00F111EC"/>
    <w:rsid w:val="00F1148D"/>
    <w:rsid w:val="00F11573"/>
    <w:rsid w:val="00F117E0"/>
    <w:rsid w:val="00F11BC1"/>
    <w:rsid w:val="00F12170"/>
    <w:rsid w:val="00F12212"/>
    <w:rsid w:val="00F13374"/>
    <w:rsid w:val="00F13495"/>
    <w:rsid w:val="00F13573"/>
    <w:rsid w:val="00F13D26"/>
    <w:rsid w:val="00F14417"/>
    <w:rsid w:val="00F149A7"/>
    <w:rsid w:val="00F14C59"/>
    <w:rsid w:val="00F15CB2"/>
    <w:rsid w:val="00F17069"/>
    <w:rsid w:val="00F17680"/>
    <w:rsid w:val="00F17691"/>
    <w:rsid w:val="00F203AE"/>
    <w:rsid w:val="00F203B3"/>
    <w:rsid w:val="00F2051A"/>
    <w:rsid w:val="00F22453"/>
    <w:rsid w:val="00F22669"/>
    <w:rsid w:val="00F22782"/>
    <w:rsid w:val="00F22B59"/>
    <w:rsid w:val="00F22C91"/>
    <w:rsid w:val="00F23958"/>
    <w:rsid w:val="00F2401D"/>
    <w:rsid w:val="00F24177"/>
    <w:rsid w:val="00F25B2E"/>
    <w:rsid w:val="00F26017"/>
    <w:rsid w:val="00F2636F"/>
    <w:rsid w:val="00F263ED"/>
    <w:rsid w:val="00F27526"/>
    <w:rsid w:val="00F27E9F"/>
    <w:rsid w:val="00F304A1"/>
    <w:rsid w:val="00F3053F"/>
    <w:rsid w:val="00F308FF"/>
    <w:rsid w:val="00F3101D"/>
    <w:rsid w:val="00F311A5"/>
    <w:rsid w:val="00F32210"/>
    <w:rsid w:val="00F32EC6"/>
    <w:rsid w:val="00F32F2B"/>
    <w:rsid w:val="00F3350F"/>
    <w:rsid w:val="00F335FB"/>
    <w:rsid w:val="00F337A6"/>
    <w:rsid w:val="00F33F0B"/>
    <w:rsid w:val="00F34400"/>
    <w:rsid w:val="00F35DEC"/>
    <w:rsid w:val="00F370BD"/>
    <w:rsid w:val="00F37D29"/>
    <w:rsid w:val="00F4012D"/>
    <w:rsid w:val="00F408A8"/>
    <w:rsid w:val="00F42488"/>
    <w:rsid w:val="00F4275A"/>
    <w:rsid w:val="00F42956"/>
    <w:rsid w:val="00F42AD2"/>
    <w:rsid w:val="00F42C15"/>
    <w:rsid w:val="00F43017"/>
    <w:rsid w:val="00F4364E"/>
    <w:rsid w:val="00F43F9C"/>
    <w:rsid w:val="00F4407E"/>
    <w:rsid w:val="00F44599"/>
    <w:rsid w:val="00F44703"/>
    <w:rsid w:val="00F4489F"/>
    <w:rsid w:val="00F4503A"/>
    <w:rsid w:val="00F45441"/>
    <w:rsid w:val="00F45BBA"/>
    <w:rsid w:val="00F45CB2"/>
    <w:rsid w:val="00F46E91"/>
    <w:rsid w:val="00F47460"/>
    <w:rsid w:val="00F47AA0"/>
    <w:rsid w:val="00F5125F"/>
    <w:rsid w:val="00F51597"/>
    <w:rsid w:val="00F5167C"/>
    <w:rsid w:val="00F517B8"/>
    <w:rsid w:val="00F52A7E"/>
    <w:rsid w:val="00F52B9E"/>
    <w:rsid w:val="00F52DCF"/>
    <w:rsid w:val="00F5316E"/>
    <w:rsid w:val="00F53EEF"/>
    <w:rsid w:val="00F5481D"/>
    <w:rsid w:val="00F555C1"/>
    <w:rsid w:val="00F55839"/>
    <w:rsid w:val="00F55B37"/>
    <w:rsid w:val="00F561EE"/>
    <w:rsid w:val="00F56275"/>
    <w:rsid w:val="00F56433"/>
    <w:rsid w:val="00F573A3"/>
    <w:rsid w:val="00F57578"/>
    <w:rsid w:val="00F57EEA"/>
    <w:rsid w:val="00F60C5D"/>
    <w:rsid w:val="00F60F8B"/>
    <w:rsid w:val="00F61273"/>
    <w:rsid w:val="00F612CF"/>
    <w:rsid w:val="00F613FA"/>
    <w:rsid w:val="00F61C48"/>
    <w:rsid w:val="00F61D51"/>
    <w:rsid w:val="00F62BFB"/>
    <w:rsid w:val="00F6369E"/>
    <w:rsid w:val="00F63B1C"/>
    <w:rsid w:val="00F63CBE"/>
    <w:rsid w:val="00F6410F"/>
    <w:rsid w:val="00F64C46"/>
    <w:rsid w:val="00F651FD"/>
    <w:rsid w:val="00F65537"/>
    <w:rsid w:val="00F655C4"/>
    <w:rsid w:val="00F65631"/>
    <w:rsid w:val="00F66639"/>
    <w:rsid w:val="00F66AFC"/>
    <w:rsid w:val="00F67B21"/>
    <w:rsid w:val="00F70BE7"/>
    <w:rsid w:val="00F71E6B"/>
    <w:rsid w:val="00F722A9"/>
    <w:rsid w:val="00F7250B"/>
    <w:rsid w:val="00F737FF"/>
    <w:rsid w:val="00F73E29"/>
    <w:rsid w:val="00F7401F"/>
    <w:rsid w:val="00F75246"/>
    <w:rsid w:val="00F759BA"/>
    <w:rsid w:val="00F76665"/>
    <w:rsid w:val="00F769FE"/>
    <w:rsid w:val="00F76DE2"/>
    <w:rsid w:val="00F770A3"/>
    <w:rsid w:val="00F772FF"/>
    <w:rsid w:val="00F77658"/>
    <w:rsid w:val="00F77BEF"/>
    <w:rsid w:val="00F806F8"/>
    <w:rsid w:val="00F807E5"/>
    <w:rsid w:val="00F81096"/>
    <w:rsid w:val="00F81AAB"/>
    <w:rsid w:val="00F81F5E"/>
    <w:rsid w:val="00F8231F"/>
    <w:rsid w:val="00F82431"/>
    <w:rsid w:val="00F82B87"/>
    <w:rsid w:val="00F83495"/>
    <w:rsid w:val="00F8359A"/>
    <w:rsid w:val="00F83DAD"/>
    <w:rsid w:val="00F844EA"/>
    <w:rsid w:val="00F850A2"/>
    <w:rsid w:val="00F85CE1"/>
    <w:rsid w:val="00F861E3"/>
    <w:rsid w:val="00F86227"/>
    <w:rsid w:val="00F86FFB"/>
    <w:rsid w:val="00F905F6"/>
    <w:rsid w:val="00F90C61"/>
    <w:rsid w:val="00F91067"/>
    <w:rsid w:val="00F912BB"/>
    <w:rsid w:val="00F9195B"/>
    <w:rsid w:val="00F924C6"/>
    <w:rsid w:val="00F92DE3"/>
    <w:rsid w:val="00F93B23"/>
    <w:rsid w:val="00F94EFF"/>
    <w:rsid w:val="00F9518D"/>
    <w:rsid w:val="00F952C3"/>
    <w:rsid w:val="00F953B7"/>
    <w:rsid w:val="00F954BB"/>
    <w:rsid w:val="00F95C77"/>
    <w:rsid w:val="00F96730"/>
    <w:rsid w:val="00FA0851"/>
    <w:rsid w:val="00FA0BE5"/>
    <w:rsid w:val="00FA0D1E"/>
    <w:rsid w:val="00FA186D"/>
    <w:rsid w:val="00FA1F3D"/>
    <w:rsid w:val="00FA25BB"/>
    <w:rsid w:val="00FA2685"/>
    <w:rsid w:val="00FA2795"/>
    <w:rsid w:val="00FA32F9"/>
    <w:rsid w:val="00FA34CC"/>
    <w:rsid w:val="00FA369C"/>
    <w:rsid w:val="00FA37B1"/>
    <w:rsid w:val="00FA3ADA"/>
    <w:rsid w:val="00FA3F54"/>
    <w:rsid w:val="00FA4FBE"/>
    <w:rsid w:val="00FA5390"/>
    <w:rsid w:val="00FA580A"/>
    <w:rsid w:val="00FA5BC1"/>
    <w:rsid w:val="00FA5EBD"/>
    <w:rsid w:val="00FA5F56"/>
    <w:rsid w:val="00FA65AF"/>
    <w:rsid w:val="00FA71E9"/>
    <w:rsid w:val="00FA74C5"/>
    <w:rsid w:val="00FA7A7D"/>
    <w:rsid w:val="00FB03EB"/>
    <w:rsid w:val="00FB0A04"/>
    <w:rsid w:val="00FB1557"/>
    <w:rsid w:val="00FB16B5"/>
    <w:rsid w:val="00FB17BD"/>
    <w:rsid w:val="00FB1DE4"/>
    <w:rsid w:val="00FB2365"/>
    <w:rsid w:val="00FB2D17"/>
    <w:rsid w:val="00FB4B51"/>
    <w:rsid w:val="00FB4F3E"/>
    <w:rsid w:val="00FB6405"/>
    <w:rsid w:val="00FB6AED"/>
    <w:rsid w:val="00FB6CF3"/>
    <w:rsid w:val="00FB7C6A"/>
    <w:rsid w:val="00FC002A"/>
    <w:rsid w:val="00FC031B"/>
    <w:rsid w:val="00FC0D2B"/>
    <w:rsid w:val="00FC1C6E"/>
    <w:rsid w:val="00FC1C75"/>
    <w:rsid w:val="00FC1CDC"/>
    <w:rsid w:val="00FC1D14"/>
    <w:rsid w:val="00FC1E22"/>
    <w:rsid w:val="00FC1F9E"/>
    <w:rsid w:val="00FC2325"/>
    <w:rsid w:val="00FC2637"/>
    <w:rsid w:val="00FC27EA"/>
    <w:rsid w:val="00FC331A"/>
    <w:rsid w:val="00FC3484"/>
    <w:rsid w:val="00FC3BCE"/>
    <w:rsid w:val="00FC3BFB"/>
    <w:rsid w:val="00FC3C8B"/>
    <w:rsid w:val="00FC4AE0"/>
    <w:rsid w:val="00FC4D35"/>
    <w:rsid w:val="00FC4F2F"/>
    <w:rsid w:val="00FC6BD0"/>
    <w:rsid w:val="00FC6ECB"/>
    <w:rsid w:val="00FC73A8"/>
    <w:rsid w:val="00FC73D3"/>
    <w:rsid w:val="00FC7676"/>
    <w:rsid w:val="00FC7CD5"/>
    <w:rsid w:val="00FC7DF1"/>
    <w:rsid w:val="00FC7EA4"/>
    <w:rsid w:val="00FD04C1"/>
    <w:rsid w:val="00FD053A"/>
    <w:rsid w:val="00FD06AB"/>
    <w:rsid w:val="00FD0B69"/>
    <w:rsid w:val="00FD0C7E"/>
    <w:rsid w:val="00FD0E0A"/>
    <w:rsid w:val="00FD224B"/>
    <w:rsid w:val="00FD261D"/>
    <w:rsid w:val="00FD2C74"/>
    <w:rsid w:val="00FD345E"/>
    <w:rsid w:val="00FD379C"/>
    <w:rsid w:val="00FD3D21"/>
    <w:rsid w:val="00FD3E98"/>
    <w:rsid w:val="00FD3EF6"/>
    <w:rsid w:val="00FD4282"/>
    <w:rsid w:val="00FD42D1"/>
    <w:rsid w:val="00FD5663"/>
    <w:rsid w:val="00FD61B0"/>
    <w:rsid w:val="00FD61F5"/>
    <w:rsid w:val="00FD6312"/>
    <w:rsid w:val="00FD78E2"/>
    <w:rsid w:val="00FD7CAB"/>
    <w:rsid w:val="00FE01B3"/>
    <w:rsid w:val="00FE02D0"/>
    <w:rsid w:val="00FE0368"/>
    <w:rsid w:val="00FE08F4"/>
    <w:rsid w:val="00FE0920"/>
    <w:rsid w:val="00FE0CDE"/>
    <w:rsid w:val="00FE1E82"/>
    <w:rsid w:val="00FE1EDB"/>
    <w:rsid w:val="00FE1F53"/>
    <w:rsid w:val="00FE24D2"/>
    <w:rsid w:val="00FE274B"/>
    <w:rsid w:val="00FE2872"/>
    <w:rsid w:val="00FE2B44"/>
    <w:rsid w:val="00FE2D01"/>
    <w:rsid w:val="00FE3BD9"/>
    <w:rsid w:val="00FE3C03"/>
    <w:rsid w:val="00FE3CFE"/>
    <w:rsid w:val="00FE432C"/>
    <w:rsid w:val="00FE439E"/>
    <w:rsid w:val="00FE4668"/>
    <w:rsid w:val="00FE4FD9"/>
    <w:rsid w:val="00FE5826"/>
    <w:rsid w:val="00FE5933"/>
    <w:rsid w:val="00FE66CF"/>
    <w:rsid w:val="00FE6A6A"/>
    <w:rsid w:val="00FE7006"/>
    <w:rsid w:val="00FE701D"/>
    <w:rsid w:val="00FE732B"/>
    <w:rsid w:val="00FE7D66"/>
    <w:rsid w:val="00FF0369"/>
    <w:rsid w:val="00FF0884"/>
    <w:rsid w:val="00FF0A82"/>
    <w:rsid w:val="00FF17CC"/>
    <w:rsid w:val="00FF198F"/>
    <w:rsid w:val="00FF1AC2"/>
    <w:rsid w:val="00FF2907"/>
    <w:rsid w:val="00FF3B9A"/>
    <w:rsid w:val="00FF4455"/>
    <w:rsid w:val="00FF4B12"/>
    <w:rsid w:val="00FF4C45"/>
    <w:rsid w:val="00FF4EEA"/>
    <w:rsid w:val="00FF4F6C"/>
    <w:rsid w:val="00FF55B4"/>
    <w:rsid w:val="00FF5CB2"/>
    <w:rsid w:val="00FF6479"/>
    <w:rsid w:val="00FF6488"/>
    <w:rsid w:val="00FF6CE9"/>
    <w:rsid w:val="00FF7117"/>
    <w:rsid w:val="00FF769E"/>
    <w:rsid w:val="078AC589"/>
    <w:rsid w:val="1D2D1257"/>
    <w:rsid w:val="232C2956"/>
    <w:rsid w:val="25443476"/>
    <w:rsid w:val="260FA867"/>
    <w:rsid w:val="2FC0C2E1"/>
    <w:rsid w:val="343C6907"/>
    <w:rsid w:val="346A9579"/>
    <w:rsid w:val="37886365"/>
    <w:rsid w:val="38C55490"/>
    <w:rsid w:val="4B9F9114"/>
    <w:rsid w:val="550FE318"/>
    <w:rsid w:val="5521BAFF"/>
    <w:rsid w:val="75211BB4"/>
    <w:rsid w:val="7FFA5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DFCE74D"/>
  <w15:chartTrackingRefBased/>
  <w15:docId w15:val="{2A818CD2-70B6-4D41-AA69-4B98EE3C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annotation reference"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7259"/>
    <w:pPr>
      <w:widowControl w:val="0"/>
      <w:spacing w:after="120" w:line="240" w:lineRule="atLeast"/>
    </w:pPr>
    <w:rPr>
      <w:rFonts w:ascii="Arial" w:eastAsia="Arial" w:hAnsi="Arial"/>
      <w:lang w:val="en-GB"/>
    </w:rPr>
  </w:style>
  <w:style w:type="paragraph" w:styleId="Heading1">
    <w:name w:val="heading 1"/>
    <w:aliases w:val="H1,H11,Titre Partie,h1,l1,1st level,HHeading 1"/>
    <w:basedOn w:val="Normal"/>
    <w:next w:val="Normal"/>
    <w:link w:val="Heading1Char"/>
    <w:qFormat/>
    <w:rsid w:val="0032242E"/>
    <w:pPr>
      <w:keepNext/>
      <w:numPr>
        <w:numId w:val="40"/>
      </w:numPr>
      <w:spacing w:before="240" w:after="360"/>
      <w:outlineLvl w:val="0"/>
    </w:pPr>
    <w:rPr>
      <w:rFonts w:eastAsia="MS Gothic" w:cs="Arial"/>
      <w:b/>
      <w:sz w:val="24"/>
      <w:szCs w:val="24"/>
    </w:rPr>
  </w:style>
  <w:style w:type="paragraph" w:styleId="Heading2">
    <w:name w:val="heading 2"/>
    <w:aliases w:val="H2,H21,Œ©o‚µ 2,Œ©1,?co??E 2,h2,뙥2,?c1,?co?ƒÊ 2,?2,UNDERRUBRIK 1-2,2nd level"/>
    <w:basedOn w:val="Heading1"/>
    <w:next w:val="Normal"/>
    <w:link w:val="Heading2Char"/>
    <w:qFormat/>
    <w:rsid w:val="0032242E"/>
    <w:pPr>
      <w:numPr>
        <w:ilvl w:val="1"/>
      </w:numPr>
      <w:spacing w:line="240" w:lineRule="auto"/>
      <w:ind w:rightChars="100" w:right="200"/>
      <w:outlineLvl w:val="1"/>
    </w:pPr>
  </w:style>
  <w:style w:type="paragraph" w:styleId="Heading3">
    <w:name w:val="heading 3"/>
    <w:aliases w:val="H3,H31"/>
    <w:basedOn w:val="Normal"/>
    <w:next w:val="Normal"/>
    <w:link w:val="Heading3Char"/>
    <w:qFormat/>
    <w:rsid w:val="0032242E"/>
    <w:pPr>
      <w:keepNext/>
      <w:numPr>
        <w:ilvl w:val="2"/>
        <w:numId w:val="40"/>
      </w:numPr>
      <w:tabs>
        <w:tab w:val="left" w:pos="851"/>
        <w:tab w:val="left" w:pos="1418"/>
        <w:tab w:val="left" w:pos="2127"/>
        <w:tab w:val="right" w:pos="8820"/>
      </w:tabs>
      <w:spacing w:before="120"/>
      <w:outlineLvl w:val="2"/>
    </w:pPr>
    <w:rPr>
      <w:rFonts w:eastAsia="MS Gothic" w:cs="Arial"/>
      <w:b/>
      <w:sz w:val="24"/>
      <w:szCs w:val="24"/>
      <w:lang w:val="en-US"/>
    </w:rPr>
  </w:style>
  <w:style w:type="paragraph" w:styleId="Heading4">
    <w:name w:val="heading 4"/>
    <w:aliases w:val="H4,h4,H41"/>
    <w:basedOn w:val="Normal"/>
    <w:next w:val="Normal"/>
    <w:link w:val="Heading4Char"/>
    <w:qFormat/>
    <w:rsid w:val="004075F0"/>
    <w:pPr>
      <w:keepNext/>
      <w:numPr>
        <w:ilvl w:val="3"/>
        <w:numId w:val="40"/>
      </w:numPr>
      <w:tabs>
        <w:tab w:val="clear" w:pos="5117"/>
        <w:tab w:val="num" w:pos="864"/>
        <w:tab w:val="left" w:pos="1418"/>
        <w:tab w:val="left" w:pos="2127"/>
        <w:tab w:val="right" w:pos="8820"/>
      </w:tabs>
      <w:spacing w:before="240" w:after="240"/>
      <w:ind w:left="864"/>
      <w:outlineLvl w:val="3"/>
    </w:pPr>
    <w:rPr>
      <w:b/>
      <w:sz w:val="22"/>
      <w:lang w:val="en-US"/>
    </w:rPr>
  </w:style>
  <w:style w:type="paragraph" w:styleId="Heading5">
    <w:name w:val="heading 5"/>
    <w:aliases w:val="H5,H51"/>
    <w:basedOn w:val="Normal"/>
    <w:next w:val="Normal"/>
    <w:link w:val="Heading5Char"/>
    <w:qFormat/>
    <w:rsid w:val="004075F0"/>
    <w:pPr>
      <w:keepNext/>
      <w:numPr>
        <w:ilvl w:val="4"/>
        <w:numId w:val="40"/>
      </w:numPr>
      <w:tabs>
        <w:tab w:val="clear" w:pos="1008"/>
        <w:tab w:val="num" w:pos="360"/>
      </w:tabs>
      <w:spacing w:before="20" w:after="0" w:line="240" w:lineRule="auto"/>
      <w:ind w:left="0" w:firstLine="0"/>
      <w:outlineLvl w:val="4"/>
    </w:pPr>
    <w:rPr>
      <w:rFonts w:cs="Arial"/>
      <w:b/>
      <w:bCs/>
      <w:color w:val="000000"/>
      <w:lang w:val="en-US"/>
    </w:rPr>
  </w:style>
  <w:style w:type="paragraph" w:styleId="Heading6">
    <w:name w:val="heading 6"/>
    <w:aliases w:val="H6,H61"/>
    <w:basedOn w:val="Normal"/>
    <w:next w:val="Normal"/>
    <w:qFormat/>
    <w:rsid w:val="004075F0"/>
    <w:pPr>
      <w:keepNext/>
      <w:numPr>
        <w:ilvl w:val="5"/>
        <w:numId w:val="40"/>
      </w:numPr>
      <w:tabs>
        <w:tab w:val="clear" w:pos="1152"/>
        <w:tab w:val="num" w:pos="360"/>
      </w:tabs>
      <w:spacing w:before="20" w:after="0" w:line="240" w:lineRule="auto"/>
      <w:ind w:left="0" w:firstLine="0"/>
      <w:outlineLvl w:val="5"/>
    </w:pPr>
    <w:rPr>
      <w:rFonts w:cs="Arial"/>
      <w:b/>
      <w:bCs/>
      <w:color w:val="000000"/>
      <w:lang w:val="en-US"/>
    </w:rPr>
  </w:style>
  <w:style w:type="paragraph" w:styleId="Heading7">
    <w:name w:val="heading 7"/>
    <w:basedOn w:val="Normal"/>
    <w:next w:val="Normal"/>
    <w:link w:val="Heading7Char"/>
    <w:qFormat/>
    <w:rsid w:val="004075F0"/>
    <w:pPr>
      <w:keepNext/>
      <w:numPr>
        <w:ilvl w:val="6"/>
        <w:numId w:val="40"/>
      </w:numPr>
      <w:tabs>
        <w:tab w:val="clear" w:pos="1296"/>
        <w:tab w:val="num" w:pos="360"/>
      </w:tabs>
      <w:ind w:left="0" w:firstLine="0"/>
      <w:outlineLvl w:val="6"/>
    </w:pPr>
    <w:rPr>
      <w:rFonts w:eastAsia="SimSun"/>
      <w:sz w:val="22"/>
    </w:rPr>
  </w:style>
  <w:style w:type="paragraph" w:styleId="Heading8">
    <w:name w:val="heading 8"/>
    <w:basedOn w:val="Heading6"/>
    <w:next w:val="Normal"/>
    <w:link w:val="Heading8Char"/>
    <w:qFormat/>
    <w:rsid w:val="004075F0"/>
    <w:pPr>
      <w:keepLines/>
      <w:widowControl/>
      <w:numPr>
        <w:ilvl w:val="7"/>
      </w:numPr>
      <w:tabs>
        <w:tab w:val="clear" w:pos="1440"/>
        <w:tab w:val="num" w:pos="360"/>
        <w:tab w:val="left" w:pos="1588"/>
        <w:tab w:val="left" w:pos="1985"/>
      </w:tabs>
      <w:overflowPunct w:val="0"/>
      <w:autoSpaceDE w:val="0"/>
      <w:autoSpaceDN w:val="0"/>
      <w:adjustRightInd w:val="0"/>
      <w:spacing w:before="160"/>
      <w:ind w:left="0" w:firstLine="0"/>
      <w:textAlignment w:val="baseline"/>
      <w:outlineLvl w:val="7"/>
    </w:pPr>
    <w:rPr>
      <w:rFonts w:ascii="Times New Roman" w:eastAsia="Times New Roman" w:hAnsi="Times New Roman" w:cs="Times New Roman"/>
      <w:bCs w:val="0"/>
      <w:color w:val="auto"/>
      <w:sz w:val="24"/>
      <w:lang w:val="en-GB"/>
    </w:rPr>
  </w:style>
  <w:style w:type="paragraph" w:styleId="Heading9">
    <w:name w:val="heading 9"/>
    <w:basedOn w:val="Heading6"/>
    <w:next w:val="Normal"/>
    <w:link w:val="Heading9Char"/>
    <w:qFormat/>
    <w:rsid w:val="004075F0"/>
    <w:pPr>
      <w:keepLines/>
      <w:widowControl/>
      <w:numPr>
        <w:ilvl w:val="8"/>
      </w:numPr>
      <w:tabs>
        <w:tab w:val="clear" w:pos="1584"/>
        <w:tab w:val="num" w:pos="360"/>
        <w:tab w:val="left" w:pos="1985"/>
      </w:tabs>
      <w:overflowPunct w:val="0"/>
      <w:autoSpaceDE w:val="0"/>
      <w:autoSpaceDN w:val="0"/>
      <w:adjustRightInd w:val="0"/>
      <w:spacing w:before="160"/>
      <w:ind w:left="0" w:firstLine="0"/>
      <w:textAlignment w:val="baseline"/>
      <w:outlineLvl w:val="8"/>
    </w:pPr>
    <w:rPr>
      <w:rFonts w:ascii="Times New Roman" w:eastAsia="Times New Roman" w:hAnsi="Times New Roman" w:cs="Times New Roman"/>
      <w:bCs w:val="0"/>
      <w:color w:val="auto"/>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Titre Partie Char,h1 Char,l1 Char,1st level Char,HHeading 1 Char"/>
    <w:link w:val="Heading1"/>
    <w:rsid w:val="00484735"/>
    <w:rPr>
      <w:rFonts w:ascii="Arial" w:eastAsia="MS Gothic" w:hAnsi="Arial" w:cs="Arial"/>
      <w:b/>
      <w:sz w:val="24"/>
      <w:szCs w:val="24"/>
      <w:lang w:val="en-GB"/>
    </w:rPr>
  </w:style>
  <w:style w:type="character" w:customStyle="1" w:styleId="Heading2Char">
    <w:name w:val="Heading 2 Char"/>
    <w:aliases w:val="H2 Char,H21 Char,Œ©o‚µ 2 Char,Œ©1 Char,?co??E 2 Char,h2 Char,뙥2 Char,?c1 Char,?co?ƒÊ 2 Char,?2 Char,UNDERRUBRIK 1-2 Char,2nd level Char"/>
    <w:link w:val="Heading2"/>
    <w:rsid w:val="00C817D7"/>
    <w:rPr>
      <w:rFonts w:ascii="Arial" w:eastAsia="MS Gothic" w:hAnsi="Arial" w:cs="Arial"/>
      <w:b/>
      <w:sz w:val="24"/>
      <w:szCs w:val="24"/>
      <w:lang w:val="en-GB"/>
    </w:rPr>
  </w:style>
  <w:style w:type="character" w:customStyle="1" w:styleId="Heading3Char">
    <w:name w:val="Heading 3 Char"/>
    <w:aliases w:val="H3 Char,H31 Char"/>
    <w:link w:val="Heading3"/>
    <w:rsid w:val="00A571B9"/>
    <w:rPr>
      <w:rFonts w:ascii="Arial" w:eastAsia="MS Gothic" w:hAnsi="Arial" w:cs="Arial"/>
      <w:b/>
      <w:sz w:val="24"/>
      <w:szCs w:val="24"/>
    </w:rPr>
  </w:style>
  <w:style w:type="character" w:customStyle="1" w:styleId="Heading4Char">
    <w:name w:val="Heading 4 Char"/>
    <w:aliases w:val="H4 Char,h4 Char,H41 Char"/>
    <w:link w:val="Heading4"/>
    <w:rsid w:val="003E767B"/>
    <w:rPr>
      <w:rFonts w:ascii="Arial" w:eastAsia="Arial" w:hAnsi="Arial"/>
      <w:b/>
      <w:sz w:val="22"/>
    </w:rPr>
  </w:style>
  <w:style w:type="character" w:customStyle="1" w:styleId="Heading5Char">
    <w:name w:val="Heading 5 Char"/>
    <w:aliases w:val="H5 Char,H51 Char"/>
    <w:link w:val="Heading5"/>
    <w:rsid w:val="00E37259"/>
    <w:rPr>
      <w:rFonts w:ascii="Arial" w:eastAsia="Arial" w:hAnsi="Arial" w:cs="Arial"/>
      <w:b/>
      <w:bCs/>
      <w:color w:val="000000"/>
    </w:rPr>
  </w:style>
  <w:style w:type="character" w:customStyle="1" w:styleId="Heading7Char">
    <w:name w:val="Heading 7 Char"/>
    <w:link w:val="Heading7"/>
    <w:rsid w:val="005F2859"/>
    <w:rPr>
      <w:rFonts w:ascii="Arial" w:eastAsia="SimSun" w:hAnsi="Arial"/>
      <w:sz w:val="22"/>
      <w:lang w:val="en-GB"/>
    </w:rPr>
  </w:style>
  <w:style w:type="character" w:customStyle="1" w:styleId="Heading8Char">
    <w:name w:val="Heading 8 Char"/>
    <w:link w:val="Heading8"/>
    <w:rsid w:val="00D35AE4"/>
    <w:rPr>
      <w:rFonts w:eastAsia="Times New Roman"/>
      <w:b/>
      <w:sz w:val="24"/>
      <w:lang w:val="en-GB"/>
    </w:rPr>
  </w:style>
  <w:style w:type="character" w:customStyle="1" w:styleId="Heading9Char">
    <w:name w:val="Heading 9 Char"/>
    <w:link w:val="Heading9"/>
    <w:rsid w:val="00D35AE4"/>
    <w:rPr>
      <w:rFonts w:eastAsia="Times New Roman"/>
      <w:b/>
      <w:sz w:val="24"/>
      <w:lang w:val="en-GB"/>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rsid w:val="00F759BA"/>
    <w:pPr>
      <w:widowControl/>
      <w:tabs>
        <w:tab w:val="center" w:pos="4819"/>
        <w:tab w:val="right" w:pos="9071"/>
      </w:tabs>
      <w:jc w:val="both"/>
    </w:p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link w:val="Header"/>
    <w:locked/>
    <w:rsid w:val="00290CF8"/>
    <w:rPr>
      <w:rFonts w:ascii="Arial" w:eastAsia="Arial" w:hAnsi="Arial"/>
      <w:lang w:val="en-GB"/>
    </w:rPr>
  </w:style>
  <w:style w:type="paragraph" w:styleId="Footer">
    <w:name w:val="footer"/>
    <w:basedOn w:val="Normal"/>
    <w:rsid w:val="00F759BA"/>
    <w:pPr>
      <w:tabs>
        <w:tab w:val="center" w:pos="4320"/>
        <w:tab w:val="right" w:pos="8640"/>
      </w:tabs>
    </w:pPr>
  </w:style>
  <w:style w:type="character" w:styleId="PageNumber">
    <w:name w:val="page number"/>
    <w:basedOn w:val="DefaultParagraphFont"/>
    <w:rsid w:val="00F759BA"/>
  </w:style>
  <w:style w:type="paragraph" w:styleId="FootnoteText">
    <w:name w:val="footnote text"/>
    <w:basedOn w:val="Normal"/>
    <w:semiHidden/>
    <w:rsid w:val="00F759BA"/>
  </w:style>
  <w:style w:type="character" w:styleId="FootnoteReference">
    <w:name w:val="footnote reference"/>
    <w:qFormat/>
    <w:rsid w:val="00F759BA"/>
    <w:rPr>
      <w:vertAlign w:val="superscript"/>
    </w:rPr>
  </w:style>
  <w:style w:type="paragraph" w:customStyle="1" w:styleId="Heading">
    <w:name w:val="Heading"/>
    <w:aliases w:val="1_"/>
    <w:basedOn w:val="Normal"/>
    <w:rsid w:val="00F759BA"/>
    <w:pPr>
      <w:ind w:left="1260" w:hanging="551"/>
    </w:pPr>
    <w:rPr>
      <w:b/>
    </w:rPr>
  </w:style>
  <w:style w:type="paragraph" w:styleId="BodyTextIndent">
    <w:name w:val="Body Text Indent"/>
    <w:basedOn w:val="Normal"/>
    <w:rsid w:val="00F759BA"/>
    <w:pPr>
      <w:tabs>
        <w:tab w:val="left" w:pos="6379"/>
      </w:tabs>
      <w:spacing w:after="0"/>
      <w:ind w:left="1454" w:hanging="461"/>
    </w:pPr>
    <w:rPr>
      <w:color w:val="000000"/>
      <w:sz w:val="16"/>
      <w:lang w:val="en-US"/>
    </w:rPr>
  </w:style>
  <w:style w:type="paragraph" w:customStyle="1" w:styleId="IndentText">
    <w:name w:val="Indent Text"/>
    <w:basedOn w:val="Normal"/>
    <w:rsid w:val="00F759BA"/>
    <w:pPr>
      <w:widowControl/>
      <w:tabs>
        <w:tab w:val="left" w:pos="1620"/>
        <w:tab w:val="left" w:pos="1980"/>
      </w:tabs>
      <w:spacing w:line="240" w:lineRule="auto"/>
      <w:ind w:left="720"/>
      <w:jc w:val="both"/>
    </w:pPr>
    <w:rPr>
      <w:lang w:val="en-US"/>
    </w:rPr>
  </w:style>
  <w:style w:type="paragraph" w:styleId="EndnoteText">
    <w:name w:val="endnote text"/>
    <w:basedOn w:val="Normal"/>
    <w:semiHidden/>
    <w:rsid w:val="00F759BA"/>
  </w:style>
  <w:style w:type="character" w:styleId="EndnoteReference">
    <w:name w:val="endnote reference"/>
    <w:semiHidden/>
    <w:rsid w:val="00F759BA"/>
    <w:rPr>
      <w:vertAlign w:val="superscript"/>
    </w:rPr>
  </w:style>
  <w:style w:type="paragraph" w:styleId="BodyTextIndent2">
    <w:name w:val="Body Text Indent 2"/>
    <w:basedOn w:val="Normal"/>
    <w:rsid w:val="00F759BA"/>
    <w:pPr>
      <w:tabs>
        <w:tab w:val="left" w:pos="1560"/>
        <w:tab w:val="left" w:pos="6379"/>
      </w:tabs>
      <w:spacing w:after="0"/>
      <w:ind w:left="6379" w:hanging="4820"/>
    </w:pPr>
    <w:rPr>
      <w:bCs/>
      <w:color w:val="000000"/>
      <w:sz w:val="18"/>
      <w:lang w:val="en-US"/>
    </w:rPr>
  </w:style>
  <w:style w:type="paragraph" w:styleId="BodyTextIndent3">
    <w:name w:val="Body Text Indent 3"/>
    <w:basedOn w:val="Normal"/>
    <w:rsid w:val="00F759BA"/>
    <w:pPr>
      <w:tabs>
        <w:tab w:val="left" w:pos="1560"/>
        <w:tab w:val="left" w:pos="6379"/>
      </w:tabs>
      <w:spacing w:after="0"/>
      <w:ind w:left="6379" w:hanging="4820"/>
    </w:pPr>
    <w:rPr>
      <w:bCs/>
      <w:color w:val="FF0000"/>
      <w:sz w:val="18"/>
      <w:lang w:val="en-US"/>
    </w:rPr>
  </w:style>
  <w:style w:type="paragraph" w:customStyle="1" w:styleId="PL">
    <w:name w:val="PL"/>
    <w:rsid w:val="00F759B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styleId="BodyText">
    <w:name w:val="Body Text"/>
    <w:aliases w:val="ändrad,AvtalBrödtext,Bodytext,EHPT,Body Text2,AvtalBrodtext,andrad,Body3,compact,paragraph 2,body indent"/>
    <w:basedOn w:val="Normal"/>
    <w:link w:val="BodyTextChar"/>
    <w:rsid w:val="00F759BA"/>
    <w:pPr>
      <w:jc w:val="both"/>
    </w:pPr>
    <w:rPr>
      <w:rFonts w:eastAsia="MS Mincho"/>
    </w:rPr>
  </w:style>
  <w:style w:type="character" w:customStyle="1" w:styleId="BodyTextChar">
    <w:name w:val="Body Text Char"/>
    <w:aliases w:val="ändrad Char,AvtalBrödtext Char,Bodytext Char,EHPT Char,Body Text2 Char,AvtalBrodtext Char,andrad Char,Body3 Char,compact Char,paragraph 2 Char,body indent Char"/>
    <w:link w:val="BodyText"/>
    <w:rsid w:val="00D35AE4"/>
    <w:rPr>
      <w:rFonts w:ascii="Arial" w:hAnsi="Arial"/>
    </w:rPr>
  </w:style>
  <w:style w:type="paragraph" w:customStyle="1" w:styleId="HE">
    <w:name w:val="HE"/>
    <w:basedOn w:val="Normal"/>
    <w:rsid w:val="00F759BA"/>
    <w:pPr>
      <w:widowControl/>
      <w:spacing w:after="0" w:line="240" w:lineRule="auto"/>
    </w:pPr>
    <w:rPr>
      <w:b/>
    </w:rPr>
  </w:style>
  <w:style w:type="paragraph" w:customStyle="1" w:styleId="TAH">
    <w:name w:val="TAH"/>
    <w:basedOn w:val="Normal"/>
    <w:rsid w:val="00F759BA"/>
    <w:pPr>
      <w:keepNext/>
      <w:keepLines/>
      <w:widowControl/>
      <w:spacing w:after="0" w:line="240" w:lineRule="auto"/>
      <w:jc w:val="center"/>
    </w:pPr>
    <w:rPr>
      <w:b/>
      <w:sz w:val="18"/>
    </w:rPr>
  </w:style>
  <w:style w:type="paragraph" w:customStyle="1" w:styleId="NormalIndent">
    <w:name w:val="NormalIndent"/>
    <w:basedOn w:val="Normal"/>
    <w:rsid w:val="00F759BA"/>
    <w:pPr>
      <w:widowControl/>
      <w:ind w:left="720"/>
    </w:pPr>
    <w:rPr>
      <w:lang w:val="it-IT"/>
    </w:rPr>
  </w:style>
  <w:style w:type="paragraph" w:styleId="BalloonText">
    <w:name w:val="Balloon Text"/>
    <w:basedOn w:val="Normal"/>
    <w:semiHidden/>
    <w:rsid w:val="002515DF"/>
    <w:rPr>
      <w:rFonts w:ascii="Tahoma" w:hAnsi="Tahoma" w:cs="Tahoma"/>
      <w:sz w:val="16"/>
      <w:szCs w:val="16"/>
    </w:rPr>
  </w:style>
  <w:style w:type="paragraph" w:customStyle="1" w:styleId="ZchnZchn">
    <w:name w:val="Zchn Zchn"/>
    <w:semiHidden/>
    <w:rsid w:val="00E379A7"/>
    <w:pPr>
      <w:keepNext/>
      <w:numPr>
        <w:numId w:val="1"/>
      </w:numPr>
      <w:tabs>
        <w:tab w:val="clear" w:pos="0"/>
      </w:tabs>
      <w:autoSpaceDE w:val="0"/>
      <w:autoSpaceDN w:val="0"/>
      <w:adjustRightInd w:val="0"/>
      <w:spacing w:before="60" w:after="60"/>
      <w:ind w:left="360" w:hanging="360"/>
      <w:jc w:val="both"/>
    </w:pPr>
    <w:rPr>
      <w:rFonts w:ascii="Arial" w:eastAsia="SimSun" w:hAnsi="Arial" w:cs="Arial"/>
      <w:color w:val="0000FF"/>
      <w:kern w:val="2"/>
      <w:lang w:eastAsia="zh-CN"/>
    </w:rPr>
  </w:style>
  <w:style w:type="character" w:styleId="Hyperlink">
    <w:name w:val="Hyperlink"/>
    <w:uiPriority w:val="99"/>
    <w:rsid w:val="001919DC"/>
    <w:rPr>
      <w:rFonts w:ascii="Arial" w:eastAsia="SimSun" w:hAnsi="Arial" w:cs="Arial"/>
      <w:color w:val="0000FF"/>
      <w:kern w:val="2"/>
      <w:u w:val="single"/>
      <w:lang w:val="en-US" w:eastAsia="zh-CN" w:bidi="ar-SA"/>
    </w:rPr>
  </w:style>
  <w:style w:type="paragraph" w:customStyle="1" w:styleId="Bullet">
    <w:name w:val="Bullet"/>
    <w:basedOn w:val="Normal"/>
    <w:rsid w:val="001919DC"/>
    <w:pPr>
      <w:numPr>
        <w:numId w:val="2"/>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line="240" w:lineRule="auto"/>
      <w:ind w:left="357" w:hanging="357"/>
      <w:contextualSpacing/>
      <w:textAlignment w:val="baseline"/>
    </w:pPr>
    <w:rPr>
      <w:rFonts w:ascii="Times New Roman" w:hAnsi="Times New Roman"/>
      <w:lang w:eastAsia="zh-CN"/>
    </w:rPr>
  </w:style>
  <w:style w:type="paragraph" w:customStyle="1" w:styleId="CharCharCharCharCharCharCharCharCharCharCharCharCharCarCarCharCharCharCarCar">
    <w:name w:val="Char Char Char Char (文字) (文字) Char Char Char Char Char Char Char Char Char Car Car Char Char Char Car Car"/>
    <w:semiHidden/>
    <w:rsid w:val="00251FBF"/>
    <w:pPr>
      <w:keepNext/>
      <w:numPr>
        <w:numId w:val="3"/>
      </w:numPr>
      <w:autoSpaceDE w:val="0"/>
      <w:autoSpaceDN w:val="0"/>
      <w:adjustRightInd w:val="0"/>
      <w:spacing w:before="60" w:after="60"/>
      <w:jc w:val="both"/>
    </w:pPr>
    <w:rPr>
      <w:rFonts w:ascii="Arial" w:eastAsia="SimSun" w:hAnsi="Arial" w:cs="Arial"/>
      <w:color w:val="0000FF"/>
      <w:kern w:val="2"/>
      <w:lang w:eastAsia="zh-CN"/>
    </w:rPr>
  </w:style>
  <w:style w:type="paragraph" w:styleId="NormalWeb">
    <w:name w:val="Normal (Web)"/>
    <w:basedOn w:val="Normal"/>
    <w:uiPriority w:val="99"/>
    <w:rsid w:val="00E668CA"/>
    <w:pPr>
      <w:widowControl/>
      <w:spacing w:before="100" w:beforeAutospacing="1" w:after="100" w:afterAutospacing="1" w:line="240" w:lineRule="auto"/>
    </w:pPr>
    <w:rPr>
      <w:rFonts w:ascii="Times New Roman" w:hAnsi="Times New Roman"/>
      <w:sz w:val="24"/>
      <w:szCs w:val="24"/>
      <w:lang w:val="en-US"/>
    </w:rPr>
  </w:style>
  <w:style w:type="table" w:styleId="TableGrid">
    <w:name w:val="Table Grid"/>
    <w:basedOn w:val="TableNormal"/>
    <w:rsid w:val="00234CEF"/>
    <w:pPr>
      <w:widowControl w:val="0"/>
      <w:spacing w:after="120"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E379A7"/>
    <w:rPr>
      <w:sz w:val="18"/>
      <w:szCs w:val="18"/>
    </w:rPr>
  </w:style>
  <w:style w:type="paragraph" w:styleId="CommentText">
    <w:name w:val="annotation text"/>
    <w:basedOn w:val="Normal"/>
    <w:link w:val="CommentTextChar"/>
    <w:rsid w:val="00736717"/>
    <w:rPr>
      <w:rFonts w:eastAsia="MS Mincho"/>
      <w:sz w:val="22"/>
    </w:rPr>
  </w:style>
  <w:style w:type="character" w:customStyle="1" w:styleId="CommentTextChar">
    <w:name w:val="Comment Text Char"/>
    <w:link w:val="CommentText"/>
    <w:rsid w:val="00736717"/>
    <w:rPr>
      <w:rFonts w:ascii="Arial" w:hAnsi="Arial"/>
      <w:sz w:val="22"/>
      <w:lang w:val="en-GB" w:eastAsia="en-US"/>
    </w:rPr>
  </w:style>
  <w:style w:type="paragraph" w:styleId="CommentSubject">
    <w:name w:val="annotation subject"/>
    <w:basedOn w:val="CommentText"/>
    <w:next w:val="CommentText"/>
    <w:link w:val="CommentSubjectChar"/>
    <w:rsid w:val="00736717"/>
    <w:rPr>
      <w:b/>
      <w:bCs/>
    </w:rPr>
  </w:style>
  <w:style w:type="character" w:customStyle="1" w:styleId="CommentSubjectChar">
    <w:name w:val="Comment Subject Char"/>
    <w:link w:val="CommentSubject"/>
    <w:rsid w:val="00736717"/>
    <w:rPr>
      <w:rFonts w:ascii="Arial" w:hAnsi="Arial"/>
      <w:b/>
      <w:bCs/>
      <w:sz w:val="22"/>
      <w:lang w:val="en-GB" w:eastAsia="en-US"/>
    </w:rPr>
  </w:style>
  <w:style w:type="paragraph" w:styleId="DocumentMap">
    <w:name w:val="Document Map"/>
    <w:basedOn w:val="Normal"/>
    <w:link w:val="DocumentMapChar"/>
    <w:rsid w:val="00EF5367"/>
    <w:pPr>
      <w:shd w:val="clear" w:color="auto" w:fill="000080"/>
    </w:pPr>
    <w:rPr>
      <w:rFonts w:eastAsia="MS Gothic"/>
      <w:sz w:val="22"/>
    </w:rPr>
  </w:style>
  <w:style w:type="character" w:customStyle="1" w:styleId="DocumentMapChar">
    <w:name w:val="Document Map Char"/>
    <w:link w:val="DocumentMap"/>
    <w:rsid w:val="00D35AE4"/>
    <w:rPr>
      <w:rFonts w:ascii="Arial" w:eastAsia="MS Gothic" w:hAnsi="Arial"/>
      <w:sz w:val="22"/>
      <w:shd w:val="clear" w:color="auto" w:fill="000080"/>
      <w:lang w:val="en-GB"/>
    </w:rPr>
  </w:style>
  <w:style w:type="paragraph" w:styleId="NormalIndent0">
    <w:name w:val="Normal Indent"/>
    <w:basedOn w:val="Normal"/>
    <w:link w:val="NormalIndentChar"/>
    <w:rsid w:val="00535DEF"/>
    <w:pPr>
      <w:widowControl/>
      <w:ind w:left="720"/>
      <w:jc w:val="both"/>
    </w:pPr>
    <w:rPr>
      <w:rFonts w:ascii="Palatino" w:hAnsi="Palatino"/>
      <w:lang w:val="en-US" w:eastAsia="ja-JP"/>
    </w:rPr>
  </w:style>
  <w:style w:type="paragraph" w:styleId="TOC2">
    <w:name w:val="toc 2"/>
    <w:basedOn w:val="Normal"/>
    <w:next w:val="Normal"/>
    <w:uiPriority w:val="39"/>
    <w:rsid w:val="00535DEF"/>
    <w:pPr>
      <w:spacing w:after="0"/>
      <w:ind w:left="200"/>
    </w:pPr>
    <w:rPr>
      <w:rFonts w:asciiTheme="minorHAnsi" w:hAnsiTheme="minorHAnsi" w:cstheme="minorHAnsi"/>
      <w:smallCaps/>
    </w:rPr>
  </w:style>
  <w:style w:type="paragraph" w:customStyle="1" w:styleId="Table">
    <w:name w:val="Table"/>
    <w:basedOn w:val="Normal"/>
    <w:rsid w:val="00296FDD"/>
    <w:pPr>
      <w:widowControl/>
      <w:spacing w:after="0"/>
      <w:jc w:val="center"/>
    </w:pPr>
    <w:rPr>
      <w:rFonts w:ascii="Palatino" w:hAnsi="Palatino"/>
      <w:sz w:val="16"/>
      <w:lang w:eastAsia="ja-JP"/>
    </w:rPr>
  </w:style>
  <w:style w:type="paragraph" w:styleId="TOC1">
    <w:name w:val="toc 1"/>
    <w:aliases w:val="3GPP - TOC 1"/>
    <w:uiPriority w:val="39"/>
    <w:qFormat/>
    <w:rsid w:val="00DF4BC2"/>
    <w:pPr>
      <w:widowControl w:val="0"/>
      <w:spacing w:before="120" w:after="120" w:line="240" w:lineRule="atLeast"/>
    </w:pPr>
    <w:rPr>
      <w:rFonts w:asciiTheme="minorHAnsi" w:eastAsia="Arial" w:hAnsiTheme="minorHAnsi" w:cstheme="minorHAnsi"/>
      <w:b/>
      <w:bCs/>
      <w:caps/>
      <w:lang w:val="en-GB"/>
    </w:rPr>
  </w:style>
  <w:style w:type="paragraph" w:styleId="TOC3">
    <w:name w:val="toc 3"/>
    <w:basedOn w:val="Normal"/>
    <w:next w:val="Normal"/>
    <w:autoRedefine/>
    <w:uiPriority w:val="39"/>
    <w:rsid w:val="00E379A7"/>
    <w:pPr>
      <w:tabs>
        <w:tab w:val="left" w:pos="1200"/>
        <w:tab w:val="right" w:leader="dot" w:pos="9749"/>
      </w:tabs>
      <w:spacing w:after="0"/>
      <w:ind w:left="400"/>
    </w:pPr>
    <w:rPr>
      <w:rFonts w:asciiTheme="minorHAnsi" w:hAnsiTheme="minorHAnsi" w:cstheme="minorHAnsi"/>
      <w:i/>
      <w:iCs/>
    </w:rPr>
  </w:style>
  <w:style w:type="paragraph" w:customStyle="1" w:styleId="AnnexNotitle">
    <w:name w:val="Annex_No &amp; title"/>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sz w:val="28"/>
    </w:rPr>
  </w:style>
  <w:style w:type="character" w:customStyle="1" w:styleId="Appdef">
    <w:name w:val="App_def"/>
    <w:rsid w:val="00D35AE4"/>
    <w:rPr>
      <w:rFonts w:ascii="Times New Roman" w:hAnsi="Times New Roman"/>
      <w:b/>
    </w:rPr>
  </w:style>
  <w:style w:type="character" w:customStyle="1" w:styleId="Appref">
    <w:name w:val="App_ref"/>
    <w:rsid w:val="00D35AE4"/>
  </w:style>
  <w:style w:type="paragraph" w:customStyle="1" w:styleId="AppendixNotitle">
    <w:name w:val="Appendix_No &amp; title"/>
    <w:basedOn w:val="AnnexNotitle"/>
    <w:next w:val="Normal"/>
    <w:rsid w:val="00D35AE4"/>
  </w:style>
  <w:style w:type="character" w:customStyle="1" w:styleId="Artdef">
    <w:name w:val="Art_def"/>
    <w:rsid w:val="00D35AE4"/>
    <w:rPr>
      <w:rFonts w:ascii="Times New Roman" w:hAnsi="Times New Roman"/>
      <w:b/>
    </w:rPr>
  </w:style>
  <w:style w:type="paragraph" w:customStyle="1" w:styleId="Artheading">
    <w:name w:val="Art_heading"/>
    <w:basedOn w:val="Normal"/>
    <w:next w:val="Normal"/>
    <w:rsid w:val="00D35AE4"/>
    <w:pPr>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sz w:val="28"/>
    </w:rPr>
  </w:style>
  <w:style w:type="paragraph" w:customStyle="1" w:styleId="ArtNo">
    <w:name w:val="Art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aps/>
      <w:sz w:val="28"/>
    </w:rPr>
  </w:style>
  <w:style w:type="character" w:customStyle="1" w:styleId="Artref">
    <w:name w:val="Art_ref"/>
    <w:rsid w:val="00D35AE4"/>
  </w:style>
  <w:style w:type="paragraph" w:customStyle="1" w:styleId="Arttitle">
    <w:name w:val="Art_title"/>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b/>
      <w:sz w:val="28"/>
    </w:rPr>
  </w:style>
  <w:style w:type="paragraph" w:customStyle="1" w:styleId="ASN1">
    <w:name w:val="ASN.1"/>
    <w:basedOn w:val="Normal"/>
    <w:rsid w:val="00D35AE4"/>
    <w:pPr>
      <w:widowControl/>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after="0" w:line="240" w:lineRule="auto"/>
      <w:textAlignment w:val="baseline"/>
    </w:pPr>
    <w:rPr>
      <w:rFonts w:ascii="Courier New" w:eastAsia="Times New Roman" w:hAnsi="Courier New"/>
      <w:b/>
      <w:noProof/>
    </w:rPr>
  </w:style>
  <w:style w:type="paragraph" w:customStyle="1" w:styleId="Call">
    <w:name w:val="Call"/>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160" w:after="0" w:line="240" w:lineRule="auto"/>
      <w:ind w:left="794"/>
      <w:textAlignment w:val="baseline"/>
    </w:pPr>
    <w:rPr>
      <w:rFonts w:ascii="Times New Roman" w:eastAsia="Times New Roman" w:hAnsi="Times New Roman"/>
      <w:i/>
      <w:sz w:val="24"/>
    </w:rPr>
  </w:style>
  <w:style w:type="paragraph" w:customStyle="1" w:styleId="ChapNo">
    <w:name w:val="Chap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caps/>
      <w:sz w:val="28"/>
    </w:rPr>
  </w:style>
  <w:style w:type="paragraph" w:customStyle="1" w:styleId="Chaptitle">
    <w:name w:val="Chap_title"/>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b/>
      <w:sz w:val="28"/>
    </w:rPr>
  </w:style>
  <w:style w:type="paragraph" w:customStyle="1" w:styleId="enumlev1">
    <w:name w:val="enumlev1"/>
    <w:basedOn w:val="Normal"/>
    <w:rsid w:val="00D35AE4"/>
    <w:pPr>
      <w:widowControl/>
      <w:tabs>
        <w:tab w:val="left" w:pos="794"/>
        <w:tab w:val="left" w:pos="1191"/>
        <w:tab w:val="left" w:pos="1588"/>
        <w:tab w:val="left" w:pos="1985"/>
      </w:tabs>
      <w:overflowPunct w:val="0"/>
      <w:autoSpaceDE w:val="0"/>
      <w:autoSpaceDN w:val="0"/>
      <w:adjustRightInd w:val="0"/>
      <w:spacing w:before="80" w:after="0" w:line="240" w:lineRule="auto"/>
      <w:ind w:left="794" w:hanging="794"/>
      <w:textAlignment w:val="baseline"/>
    </w:pPr>
    <w:rPr>
      <w:rFonts w:ascii="Times New Roman" w:eastAsia="Times New Roman" w:hAnsi="Times New Roman"/>
      <w:sz w:val="24"/>
    </w:rPr>
  </w:style>
  <w:style w:type="paragraph" w:customStyle="1" w:styleId="enumlev2">
    <w:name w:val="enumlev2"/>
    <w:basedOn w:val="enumlev1"/>
    <w:rsid w:val="00D35AE4"/>
    <w:pPr>
      <w:ind w:left="1191" w:hanging="397"/>
    </w:pPr>
  </w:style>
  <w:style w:type="paragraph" w:customStyle="1" w:styleId="enumlev3">
    <w:name w:val="enumlev3"/>
    <w:basedOn w:val="enumlev2"/>
    <w:rsid w:val="00D35AE4"/>
    <w:pPr>
      <w:ind w:left="1588"/>
    </w:pPr>
  </w:style>
  <w:style w:type="paragraph" w:customStyle="1" w:styleId="Equation">
    <w:name w:val="Equation"/>
    <w:basedOn w:val="Normal"/>
    <w:rsid w:val="00D35AE4"/>
    <w:pPr>
      <w:widowControl/>
      <w:tabs>
        <w:tab w:val="left" w:pos="794"/>
        <w:tab w:val="center" w:pos="4820"/>
        <w:tab w:val="right" w:pos="9639"/>
      </w:tabs>
      <w:overflowPunct w:val="0"/>
      <w:autoSpaceDE w:val="0"/>
      <w:autoSpaceDN w:val="0"/>
      <w:adjustRightInd w:val="0"/>
      <w:spacing w:before="120" w:after="0" w:line="240" w:lineRule="auto"/>
      <w:textAlignment w:val="baseline"/>
    </w:pPr>
    <w:rPr>
      <w:rFonts w:ascii="Times New Roman" w:eastAsia="Times New Roman" w:hAnsi="Times New Roman"/>
      <w:sz w:val="24"/>
    </w:rPr>
  </w:style>
  <w:style w:type="paragraph" w:customStyle="1" w:styleId="Equationlegend">
    <w:name w:val="Equation_legend"/>
    <w:basedOn w:val="Normal"/>
    <w:rsid w:val="00D35AE4"/>
    <w:pPr>
      <w:widowControl/>
      <w:tabs>
        <w:tab w:val="right" w:pos="1814"/>
        <w:tab w:val="left" w:pos="1985"/>
      </w:tabs>
      <w:overflowPunct w:val="0"/>
      <w:autoSpaceDE w:val="0"/>
      <w:autoSpaceDN w:val="0"/>
      <w:adjustRightInd w:val="0"/>
      <w:spacing w:before="80" w:after="0" w:line="240" w:lineRule="auto"/>
      <w:ind w:left="1985" w:hanging="1985"/>
      <w:textAlignment w:val="baseline"/>
    </w:pPr>
    <w:rPr>
      <w:rFonts w:ascii="Times New Roman" w:eastAsia="Times New Roman" w:hAnsi="Times New Roman"/>
      <w:sz w:val="24"/>
    </w:rPr>
  </w:style>
  <w:style w:type="paragraph" w:customStyle="1" w:styleId="Figure">
    <w:name w:val="Figure"/>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sz w:val="24"/>
    </w:rPr>
  </w:style>
  <w:style w:type="paragraph" w:customStyle="1" w:styleId="Figurelegend">
    <w:name w:val="Figure_legend"/>
    <w:basedOn w:val="Normal"/>
    <w:rsid w:val="00D35AE4"/>
    <w:pPr>
      <w:keepNext/>
      <w:keepLines/>
      <w:widowControl/>
      <w:overflowPunct w:val="0"/>
      <w:autoSpaceDE w:val="0"/>
      <w:autoSpaceDN w:val="0"/>
      <w:adjustRightInd w:val="0"/>
      <w:spacing w:before="20" w:after="20" w:line="240" w:lineRule="auto"/>
      <w:textAlignment w:val="baseline"/>
    </w:pPr>
    <w:rPr>
      <w:rFonts w:ascii="Times New Roman" w:eastAsia="Times New Roman" w:hAnsi="Times New Roman"/>
      <w:sz w:val="18"/>
    </w:rPr>
  </w:style>
  <w:style w:type="paragraph" w:customStyle="1" w:styleId="FigureNotitle">
    <w:name w:val="Figure_No &amp; title"/>
    <w:basedOn w:val="Normal"/>
    <w:next w:val="Normal"/>
    <w:rsid w:val="00D35AE4"/>
    <w:pPr>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b/>
      <w:sz w:val="24"/>
    </w:rPr>
  </w:style>
  <w:style w:type="paragraph" w:customStyle="1" w:styleId="FigureNoBR">
    <w:name w:val="Figure_No_BR"/>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line="240" w:lineRule="auto"/>
      <w:jc w:val="center"/>
      <w:textAlignment w:val="baseline"/>
    </w:pPr>
    <w:rPr>
      <w:rFonts w:ascii="Times New Roman" w:eastAsia="Times New Roman" w:hAnsi="Times New Roman"/>
      <w:caps/>
      <w:sz w:val="24"/>
    </w:rPr>
  </w:style>
  <w:style w:type="paragraph" w:customStyle="1" w:styleId="TabletitleBR">
    <w:name w:val="Table_title_BR"/>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line="240" w:lineRule="auto"/>
      <w:jc w:val="center"/>
      <w:textAlignment w:val="baseline"/>
    </w:pPr>
    <w:rPr>
      <w:rFonts w:ascii="Times New Roman" w:eastAsia="Times New Roman" w:hAnsi="Times New Roman"/>
      <w:b/>
      <w:sz w:val="24"/>
    </w:rPr>
  </w:style>
  <w:style w:type="paragraph" w:customStyle="1" w:styleId="FiguretitleBR">
    <w:name w:val="Figure_title_BR"/>
    <w:basedOn w:val="TabletitleBR"/>
    <w:next w:val="Normal"/>
    <w:rsid w:val="00D35AE4"/>
    <w:pPr>
      <w:keepNext w:val="0"/>
      <w:spacing w:after="480"/>
    </w:pPr>
  </w:style>
  <w:style w:type="paragraph" w:customStyle="1" w:styleId="Figurewithouttitle">
    <w:name w:val="Figure_without_title"/>
    <w:basedOn w:val="Normal"/>
    <w:next w:val="Normal"/>
    <w:rsid w:val="00D35AE4"/>
    <w:pPr>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sz w:val="24"/>
    </w:rPr>
  </w:style>
  <w:style w:type="paragraph" w:customStyle="1" w:styleId="FirstFooter">
    <w:name w:val="FirstFooter"/>
    <w:basedOn w:val="Footer"/>
    <w:rsid w:val="00D35AE4"/>
    <w:pPr>
      <w:widowControl/>
      <w:tabs>
        <w:tab w:val="clear" w:pos="4320"/>
        <w:tab w:val="clear" w:pos="8640"/>
      </w:tabs>
      <w:spacing w:before="40" w:after="0" w:line="240" w:lineRule="auto"/>
    </w:pPr>
    <w:rPr>
      <w:rFonts w:ascii="Times New Roman" w:eastAsia="Times New Roman" w:hAnsi="Times New Roman"/>
      <w:sz w:val="16"/>
    </w:rPr>
  </w:style>
  <w:style w:type="paragraph" w:customStyle="1" w:styleId="FooterQP">
    <w:name w:val="Footer_QP"/>
    <w:basedOn w:val="Normal"/>
    <w:rsid w:val="00D35AE4"/>
    <w:pPr>
      <w:widowControl/>
      <w:tabs>
        <w:tab w:val="left" w:pos="907"/>
        <w:tab w:val="right" w:pos="8789"/>
        <w:tab w:val="right" w:pos="9639"/>
      </w:tabs>
      <w:overflowPunct w:val="0"/>
      <w:autoSpaceDE w:val="0"/>
      <w:autoSpaceDN w:val="0"/>
      <w:adjustRightInd w:val="0"/>
      <w:spacing w:after="0" w:line="240" w:lineRule="auto"/>
      <w:textAlignment w:val="baseline"/>
    </w:pPr>
    <w:rPr>
      <w:rFonts w:ascii="Times New Roman" w:eastAsia="Times New Roman" w:hAnsi="Times New Roman"/>
      <w:b/>
    </w:rPr>
  </w:style>
  <w:style w:type="paragraph" w:customStyle="1" w:styleId="Note">
    <w:name w:val="Note"/>
    <w:basedOn w:val="Normal"/>
    <w:rsid w:val="00D35AE4"/>
    <w:pPr>
      <w:widowControl/>
      <w:tabs>
        <w:tab w:val="left" w:pos="794"/>
        <w:tab w:val="left" w:pos="1191"/>
        <w:tab w:val="left" w:pos="1588"/>
        <w:tab w:val="left" w:pos="1985"/>
      </w:tabs>
      <w:overflowPunct w:val="0"/>
      <w:autoSpaceDE w:val="0"/>
      <w:autoSpaceDN w:val="0"/>
      <w:adjustRightInd w:val="0"/>
      <w:spacing w:before="80" w:after="0" w:line="240" w:lineRule="auto"/>
      <w:textAlignment w:val="baseline"/>
    </w:pPr>
    <w:rPr>
      <w:rFonts w:ascii="Times New Roman" w:eastAsia="Times New Roman" w:hAnsi="Times New Roman"/>
      <w:sz w:val="24"/>
    </w:rPr>
  </w:style>
  <w:style w:type="paragraph" w:customStyle="1" w:styleId="Formal">
    <w:name w:val="Formal"/>
    <w:basedOn w:val="ASN1"/>
    <w:rsid w:val="00D35AE4"/>
    <w:rPr>
      <w:b w:val="0"/>
    </w:rPr>
  </w:style>
  <w:style w:type="paragraph" w:customStyle="1" w:styleId="Headingb">
    <w:name w:val="Heading_b"/>
    <w:basedOn w:val="Normal"/>
    <w:next w:val="Normal"/>
    <w:rsid w:val="00D35AE4"/>
    <w:pPr>
      <w:keepNext/>
      <w:widowControl/>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b/>
      <w:sz w:val="24"/>
    </w:rPr>
  </w:style>
  <w:style w:type="paragraph" w:customStyle="1" w:styleId="Headingi">
    <w:name w:val="Heading_i"/>
    <w:basedOn w:val="Normal"/>
    <w:next w:val="Normal"/>
    <w:rsid w:val="00D35AE4"/>
    <w:pPr>
      <w:keepNext/>
      <w:widowControl/>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i/>
      <w:sz w:val="24"/>
    </w:rPr>
  </w:style>
  <w:style w:type="paragraph" w:styleId="Index1">
    <w:name w:val="index 1"/>
    <w:basedOn w:val="Normal"/>
    <w:next w:val="Normal"/>
    <w:rsid w:val="00D35AE4"/>
    <w:pPr>
      <w:widowControl/>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imes New Roman" w:eastAsia="Times New Roman" w:hAnsi="Times New Roman"/>
      <w:sz w:val="24"/>
    </w:rPr>
  </w:style>
  <w:style w:type="paragraph" w:styleId="Index2">
    <w:name w:val="index 2"/>
    <w:basedOn w:val="Normal"/>
    <w:next w:val="Normal"/>
    <w:rsid w:val="00D35AE4"/>
    <w:pPr>
      <w:widowControl/>
      <w:tabs>
        <w:tab w:val="left" w:pos="794"/>
        <w:tab w:val="left" w:pos="1191"/>
        <w:tab w:val="left" w:pos="1588"/>
        <w:tab w:val="left" w:pos="1985"/>
      </w:tabs>
      <w:overflowPunct w:val="0"/>
      <w:autoSpaceDE w:val="0"/>
      <w:autoSpaceDN w:val="0"/>
      <w:adjustRightInd w:val="0"/>
      <w:spacing w:before="120" w:after="0" w:line="240" w:lineRule="auto"/>
      <w:ind w:left="283"/>
      <w:textAlignment w:val="baseline"/>
    </w:pPr>
    <w:rPr>
      <w:rFonts w:ascii="Times New Roman" w:eastAsia="Times New Roman" w:hAnsi="Times New Roman"/>
      <w:sz w:val="24"/>
    </w:rPr>
  </w:style>
  <w:style w:type="paragraph" w:styleId="Index3">
    <w:name w:val="index 3"/>
    <w:basedOn w:val="Normal"/>
    <w:next w:val="Normal"/>
    <w:rsid w:val="00D35AE4"/>
    <w:pPr>
      <w:widowControl/>
      <w:tabs>
        <w:tab w:val="left" w:pos="794"/>
        <w:tab w:val="left" w:pos="1191"/>
        <w:tab w:val="left" w:pos="1588"/>
        <w:tab w:val="left" w:pos="1985"/>
      </w:tabs>
      <w:overflowPunct w:val="0"/>
      <w:autoSpaceDE w:val="0"/>
      <w:autoSpaceDN w:val="0"/>
      <w:adjustRightInd w:val="0"/>
      <w:spacing w:before="120" w:after="0" w:line="240" w:lineRule="auto"/>
      <w:ind w:left="566"/>
      <w:textAlignment w:val="baseline"/>
    </w:pPr>
    <w:rPr>
      <w:rFonts w:ascii="Times New Roman" w:eastAsia="Times New Roman" w:hAnsi="Times New Roman"/>
      <w:sz w:val="24"/>
    </w:rPr>
  </w:style>
  <w:style w:type="paragraph" w:customStyle="1" w:styleId="Normalaftertitle">
    <w:name w:val="Normal_after_title"/>
    <w:basedOn w:val="Normal"/>
    <w:next w:val="Normal"/>
    <w:rsid w:val="00D35AE4"/>
    <w:pPr>
      <w:widowControl/>
      <w:tabs>
        <w:tab w:val="left" w:pos="794"/>
        <w:tab w:val="left" w:pos="1191"/>
        <w:tab w:val="left" w:pos="1588"/>
        <w:tab w:val="left" w:pos="1985"/>
      </w:tabs>
      <w:overflowPunct w:val="0"/>
      <w:autoSpaceDE w:val="0"/>
      <w:autoSpaceDN w:val="0"/>
      <w:adjustRightInd w:val="0"/>
      <w:spacing w:before="360" w:after="0" w:line="240" w:lineRule="auto"/>
      <w:textAlignment w:val="baseline"/>
    </w:pPr>
    <w:rPr>
      <w:rFonts w:ascii="Times New Roman" w:eastAsia="Times New Roman" w:hAnsi="Times New Roman"/>
      <w:sz w:val="24"/>
    </w:rPr>
  </w:style>
  <w:style w:type="paragraph" w:customStyle="1" w:styleId="PartNo">
    <w:name w:val="Part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sz w:val="28"/>
    </w:rPr>
  </w:style>
  <w:style w:type="paragraph" w:customStyle="1" w:styleId="Partref">
    <w:name w:val="Part_ref"/>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280" w:after="0" w:line="240" w:lineRule="auto"/>
      <w:jc w:val="center"/>
      <w:textAlignment w:val="baseline"/>
    </w:pPr>
    <w:rPr>
      <w:rFonts w:ascii="Times New Roman" w:eastAsia="Times New Roman" w:hAnsi="Times New Roman"/>
      <w:sz w:val="24"/>
    </w:rPr>
  </w:style>
  <w:style w:type="paragraph" w:customStyle="1" w:styleId="Parttitle">
    <w:name w:val="Part_title"/>
    <w:basedOn w:val="Normal"/>
    <w:next w:val="Normalaftertitle"/>
    <w:rsid w:val="00D35AE4"/>
    <w:pPr>
      <w:keepNext/>
      <w:keepLines/>
      <w:widowControl/>
      <w:tabs>
        <w:tab w:val="left" w:pos="794"/>
        <w:tab w:val="left" w:pos="1191"/>
        <w:tab w:val="left" w:pos="1588"/>
        <w:tab w:val="left" w:pos="1985"/>
      </w:tabs>
      <w:overflowPunct w:val="0"/>
      <w:autoSpaceDE w:val="0"/>
      <w:autoSpaceDN w:val="0"/>
      <w:adjustRightInd w:val="0"/>
      <w:spacing w:before="240" w:after="280" w:line="240" w:lineRule="auto"/>
      <w:jc w:val="center"/>
      <w:textAlignment w:val="baseline"/>
    </w:pPr>
    <w:rPr>
      <w:rFonts w:ascii="Times New Roman" w:eastAsia="Times New Roman" w:hAnsi="Times New Roman"/>
      <w:b/>
      <w:sz w:val="28"/>
    </w:rPr>
  </w:style>
  <w:style w:type="paragraph" w:customStyle="1" w:styleId="Recdate">
    <w:name w:val="Rec_date"/>
    <w:basedOn w:val="Normal"/>
    <w:next w:val="Normalaftertitle"/>
    <w:rsid w:val="00D35AE4"/>
    <w:pPr>
      <w:keepNext/>
      <w:keepLines/>
      <w:widowControl/>
      <w:overflowPunct w:val="0"/>
      <w:autoSpaceDE w:val="0"/>
      <w:autoSpaceDN w:val="0"/>
      <w:adjustRightInd w:val="0"/>
      <w:spacing w:before="120" w:after="0" w:line="240" w:lineRule="auto"/>
      <w:jc w:val="right"/>
      <w:textAlignment w:val="baseline"/>
    </w:pPr>
    <w:rPr>
      <w:rFonts w:ascii="Times New Roman" w:eastAsia="Times New Roman" w:hAnsi="Times New Roman"/>
      <w:i/>
    </w:rPr>
  </w:style>
  <w:style w:type="paragraph" w:customStyle="1" w:styleId="Questiondate">
    <w:name w:val="Question_date"/>
    <w:basedOn w:val="Recdate"/>
    <w:next w:val="Normalaftertitle"/>
    <w:rsid w:val="00D35AE4"/>
  </w:style>
  <w:style w:type="paragraph" w:customStyle="1" w:styleId="RecNo">
    <w:name w:val="Rec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after="0" w:line="240" w:lineRule="auto"/>
      <w:textAlignment w:val="baseline"/>
    </w:pPr>
    <w:rPr>
      <w:rFonts w:ascii="Times New Roman" w:eastAsia="Times New Roman" w:hAnsi="Times New Roman"/>
      <w:b/>
      <w:sz w:val="28"/>
    </w:rPr>
  </w:style>
  <w:style w:type="paragraph" w:customStyle="1" w:styleId="QuestionNo">
    <w:name w:val="Question_No"/>
    <w:basedOn w:val="RecNo"/>
    <w:next w:val="Normal"/>
    <w:rsid w:val="00D35AE4"/>
  </w:style>
  <w:style w:type="paragraph" w:customStyle="1" w:styleId="RecNoBR">
    <w:name w:val="Rec_No_BR"/>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aps/>
      <w:sz w:val="28"/>
    </w:rPr>
  </w:style>
  <w:style w:type="paragraph" w:customStyle="1" w:styleId="QuestionNoBR">
    <w:name w:val="Question_No_BR"/>
    <w:basedOn w:val="RecNoBR"/>
    <w:next w:val="Normal"/>
    <w:rsid w:val="00D35AE4"/>
  </w:style>
  <w:style w:type="paragraph" w:customStyle="1" w:styleId="Recref">
    <w:name w:val="Rec_ref"/>
    <w:basedOn w:val="Normal"/>
    <w:next w:val="Recdate"/>
    <w:rsid w:val="00D35AE4"/>
    <w:pPr>
      <w:keepNext/>
      <w:keepLines/>
      <w:widowControl/>
      <w:overflowPunct w:val="0"/>
      <w:autoSpaceDE w:val="0"/>
      <w:autoSpaceDN w:val="0"/>
      <w:adjustRightInd w:val="0"/>
      <w:spacing w:before="120" w:after="0" w:line="240" w:lineRule="auto"/>
      <w:jc w:val="center"/>
      <w:textAlignment w:val="baseline"/>
    </w:pPr>
    <w:rPr>
      <w:rFonts w:ascii="Times New Roman" w:eastAsia="Times New Roman" w:hAnsi="Times New Roman"/>
      <w:i/>
      <w:sz w:val="24"/>
    </w:rPr>
  </w:style>
  <w:style w:type="paragraph" w:customStyle="1" w:styleId="Questionref">
    <w:name w:val="Question_ref"/>
    <w:basedOn w:val="Recref"/>
    <w:next w:val="Questiondate"/>
    <w:rsid w:val="00D35AE4"/>
  </w:style>
  <w:style w:type="paragraph" w:customStyle="1" w:styleId="Rectitle">
    <w:name w:val="Rec_title"/>
    <w:basedOn w:val="Normal"/>
    <w:next w:val="Normalaftertitle"/>
    <w:rsid w:val="00D35AE4"/>
    <w:pPr>
      <w:keepNext/>
      <w:keepLines/>
      <w:widowControl/>
      <w:tabs>
        <w:tab w:val="left" w:pos="794"/>
        <w:tab w:val="left" w:pos="1191"/>
        <w:tab w:val="left" w:pos="1588"/>
        <w:tab w:val="left" w:pos="1985"/>
      </w:tabs>
      <w:overflowPunct w:val="0"/>
      <w:autoSpaceDE w:val="0"/>
      <w:autoSpaceDN w:val="0"/>
      <w:adjustRightInd w:val="0"/>
      <w:spacing w:before="360" w:after="0" w:line="240" w:lineRule="auto"/>
      <w:jc w:val="center"/>
      <w:textAlignment w:val="baseline"/>
    </w:pPr>
    <w:rPr>
      <w:rFonts w:ascii="Times New Roman" w:eastAsia="Times New Roman" w:hAnsi="Times New Roman"/>
      <w:b/>
      <w:sz w:val="28"/>
    </w:rPr>
  </w:style>
  <w:style w:type="paragraph" w:customStyle="1" w:styleId="Questiontitle">
    <w:name w:val="Question_title"/>
    <w:basedOn w:val="Rectitle"/>
    <w:next w:val="Questionref"/>
    <w:rsid w:val="00D35AE4"/>
  </w:style>
  <w:style w:type="character" w:customStyle="1" w:styleId="Recdef">
    <w:name w:val="Rec_def"/>
    <w:rsid w:val="00D35AE4"/>
    <w:rPr>
      <w:b/>
    </w:rPr>
  </w:style>
  <w:style w:type="paragraph" w:customStyle="1" w:styleId="Reftext">
    <w:name w:val="Ref_text"/>
    <w:basedOn w:val="Normal"/>
    <w:rsid w:val="00D35AE4"/>
    <w:pPr>
      <w:widowControl/>
      <w:tabs>
        <w:tab w:val="left" w:pos="794"/>
        <w:tab w:val="left" w:pos="1191"/>
        <w:tab w:val="left" w:pos="1588"/>
        <w:tab w:val="left" w:pos="1985"/>
      </w:tabs>
      <w:overflowPunct w:val="0"/>
      <w:autoSpaceDE w:val="0"/>
      <w:autoSpaceDN w:val="0"/>
      <w:adjustRightInd w:val="0"/>
      <w:spacing w:before="120" w:after="0" w:line="240" w:lineRule="auto"/>
      <w:ind w:left="794" w:hanging="794"/>
      <w:textAlignment w:val="baseline"/>
    </w:pPr>
    <w:rPr>
      <w:rFonts w:ascii="Times New Roman" w:eastAsia="Times New Roman" w:hAnsi="Times New Roman"/>
      <w:sz w:val="24"/>
    </w:rPr>
  </w:style>
  <w:style w:type="paragraph" w:customStyle="1" w:styleId="Reftitle">
    <w:name w:val="Ref_title"/>
    <w:basedOn w:val="Normal"/>
    <w:next w:val="Reftext"/>
    <w:rsid w:val="00D35AE4"/>
    <w:pPr>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sz w:val="24"/>
    </w:rPr>
  </w:style>
  <w:style w:type="paragraph" w:customStyle="1" w:styleId="Repdate">
    <w:name w:val="Rep_date"/>
    <w:basedOn w:val="Recdate"/>
    <w:next w:val="Normalaftertitle"/>
    <w:rsid w:val="00D35AE4"/>
  </w:style>
  <w:style w:type="paragraph" w:customStyle="1" w:styleId="RepNo">
    <w:name w:val="Rep_No"/>
    <w:basedOn w:val="RecNo"/>
    <w:next w:val="Normal"/>
    <w:rsid w:val="00D35AE4"/>
  </w:style>
  <w:style w:type="paragraph" w:customStyle="1" w:styleId="RepNoBR">
    <w:name w:val="Rep_No_BR"/>
    <w:basedOn w:val="RecNoBR"/>
    <w:next w:val="Normal"/>
    <w:rsid w:val="00D35AE4"/>
  </w:style>
  <w:style w:type="paragraph" w:customStyle="1" w:styleId="Repref">
    <w:name w:val="Rep_ref"/>
    <w:basedOn w:val="Recref"/>
    <w:next w:val="Repdate"/>
    <w:rsid w:val="00D35AE4"/>
  </w:style>
  <w:style w:type="paragraph" w:customStyle="1" w:styleId="Reptitle">
    <w:name w:val="Rep_title"/>
    <w:basedOn w:val="Rectitle"/>
    <w:next w:val="Repref"/>
    <w:rsid w:val="00D35AE4"/>
  </w:style>
  <w:style w:type="paragraph" w:customStyle="1" w:styleId="Resdate">
    <w:name w:val="Res_date"/>
    <w:basedOn w:val="Recdate"/>
    <w:next w:val="Normalaftertitle"/>
    <w:rsid w:val="00D35AE4"/>
  </w:style>
  <w:style w:type="character" w:customStyle="1" w:styleId="Resdef">
    <w:name w:val="Res_def"/>
    <w:rsid w:val="00D35AE4"/>
    <w:rPr>
      <w:rFonts w:ascii="Times New Roman" w:hAnsi="Times New Roman"/>
      <w:b/>
    </w:rPr>
  </w:style>
  <w:style w:type="paragraph" w:customStyle="1" w:styleId="ResNo">
    <w:name w:val="Res_No"/>
    <w:basedOn w:val="RecNo"/>
    <w:next w:val="Normal"/>
    <w:rsid w:val="00D35AE4"/>
  </w:style>
  <w:style w:type="paragraph" w:customStyle="1" w:styleId="ResNoBR">
    <w:name w:val="Res_No_BR"/>
    <w:basedOn w:val="RecNoBR"/>
    <w:next w:val="Normal"/>
    <w:rsid w:val="00D35AE4"/>
  </w:style>
  <w:style w:type="paragraph" w:customStyle="1" w:styleId="Resref">
    <w:name w:val="Res_ref"/>
    <w:basedOn w:val="Recref"/>
    <w:next w:val="Resdate"/>
    <w:rsid w:val="00D35AE4"/>
  </w:style>
  <w:style w:type="paragraph" w:customStyle="1" w:styleId="Restitle">
    <w:name w:val="Res_title"/>
    <w:basedOn w:val="Rectitle"/>
    <w:next w:val="Resref"/>
    <w:rsid w:val="00D35AE4"/>
  </w:style>
  <w:style w:type="paragraph" w:customStyle="1" w:styleId="Section1">
    <w:name w:val="Section_1"/>
    <w:basedOn w:val="Normal"/>
    <w:next w:val="Normal"/>
    <w:rsid w:val="00D35AE4"/>
    <w:pPr>
      <w:widowControl/>
      <w:overflowPunct w:val="0"/>
      <w:autoSpaceDE w:val="0"/>
      <w:autoSpaceDN w:val="0"/>
      <w:adjustRightInd w:val="0"/>
      <w:spacing w:before="624" w:after="0" w:line="240" w:lineRule="auto"/>
      <w:jc w:val="center"/>
      <w:textAlignment w:val="baseline"/>
    </w:pPr>
    <w:rPr>
      <w:rFonts w:ascii="Times New Roman" w:eastAsia="Times New Roman" w:hAnsi="Times New Roman"/>
      <w:b/>
      <w:sz w:val="24"/>
    </w:rPr>
  </w:style>
  <w:style w:type="paragraph" w:customStyle="1" w:styleId="Section2">
    <w:name w:val="Section_2"/>
    <w:basedOn w:val="Normal"/>
    <w:next w:val="Normal"/>
    <w:rsid w:val="00D35AE4"/>
    <w:pPr>
      <w:widowControl/>
      <w:overflowPunct w:val="0"/>
      <w:autoSpaceDE w:val="0"/>
      <w:autoSpaceDN w:val="0"/>
      <w:adjustRightInd w:val="0"/>
      <w:spacing w:before="240" w:after="0" w:line="240" w:lineRule="auto"/>
      <w:jc w:val="center"/>
      <w:textAlignment w:val="baseline"/>
    </w:pPr>
    <w:rPr>
      <w:rFonts w:ascii="Times New Roman" w:eastAsia="Times New Roman" w:hAnsi="Times New Roman"/>
      <w:i/>
      <w:sz w:val="24"/>
    </w:rPr>
  </w:style>
  <w:style w:type="paragraph" w:customStyle="1" w:styleId="SectionNo">
    <w:name w:val="Section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sz w:val="28"/>
    </w:rPr>
  </w:style>
  <w:style w:type="paragraph" w:customStyle="1" w:styleId="Sectiontitle">
    <w:name w:val="Section_title"/>
    <w:basedOn w:val="Normal"/>
    <w:next w:val="Normalaftertitle"/>
    <w:rsid w:val="00D35AE4"/>
    <w:pPr>
      <w:keepNext/>
      <w:keepLines/>
      <w:widowControl/>
      <w:tabs>
        <w:tab w:val="left" w:pos="794"/>
        <w:tab w:val="left" w:pos="1191"/>
        <w:tab w:val="left" w:pos="1588"/>
        <w:tab w:val="left" w:pos="1985"/>
      </w:tabs>
      <w:overflowPunct w:val="0"/>
      <w:autoSpaceDE w:val="0"/>
      <w:autoSpaceDN w:val="0"/>
      <w:adjustRightInd w:val="0"/>
      <w:spacing w:before="480" w:after="280" w:line="240" w:lineRule="auto"/>
      <w:jc w:val="center"/>
      <w:textAlignment w:val="baseline"/>
    </w:pPr>
    <w:rPr>
      <w:rFonts w:ascii="Times New Roman" w:eastAsia="Times New Roman" w:hAnsi="Times New Roman"/>
      <w:b/>
      <w:sz w:val="28"/>
    </w:rPr>
  </w:style>
  <w:style w:type="paragraph" w:customStyle="1" w:styleId="Source">
    <w:name w:val="Source"/>
    <w:basedOn w:val="Normal"/>
    <w:next w:val="Normalaftertitle"/>
    <w:rsid w:val="00D35AE4"/>
    <w:pPr>
      <w:widowControl/>
      <w:tabs>
        <w:tab w:val="left" w:pos="794"/>
        <w:tab w:val="left" w:pos="1191"/>
        <w:tab w:val="left" w:pos="1588"/>
        <w:tab w:val="left" w:pos="1985"/>
      </w:tabs>
      <w:overflowPunct w:val="0"/>
      <w:autoSpaceDE w:val="0"/>
      <w:autoSpaceDN w:val="0"/>
      <w:adjustRightInd w:val="0"/>
      <w:spacing w:before="840" w:after="200" w:line="240" w:lineRule="auto"/>
      <w:jc w:val="center"/>
      <w:textAlignment w:val="baseline"/>
    </w:pPr>
    <w:rPr>
      <w:rFonts w:ascii="Times New Roman" w:eastAsia="Times New Roman" w:hAnsi="Times New Roman"/>
      <w:b/>
      <w:sz w:val="28"/>
    </w:rPr>
  </w:style>
  <w:style w:type="paragraph" w:customStyle="1" w:styleId="SpecialFooter">
    <w:name w:val="Special Footer"/>
    <w:basedOn w:val="Footer"/>
    <w:rsid w:val="00D35AE4"/>
    <w:pPr>
      <w:widowControl/>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spacing w:after="0" w:line="240" w:lineRule="auto"/>
      <w:jc w:val="both"/>
      <w:textAlignment w:val="baseline"/>
    </w:pPr>
    <w:rPr>
      <w:rFonts w:ascii="Times New Roman" w:eastAsia="Times New Roman" w:hAnsi="Times New Roman"/>
      <w:sz w:val="16"/>
    </w:rPr>
  </w:style>
  <w:style w:type="character" w:customStyle="1" w:styleId="Tablefreq">
    <w:name w:val="Table_freq"/>
    <w:rsid w:val="00D35AE4"/>
    <w:rPr>
      <w:b/>
      <w:color w:val="auto"/>
    </w:rPr>
  </w:style>
  <w:style w:type="paragraph" w:customStyle="1" w:styleId="Tablehead">
    <w:name w:val="Table_head"/>
    <w:basedOn w:val="Normal"/>
    <w:next w:val="Normal"/>
    <w:rsid w:val="00D35AE4"/>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b/>
    </w:rPr>
  </w:style>
  <w:style w:type="paragraph" w:customStyle="1" w:styleId="Tablelegend">
    <w:name w:val="Table_legend"/>
    <w:basedOn w:val="Normal"/>
    <w:rsid w:val="00D35AE4"/>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line="240" w:lineRule="auto"/>
      <w:textAlignment w:val="baseline"/>
    </w:pPr>
    <w:rPr>
      <w:rFonts w:ascii="Times New Roman" w:eastAsia="Times New Roman" w:hAnsi="Times New Roman"/>
    </w:rPr>
  </w:style>
  <w:style w:type="paragraph" w:customStyle="1" w:styleId="TableNotitle">
    <w:name w:val="Table_No &amp; title"/>
    <w:basedOn w:val="Normal"/>
    <w:next w:val="Tablehead"/>
    <w:rsid w:val="00D35AE4"/>
    <w:pPr>
      <w:keepNext/>
      <w:keepLines/>
      <w:widowControl/>
      <w:tabs>
        <w:tab w:val="left" w:pos="794"/>
        <w:tab w:val="left" w:pos="1191"/>
        <w:tab w:val="left" w:pos="1588"/>
        <w:tab w:val="left" w:pos="1985"/>
      </w:tabs>
      <w:overflowPunct w:val="0"/>
      <w:autoSpaceDE w:val="0"/>
      <w:autoSpaceDN w:val="0"/>
      <w:adjustRightInd w:val="0"/>
      <w:spacing w:before="360" w:line="240" w:lineRule="auto"/>
      <w:jc w:val="center"/>
      <w:textAlignment w:val="baseline"/>
    </w:pPr>
    <w:rPr>
      <w:rFonts w:ascii="Times New Roman" w:eastAsia="Times New Roman" w:hAnsi="Times New Roman"/>
      <w:b/>
      <w:sz w:val="24"/>
    </w:rPr>
  </w:style>
  <w:style w:type="paragraph" w:customStyle="1" w:styleId="TableNoBR">
    <w:name w:val="Table_No_BR"/>
    <w:basedOn w:val="Normal"/>
    <w:next w:val="TabletitleBR"/>
    <w:rsid w:val="00D35AE4"/>
    <w:pPr>
      <w:keepNext/>
      <w:widowControl/>
      <w:tabs>
        <w:tab w:val="left" w:pos="794"/>
        <w:tab w:val="left" w:pos="1191"/>
        <w:tab w:val="left" w:pos="1588"/>
        <w:tab w:val="left" w:pos="1985"/>
      </w:tabs>
      <w:overflowPunct w:val="0"/>
      <w:autoSpaceDE w:val="0"/>
      <w:autoSpaceDN w:val="0"/>
      <w:adjustRightInd w:val="0"/>
      <w:spacing w:before="560" w:line="240" w:lineRule="auto"/>
      <w:jc w:val="center"/>
      <w:textAlignment w:val="baseline"/>
    </w:pPr>
    <w:rPr>
      <w:rFonts w:ascii="Times New Roman" w:eastAsia="Times New Roman" w:hAnsi="Times New Roman"/>
      <w:caps/>
      <w:sz w:val="24"/>
    </w:rPr>
  </w:style>
  <w:style w:type="paragraph" w:customStyle="1" w:styleId="Tableref">
    <w:name w:val="Table_ref"/>
    <w:basedOn w:val="Normal"/>
    <w:next w:val="TabletitleBR"/>
    <w:rsid w:val="00D35AE4"/>
    <w:pPr>
      <w:keepNext/>
      <w:widowControl/>
      <w:tabs>
        <w:tab w:val="left" w:pos="794"/>
        <w:tab w:val="left" w:pos="1191"/>
        <w:tab w:val="left" w:pos="1588"/>
        <w:tab w:val="left" w:pos="1985"/>
      </w:tabs>
      <w:overflowPunct w:val="0"/>
      <w:autoSpaceDE w:val="0"/>
      <w:autoSpaceDN w:val="0"/>
      <w:adjustRightInd w:val="0"/>
      <w:spacing w:line="240" w:lineRule="auto"/>
      <w:jc w:val="center"/>
      <w:textAlignment w:val="baseline"/>
    </w:pPr>
    <w:rPr>
      <w:rFonts w:ascii="Times New Roman" w:eastAsia="Times New Roman" w:hAnsi="Times New Roman"/>
      <w:sz w:val="24"/>
    </w:rPr>
  </w:style>
  <w:style w:type="paragraph" w:customStyle="1" w:styleId="Tabletext">
    <w:name w:val="Table_text"/>
    <w:basedOn w:val="Normal"/>
    <w:rsid w:val="00D35AE4"/>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rPr>
  </w:style>
  <w:style w:type="paragraph" w:customStyle="1" w:styleId="Title1">
    <w:name w:val="Title 1"/>
    <w:basedOn w:val="Source"/>
    <w:next w:val="Normal"/>
    <w:rsid w:val="00D35AE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D35AE4"/>
  </w:style>
  <w:style w:type="paragraph" w:customStyle="1" w:styleId="Title3">
    <w:name w:val="Title 3"/>
    <w:basedOn w:val="Title2"/>
    <w:next w:val="Normal"/>
    <w:rsid w:val="00D35AE4"/>
    <w:rPr>
      <w:caps w:val="0"/>
    </w:rPr>
  </w:style>
  <w:style w:type="paragraph" w:customStyle="1" w:styleId="Title4">
    <w:name w:val="Title 4"/>
    <w:basedOn w:val="Title3"/>
    <w:next w:val="Heading1"/>
    <w:rsid w:val="00D35AE4"/>
    <w:rPr>
      <w:b/>
    </w:rPr>
  </w:style>
  <w:style w:type="paragraph" w:customStyle="1" w:styleId="toc0">
    <w:name w:val="toc 0"/>
    <w:basedOn w:val="Normal"/>
    <w:next w:val="TOC1"/>
    <w:rsid w:val="00D35AE4"/>
    <w:pPr>
      <w:keepLines/>
      <w:widowControl/>
      <w:tabs>
        <w:tab w:val="right" w:pos="9639"/>
      </w:tabs>
      <w:overflowPunct w:val="0"/>
      <w:autoSpaceDE w:val="0"/>
      <w:autoSpaceDN w:val="0"/>
      <w:adjustRightInd w:val="0"/>
      <w:spacing w:before="120" w:after="0" w:line="240" w:lineRule="auto"/>
      <w:ind w:right="992"/>
      <w:textAlignment w:val="baseline"/>
    </w:pPr>
    <w:rPr>
      <w:rFonts w:ascii="Times New Roman" w:eastAsia="Times New Roman" w:hAnsi="Times New Roman"/>
      <w:b/>
      <w:sz w:val="24"/>
    </w:rPr>
  </w:style>
  <w:style w:type="paragraph" w:styleId="TOC4">
    <w:name w:val="toc 4"/>
    <w:basedOn w:val="TOC3"/>
    <w:uiPriority w:val="39"/>
    <w:rsid w:val="00D35AE4"/>
    <w:pPr>
      <w:ind w:left="600"/>
    </w:pPr>
    <w:rPr>
      <w:i w:val="0"/>
      <w:iCs w:val="0"/>
      <w:sz w:val="18"/>
      <w:szCs w:val="18"/>
    </w:rPr>
  </w:style>
  <w:style w:type="paragraph" w:styleId="TOC5">
    <w:name w:val="toc 5"/>
    <w:basedOn w:val="TOC4"/>
    <w:uiPriority w:val="39"/>
    <w:rsid w:val="00D35AE4"/>
    <w:pPr>
      <w:ind w:left="800"/>
    </w:pPr>
  </w:style>
  <w:style w:type="paragraph" w:styleId="TOC6">
    <w:name w:val="toc 6"/>
    <w:basedOn w:val="TOC4"/>
    <w:uiPriority w:val="39"/>
    <w:rsid w:val="00D35AE4"/>
    <w:pPr>
      <w:ind w:left="1000"/>
    </w:pPr>
  </w:style>
  <w:style w:type="paragraph" w:styleId="TOC7">
    <w:name w:val="toc 7"/>
    <w:basedOn w:val="TOC4"/>
    <w:uiPriority w:val="39"/>
    <w:rsid w:val="00D35AE4"/>
    <w:pPr>
      <w:ind w:left="1200"/>
    </w:pPr>
  </w:style>
  <w:style w:type="paragraph" w:styleId="TOC8">
    <w:name w:val="toc 8"/>
    <w:basedOn w:val="TOC4"/>
    <w:uiPriority w:val="39"/>
    <w:rsid w:val="00D35AE4"/>
    <w:pPr>
      <w:ind w:left="1400"/>
    </w:pPr>
  </w:style>
  <w:style w:type="paragraph" w:customStyle="1" w:styleId="TableEntry">
    <w:name w:val="Table Entry"/>
    <w:rsid w:val="00D35AE4"/>
    <w:rPr>
      <w:rFonts w:eastAsia="SimSun"/>
      <w:szCs w:val="24"/>
      <w:lang w:bidi="he-IL"/>
    </w:rPr>
  </w:style>
  <w:style w:type="character" w:styleId="FollowedHyperlink">
    <w:name w:val="FollowedHyperlink"/>
    <w:rsid w:val="00D35AE4"/>
    <w:rPr>
      <w:color w:val="800080"/>
      <w:u w:val="single"/>
    </w:rPr>
  </w:style>
  <w:style w:type="paragraph" w:customStyle="1" w:styleId="AnnexTitle">
    <w:name w:val="Annex_Title"/>
    <w:basedOn w:val="Normal"/>
    <w:next w:val="Normalaftertitle0"/>
    <w:rsid w:val="00D35AE4"/>
    <w:pPr>
      <w:keepNext/>
      <w:keepLines/>
      <w:widowControl/>
      <w:numPr>
        <w:numId w:val="14"/>
      </w:numPr>
      <w:tabs>
        <w:tab w:val="left" w:pos="794"/>
        <w:tab w:val="left" w:pos="1191"/>
        <w:tab w:val="left" w:pos="1588"/>
        <w:tab w:val="left" w:pos="1985"/>
      </w:tabs>
      <w:spacing w:after="0" w:line="240" w:lineRule="auto"/>
      <w:jc w:val="center"/>
    </w:pPr>
    <w:rPr>
      <w:rFonts w:ascii="Times New Roman Bold" w:eastAsia="SimSun" w:hAnsi="Times New Roman Bold" w:cs="Times New Roman Bold"/>
      <w:b/>
      <w:sz w:val="24"/>
    </w:rPr>
  </w:style>
  <w:style w:type="paragraph" w:customStyle="1" w:styleId="Normalaftertitle0">
    <w:name w:val="Normal after title"/>
    <w:basedOn w:val="Normal"/>
    <w:next w:val="Normal"/>
    <w:rsid w:val="00D35AE4"/>
    <w:pPr>
      <w:widowControl/>
      <w:tabs>
        <w:tab w:val="left" w:pos="794"/>
        <w:tab w:val="left" w:pos="1191"/>
        <w:tab w:val="left" w:pos="1588"/>
        <w:tab w:val="left" w:pos="1985"/>
      </w:tabs>
      <w:spacing w:before="320" w:after="0" w:line="240" w:lineRule="auto"/>
    </w:pPr>
    <w:rPr>
      <w:rFonts w:ascii="Times New Roman" w:eastAsia="SimSun" w:hAnsi="Times New Roman"/>
      <w:sz w:val="24"/>
    </w:rPr>
  </w:style>
  <w:style w:type="paragraph" w:customStyle="1" w:styleId="TableTitle">
    <w:name w:val="Table_Title"/>
    <w:basedOn w:val="Table0"/>
    <w:next w:val="Tabletext"/>
    <w:rsid w:val="00D35AE4"/>
    <w:pPr>
      <w:keepLines/>
      <w:spacing w:before="0"/>
    </w:pPr>
    <w:rPr>
      <w:b/>
      <w:caps w:val="0"/>
    </w:rPr>
  </w:style>
  <w:style w:type="paragraph" w:customStyle="1" w:styleId="Table0">
    <w:name w:val="Table_#"/>
    <w:basedOn w:val="Normal"/>
    <w:next w:val="TableTitle"/>
    <w:rsid w:val="00D35AE4"/>
    <w:pPr>
      <w:keepNext/>
      <w:widowControl/>
      <w:tabs>
        <w:tab w:val="left" w:pos="794"/>
        <w:tab w:val="left" w:pos="1191"/>
        <w:tab w:val="left" w:pos="1588"/>
        <w:tab w:val="left" w:pos="1985"/>
      </w:tabs>
      <w:spacing w:before="560" w:line="240" w:lineRule="auto"/>
      <w:jc w:val="center"/>
    </w:pPr>
    <w:rPr>
      <w:rFonts w:ascii="Times New Roman" w:eastAsia="MS Mincho" w:hAnsi="Times New Roman"/>
      <w:caps/>
      <w:sz w:val="24"/>
    </w:rPr>
  </w:style>
  <w:style w:type="paragraph" w:customStyle="1" w:styleId="tableentry0">
    <w:name w:val="table entry"/>
    <w:basedOn w:val="Normal"/>
    <w:rsid w:val="00D35AE4"/>
    <w:pPr>
      <w:widowControl/>
      <w:spacing w:after="0" w:line="240" w:lineRule="auto"/>
      <w:jc w:val="center"/>
    </w:pPr>
    <w:rPr>
      <w:rFonts w:ascii="Palatino" w:eastAsia="SimSun" w:hAnsi="Palatino"/>
    </w:rPr>
  </w:style>
  <w:style w:type="paragraph" w:styleId="Caption">
    <w:name w:val="caption"/>
    <w:basedOn w:val="Normal"/>
    <w:next w:val="Normal"/>
    <w:uiPriority w:val="35"/>
    <w:qFormat/>
    <w:rsid w:val="00BB4CAA"/>
    <w:pPr>
      <w:keepNext/>
      <w:keepLines/>
      <w:widowControl/>
      <w:spacing w:before="120" w:after="60" w:line="240" w:lineRule="auto"/>
      <w:jc w:val="center"/>
    </w:pPr>
    <w:rPr>
      <w:rFonts w:eastAsia="SimSun" w:cs="Arial"/>
      <w:b/>
      <w:szCs w:val="16"/>
      <w:lang w:val="en-US"/>
    </w:rPr>
  </w:style>
  <w:style w:type="paragraph" w:customStyle="1" w:styleId="MyHeading1">
    <w:name w:val="MyHeading 1"/>
    <w:basedOn w:val="Heading1"/>
    <w:rsid w:val="00D35AE4"/>
    <w:pPr>
      <w:numPr>
        <w:numId w:val="26"/>
      </w:numPr>
      <w:tabs>
        <w:tab w:val="num" w:pos="4482"/>
      </w:tabs>
      <w:spacing w:after="240"/>
      <w:ind w:left="0" w:firstLine="0"/>
      <w:jc w:val="both"/>
    </w:pPr>
    <w:rPr>
      <w:rFonts w:eastAsia="SimSun"/>
      <w:b w:val="0"/>
    </w:rPr>
  </w:style>
  <w:style w:type="paragraph" w:customStyle="1" w:styleId="StyleTitre1JustifiAvant12ptInterligneAumoins12pt">
    <w:name w:val="Style Titre 1 + Justifié Avant : 12 pt Interligne : Au moins 12 pt"/>
    <w:basedOn w:val="Heading1"/>
    <w:rsid w:val="00D35AE4"/>
    <w:pPr>
      <w:keepLines/>
      <w:widowControl/>
      <w:numPr>
        <w:numId w:val="0"/>
      </w:numPr>
      <w:tabs>
        <w:tab w:val="num" w:pos="432"/>
        <w:tab w:val="left" w:pos="794"/>
        <w:tab w:val="left" w:pos="1191"/>
        <w:tab w:val="left" w:pos="1588"/>
        <w:tab w:val="left" w:pos="1985"/>
        <w:tab w:val="num" w:pos="4482"/>
      </w:tabs>
      <w:overflowPunct w:val="0"/>
      <w:autoSpaceDE w:val="0"/>
      <w:autoSpaceDN w:val="0"/>
      <w:adjustRightInd w:val="0"/>
      <w:spacing w:before="360"/>
      <w:ind w:left="431" w:hanging="431"/>
      <w:jc w:val="both"/>
      <w:textAlignment w:val="baseline"/>
    </w:pPr>
    <w:rPr>
      <w:rFonts w:ascii="Times New Roman Bold" w:eastAsia="SimSun" w:hAnsi="Times New Roman Bold"/>
      <w:b w:val="0"/>
      <w:bCs/>
      <w:sz w:val="28"/>
    </w:rPr>
  </w:style>
  <w:style w:type="paragraph" w:customStyle="1" w:styleId="MyHeading2">
    <w:name w:val="MyHeading 2"/>
    <w:basedOn w:val="Heading2"/>
    <w:rsid w:val="00D35AE4"/>
    <w:pPr>
      <w:keepNext w:val="0"/>
      <w:widowControl/>
      <w:numPr>
        <w:numId w:val="0"/>
      </w:numPr>
      <w:tabs>
        <w:tab w:val="num" w:pos="576"/>
      </w:tabs>
      <w:spacing w:before="120" w:after="240"/>
      <w:ind w:left="720" w:hanging="720"/>
      <w:outlineLvl w:val="9"/>
    </w:pPr>
    <w:rPr>
      <w:rFonts w:eastAsia="SimSun"/>
      <w:sz w:val="22"/>
    </w:rPr>
  </w:style>
  <w:style w:type="paragraph" w:customStyle="1" w:styleId="StyleTitre1Gauche0cmPremireligne0cm">
    <w:name w:val="Style Titre 1 + Gauche :  0 cm Première ligne : 0 cm"/>
    <w:basedOn w:val="Heading1"/>
    <w:rsid w:val="00D35AE4"/>
    <w:pPr>
      <w:keepLines/>
      <w:widowControl/>
      <w:numPr>
        <w:numId w:val="0"/>
      </w:numPr>
      <w:tabs>
        <w:tab w:val="num" w:pos="432"/>
        <w:tab w:val="num" w:pos="480"/>
        <w:tab w:val="left" w:pos="794"/>
        <w:tab w:val="left" w:pos="1191"/>
        <w:tab w:val="left" w:pos="1588"/>
        <w:tab w:val="left" w:pos="1985"/>
        <w:tab w:val="num" w:pos="4482"/>
      </w:tabs>
      <w:overflowPunct w:val="0"/>
      <w:autoSpaceDE w:val="0"/>
      <w:autoSpaceDN w:val="0"/>
      <w:adjustRightInd w:val="0"/>
      <w:spacing w:before="480" w:line="240" w:lineRule="auto"/>
      <w:textAlignment w:val="baseline"/>
    </w:pPr>
    <w:rPr>
      <w:rFonts w:ascii="Times New Roman Bold" w:eastAsia="SimSun" w:hAnsi="Times New Roman Bold"/>
      <w:b w:val="0"/>
      <w:bCs/>
      <w:sz w:val="28"/>
    </w:rPr>
  </w:style>
  <w:style w:type="paragraph" w:customStyle="1" w:styleId="Heading1NoNumber">
    <w:name w:val="Heading 1 No Number"/>
    <w:basedOn w:val="Heading1"/>
    <w:link w:val="Heading1NoNumberChar"/>
    <w:rsid w:val="00D35AE4"/>
    <w:pPr>
      <w:keepNext w:val="0"/>
      <w:keepLines/>
      <w:widowControl/>
      <w:numPr>
        <w:numId w:val="0"/>
      </w:numPr>
      <w:tabs>
        <w:tab w:val="num" w:pos="432"/>
        <w:tab w:val="left" w:pos="794"/>
        <w:tab w:val="left" w:pos="1191"/>
        <w:tab w:val="left" w:pos="1588"/>
        <w:tab w:val="left" w:pos="1985"/>
      </w:tabs>
      <w:overflowPunct w:val="0"/>
      <w:autoSpaceDE w:val="0"/>
      <w:autoSpaceDN w:val="0"/>
      <w:adjustRightInd w:val="0"/>
      <w:spacing w:before="360" w:line="240" w:lineRule="auto"/>
      <w:textAlignment w:val="baseline"/>
    </w:pPr>
    <w:rPr>
      <w:rFonts w:eastAsia="SimSun"/>
      <w:szCs w:val="20"/>
    </w:rPr>
  </w:style>
  <w:style w:type="character" w:customStyle="1" w:styleId="Heading1NoNumberChar">
    <w:name w:val="Heading 1 No Number Char"/>
    <w:link w:val="Heading1NoNumber"/>
    <w:rsid w:val="00D35AE4"/>
    <w:rPr>
      <w:rFonts w:ascii="Arial" w:eastAsia="SimSun" w:hAnsi="Arial" w:cs="Arial"/>
      <w:b/>
      <w:sz w:val="24"/>
      <w:lang w:val="en-GB" w:eastAsia="en-US"/>
    </w:rPr>
  </w:style>
  <w:style w:type="paragraph" w:styleId="PlainText">
    <w:name w:val="Plain Text"/>
    <w:basedOn w:val="Normal"/>
    <w:link w:val="PlainTextChar"/>
    <w:rsid w:val="00D35AE4"/>
    <w:pPr>
      <w:widowControl/>
      <w:spacing w:after="0" w:line="240" w:lineRule="auto"/>
    </w:pPr>
    <w:rPr>
      <w:rFonts w:ascii="Courier New" w:eastAsia="SimSun" w:hAnsi="Courier New"/>
      <w:lang w:eastAsia="zh-CN"/>
    </w:rPr>
  </w:style>
  <w:style w:type="character" w:customStyle="1" w:styleId="PlainTextChar">
    <w:name w:val="Plain Text Char"/>
    <w:link w:val="PlainText"/>
    <w:rsid w:val="00D35AE4"/>
    <w:rPr>
      <w:rFonts w:ascii="Courier New" w:eastAsia="SimSun" w:hAnsi="Courier New" w:cs="Courier New"/>
      <w:lang w:eastAsia="zh-CN"/>
    </w:rPr>
  </w:style>
  <w:style w:type="paragraph" w:customStyle="1" w:styleId="Formatvorlage10ptLinks0cmHngend066cmVor0ptZeilenabs">
    <w:name w:val="Formatvorlage 10 pt Links:  0 cm Hängend:  066 cm Vor:  0 pt Zeilenabs..."/>
    <w:basedOn w:val="Normal"/>
    <w:rsid w:val="00D35AE4"/>
    <w:pPr>
      <w:widowControl/>
      <w:tabs>
        <w:tab w:val="left" w:pos="794"/>
        <w:tab w:val="left" w:pos="1191"/>
        <w:tab w:val="left" w:pos="1588"/>
        <w:tab w:val="left" w:pos="1985"/>
      </w:tabs>
      <w:overflowPunct w:val="0"/>
      <w:autoSpaceDE w:val="0"/>
      <w:autoSpaceDN w:val="0"/>
      <w:adjustRightInd w:val="0"/>
      <w:spacing w:after="0" w:line="240" w:lineRule="exact"/>
      <w:textAlignment w:val="baseline"/>
    </w:pPr>
    <w:rPr>
      <w:rFonts w:ascii="Times New Roman" w:eastAsia="SimSun" w:hAnsi="Times New Roman"/>
    </w:rPr>
  </w:style>
  <w:style w:type="paragraph" w:customStyle="1" w:styleId="References">
    <w:name w:val="References"/>
    <w:basedOn w:val="Normal"/>
    <w:rsid w:val="00251FBF"/>
    <w:pPr>
      <w:numPr>
        <w:numId w:val="73"/>
      </w:numPr>
      <w:tabs>
        <w:tab w:val="left" w:pos="567"/>
        <w:tab w:val="left" w:pos="2835"/>
        <w:tab w:val="left" w:pos="4253"/>
        <w:tab w:val="left" w:pos="5670"/>
        <w:tab w:val="left" w:pos="7088"/>
        <w:tab w:val="left" w:pos="8505"/>
      </w:tabs>
      <w:overflowPunct w:val="0"/>
      <w:autoSpaceDE w:val="0"/>
      <w:autoSpaceDN w:val="0"/>
      <w:adjustRightInd w:val="0"/>
      <w:spacing w:before="120" w:line="240" w:lineRule="auto"/>
      <w:ind w:left="567" w:hanging="567"/>
      <w:contextualSpacing/>
      <w:textAlignment w:val="baseline"/>
    </w:pPr>
    <w:rPr>
      <w:rFonts w:ascii="Times New Roman" w:eastAsia="Times New Roman" w:hAnsi="Times New Roman"/>
      <w:sz w:val="22"/>
      <w:lang w:eastAsia="zh-CN"/>
    </w:rPr>
  </w:style>
  <w:style w:type="paragraph" w:customStyle="1" w:styleId="AnnexL1">
    <w:name w:val="Annex L1"/>
    <w:basedOn w:val="Normal"/>
    <w:next w:val="Normal"/>
    <w:link w:val="AnnexL1Char"/>
    <w:rsid w:val="00D35AE4"/>
    <w:pPr>
      <w:pageBreakBefore/>
      <w:widowControl/>
      <w:numPr>
        <w:numId w:val="15"/>
      </w:numPr>
      <w:tabs>
        <w:tab w:val="left" w:pos="794"/>
        <w:tab w:val="left" w:pos="1191"/>
        <w:tab w:val="left" w:pos="1588"/>
        <w:tab w:val="left" w:pos="1985"/>
      </w:tabs>
      <w:overflowPunct w:val="0"/>
      <w:autoSpaceDE w:val="0"/>
      <w:autoSpaceDN w:val="0"/>
      <w:adjustRightInd w:val="0"/>
      <w:spacing w:before="120" w:after="0" w:line="240" w:lineRule="auto"/>
      <w:jc w:val="center"/>
      <w:textAlignment w:val="baseline"/>
    </w:pPr>
    <w:rPr>
      <w:rFonts w:ascii="Times New Roman" w:eastAsia="SimSun" w:hAnsi="Times New Roman"/>
      <w:b/>
      <w:sz w:val="28"/>
    </w:rPr>
  </w:style>
  <w:style w:type="character" w:customStyle="1" w:styleId="AnnexL1Char">
    <w:name w:val="Annex L1 Char"/>
    <w:link w:val="AnnexL1"/>
    <w:rsid w:val="00D35AE4"/>
    <w:rPr>
      <w:rFonts w:eastAsia="SimSun"/>
      <w:b/>
      <w:sz w:val="28"/>
      <w:lang w:val="en-GB"/>
    </w:rPr>
  </w:style>
  <w:style w:type="paragraph" w:customStyle="1" w:styleId="AnnexL2">
    <w:name w:val="Annex L2"/>
    <w:basedOn w:val="AnnexL1"/>
    <w:next w:val="Normal"/>
    <w:rsid w:val="00D35AE4"/>
    <w:pPr>
      <w:numPr>
        <w:numId w:val="13"/>
      </w:numPr>
      <w:tabs>
        <w:tab w:val="clear" w:pos="0"/>
        <w:tab w:val="num" w:pos="432"/>
        <w:tab w:val="num" w:pos="720"/>
      </w:tabs>
      <w:ind w:left="720" w:hanging="360"/>
    </w:pPr>
  </w:style>
  <w:style w:type="paragraph" w:styleId="TOC9">
    <w:name w:val="toc 9"/>
    <w:basedOn w:val="Normal"/>
    <w:next w:val="Normal"/>
    <w:autoRedefine/>
    <w:uiPriority w:val="39"/>
    <w:rsid w:val="00D35AE4"/>
    <w:pPr>
      <w:spacing w:after="0"/>
      <w:ind w:left="1600"/>
    </w:pPr>
    <w:rPr>
      <w:rFonts w:asciiTheme="minorHAnsi" w:hAnsiTheme="minorHAnsi" w:cstheme="minorHAnsi"/>
      <w:sz w:val="18"/>
      <w:szCs w:val="18"/>
    </w:rPr>
  </w:style>
  <w:style w:type="paragraph" w:customStyle="1" w:styleId="CarCar1">
    <w:name w:val="Car Car1"/>
    <w:basedOn w:val="Normal"/>
    <w:rsid w:val="00D35AE4"/>
    <w:pPr>
      <w:spacing w:after="0" w:line="240" w:lineRule="auto"/>
      <w:jc w:val="both"/>
    </w:pPr>
    <w:rPr>
      <w:rFonts w:ascii="Tahoma" w:eastAsia="SimSun" w:hAnsi="Tahoma"/>
      <w:kern w:val="2"/>
      <w:sz w:val="24"/>
      <w:lang w:val="en-US" w:eastAsia="zh-CN"/>
    </w:rPr>
  </w:style>
  <w:style w:type="character" w:styleId="Strong">
    <w:name w:val="Strong"/>
    <w:qFormat/>
    <w:rsid w:val="00D35AE4"/>
    <w:rPr>
      <w:b/>
      <w:bCs/>
    </w:rPr>
  </w:style>
  <w:style w:type="paragraph" w:customStyle="1" w:styleId="FarbigeListe-Akzent11">
    <w:name w:val="Farbige Liste - Akzent 11"/>
    <w:basedOn w:val="Normal"/>
    <w:uiPriority w:val="72"/>
    <w:qFormat/>
    <w:rsid w:val="003C439F"/>
    <w:pPr>
      <w:ind w:leftChars="400" w:left="840"/>
    </w:pPr>
  </w:style>
  <w:style w:type="paragraph" w:styleId="Title">
    <w:name w:val="Title"/>
    <w:basedOn w:val="Normal"/>
    <w:next w:val="Normal"/>
    <w:link w:val="TitleChar"/>
    <w:autoRedefine/>
    <w:qFormat/>
    <w:rsid w:val="003C439F"/>
    <w:pPr>
      <w:spacing w:before="240"/>
      <w:jc w:val="center"/>
      <w:outlineLvl w:val="0"/>
    </w:pPr>
    <w:rPr>
      <w:rFonts w:eastAsia="MS Gothic"/>
      <w:b/>
      <w:sz w:val="32"/>
      <w:szCs w:val="32"/>
    </w:rPr>
  </w:style>
  <w:style w:type="character" w:customStyle="1" w:styleId="TitleChar">
    <w:name w:val="Title Char"/>
    <w:link w:val="Title"/>
    <w:rsid w:val="003C439F"/>
    <w:rPr>
      <w:rFonts w:ascii="Arial" w:eastAsia="MS Gothic" w:hAnsi="Arial" w:cs="Times New Roman"/>
      <w:b/>
      <w:sz w:val="32"/>
      <w:szCs w:val="32"/>
      <w:lang w:val="en-GB" w:eastAsia="en-US"/>
    </w:rPr>
  </w:style>
  <w:style w:type="paragraph" w:styleId="Revision">
    <w:name w:val="Revision"/>
    <w:hidden/>
    <w:uiPriority w:val="71"/>
    <w:rsid w:val="00A313C5"/>
    <w:rPr>
      <w:rFonts w:ascii="Arial" w:eastAsia="Arial" w:hAnsi="Arial"/>
      <w:lang w:val="en-GB"/>
    </w:rPr>
  </w:style>
  <w:style w:type="paragraph" w:customStyle="1" w:styleId="H1annex">
    <w:name w:val="H1_annex"/>
    <w:basedOn w:val="Heading1"/>
    <w:link w:val="H1annexChar"/>
    <w:qFormat/>
    <w:rsid w:val="00494E49"/>
    <w:pPr>
      <w:numPr>
        <w:numId w:val="99"/>
      </w:numPr>
    </w:pPr>
  </w:style>
  <w:style w:type="character" w:customStyle="1" w:styleId="H1annexChar">
    <w:name w:val="H1_annex Char"/>
    <w:basedOn w:val="Heading1Char"/>
    <w:link w:val="H1annex"/>
    <w:rsid w:val="00494E49"/>
    <w:rPr>
      <w:rFonts w:ascii="Arial" w:eastAsia="MS Gothic" w:hAnsi="Arial" w:cs="Arial"/>
      <w:b/>
      <w:sz w:val="24"/>
      <w:szCs w:val="24"/>
      <w:lang w:val="en-GB"/>
    </w:rPr>
  </w:style>
  <w:style w:type="paragraph" w:customStyle="1" w:styleId="H2annex">
    <w:name w:val="H2_annex"/>
    <w:basedOn w:val="Heading2"/>
    <w:link w:val="H2annexChar"/>
    <w:qFormat/>
    <w:rsid w:val="00DC45C2"/>
    <w:pPr>
      <w:numPr>
        <w:numId w:val="99"/>
      </w:numPr>
      <w:ind w:right="100"/>
    </w:pPr>
  </w:style>
  <w:style w:type="character" w:customStyle="1" w:styleId="H2annexChar">
    <w:name w:val="H2_annex Char"/>
    <w:basedOn w:val="Heading2Char"/>
    <w:link w:val="H2annex"/>
    <w:rsid w:val="00DC45C2"/>
    <w:rPr>
      <w:rFonts w:ascii="Arial" w:eastAsia="MS Gothic" w:hAnsi="Arial" w:cs="Arial"/>
      <w:b/>
      <w:sz w:val="24"/>
      <w:szCs w:val="24"/>
      <w:lang w:val="en-GB"/>
    </w:rPr>
  </w:style>
  <w:style w:type="character" w:customStyle="1" w:styleId="h2">
    <w:name w:val="h2 (文字)"/>
    <w:locked/>
    <w:rsid w:val="006E5087"/>
    <w:rPr>
      <w:rFonts w:ascii="Arial" w:hAnsi="Arial" w:cs="Times New Roman"/>
      <w:b/>
      <w:lang w:val="en-US" w:eastAsia="en-US"/>
    </w:rPr>
  </w:style>
  <w:style w:type="paragraph" w:customStyle="1" w:styleId="h3">
    <w:name w:val="h3"/>
    <w:basedOn w:val="NormalIndent0"/>
    <w:link w:val="h30"/>
    <w:qFormat/>
    <w:rsid w:val="00251FBF"/>
    <w:pPr>
      <w:keepNext/>
      <w:numPr>
        <w:ilvl w:val="12"/>
      </w:numPr>
      <w:adjustRightInd w:val="0"/>
      <w:snapToGrid w:val="0"/>
      <w:ind w:left="720"/>
      <w:jc w:val="left"/>
    </w:pPr>
    <w:rPr>
      <w:rFonts w:ascii="Arial" w:eastAsia="MS Mincho" w:hAnsi="Arial" w:cs="Arial"/>
      <w:b/>
    </w:rPr>
  </w:style>
  <w:style w:type="character" w:customStyle="1" w:styleId="h30">
    <w:name w:val="h3 (文字)"/>
    <w:link w:val="h3"/>
    <w:locked/>
    <w:rsid w:val="006E5087"/>
    <w:rPr>
      <w:rFonts w:ascii="Arial" w:hAnsi="Arial" w:cs="Arial"/>
      <w:b/>
      <w:lang w:eastAsia="ja-JP"/>
    </w:rPr>
  </w:style>
  <w:style w:type="character" w:customStyle="1" w:styleId="h1">
    <w:name w:val="h1 (文字)"/>
    <w:locked/>
    <w:rsid w:val="006E5087"/>
    <w:rPr>
      <w:rFonts w:ascii="Arial" w:eastAsia="MS Gothic" w:hAnsi="Arial" w:cs="Arial"/>
      <w:b/>
      <w:bCs w:val="0"/>
      <w:color w:val="345A8A"/>
      <w:sz w:val="32"/>
      <w:szCs w:val="32"/>
      <w:lang w:val="en-US" w:eastAsia="en-US"/>
    </w:rPr>
  </w:style>
  <w:style w:type="paragraph" w:customStyle="1" w:styleId="txt">
    <w:name w:val="txt"/>
    <w:basedOn w:val="NormalIndent0"/>
    <w:link w:val="txt0"/>
    <w:qFormat/>
    <w:rsid w:val="00251FBF"/>
    <w:pPr>
      <w:numPr>
        <w:ilvl w:val="12"/>
      </w:numPr>
      <w:adjustRightInd w:val="0"/>
      <w:snapToGrid w:val="0"/>
      <w:spacing w:afterLines="50" w:line="240" w:lineRule="auto"/>
      <w:ind w:left="720"/>
      <w:jc w:val="left"/>
    </w:pPr>
    <w:rPr>
      <w:rFonts w:ascii="Arial" w:eastAsia="MS Mincho" w:hAnsi="Arial" w:cs="Arial"/>
    </w:rPr>
  </w:style>
  <w:style w:type="character" w:customStyle="1" w:styleId="txt0">
    <w:name w:val="txt (文字)"/>
    <w:link w:val="txt"/>
    <w:locked/>
    <w:rsid w:val="006E5087"/>
    <w:rPr>
      <w:rFonts w:ascii="Arial" w:hAnsi="Arial" w:cs="Arial"/>
      <w:lang w:eastAsia="ja-JP"/>
    </w:rPr>
  </w:style>
  <w:style w:type="character" w:customStyle="1" w:styleId="TextkrperZeichen">
    <w:name w:val="Textkörper Zeichen"/>
    <w:aliases w:val="ändrad Zeichen,AvtalBrödtext Zeichen,Bodytext Zeichen,EHPT Zeichen,Body Text2 Zeichen,AvtalBrodtext Zeichen,andrad Zeichen,Body3 Zeichen,compact Zeichen,paragraph 2 Zeichen,body indent Zeichen"/>
    <w:rsid w:val="004264DC"/>
    <w:rPr>
      <w:rFonts w:eastAsia="SimSun"/>
      <w:lang w:val="en-GB" w:eastAsia="x-none"/>
    </w:rPr>
  </w:style>
  <w:style w:type="paragraph" w:customStyle="1" w:styleId="TH">
    <w:name w:val="TH"/>
    <w:basedOn w:val="Normal"/>
    <w:rsid w:val="00D33ACC"/>
    <w:pPr>
      <w:keepNext/>
      <w:keepLines/>
      <w:widowControl/>
      <w:spacing w:before="60" w:after="180" w:line="240" w:lineRule="auto"/>
      <w:jc w:val="center"/>
    </w:pPr>
    <w:rPr>
      <w:rFonts w:eastAsia="Times New Roman"/>
      <w:b/>
    </w:rPr>
  </w:style>
  <w:style w:type="paragraph" w:styleId="TOCHeading">
    <w:name w:val="TOC Heading"/>
    <w:basedOn w:val="Heading1"/>
    <w:next w:val="Normal"/>
    <w:uiPriority w:val="39"/>
    <w:unhideWhenUsed/>
    <w:qFormat/>
    <w:rsid w:val="00251FBF"/>
    <w:pPr>
      <w:keepLines/>
      <w:widowControl/>
      <w:numPr>
        <w:numId w:val="0"/>
      </w:numPr>
      <w:spacing w:after="0" w:line="259" w:lineRule="auto"/>
      <w:outlineLvl w:val="9"/>
    </w:pPr>
    <w:rPr>
      <w:rFonts w:ascii="Calibri Light" w:eastAsia="Times New Roman" w:hAnsi="Calibri Light" w:cs="Times New Roman"/>
      <w:b w:val="0"/>
      <w:color w:val="2F5496"/>
      <w:sz w:val="32"/>
      <w:szCs w:val="32"/>
      <w:lang w:val="en-US"/>
    </w:rPr>
  </w:style>
  <w:style w:type="paragraph" w:styleId="ListParagraph">
    <w:name w:val="List Paragraph"/>
    <w:basedOn w:val="Normal"/>
    <w:link w:val="ListParagraphChar"/>
    <w:uiPriority w:val="34"/>
    <w:qFormat/>
    <w:rsid w:val="001F0651"/>
    <w:pPr>
      <w:ind w:left="720"/>
      <w:contextualSpacing/>
    </w:pPr>
  </w:style>
  <w:style w:type="character" w:styleId="PlaceholderText">
    <w:name w:val="Placeholder Text"/>
    <w:basedOn w:val="DefaultParagraphFont"/>
    <w:uiPriority w:val="99"/>
    <w:unhideWhenUsed/>
    <w:rsid w:val="00AC6699"/>
    <w:rPr>
      <w:color w:val="808080"/>
    </w:rPr>
  </w:style>
  <w:style w:type="paragraph" w:customStyle="1" w:styleId="H3annex">
    <w:name w:val="H3_annex"/>
    <w:basedOn w:val="Heading3"/>
    <w:link w:val="H3annexChar"/>
    <w:qFormat/>
    <w:rsid w:val="003D4DE3"/>
    <w:pPr>
      <w:numPr>
        <w:numId w:val="99"/>
      </w:numPr>
      <w:tabs>
        <w:tab w:val="clear" w:pos="851"/>
      </w:tabs>
    </w:pPr>
  </w:style>
  <w:style w:type="paragraph" w:customStyle="1" w:styleId="H4annex">
    <w:name w:val="H4_annex"/>
    <w:basedOn w:val="Heading4"/>
    <w:link w:val="H4annexChar"/>
    <w:qFormat/>
    <w:rsid w:val="003D4DE3"/>
    <w:pPr>
      <w:numPr>
        <w:numId w:val="99"/>
      </w:numPr>
    </w:pPr>
  </w:style>
  <w:style w:type="character" w:customStyle="1" w:styleId="H3annexChar">
    <w:name w:val="H3_annex Char"/>
    <w:basedOn w:val="Heading3Char"/>
    <w:link w:val="H3annex"/>
    <w:rsid w:val="003D4DE3"/>
    <w:rPr>
      <w:rFonts w:ascii="Arial" w:eastAsia="MS Gothic" w:hAnsi="Arial" w:cs="Arial"/>
      <w:b/>
      <w:sz w:val="24"/>
      <w:szCs w:val="24"/>
    </w:rPr>
  </w:style>
  <w:style w:type="paragraph" w:customStyle="1" w:styleId="myAnnex1">
    <w:name w:val="myAnnex1"/>
    <w:basedOn w:val="Heading1"/>
    <w:link w:val="myAnnex1Zchn"/>
    <w:qFormat/>
    <w:rsid w:val="0032242E"/>
    <w:pPr>
      <w:numPr>
        <w:numId w:val="0"/>
      </w:numPr>
    </w:pPr>
    <w:rPr>
      <w:rFonts w:eastAsia="MS Mincho"/>
      <w:lang w:val="en-US" w:eastAsia="ja-JP"/>
    </w:rPr>
  </w:style>
  <w:style w:type="character" w:customStyle="1" w:styleId="H4annexChar">
    <w:name w:val="H4_annex Char"/>
    <w:basedOn w:val="Heading4Char"/>
    <w:link w:val="H4annex"/>
    <w:rsid w:val="003D4DE3"/>
    <w:rPr>
      <w:rFonts w:ascii="Arial" w:eastAsia="Arial" w:hAnsi="Arial"/>
      <w:b/>
      <w:sz w:val="22"/>
      <w:lang w:eastAsia="zh-CN"/>
    </w:rPr>
  </w:style>
  <w:style w:type="character" w:customStyle="1" w:styleId="myAnnex1Zchn">
    <w:name w:val="myAnnex1 Zchn"/>
    <w:link w:val="myAnnex1"/>
    <w:rsid w:val="0032242E"/>
    <w:rPr>
      <w:rFonts w:ascii="Arial" w:hAnsi="Arial" w:cs="Arial"/>
      <w:b/>
      <w:sz w:val="24"/>
      <w:szCs w:val="24"/>
      <w:lang w:eastAsia="ja-JP"/>
    </w:rPr>
  </w:style>
  <w:style w:type="paragraph" w:customStyle="1" w:styleId="myAnnex2">
    <w:name w:val="myAnnex2"/>
    <w:basedOn w:val="Heading2"/>
    <w:link w:val="myAnnex2Zchn"/>
    <w:qFormat/>
    <w:rsid w:val="0032242E"/>
    <w:pPr>
      <w:numPr>
        <w:ilvl w:val="0"/>
        <w:numId w:val="0"/>
      </w:numPr>
    </w:pPr>
    <w:rPr>
      <w:rFonts w:eastAsia="MS Mincho"/>
      <w:lang w:eastAsia="ja-JP"/>
    </w:rPr>
  </w:style>
  <w:style w:type="character" w:customStyle="1" w:styleId="myAnnex2Zchn">
    <w:name w:val="myAnnex2 Zchn"/>
    <w:link w:val="myAnnex2"/>
    <w:rsid w:val="0032242E"/>
    <w:rPr>
      <w:rFonts w:ascii="Arial" w:hAnsi="Arial" w:cs="Arial"/>
      <w:b/>
      <w:sz w:val="24"/>
      <w:szCs w:val="24"/>
      <w:lang w:val="en-GB" w:eastAsia="ja-JP"/>
    </w:rPr>
  </w:style>
  <w:style w:type="paragraph" w:customStyle="1" w:styleId="myAnnex3">
    <w:name w:val="myAnnex3"/>
    <w:basedOn w:val="Heading3"/>
    <w:link w:val="myAnnex3Zchn"/>
    <w:qFormat/>
    <w:rsid w:val="0032242E"/>
    <w:pPr>
      <w:numPr>
        <w:ilvl w:val="0"/>
        <w:numId w:val="0"/>
      </w:numPr>
    </w:pPr>
  </w:style>
  <w:style w:type="character" w:customStyle="1" w:styleId="myAnnex3Zchn">
    <w:name w:val="myAnnex3 Zchn"/>
    <w:link w:val="myAnnex3"/>
    <w:rsid w:val="0032242E"/>
    <w:rPr>
      <w:rFonts w:ascii="Arial" w:eastAsia="MS Gothic" w:hAnsi="Arial" w:cs="Arial"/>
      <w:b/>
      <w:sz w:val="24"/>
      <w:szCs w:val="24"/>
    </w:rPr>
  </w:style>
  <w:style w:type="paragraph" w:customStyle="1" w:styleId="myAnnex4">
    <w:name w:val="myAnnex4"/>
    <w:basedOn w:val="Heading4"/>
    <w:link w:val="myAnnex4Zchn"/>
    <w:qFormat/>
    <w:rsid w:val="0032242E"/>
    <w:pPr>
      <w:numPr>
        <w:ilvl w:val="0"/>
        <w:numId w:val="0"/>
      </w:numPr>
      <w:tabs>
        <w:tab w:val="num" w:pos="864"/>
      </w:tabs>
      <w:ind w:left="864" w:hanging="864"/>
    </w:pPr>
  </w:style>
  <w:style w:type="character" w:customStyle="1" w:styleId="myAnnex4Zchn">
    <w:name w:val="myAnnex4 Zchn"/>
    <w:basedOn w:val="Heading4Char"/>
    <w:link w:val="myAnnex4"/>
    <w:rsid w:val="0032242E"/>
    <w:rPr>
      <w:rFonts w:ascii="Arial" w:eastAsia="Arial" w:hAnsi="Arial"/>
      <w:b/>
      <w:sz w:val="22"/>
      <w:lang w:eastAsia="zh-CN"/>
    </w:rPr>
  </w:style>
  <w:style w:type="paragraph" w:customStyle="1" w:styleId="myAnnex5">
    <w:name w:val="myAnnex5"/>
    <w:basedOn w:val="Heading5"/>
    <w:link w:val="myAnnex5Zchn"/>
    <w:qFormat/>
    <w:rsid w:val="0032242E"/>
    <w:pPr>
      <w:numPr>
        <w:ilvl w:val="0"/>
        <w:numId w:val="0"/>
      </w:numPr>
    </w:pPr>
  </w:style>
  <w:style w:type="character" w:customStyle="1" w:styleId="myAnnex5Zchn">
    <w:name w:val="myAnnex5 Zchn"/>
    <w:link w:val="myAnnex5"/>
    <w:rsid w:val="0032242E"/>
    <w:rPr>
      <w:rFonts w:ascii="Arial" w:eastAsia="Arial" w:hAnsi="Arial" w:cs="Arial"/>
      <w:b/>
      <w:bCs/>
      <w:color w:val="000000"/>
    </w:rPr>
  </w:style>
  <w:style w:type="paragraph" w:customStyle="1" w:styleId="Reference">
    <w:name w:val="Reference"/>
    <w:basedOn w:val="ListParagraph"/>
    <w:link w:val="ReferenceChar"/>
    <w:qFormat/>
    <w:rsid w:val="000F28FC"/>
    <w:pPr>
      <w:numPr>
        <w:numId w:val="101"/>
      </w:numPr>
      <w:ind w:left="567" w:hanging="567"/>
    </w:pPr>
  </w:style>
  <w:style w:type="character" w:customStyle="1" w:styleId="ListParagraphChar">
    <w:name w:val="List Paragraph Char"/>
    <w:basedOn w:val="DefaultParagraphFont"/>
    <w:link w:val="ListParagraph"/>
    <w:uiPriority w:val="72"/>
    <w:rsid w:val="000F28FC"/>
    <w:rPr>
      <w:rFonts w:ascii="Arial" w:eastAsia="Arial" w:hAnsi="Arial"/>
      <w:lang w:val="en-GB"/>
    </w:rPr>
  </w:style>
  <w:style w:type="character" w:customStyle="1" w:styleId="ReferenceChar">
    <w:name w:val="Reference Char"/>
    <w:basedOn w:val="ListParagraphChar"/>
    <w:link w:val="Reference"/>
    <w:rsid w:val="000F28FC"/>
    <w:rPr>
      <w:rFonts w:ascii="Arial" w:eastAsia="Arial" w:hAnsi="Arial"/>
      <w:lang w:val="en-GB"/>
    </w:rPr>
  </w:style>
  <w:style w:type="character" w:customStyle="1" w:styleId="NormalIndentChar">
    <w:name w:val="Normal Indent Char"/>
    <w:link w:val="NormalIndent0"/>
    <w:rsid w:val="00E67CC3"/>
    <w:rPr>
      <w:rFonts w:ascii="Palatino" w:eastAsia="Arial" w:hAnsi="Palatino"/>
      <w:lang w:eastAsia="ja-JP"/>
    </w:rPr>
  </w:style>
  <w:style w:type="paragraph" w:customStyle="1" w:styleId="Bracket">
    <w:name w:val="Bracket"/>
    <w:basedOn w:val="H1annex"/>
    <w:link w:val="BracketChar"/>
    <w:qFormat/>
    <w:rsid w:val="0053241B"/>
    <w:pPr>
      <w:keepNext w:val="0"/>
      <w:numPr>
        <w:numId w:val="0"/>
      </w:numPr>
      <w:ind w:left="856" w:hanging="856"/>
    </w:pPr>
    <w:rPr>
      <w:lang w:val="en-US"/>
    </w:rPr>
  </w:style>
  <w:style w:type="character" w:customStyle="1" w:styleId="BracketChar">
    <w:name w:val="Bracket Char"/>
    <w:basedOn w:val="H1annexChar"/>
    <w:link w:val="Bracket"/>
    <w:rsid w:val="0053241B"/>
    <w:rPr>
      <w:rFonts w:ascii="Arial" w:eastAsia="MS Gothic" w:hAnsi="Arial" w:cs="Arial"/>
      <w:b/>
      <w:sz w:val="24"/>
      <w:szCs w:val="24"/>
      <w:lang w:val="en-GB"/>
    </w:rPr>
  </w:style>
  <w:style w:type="character" w:styleId="UnresolvedMention">
    <w:name w:val="Unresolved Mention"/>
    <w:basedOn w:val="DefaultParagraphFont"/>
    <w:uiPriority w:val="99"/>
    <w:semiHidden/>
    <w:unhideWhenUsed/>
    <w:rsid w:val="004E0C3B"/>
    <w:rPr>
      <w:color w:val="605E5C"/>
      <w:shd w:val="clear" w:color="auto" w:fill="E1DFDD"/>
    </w:rPr>
  </w:style>
  <w:style w:type="character" w:styleId="Emphasis">
    <w:name w:val="Emphasis"/>
    <w:basedOn w:val="DefaultParagraphFont"/>
    <w:qFormat/>
    <w:rsid w:val="00232F93"/>
    <w:rPr>
      <w:i/>
      <w:iCs/>
    </w:rPr>
  </w:style>
  <w:style w:type="paragraph" w:customStyle="1" w:styleId="EditorsNote">
    <w:name w:val="Editor's Note"/>
    <w:basedOn w:val="Normal"/>
    <w:qFormat/>
    <w:rsid w:val="00AD20F7"/>
    <w:pPr>
      <w:keepLines/>
      <w:widowControl/>
      <w:spacing w:after="180" w:line="240" w:lineRule="auto"/>
      <w:ind w:left="1418" w:hanging="1134"/>
    </w:pPr>
    <w:rPr>
      <w:rFonts w:eastAsia="Times New Roman"/>
      <w:color w:val="FF0000"/>
    </w:rPr>
  </w:style>
  <w:style w:type="character" w:styleId="Mention">
    <w:name w:val="Mention"/>
    <w:basedOn w:val="DefaultParagraphFont"/>
    <w:uiPriority w:val="99"/>
    <w:unhideWhenUsed/>
    <w:rsid w:val="0051350B"/>
    <w:rPr>
      <w:color w:val="2B579A"/>
      <w:shd w:val="clear" w:color="auto" w:fill="E1DFDD"/>
    </w:rPr>
  </w:style>
  <w:style w:type="character" w:customStyle="1" w:styleId="normaltextrun">
    <w:name w:val="normaltextrun"/>
    <w:basedOn w:val="DefaultParagraphFont"/>
    <w:rsid w:val="00CA7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2257">
      <w:bodyDiv w:val="1"/>
      <w:marLeft w:val="0"/>
      <w:marRight w:val="0"/>
      <w:marTop w:val="0"/>
      <w:marBottom w:val="0"/>
      <w:divBdr>
        <w:top w:val="none" w:sz="0" w:space="0" w:color="auto"/>
        <w:left w:val="none" w:sz="0" w:space="0" w:color="auto"/>
        <w:bottom w:val="none" w:sz="0" w:space="0" w:color="auto"/>
        <w:right w:val="none" w:sz="0" w:space="0" w:color="auto"/>
      </w:divBdr>
    </w:div>
    <w:div w:id="51274668">
      <w:bodyDiv w:val="1"/>
      <w:marLeft w:val="0"/>
      <w:marRight w:val="0"/>
      <w:marTop w:val="0"/>
      <w:marBottom w:val="0"/>
      <w:divBdr>
        <w:top w:val="none" w:sz="0" w:space="0" w:color="auto"/>
        <w:left w:val="none" w:sz="0" w:space="0" w:color="auto"/>
        <w:bottom w:val="none" w:sz="0" w:space="0" w:color="auto"/>
        <w:right w:val="none" w:sz="0" w:space="0" w:color="auto"/>
      </w:divBdr>
    </w:div>
    <w:div w:id="83772420">
      <w:bodyDiv w:val="1"/>
      <w:marLeft w:val="0"/>
      <w:marRight w:val="0"/>
      <w:marTop w:val="0"/>
      <w:marBottom w:val="0"/>
      <w:divBdr>
        <w:top w:val="none" w:sz="0" w:space="0" w:color="auto"/>
        <w:left w:val="none" w:sz="0" w:space="0" w:color="auto"/>
        <w:bottom w:val="none" w:sz="0" w:space="0" w:color="auto"/>
        <w:right w:val="none" w:sz="0" w:space="0" w:color="auto"/>
      </w:divBdr>
    </w:div>
    <w:div w:id="127288517">
      <w:bodyDiv w:val="1"/>
      <w:marLeft w:val="0"/>
      <w:marRight w:val="0"/>
      <w:marTop w:val="0"/>
      <w:marBottom w:val="0"/>
      <w:divBdr>
        <w:top w:val="none" w:sz="0" w:space="0" w:color="auto"/>
        <w:left w:val="none" w:sz="0" w:space="0" w:color="auto"/>
        <w:bottom w:val="none" w:sz="0" w:space="0" w:color="auto"/>
        <w:right w:val="none" w:sz="0" w:space="0" w:color="auto"/>
      </w:divBdr>
      <w:divsChild>
        <w:div w:id="1493257725">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267663141">
      <w:bodyDiv w:val="1"/>
      <w:marLeft w:val="0"/>
      <w:marRight w:val="0"/>
      <w:marTop w:val="0"/>
      <w:marBottom w:val="0"/>
      <w:divBdr>
        <w:top w:val="none" w:sz="0" w:space="0" w:color="auto"/>
        <w:left w:val="none" w:sz="0" w:space="0" w:color="auto"/>
        <w:bottom w:val="none" w:sz="0" w:space="0" w:color="auto"/>
        <w:right w:val="none" w:sz="0" w:space="0" w:color="auto"/>
      </w:divBdr>
    </w:div>
    <w:div w:id="425272926">
      <w:bodyDiv w:val="1"/>
      <w:marLeft w:val="0"/>
      <w:marRight w:val="0"/>
      <w:marTop w:val="0"/>
      <w:marBottom w:val="0"/>
      <w:divBdr>
        <w:top w:val="none" w:sz="0" w:space="0" w:color="auto"/>
        <w:left w:val="none" w:sz="0" w:space="0" w:color="auto"/>
        <w:bottom w:val="none" w:sz="0" w:space="0" w:color="auto"/>
        <w:right w:val="none" w:sz="0" w:space="0" w:color="auto"/>
      </w:divBdr>
      <w:divsChild>
        <w:div w:id="1195460020">
          <w:marLeft w:val="0"/>
          <w:marRight w:val="0"/>
          <w:marTop w:val="0"/>
          <w:marBottom w:val="0"/>
          <w:divBdr>
            <w:top w:val="none" w:sz="0" w:space="0" w:color="auto"/>
            <w:left w:val="none" w:sz="0" w:space="0" w:color="auto"/>
            <w:bottom w:val="none" w:sz="0" w:space="0" w:color="auto"/>
            <w:right w:val="none" w:sz="0" w:space="0" w:color="auto"/>
          </w:divBdr>
          <w:divsChild>
            <w:div w:id="1764302311">
              <w:marLeft w:val="0"/>
              <w:marRight w:val="0"/>
              <w:marTop w:val="0"/>
              <w:marBottom w:val="0"/>
              <w:divBdr>
                <w:top w:val="none" w:sz="0" w:space="0" w:color="auto"/>
                <w:left w:val="none" w:sz="0" w:space="0" w:color="auto"/>
                <w:bottom w:val="none" w:sz="0" w:space="0" w:color="auto"/>
                <w:right w:val="none" w:sz="0" w:space="0" w:color="auto"/>
              </w:divBdr>
            </w:div>
            <w:div w:id="1785999583">
              <w:marLeft w:val="0"/>
              <w:marRight w:val="0"/>
              <w:marTop w:val="0"/>
              <w:marBottom w:val="0"/>
              <w:divBdr>
                <w:top w:val="none" w:sz="0" w:space="0" w:color="auto"/>
                <w:left w:val="none" w:sz="0" w:space="0" w:color="auto"/>
                <w:bottom w:val="none" w:sz="0" w:space="0" w:color="auto"/>
                <w:right w:val="none" w:sz="0" w:space="0" w:color="auto"/>
              </w:divBdr>
            </w:div>
            <w:div w:id="19005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8851">
      <w:bodyDiv w:val="1"/>
      <w:marLeft w:val="0"/>
      <w:marRight w:val="0"/>
      <w:marTop w:val="0"/>
      <w:marBottom w:val="0"/>
      <w:divBdr>
        <w:top w:val="none" w:sz="0" w:space="0" w:color="auto"/>
        <w:left w:val="none" w:sz="0" w:space="0" w:color="auto"/>
        <w:bottom w:val="none" w:sz="0" w:space="0" w:color="auto"/>
        <w:right w:val="none" w:sz="0" w:space="0" w:color="auto"/>
      </w:divBdr>
      <w:divsChild>
        <w:div w:id="792748337">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1045909816">
      <w:bodyDiv w:val="1"/>
      <w:marLeft w:val="0"/>
      <w:marRight w:val="0"/>
      <w:marTop w:val="0"/>
      <w:marBottom w:val="0"/>
      <w:divBdr>
        <w:top w:val="none" w:sz="0" w:space="0" w:color="auto"/>
        <w:left w:val="none" w:sz="0" w:space="0" w:color="auto"/>
        <w:bottom w:val="none" w:sz="0" w:space="0" w:color="auto"/>
        <w:right w:val="none" w:sz="0" w:space="0" w:color="auto"/>
      </w:divBdr>
    </w:div>
    <w:div w:id="1260455099">
      <w:bodyDiv w:val="1"/>
      <w:marLeft w:val="0"/>
      <w:marRight w:val="0"/>
      <w:marTop w:val="0"/>
      <w:marBottom w:val="0"/>
      <w:divBdr>
        <w:top w:val="none" w:sz="0" w:space="0" w:color="auto"/>
        <w:left w:val="none" w:sz="0" w:space="0" w:color="auto"/>
        <w:bottom w:val="none" w:sz="0" w:space="0" w:color="auto"/>
        <w:right w:val="none" w:sz="0" w:space="0" w:color="auto"/>
      </w:divBdr>
    </w:div>
    <w:div w:id="1638413295">
      <w:bodyDiv w:val="1"/>
      <w:marLeft w:val="0"/>
      <w:marRight w:val="0"/>
      <w:marTop w:val="0"/>
      <w:marBottom w:val="0"/>
      <w:divBdr>
        <w:top w:val="none" w:sz="0" w:space="0" w:color="auto"/>
        <w:left w:val="none" w:sz="0" w:space="0" w:color="auto"/>
        <w:bottom w:val="none" w:sz="0" w:space="0" w:color="auto"/>
        <w:right w:val="none" w:sz="0" w:space="0" w:color="auto"/>
      </w:divBdr>
    </w:div>
    <w:div w:id="1713193013">
      <w:bodyDiv w:val="1"/>
      <w:marLeft w:val="0"/>
      <w:marRight w:val="0"/>
      <w:marTop w:val="0"/>
      <w:marBottom w:val="0"/>
      <w:divBdr>
        <w:top w:val="none" w:sz="0" w:space="0" w:color="auto"/>
        <w:left w:val="none" w:sz="0" w:space="0" w:color="auto"/>
        <w:bottom w:val="none" w:sz="0" w:space="0" w:color="auto"/>
        <w:right w:val="none" w:sz="0" w:space="0" w:color="auto"/>
      </w:divBdr>
    </w:div>
    <w:div w:id="1849365981">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2112705420">
      <w:bodyDiv w:val="1"/>
      <w:marLeft w:val="0"/>
      <w:marRight w:val="0"/>
      <w:marTop w:val="0"/>
      <w:marBottom w:val="0"/>
      <w:divBdr>
        <w:top w:val="none" w:sz="0" w:space="0" w:color="auto"/>
        <w:left w:val="none" w:sz="0" w:space="0" w:color="auto"/>
        <w:bottom w:val="none" w:sz="0" w:space="0" w:color="auto"/>
        <w:right w:val="none" w:sz="0" w:space="0" w:color="auto"/>
      </w:divBdr>
      <w:divsChild>
        <w:div w:id="624696739">
          <w:marLeft w:val="0"/>
          <w:marRight w:val="0"/>
          <w:marTop w:val="51"/>
          <w:marBottom w:val="0"/>
          <w:divBdr>
            <w:top w:val="none" w:sz="0" w:space="0" w:color="auto"/>
            <w:left w:val="none" w:sz="0" w:space="0" w:color="auto"/>
            <w:bottom w:val="none" w:sz="0" w:space="0" w:color="auto"/>
            <w:right w:val="none" w:sz="0" w:space="0" w:color="auto"/>
          </w:divBdr>
          <w:divsChild>
            <w:div w:id="1569999238">
              <w:marLeft w:val="0"/>
              <w:marRight w:val="0"/>
              <w:marTop w:val="0"/>
              <w:marBottom w:val="0"/>
              <w:divBdr>
                <w:top w:val="none" w:sz="0" w:space="0" w:color="auto"/>
                <w:left w:val="none" w:sz="0" w:space="0" w:color="auto"/>
                <w:bottom w:val="none" w:sz="0" w:space="0" w:color="auto"/>
                <w:right w:val="none" w:sz="0" w:space="0" w:color="auto"/>
              </w:divBdr>
              <w:divsChild>
                <w:div w:id="1896040926">
                  <w:marLeft w:val="0"/>
                  <w:marRight w:val="0"/>
                  <w:marTop w:val="0"/>
                  <w:marBottom w:val="0"/>
                  <w:divBdr>
                    <w:top w:val="none" w:sz="0" w:space="0" w:color="auto"/>
                    <w:left w:val="none" w:sz="0" w:space="0" w:color="auto"/>
                    <w:bottom w:val="none" w:sz="0" w:space="0" w:color="auto"/>
                    <w:right w:val="none" w:sz="0" w:space="0" w:color="auto"/>
                  </w:divBdr>
                  <w:divsChild>
                    <w:div w:id="2014992353">
                      <w:marLeft w:val="0"/>
                      <w:marRight w:val="0"/>
                      <w:marTop w:val="0"/>
                      <w:marBottom w:val="0"/>
                      <w:divBdr>
                        <w:top w:val="none" w:sz="0" w:space="0" w:color="auto"/>
                        <w:left w:val="none" w:sz="0" w:space="0" w:color="auto"/>
                        <w:bottom w:val="none" w:sz="0" w:space="0" w:color="auto"/>
                        <w:right w:val="none" w:sz="0" w:space="0" w:color="auto"/>
                      </w:divBdr>
                      <w:divsChild>
                        <w:div w:id="149952016">
                          <w:marLeft w:val="0"/>
                          <w:marRight w:val="0"/>
                          <w:marTop w:val="0"/>
                          <w:marBottom w:val="0"/>
                          <w:divBdr>
                            <w:top w:val="none" w:sz="0" w:space="0" w:color="auto"/>
                            <w:left w:val="none" w:sz="0" w:space="0" w:color="auto"/>
                            <w:bottom w:val="none" w:sz="0" w:space="0" w:color="auto"/>
                            <w:right w:val="none" w:sz="0" w:space="0" w:color="auto"/>
                          </w:divBdr>
                          <w:divsChild>
                            <w:div w:id="1231190478">
                              <w:marLeft w:val="0"/>
                              <w:marRight w:val="0"/>
                              <w:marTop w:val="0"/>
                              <w:marBottom w:val="0"/>
                              <w:divBdr>
                                <w:top w:val="none" w:sz="0" w:space="0" w:color="auto"/>
                                <w:left w:val="none" w:sz="0" w:space="0" w:color="auto"/>
                                <w:bottom w:val="none" w:sz="0" w:space="0" w:color="auto"/>
                                <w:right w:val="none" w:sz="0" w:space="0" w:color="auto"/>
                              </w:divBdr>
                              <w:divsChild>
                                <w:div w:id="622619577">
                                  <w:marLeft w:val="0"/>
                                  <w:marRight w:val="0"/>
                                  <w:marTop w:val="0"/>
                                  <w:marBottom w:val="0"/>
                                  <w:divBdr>
                                    <w:top w:val="none" w:sz="0" w:space="0" w:color="auto"/>
                                    <w:left w:val="none" w:sz="0" w:space="0" w:color="auto"/>
                                    <w:bottom w:val="none" w:sz="0" w:space="0" w:color="auto"/>
                                    <w:right w:val="none" w:sz="0" w:space="0" w:color="auto"/>
                                  </w:divBdr>
                                  <w:divsChild>
                                    <w:div w:id="1884709335">
                                      <w:marLeft w:val="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shift_ji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package" Target="embeddings/Microsoft_Visio_Drawing1.vsdx"/><Relationship Id="rId42" Type="http://schemas.openxmlformats.org/officeDocument/2006/relationships/image" Target="media/image13.emf"/><Relationship Id="rId47" Type="http://schemas.openxmlformats.org/officeDocument/2006/relationships/package" Target="embeddings/Microsoft_Visio_Drawing13.vsdx"/><Relationship Id="rId63" Type="http://schemas.openxmlformats.org/officeDocument/2006/relationships/package" Target="embeddings/Microsoft_Visio_Drawing21.vsdx"/><Relationship Id="rId68" Type="http://schemas.openxmlformats.org/officeDocument/2006/relationships/image" Target="media/image26.emf"/><Relationship Id="rId84" Type="http://schemas.openxmlformats.org/officeDocument/2006/relationships/image" Target="media/image34.emf"/><Relationship Id="rId89" Type="http://schemas.openxmlformats.org/officeDocument/2006/relationships/package" Target="embeddings/Microsoft_Visio_Drawing34.vsdx"/><Relationship Id="rId16" Type="http://schemas.microsoft.com/office/2011/relationships/commentsExtended" Target="commentsExtended.xml"/><Relationship Id="rId107" Type="http://schemas.openxmlformats.org/officeDocument/2006/relationships/theme" Target="theme/theme1.xml"/><Relationship Id="rId11" Type="http://schemas.openxmlformats.org/officeDocument/2006/relationships/settings" Target="settings.xml"/><Relationship Id="rId32" Type="http://schemas.microsoft.com/office/2018/08/relationships/commentsExtensible" Target="commentsExtensible.xml"/><Relationship Id="rId37" Type="http://schemas.openxmlformats.org/officeDocument/2006/relationships/package" Target="embeddings/Microsoft_Visio_Drawing8.vsdx"/><Relationship Id="rId53" Type="http://schemas.openxmlformats.org/officeDocument/2006/relationships/package" Target="embeddings/Microsoft_Visio_Drawing16.vsdx"/><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image" Target="media/image31.emf"/><Relationship Id="rId102"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image" Target="media/image37.emf"/><Relationship Id="rId95" Type="http://schemas.openxmlformats.org/officeDocument/2006/relationships/package" Target="embeddings/Microsoft_Visio_Drawing37.vsdx"/><Relationship Id="rId22" Type="http://schemas.openxmlformats.org/officeDocument/2006/relationships/image" Target="media/image3.emf"/><Relationship Id="rId27" Type="http://schemas.openxmlformats.org/officeDocument/2006/relationships/package" Target="embeddings/Microsoft_Visio_Drawing4.vsdx"/><Relationship Id="rId43" Type="http://schemas.openxmlformats.org/officeDocument/2006/relationships/package" Target="embeddings/Microsoft_Visio_Drawing11.vsdx"/><Relationship Id="rId48" Type="http://schemas.openxmlformats.org/officeDocument/2006/relationships/image" Target="media/image16.emf"/><Relationship Id="rId64" Type="http://schemas.openxmlformats.org/officeDocument/2006/relationships/image" Target="media/image24.emf"/><Relationship Id="rId69" Type="http://schemas.openxmlformats.org/officeDocument/2006/relationships/package" Target="embeddings/Microsoft_Visio_Drawing24.vsdx"/><Relationship Id="rId80" Type="http://schemas.openxmlformats.org/officeDocument/2006/relationships/package" Target="embeddings/Microsoft_Visio_Drawing30.vsdx"/><Relationship Id="rId85" Type="http://schemas.openxmlformats.org/officeDocument/2006/relationships/package" Target="embeddings/Microsoft_Visio_Drawing32.vsdx"/><Relationship Id="rId12" Type="http://schemas.openxmlformats.org/officeDocument/2006/relationships/webSettings" Target="webSettings.xml"/><Relationship Id="rId17" Type="http://schemas.microsoft.com/office/2016/09/relationships/commentsIds" Target="commentsIds.xml"/><Relationship Id="rId33" Type="http://schemas.openxmlformats.org/officeDocument/2006/relationships/image" Target="media/image8.emf"/><Relationship Id="rId38" Type="http://schemas.openxmlformats.org/officeDocument/2006/relationships/image" Target="media/image11.emf"/><Relationship Id="rId59" Type="http://schemas.openxmlformats.org/officeDocument/2006/relationships/package" Target="embeddings/Microsoft_Visio_Drawing19.vsdx"/><Relationship Id="rId103" Type="http://schemas.openxmlformats.org/officeDocument/2006/relationships/header" Target="header2.xml"/><Relationship Id="rId20" Type="http://schemas.openxmlformats.org/officeDocument/2006/relationships/image" Target="media/image2.emf"/><Relationship Id="rId41" Type="http://schemas.openxmlformats.org/officeDocument/2006/relationships/package" Target="embeddings/Microsoft_Visio_Drawing10.vsdx"/><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package" Target="embeddings/Microsoft_Visio_Drawing27.vsdx"/><Relationship Id="rId83" Type="http://schemas.openxmlformats.org/officeDocument/2006/relationships/image" Target="media/image33.emf"/><Relationship Id="rId88" Type="http://schemas.openxmlformats.org/officeDocument/2006/relationships/image" Target="media/image36.emf"/><Relationship Id="rId91" Type="http://schemas.openxmlformats.org/officeDocument/2006/relationships/package" Target="embeddings/Microsoft_Visio_Drawing35.vsdx"/><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omments" Target="comments.xml"/><Relationship Id="rId23" Type="http://schemas.openxmlformats.org/officeDocument/2006/relationships/package" Target="embeddings/Microsoft_Visio_Drawing2.vsdx"/><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package" Target="embeddings/Microsoft_Visio_Drawing14.vsdx"/><Relationship Id="rId57" Type="http://schemas.openxmlformats.org/officeDocument/2006/relationships/package" Target="embeddings/Microsoft_Visio_Drawing18.vsdx"/><Relationship Id="rId106" Type="http://schemas.microsoft.com/office/2011/relationships/people" Target="people.xml"/><Relationship Id="rId10" Type="http://schemas.openxmlformats.org/officeDocument/2006/relationships/styles" Target="styles.xml"/><Relationship Id="rId31" Type="http://schemas.openxmlformats.org/officeDocument/2006/relationships/package" Target="embeddings/Microsoft_Visio_Drawing6.vsdx"/><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Visio_Drawing22.vsdx"/><Relationship Id="rId73" Type="http://schemas.openxmlformats.org/officeDocument/2006/relationships/package" Target="embeddings/Microsoft_Visio_Drawing26.vsdx"/><Relationship Id="rId78" Type="http://schemas.openxmlformats.org/officeDocument/2006/relationships/package" Target="embeddings/Microsoft_Visio_Drawing29.vsdx"/><Relationship Id="rId81" Type="http://schemas.openxmlformats.org/officeDocument/2006/relationships/image" Target="media/image32.emf"/><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hyperlink" Target="http://ftp.3gpp.org/tsg_sa/WG4_CODEC/TSGS4_76/Docs/S4-131277.zip" TargetMode="External"/><Relationship Id="rId101" Type="http://schemas.openxmlformats.org/officeDocument/2006/relationships/image" Target="media/image43.emf"/><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1.emf"/><Relationship Id="rId39" Type="http://schemas.openxmlformats.org/officeDocument/2006/relationships/package" Target="embeddings/Microsoft_Visio_Drawing9.vsdx"/><Relationship Id="rId34" Type="http://schemas.openxmlformats.org/officeDocument/2006/relationships/package" Target="embeddings/Microsoft_Visio_Drawing7.vsdx"/><Relationship Id="rId50" Type="http://schemas.openxmlformats.org/officeDocument/2006/relationships/image" Target="media/image17.emf"/><Relationship Id="rId55" Type="http://schemas.openxmlformats.org/officeDocument/2006/relationships/package" Target="embeddings/Microsoft_Visio_Drawing17.vsdx"/><Relationship Id="rId76" Type="http://schemas.openxmlformats.org/officeDocument/2006/relationships/package" Target="embeddings/Microsoft_Visio_Drawing28.vsdx"/><Relationship Id="rId97" Type="http://schemas.openxmlformats.org/officeDocument/2006/relationships/package" Target="embeddings/Microsoft_Visio_Drawing38.vsdx"/><Relationship Id="rId104"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package" Target="embeddings/Microsoft_Visio_Drawing25.vsdx"/><Relationship Id="rId92" Type="http://schemas.openxmlformats.org/officeDocument/2006/relationships/image" Target="media/image38.emf"/><Relationship Id="rId2" Type="http://schemas.openxmlformats.org/officeDocument/2006/relationships/customXml" Target="../customXml/item2.xml"/><Relationship Id="rId29" Type="http://schemas.openxmlformats.org/officeDocument/2006/relationships/package" Target="embeddings/Microsoft_Visio_Drawing5.vsdx"/><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package" Target="embeddings/Microsoft_Visio_Drawing12.vsdx"/><Relationship Id="rId66" Type="http://schemas.openxmlformats.org/officeDocument/2006/relationships/image" Target="media/image25.emf"/><Relationship Id="rId87" Type="http://schemas.openxmlformats.org/officeDocument/2006/relationships/package" Target="embeddings/Microsoft_Visio_Drawing33.vsdx"/><Relationship Id="rId61" Type="http://schemas.openxmlformats.org/officeDocument/2006/relationships/package" Target="embeddings/Microsoft_Visio_Drawing20.vsdx"/><Relationship Id="rId82" Type="http://schemas.openxmlformats.org/officeDocument/2006/relationships/package" Target="embeddings/Microsoft_Visio_Drawing31.vsdx"/><Relationship Id="rId19" Type="http://schemas.openxmlformats.org/officeDocument/2006/relationships/package" Target="embeddings/Microsoft_Visio_Drawing.vsdx"/><Relationship Id="rId14" Type="http://schemas.openxmlformats.org/officeDocument/2006/relationships/endnotes" Target="endnotes.xml"/><Relationship Id="rId30" Type="http://schemas.openxmlformats.org/officeDocument/2006/relationships/image" Target="media/image7.emf"/><Relationship Id="rId35" Type="http://schemas.openxmlformats.org/officeDocument/2006/relationships/image" Target="media/image9.emf"/><Relationship Id="rId56" Type="http://schemas.openxmlformats.org/officeDocument/2006/relationships/image" Target="media/image20.emf"/><Relationship Id="rId77" Type="http://schemas.openxmlformats.org/officeDocument/2006/relationships/image" Target="media/image30.emf"/><Relationship Id="rId100" Type="http://schemas.openxmlformats.org/officeDocument/2006/relationships/image" Target="media/image42.emf"/><Relationship Id="rId105"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package" Target="embeddings/Microsoft_Visio_Drawing15.vsdx"/><Relationship Id="rId72" Type="http://schemas.openxmlformats.org/officeDocument/2006/relationships/image" Target="media/image28.emf"/><Relationship Id="rId93" Type="http://schemas.openxmlformats.org/officeDocument/2006/relationships/package" Target="embeddings/Microsoft_Visio_Drawing36.vsdx"/><Relationship Id="rId98" Type="http://schemas.openxmlformats.org/officeDocument/2006/relationships/image" Target="media/image41.emf"/><Relationship Id="rId3" Type="http://schemas.openxmlformats.org/officeDocument/2006/relationships/customXml" Target="../customXml/item3.xml"/><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3.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kument" ma:contentTypeID="0x010100CF69AEA35DF8F64192E67868EB137869" ma:contentTypeVersion="2" ma:contentTypeDescription="Ein neues Dokument erstellen." ma:contentTypeScope="" ma:versionID="2f098f624ad65b966ae38b0820322938">
  <xsd:schema xmlns:xsd="http://www.w3.org/2001/XMLSchema" xmlns:xs="http://www.w3.org/2001/XMLSchema" xmlns:p="http://schemas.microsoft.com/office/2006/metadata/properties" xmlns:ns2="1b31cb76-c863-4c2a-a497-2d31e4459155" targetNamespace="http://schemas.microsoft.com/office/2006/metadata/properties" ma:root="true" ma:fieldsID="3bca595ce43e02f54b2121c268c82585" ns2:_="">
    <xsd:import namespace="1b31cb76-c863-4c2a-a497-2d31e445915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31cb76-c863-4c2a-a497-2d31e4459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FEE44BBA2B2DD04EB86F604452DCC414" ma:contentTypeVersion="15" ma:contentTypeDescription="Create a new document." ma:contentTypeScope="" ma:versionID="55912acb9b64b474cba33754ed297b60">
  <xsd:schema xmlns:xsd="http://www.w3.org/2001/XMLSchema" xmlns:xs="http://www.w3.org/2001/XMLSchema" xmlns:p="http://schemas.microsoft.com/office/2006/metadata/properties" xmlns:ns3="86eac63e-9334-4927-8f05-513c8cc7b6fd" xmlns:ns4="bb5b1a86-c9dc-49c7-9987-9e2d295aafe9" targetNamespace="http://schemas.microsoft.com/office/2006/metadata/properties" ma:root="true" ma:fieldsID="ab3dd5eddc972cfb532b6a80477fa562" ns3:_="" ns4:_="">
    <xsd:import namespace="86eac63e-9334-4927-8f05-513c8cc7b6fd"/>
    <xsd:import namespace="bb5b1a86-c9dc-49c7-9987-9e2d295aaf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ac63e-9334-4927-8f05-513c8cc7b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5b1a86-c9dc-49c7-9987-9e2d295aaf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369B3-8C7B-4DAF-8685-69C208BB63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175C38-E641-4A2A-A5E0-BC071859A696}">
  <ds:schemaRefs>
    <ds:schemaRef ds:uri="http://schemas.microsoft.com/sharepoint/v3/contenttype/forms"/>
  </ds:schemaRefs>
</ds:datastoreItem>
</file>

<file path=customXml/itemProps3.xml><?xml version="1.0" encoding="utf-8"?>
<ds:datastoreItem xmlns:ds="http://schemas.openxmlformats.org/officeDocument/2006/customXml" ds:itemID="{F32C735E-D4A0-4018-BA1C-21F5A5AEEE5E}">
  <ds:schemaRefs>
    <ds:schemaRef ds:uri="http://schemas.openxmlformats.org/officeDocument/2006/bibliography"/>
  </ds:schemaRefs>
</ds:datastoreItem>
</file>

<file path=customXml/itemProps4.xml><?xml version="1.0" encoding="utf-8"?>
<ds:datastoreItem xmlns:ds="http://schemas.openxmlformats.org/officeDocument/2006/customXml" ds:itemID="{9E3A62CB-81FC-4933-AB28-036367ACBDBB}">
  <ds:schemaRefs>
    <ds:schemaRef ds:uri="http://schemas.openxmlformats.org/officeDocument/2006/bibliography"/>
  </ds:schemaRefs>
</ds:datastoreItem>
</file>

<file path=customXml/itemProps5.xml><?xml version="1.0" encoding="utf-8"?>
<ds:datastoreItem xmlns:ds="http://schemas.openxmlformats.org/officeDocument/2006/customXml" ds:itemID="{F46B7250-3E14-41B3-931F-0C66E04B5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31cb76-c863-4c2a-a497-2d31e4459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8ABA1F5-9F88-414F-8428-31B3541F41AF}">
  <ds:schemaRefs>
    <ds:schemaRef ds:uri="http://schemas.openxmlformats.org/officeDocument/2006/bibliography"/>
  </ds:schemaRefs>
</ds:datastoreItem>
</file>

<file path=customXml/itemProps7.xml><?xml version="1.0" encoding="utf-8"?>
<ds:datastoreItem xmlns:ds="http://schemas.openxmlformats.org/officeDocument/2006/customXml" ds:itemID="{A7F836EA-87A1-464C-B11A-165753E46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eac63e-9334-4927-8f05-513c8cc7b6fd"/>
    <ds:schemaRef ds:uri="bb5b1a86-c9dc-49c7-9987-9e2d295aa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1817423F-C80A-435D-8653-6731EA197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38</Pages>
  <Words>16631</Words>
  <Characters>94799</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111208</CharactersWithSpaces>
  <SharedDoc>false</SharedDoc>
  <HLinks>
    <vt:vector size="672" baseType="variant">
      <vt:variant>
        <vt:i4>2293789</vt:i4>
      </vt:variant>
      <vt:variant>
        <vt:i4>1110</vt:i4>
      </vt:variant>
      <vt:variant>
        <vt:i4>0</vt:i4>
      </vt:variant>
      <vt:variant>
        <vt:i4>5</vt:i4>
      </vt:variant>
      <vt:variant>
        <vt:lpwstr>http://ftp.3gpp.org/tsg_sa/WG4_CODEC/TSGS4_75/Docs/S4-131020.zip</vt:lpwstr>
      </vt:variant>
      <vt:variant>
        <vt:lpwstr/>
      </vt:variant>
      <vt:variant>
        <vt:i4>2490395</vt:i4>
      </vt:variant>
      <vt:variant>
        <vt:i4>1107</vt:i4>
      </vt:variant>
      <vt:variant>
        <vt:i4>0</vt:i4>
      </vt:variant>
      <vt:variant>
        <vt:i4>5</vt:i4>
      </vt:variant>
      <vt:variant>
        <vt:lpwstr>http://ftp.3gpp.org/tsg_sa/WG4_CODEC/TSGS4_76/Docs/S4-131277.zip</vt:lpwstr>
      </vt:variant>
      <vt:variant>
        <vt:lpwstr/>
      </vt:variant>
      <vt:variant>
        <vt:i4>2490395</vt:i4>
      </vt:variant>
      <vt:variant>
        <vt:i4>1104</vt:i4>
      </vt:variant>
      <vt:variant>
        <vt:i4>0</vt:i4>
      </vt:variant>
      <vt:variant>
        <vt:i4>5</vt:i4>
      </vt:variant>
      <vt:variant>
        <vt:lpwstr>http://ftp.3gpp.org/tsg_sa/WG4_CODEC/TSGS4_76/Docs/S4-131277.zip</vt:lpwstr>
      </vt:variant>
      <vt:variant>
        <vt:lpwstr/>
      </vt:variant>
      <vt:variant>
        <vt:i4>7667833</vt:i4>
      </vt:variant>
      <vt:variant>
        <vt:i4>1086</vt:i4>
      </vt:variant>
      <vt:variant>
        <vt:i4>0</vt:i4>
      </vt:variant>
      <vt:variant>
        <vt:i4>5</vt:i4>
      </vt:variant>
      <vt:variant>
        <vt:lpwstr>https://github.com/openitu/STL</vt:lpwstr>
      </vt:variant>
      <vt:variant>
        <vt:lpwstr/>
      </vt:variant>
      <vt:variant>
        <vt:i4>6881405</vt:i4>
      </vt:variant>
      <vt:variant>
        <vt:i4>1083</vt:i4>
      </vt:variant>
      <vt:variant>
        <vt:i4>0</vt:i4>
      </vt:variant>
      <vt:variant>
        <vt:i4>5</vt:i4>
      </vt:variant>
      <vt:variant>
        <vt:lpwstr>https://github.com/ErikNorvell-Ericsson/STL.git</vt:lpwstr>
      </vt:variant>
      <vt:variant>
        <vt:lpwstr/>
      </vt:variant>
      <vt:variant>
        <vt:i4>6881405</vt:i4>
      </vt:variant>
      <vt:variant>
        <vt:i4>1080</vt:i4>
      </vt:variant>
      <vt:variant>
        <vt:i4>0</vt:i4>
      </vt:variant>
      <vt:variant>
        <vt:i4>5</vt:i4>
      </vt:variant>
      <vt:variant>
        <vt:lpwstr>https://github.com/ErikNorvell-Ericsson/STL.git</vt:lpwstr>
      </vt:variant>
      <vt:variant>
        <vt:lpwstr/>
      </vt:variant>
      <vt:variant>
        <vt:i4>2359319</vt:i4>
      </vt:variant>
      <vt:variant>
        <vt:i4>1077</vt:i4>
      </vt:variant>
      <vt:variant>
        <vt:i4>0</vt:i4>
      </vt:variant>
      <vt:variant>
        <vt:i4>5</vt:i4>
      </vt:variant>
      <vt:variant>
        <vt:lpwstr>http://ftp.3gpp.org/tsg_sa/WG4_CODEC/TSGS4_68/Docs/S4-120344.zip</vt:lpwstr>
      </vt:variant>
      <vt:variant>
        <vt:lpwstr/>
      </vt:variant>
      <vt:variant>
        <vt:i4>2031695</vt:i4>
      </vt:variant>
      <vt:variant>
        <vt:i4>1074</vt:i4>
      </vt:variant>
      <vt:variant>
        <vt:i4>0</vt:i4>
      </vt:variant>
      <vt:variant>
        <vt:i4>5</vt:i4>
      </vt:variant>
      <vt:variant>
        <vt:lpwstr>https://www.itu.int/rec/T-REC-G.191-202303-I</vt:lpwstr>
      </vt:variant>
      <vt:variant>
        <vt:lpwstr/>
      </vt:variant>
      <vt:variant>
        <vt:i4>1245187</vt:i4>
      </vt:variant>
      <vt:variant>
        <vt:i4>618</vt:i4>
      </vt:variant>
      <vt:variant>
        <vt:i4>0</vt:i4>
      </vt:variant>
      <vt:variant>
        <vt:i4>5</vt:i4>
      </vt:variant>
      <vt:variant>
        <vt:lpwstr>https://forge.3gpp.org/rep/ivas-codec-pc/ivas-processing-scripts.git</vt:lpwstr>
      </vt:variant>
      <vt:variant>
        <vt:lpwstr/>
      </vt:variant>
      <vt:variant>
        <vt:i4>1179707</vt:i4>
      </vt:variant>
      <vt:variant>
        <vt:i4>608</vt:i4>
      </vt:variant>
      <vt:variant>
        <vt:i4>0</vt:i4>
      </vt:variant>
      <vt:variant>
        <vt:i4>5</vt:i4>
      </vt:variant>
      <vt:variant>
        <vt:lpwstr/>
      </vt:variant>
      <vt:variant>
        <vt:lpwstr>_Toc135087711</vt:lpwstr>
      </vt:variant>
      <vt:variant>
        <vt:i4>1179707</vt:i4>
      </vt:variant>
      <vt:variant>
        <vt:i4>602</vt:i4>
      </vt:variant>
      <vt:variant>
        <vt:i4>0</vt:i4>
      </vt:variant>
      <vt:variant>
        <vt:i4>5</vt:i4>
      </vt:variant>
      <vt:variant>
        <vt:lpwstr/>
      </vt:variant>
      <vt:variant>
        <vt:lpwstr>_Toc135087710</vt:lpwstr>
      </vt:variant>
      <vt:variant>
        <vt:i4>1245243</vt:i4>
      </vt:variant>
      <vt:variant>
        <vt:i4>596</vt:i4>
      </vt:variant>
      <vt:variant>
        <vt:i4>0</vt:i4>
      </vt:variant>
      <vt:variant>
        <vt:i4>5</vt:i4>
      </vt:variant>
      <vt:variant>
        <vt:lpwstr/>
      </vt:variant>
      <vt:variant>
        <vt:lpwstr>_Toc135087709</vt:lpwstr>
      </vt:variant>
      <vt:variant>
        <vt:i4>1245243</vt:i4>
      </vt:variant>
      <vt:variant>
        <vt:i4>590</vt:i4>
      </vt:variant>
      <vt:variant>
        <vt:i4>0</vt:i4>
      </vt:variant>
      <vt:variant>
        <vt:i4>5</vt:i4>
      </vt:variant>
      <vt:variant>
        <vt:lpwstr/>
      </vt:variant>
      <vt:variant>
        <vt:lpwstr>_Toc135087708</vt:lpwstr>
      </vt:variant>
      <vt:variant>
        <vt:i4>1245243</vt:i4>
      </vt:variant>
      <vt:variant>
        <vt:i4>584</vt:i4>
      </vt:variant>
      <vt:variant>
        <vt:i4>0</vt:i4>
      </vt:variant>
      <vt:variant>
        <vt:i4>5</vt:i4>
      </vt:variant>
      <vt:variant>
        <vt:lpwstr/>
      </vt:variant>
      <vt:variant>
        <vt:lpwstr>_Toc135087707</vt:lpwstr>
      </vt:variant>
      <vt:variant>
        <vt:i4>1245243</vt:i4>
      </vt:variant>
      <vt:variant>
        <vt:i4>578</vt:i4>
      </vt:variant>
      <vt:variant>
        <vt:i4>0</vt:i4>
      </vt:variant>
      <vt:variant>
        <vt:i4>5</vt:i4>
      </vt:variant>
      <vt:variant>
        <vt:lpwstr/>
      </vt:variant>
      <vt:variant>
        <vt:lpwstr>_Toc135087706</vt:lpwstr>
      </vt:variant>
      <vt:variant>
        <vt:i4>1245243</vt:i4>
      </vt:variant>
      <vt:variant>
        <vt:i4>572</vt:i4>
      </vt:variant>
      <vt:variant>
        <vt:i4>0</vt:i4>
      </vt:variant>
      <vt:variant>
        <vt:i4>5</vt:i4>
      </vt:variant>
      <vt:variant>
        <vt:lpwstr/>
      </vt:variant>
      <vt:variant>
        <vt:lpwstr>_Toc135087705</vt:lpwstr>
      </vt:variant>
      <vt:variant>
        <vt:i4>1245243</vt:i4>
      </vt:variant>
      <vt:variant>
        <vt:i4>566</vt:i4>
      </vt:variant>
      <vt:variant>
        <vt:i4>0</vt:i4>
      </vt:variant>
      <vt:variant>
        <vt:i4>5</vt:i4>
      </vt:variant>
      <vt:variant>
        <vt:lpwstr/>
      </vt:variant>
      <vt:variant>
        <vt:lpwstr>_Toc135087704</vt:lpwstr>
      </vt:variant>
      <vt:variant>
        <vt:i4>1245243</vt:i4>
      </vt:variant>
      <vt:variant>
        <vt:i4>560</vt:i4>
      </vt:variant>
      <vt:variant>
        <vt:i4>0</vt:i4>
      </vt:variant>
      <vt:variant>
        <vt:i4>5</vt:i4>
      </vt:variant>
      <vt:variant>
        <vt:lpwstr/>
      </vt:variant>
      <vt:variant>
        <vt:lpwstr>_Toc135087703</vt:lpwstr>
      </vt:variant>
      <vt:variant>
        <vt:i4>1245243</vt:i4>
      </vt:variant>
      <vt:variant>
        <vt:i4>554</vt:i4>
      </vt:variant>
      <vt:variant>
        <vt:i4>0</vt:i4>
      </vt:variant>
      <vt:variant>
        <vt:i4>5</vt:i4>
      </vt:variant>
      <vt:variant>
        <vt:lpwstr/>
      </vt:variant>
      <vt:variant>
        <vt:lpwstr>_Toc135087702</vt:lpwstr>
      </vt:variant>
      <vt:variant>
        <vt:i4>1245243</vt:i4>
      </vt:variant>
      <vt:variant>
        <vt:i4>548</vt:i4>
      </vt:variant>
      <vt:variant>
        <vt:i4>0</vt:i4>
      </vt:variant>
      <vt:variant>
        <vt:i4>5</vt:i4>
      </vt:variant>
      <vt:variant>
        <vt:lpwstr/>
      </vt:variant>
      <vt:variant>
        <vt:lpwstr>_Toc135087701</vt:lpwstr>
      </vt:variant>
      <vt:variant>
        <vt:i4>1245243</vt:i4>
      </vt:variant>
      <vt:variant>
        <vt:i4>542</vt:i4>
      </vt:variant>
      <vt:variant>
        <vt:i4>0</vt:i4>
      </vt:variant>
      <vt:variant>
        <vt:i4>5</vt:i4>
      </vt:variant>
      <vt:variant>
        <vt:lpwstr/>
      </vt:variant>
      <vt:variant>
        <vt:lpwstr>_Toc135087700</vt:lpwstr>
      </vt:variant>
      <vt:variant>
        <vt:i4>1703994</vt:i4>
      </vt:variant>
      <vt:variant>
        <vt:i4>536</vt:i4>
      </vt:variant>
      <vt:variant>
        <vt:i4>0</vt:i4>
      </vt:variant>
      <vt:variant>
        <vt:i4>5</vt:i4>
      </vt:variant>
      <vt:variant>
        <vt:lpwstr/>
      </vt:variant>
      <vt:variant>
        <vt:lpwstr>_Toc135087699</vt:lpwstr>
      </vt:variant>
      <vt:variant>
        <vt:i4>1703994</vt:i4>
      </vt:variant>
      <vt:variant>
        <vt:i4>530</vt:i4>
      </vt:variant>
      <vt:variant>
        <vt:i4>0</vt:i4>
      </vt:variant>
      <vt:variant>
        <vt:i4>5</vt:i4>
      </vt:variant>
      <vt:variant>
        <vt:lpwstr/>
      </vt:variant>
      <vt:variant>
        <vt:lpwstr>_Toc135087698</vt:lpwstr>
      </vt:variant>
      <vt:variant>
        <vt:i4>1703994</vt:i4>
      </vt:variant>
      <vt:variant>
        <vt:i4>524</vt:i4>
      </vt:variant>
      <vt:variant>
        <vt:i4>0</vt:i4>
      </vt:variant>
      <vt:variant>
        <vt:i4>5</vt:i4>
      </vt:variant>
      <vt:variant>
        <vt:lpwstr/>
      </vt:variant>
      <vt:variant>
        <vt:lpwstr>_Toc135087697</vt:lpwstr>
      </vt:variant>
      <vt:variant>
        <vt:i4>1703994</vt:i4>
      </vt:variant>
      <vt:variant>
        <vt:i4>518</vt:i4>
      </vt:variant>
      <vt:variant>
        <vt:i4>0</vt:i4>
      </vt:variant>
      <vt:variant>
        <vt:i4>5</vt:i4>
      </vt:variant>
      <vt:variant>
        <vt:lpwstr/>
      </vt:variant>
      <vt:variant>
        <vt:lpwstr>_Toc135087696</vt:lpwstr>
      </vt:variant>
      <vt:variant>
        <vt:i4>1703994</vt:i4>
      </vt:variant>
      <vt:variant>
        <vt:i4>512</vt:i4>
      </vt:variant>
      <vt:variant>
        <vt:i4>0</vt:i4>
      </vt:variant>
      <vt:variant>
        <vt:i4>5</vt:i4>
      </vt:variant>
      <vt:variant>
        <vt:lpwstr/>
      </vt:variant>
      <vt:variant>
        <vt:lpwstr>_Toc135087695</vt:lpwstr>
      </vt:variant>
      <vt:variant>
        <vt:i4>1703994</vt:i4>
      </vt:variant>
      <vt:variant>
        <vt:i4>506</vt:i4>
      </vt:variant>
      <vt:variant>
        <vt:i4>0</vt:i4>
      </vt:variant>
      <vt:variant>
        <vt:i4>5</vt:i4>
      </vt:variant>
      <vt:variant>
        <vt:lpwstr/>
      </vt:variant>
      <vt:variant>
        <vt:lpwstr>_Toc135087694</vt:lpwstr>
      </vt:variant>
      <vt:variant>
        <vt:i4>1703994</vt:i4>
      </vt:variant>
      <vt:variant>
        <vt:i4>500</vt:i4>
      </vt:variant>
      <vt:variant>
        <vt:i4>0</vt:i4>
      </vt:variant>
      <vt:variant>
        <vt:i4>5</vt:i4>
      </vt:variant>
      <vt:variant>
        <vt:lpwstr/>
      </vt:variant>
      <vt:variant>
        <vt:lpwstr>_Toc135087693</vt:lpwstr>
      </vt:variant>
      <vt:variant>
        <vt:i4>1703994</vt:i4>
      </vt:variant>
      <vt:variant>
        <vt:i4>494</vt:i4>
      </vt:variant>
      <vt:variant>
        <vt:i4>0</vt:i4>
      </vt:variant>
      <vt:variant>
        <vt:i4>5</vt:i4>
      </vt:variant>
      <vt:variant>
        <vt:lpwstr/>
      </vt:variant>
      <vt:variant>
        <vt:lpwstr>_Toc135087692</vt:lpwstr>
      </vt:variant>
      <vt:variant>
        <vt:i4>1703994</vt:i4>
      </vt:variant>
      <vt:variant>
        <vt:i4>488</vt:i4>
      </vt:variant>
      <vt:variant>
        <vt:i4>0</vt:i4>
      </vt:variant>
      <vt:variant>
        <vt:i4>5</vt:i4>
      </vt:variant>
      <vt:variant>
        <vt:lpwstr/>
      </vt:variant>
      <vt:variant>
        <vt:lpwstr>_Toc135087691</vt:lpwstr>
      </vt:variant>
      <vt:variant>
        <vt:i4>1703994</vt:i4>
      </vt:variant>
      <vt:variant>
        <vt:i4>482</vt:i4>
      </vt:variant>
      <vt:variant>
        <vt:i4>0</vt:i4>
      </vt:variant>
      <vt:variant>
        <vt:i4>5</vt:i4>
      </vt:variant>
      <vt:variant>
        <vt:lpwstr/>
      </vt:variant>
      <vt:variant>
        <vt:lpwstr>_Toc135087690</vt:lpwstr>
      </vt:variant>
      <vt:variant>
        <vt:i4>1769530</vt:i4>
      </vt:variant>
      <vt:variant>
        <vt:i4>476</vt:i4>
      </vt:variant>
      <vt:variant>
        <vt:i4>0</vt:i4>
      </vt:variant>
      <vt:variant>
        <vt:i4>5</vt:i4>
      </vt:variant>
      <vt:variant>
        <vt:lpwstr/>
      </vt:variant>
      <vt:variant>
        <vt:lpwstr>_Toc135087689</vt:lpwstr>
      </vt:variant>
      <vt:variant>
        <vt:i4>1769530</vt:i4>
      </vt:variant>
      <vt:variant>
        <vt:i4>470</vt:i4>
      </vt:variant>
      <vt:variant>
        <vt:i4>0</vt:i4>
      </vt:variant>
      <vt:variant>
        <vt:i4>5</vt:i4>
      </vt:variant>
      <vt:variant>
        <vt:lpwstr/>
      </vt:variant>
      <vt:variant>
        <vt:lpwstr>_Toc135087688</vt:lpwstr>
      </vt:variant>
      <vt:variant>
        <vt:i4>1769530</vt:i4>
      </vt:variant>
      <vt:variant>
        <vt:i4>464</vt:i4>
      </vt:variant>
      <vt:variant>
        <vt:i4>0</vt:i4>
      </vt:variant>
      <vt:variant>
        <vt:i4>5</vt:i4>
      </vt:variant>
      <vt:variant>
        <vt:lpwstr/>
      </vt:variant>
      <vt:variant>
        <vt:lpwstr>_Toc135087687</vt:lpwstr>
      </vt:variant>
      <vt:variant>
        <vt:i4>1769530</vt:i4>
      </vt:variant>
      <vt:variant>
        <vt:i4>458</vt:i4>
      </vt:variant>
      <vt:variant>
        <vt:i4>0</vt:i4>
      </vt:variant>
      <vt:variant>
        <vt:i4>5</vt:i4>
      </vt:variant>
      <vt:variant>
        <vt:lpwstr/>
      </vt:variant>
      <vt:variant>
        <vt:lpwstr>_Toc135087686</vt:lpwstr>
      </vt:variant>
      <vt:variant>
        <vt:i4>1769530</vt:i4>
      </vt:variant>
      <vt:variant>
        <vt:i4>452</vt:i4>
      </vt:variant>
      <vt:variant>
        <vt:i4>0</vt:i4>
      </vt:variant>
      <vt:variant>
        <vt:i4>5</vt:i4>
      </vt:variant>
      <vt:variant>
        <vt:lpwstr/>
      </vt:variant>
      <vt:variant>
        <vt:lpwstr>_Toc135087685</vt:lpwstr>
      </vt:variant>
      <vt:variant>
        <vt:i4>1769530</vt:i4>
      </vt:variant>
      <vt:variant>
        <vt:i4>446</vt:i4>
      </vt:variant>
      <vt:variant>
        <vt:i4>0</vt:i4>
      </vt:variant>
      <vt:variant>
        <vt:i4>5</vt:i4>
      </vt:variant>
      <vt:variant>
        <vt:lpwstr/>
      </vt:variant>
      <vt:variant>
        <vt:lpwstr>_Toc135087684</vt:lpwstr>
      </vt:variant>
      <vt:variant>
        <vt:i4>1769530</vt:i4>
      </vt:variant>
      <vt:variant>
        <vt:i4>440</vt:i4>
      </vt:variant>
      <vt:variant>
        <vt:i4>0</vt:i4>
      </vt:variant>
      <vt:variant>
        <vt:i4>5</vt:i4>
      </vt:variant>
      <vt:variant>
        <vt:lpwstr/>
      </vt:variant>
      <vt:variant>
        <vt:lpwstr>_Toc135087683</vt:lpwstr>
      </vt:variant>
      <vt:variant>
        <vt:i4>1769530</vt:i4>
      </vt:variant>
      <vt:variant>
        <vt:i4>434</vt:i4>
      </vt:variant>
      <vt:variant>
        <vt:i4>0</vt:i4>
      </vt:variant>
      <vt:variant>
        <vt:i4>5</vt:i4>
      </vt:variant>
      <vt:variant>
        <vt:lpwstr/>
      </vt:variant>
      <vt:variant>
        <vt:lpwstr>_Toc135087682</vt:lpwstr>
      </vt:variant>
      <vt:variant>
        <vt:i4>1769530</vt:i4>
      </vt:variant>
      <vt:variant>
        <vt:i4>428</vt:i4>
      </vt:variant>
      <vt:variant>
        <vt:i4>0</vt:i4>
      </vt:variant>
      <vt:variant>
        <vt:i4>5</vt:i4>
      </vt:variant>
      <vt:variant>
        <vt:lpwstr/>
      </vt:variant>
      <vt:variant>
        <vt:lpwstr>_Toc135087681</vt:lpwstr>
      </vt:variant>
      <vt:variant>
        <vt:i4>1769530</vt:i4>
      </vt:variant>
      <vt:variant>
        <vt:i4>422</vt:i4>
      </vt:variant>
      <vt:variant>
        <vt:i4>0</vt:i4>
      </vt:variant>
      <vt:variant>
        <vt:i4>5</vt:i4>
      </vt:variant>
      <vt:variant>
        <vt:lpwstr/>
      </vt:variant>
      <vt:variant>
        <vt:lpwstr>_Toc135087680</vt:lpwstr>
      </vt:variant>
      <vt:variant>
        <vt:i4>1441849</vt:i4>
      </vt:variant>
      <vt:variant>
        <vt:i4>416</vt:i4>
      </vt:variant>
      <vt:variant>
        <vt:i4>0</vt:i4>
      </vt:variant>
      <vt:variant>
        <vt:i4>5</vt:i4>
      </vt:variant>
      <vt:variant>
        <vt:lpwstr/>
      </vt:variant>
      <vt:variant>
        <vt:lpwstr>_Toc135087551</vt:lpwstr>
      </vt:variant>
      <vt:variant>
        <vt:i4>1441849</vt:i4>
      </vt:variant>
      <vt:variant>
        <vt:i4>410</vt:i4>
      </vt:variant>
      <vt:variant>
        <vt:i4>0</vt:i4>
      </vt:variant>
      <vt:variant>
        <vt:i4>5</vt:i4>
      </vt:variant>
      <vt:variant>
        <vt:lpwstr/>
      </vt:variant>
      <vt:variant>
        <vt:lpwstr>_Toc135087550</vt:lpwstr>
      </vt:variant>
      <vt:variant>
        <vt:i4>1507385</vt:i4>
      </vt:variant>
      <vt:variant>
        <vt:i4>404</vt:i4>
      </vt:variant>
      <vt:variant>
        <vt:i4>0</vt:i4>
      </vt:variant>
      <vt:variant>
        <vt:i4>5</vt:i4>
      </vt:variant>
      <vt:variant>
        <vt:lpwstr/>
      </vt:variant>
      <vt:variant>
        <vt:lpwstr>_Toc135087549</vt:lpwstr>
      </vt:variant>
      <vt:variant>
        <vt:i4>1507385</vt:i4>
      </vt:variant>
      <vt:variant>
        <vt:i4>398</vt:i4>
      </vt:variant>
      <vt:variant>
        <vt:i4>0</vt:i4>
      </vt:variant>
      <vt:variant>
        <vt:i4>5</vt:i4>
      </vt:variant>
      <vt:variant>
        <vt:lpwstr/>
      </vt:variant>
      <vt:variant>
        <vt:lpwstr>_Toc135087548</vt:lpwstr>
      </vt:variant>
      <vt:variant>
        <vt:i4>1507385</vt:i4>
      </vt:variant>
      <vt:variant>
        <vt:i4>392</vt:i4>
      </vt:variant>
      <vt:variant>
        <vt:i4>0</vt:i4>
      </vt:variant>
      <vt:variant>
        <vt:i4>5</vt:i4>
      </vt:variant>
      <vt:variant>
        <vt:lpwstr/>
      </vt:variant>
      <vt:variant>
        <vt:lpwstr>_Toc135087547</vt:lpwstr>
      </vt:variant>
      <vt:variant>
        <vt:i4>1507385</vt:i4>
      </vt:variant>
      <vt:variant>
        <vt:i4>386</vt:i4>
      </vt:variant>
      <vt:variant>
        <vt:i4>0</vt:i4>
      </vt:variant>
      <vt:variant>
        <vt:i4>5</vt:i4>
      </vt:variant>
      <vt:variant>
        <vt:lpwstr/>
      </vt:variant>
      <vt:variant>
        <vt:lpwstr>_Toc135087546</vt:lpwstr>
      </vt:variant>
      <vt:variant>
        <vt:i4>1507385</vt:i4>
      </vt:variant>
      <vt:variant>
        <vt:i4>380</vt:i4>
      </vt:variant>
      <vt:variant>
        <vt:i4>0</vt:i4>
      </vt:variant>
      <vt:variant>
        <vt:i4>5</vt:i4>
      </vt:variant>
      <vt:variant>
        <vt:lpwstr/>
      </vt:variant>
      <vt:variant>
        <vt:lpwstr>_Toc135087545</vt:lpwstr>
      </vt:variant>
      <vt:variant>
        <vt:i4>1507385</vt:i4>
      </vt:variant>
      <vt:variant>
        <vt:i4>374</vt:i4>
      </vt:variant>
      <vt:variant>
        <vt:i4>0</vt:i4>
      </vt:variant>
      <vt:variant>
        <vt:i4>5</vt:i4>
      </vt:variant>
      <vt:variant>
        <vt:lpwstr/>
      </vt:variant>
      <vt:variant>
        <vt:lpwstr>_Toc135087544</vt:lpwstr>
      </vt:variant>
      <vt:variant>
        <vt:i4>1507385</vt:i4>
      </vt:variant>
      <vt:variant>
        <vt:i4>368</vt:i4>
      </vt:variant>
      <vt:variant>
        <vt:i4>0</vt:i4>
      </vt:variant>
      <vt:variant>
        <vt:i4>5</vt:i4>
      </vt:variant>
      <vt:variant>
        <vt:lpwstr/>
      </vt:variant>
      <vt:variant>
        <vt:lpwstr>_Toc135087540</vt:lpwstr>
      </vt:variant>
      <vt:variant>
        <vt:i4>1048633</vt:i4>
      </vt:variant>
      <vt:variant>
        <vt:i4>362</vt:i4>
      </vt:variant>
      <vt:variant>
        <vt:i4>0</vt:i4>
      </vt:variant>
      <vt:variant>
        <vt:i4>5</vt:i4>
      </vt:variant>
      <vt:variant>
        <vt:lpwstr/>
      </vt:variant>
      <vt:variant>
        <vt:lpwstr>_Toc135087532</vt:lpwstr>
      </vt:variant>
      <vt:variant>
        <vt:i4>1114169</vt:i4>
      </vt:variant>
      <vt:variant>
        <vt:i4>356</vt:i4>
      </vt:variant>
      <vt:variant>
        <vt:i4>0</vt:i4>
      </vt:variant>
      <vt:variant>
        <vt:i4>5</vt:i4>
      </vt:variant>
      <vt:variant>
        <vt:lpwstr/>
      </vt:variant>
      <vt:variant>
        <vt:lpwstr>_Toc135087528</vt:lpwstr>
      </vt:variant>
      <vt:variant>
        <vt:i4>1114169</vt:i4>
      </vt:variant>
      <vt:variant>
        <vt:i4>350</vt:i4>
      </vt:variant>
      <vt:variant>
        <vt:i4>0</vt:i4>
      </vt:variant>
      <vt:variant>
        <vt:i4>5</vt:i4>
      </vt:variant>
      <vt:variant>
        <vt:lpwstr/>
      </vt:variant>
      <vt:variant>
        <vt:lpwstr>_Toc135087527</vt:lpwstr>
      </vt:variant>
      <vt:variant>
        <vt:i4>1114169</vt:i4>
      </vt:variant>
      <vt:variant>
        <vt:i4>344</vt:i4>
      </vt:variant>
      <vt:variant>
        <vt:i4>0</vt:i4>
      </vt:variant>
      <vt:variant>
        <vt:i4>5</vt:i4>
      </vt:variant>
      <vt:variant>
        <vt:lpwstr/>
      </vt:variant>
      <vt:variant>
        <vt:lpwstr>_Toc135087523</vt:lpwstr>
      </vt:variant>
      <vt:variant>
        <vt:i4>1114169</vt:i4>
      </vt:variant>
      <vt:variant>
        <vt:i4>338</vt:i4>
      </vt:variant>
      <vt:variant>
        <vt:i4>0</vt:i4>
      </vt:variant>
      <vt:variant>
        <vt:i4>5</vt:i4>
      </vt:variant>
      <vt:variant>
        <vt:lpwstr/>
      </vt:variant>
      <vt:variant>
        <vt:lpwstr>_Toc135087522</vt:lpwstr>
      </vt:variant>
      <vt:variant>
        <vt:i4>1114169</vt:i4>
      </vt:variant>
      <vt:variant>
        <vt:i4>332</vt:i4>
      </vt:variant>
      <vt:variant>
        <vt:i4>0</vt:i4>
      </vt:variant>
      <vt:variant>
        <vt:i4>5</vt:i4>
      </vt:variant>
      <vt:variant>
        <vt:lpwstr/>
      </vt:variant>
      <vt:variant>
        <vt:lpwstr>_Toc135087521</vt:lpwstr>
      </vt:variant>
      <vt:variant>
        <vt:i4>1114169</vt:i4>
      </vt:variant>
      <vt:variant>
        <vt:i4>326</vt:i4>
      </vt:variant>
      <vt:variant>
        <vt:i4>0</vt:i4>
      </vt:variant>
      <vt:variant>
        <vt:i4>5</vt:i4>
      </vt:variant>
      <vt:variant>
        <vt:lpwstr/>
      </vt:variant>
      <vt:variant>
        <vt:lpwstr>_Toc135087520</vt:lpwstr>
      </vt:variant>
      <vt:variant>
        <vt:i4>1179705</vt:i4>
      </vt:variant>
      <vt:variant>
        <vt:i4>320</vt:i4>
      </vt:variant>
      <vt:variant>
        <vt:i4>0</vt:i4>
      </vt:variant>
      <vt:variant>
        <vt:i4>5</vt:i4>
      </vt:variant>
      <vt:variant>
        <vt:lpwstr/>
      </vt:variant>
      <vt:variant>
        <vt:lpwstr>_Toc135087519</vt:lpwstr>
      </vt:variant>
      <vt:variant>
        <vt:i4>1179705</vt:i4>
      </vt:variant>
      <vt:variant>
        <vt:i4>314</vt:i4>
      </vt:variant>
      <vt:variant>
        <vt:i4>0</vt:i4>
      </vt:variant>
      <vt:variant>
        <vt:i4>5</vt:i4>
      </vt:variant>
      <vt:variant>
        <vt:lpwstr/>
      </vt:variant>
      <vt:variant>
        <vt:lpwstr>_Toc135087518</vt:lpwstr>
      </vt:variant>
      <vt:variant>
        <vt:i4>1179705</vt:i4>
      </vt:variant>
      <vt:variant>
        <vt:i4>308</vt:i4>
      </vt:variant>
      <vt:variant>
        <vt:i4>0</vt:i4>
      </vt:variant>
      <vt:variant>
        <vt:i4>5</vt:i4>
      </vt:variant>
      <vt:variant>
        <vt:lpwstr/>
      </vt:variant>
      <vt:variant>
        <vt:lpwstr>_Toc135087517</vt:lpwstr>
      </vt:variant>
      <vt:variant>
        <vt:i4>1179705</vt:i4>
      </vt:variant>
      <vt:variant>
        <vt:i4>302</vt:i4>
      </vt:variant>
      <vt:variant>
        <vt:i4>0</vt:i4>
      </vt:variant>
      <vt:variant>
        <vt:i4>5</vt:i4>
      </vt:variant>
      <vt:variant>
        <vt:lpwstr/>
      </vt:variant>
      <vt:variant>
        <vt:lpwstr>_Toc135087516</vt:lpwstr>
      </vt:variant>
      <vt:variant>
        <vt:i4>1179705</vt:i4>
      </vt:variant>
      <vt:variant>
        <vt:i4>296</vt:i4>
      </vt:variant>
      <vt:variant>
        <vt:i4>0</vt:i4>
      </vt:variant>
      <vt:variant>
        <vt:i4>5</vt:i4>
      </vt:variant>
      <vt:variant>
        <vt:lpwstr/>
      </vt:variant>
      <vt:variant>
        <vt:lpwstr>_Toc135087515</vt:lpwstr>
      </vt:variant>
      <vt:variant>
        <vt:i4>1179705</vt:i4>
      </vt:variant>
      <vt:variant>
        <vt:i4>290</vt:i4>
      </vt:variant>
      <vt:variant>
        <vt:i4>0</vt:i4>
      </vt:variant>
      <vt:variant>
        <vt:i4>5</vt:i4>
      </vt:variant>
      <vt:variant>
        <vt:lpwstr/>
      </vt:variant>
      <vt:variant>
        <vt:lpwstr>_Toc135087514</vt:lpwstr>
      </vt:variant>
      <vt:variant>
        <vt:i4>1179705</vt:i4>
      </vt:variant>
      <vt:variant>
        <vt:i4>284</vt:i4>
      </vt:variant>
      <vt:variant>
        <vt:i4>0</vt:i4>
      </vt:variant>
      <vt:variant>
        <vt:i4>5</vt:i4>
      </vt:variant>
      <vt:variant>
        <vt:lpwstr/>
      </vt:variant>
      <vt:variant>
        <vt:lpwstr>_Toc135087513</vt:lpwstr>
      </vt:variant>
      <vt:variant>
        <vt:i4>1179705</vt:i4>
      </vt:variant>
      <vt:variant>
        <vt:i4>278</vt:i4>
      </vt:variant>
      <vt:variant>
        <vt:i4>0</vt:i4>
      </vt:variant>
      <vt:variant>
        <vt:i4>5</vt:i4>
      </vt:variant>
      <vt:variant>
        <vt:lpwstr/>
      </vt:variant>
      <vt:variant>
        <vt:lpwstr>_Toc135087512</vt:lpwstr>
      </vt:variant>
      <vt:variant>
        <vt:i4>1179705</vt:i4>
      </vt:variant>
      <vt:variant>
        <vt:i4>272</vt:i4>
      </vt:variant>
      <vt:variant>
        <vt:i4>0</vt:i4>
      </vt:variant>
      <vt:variant>
        <vt:i4>5</vt:i4>
      </vt:variant>
      <vt:variant>
        <vt:lpwstr/>
      </vt:variant>
      <vt:variant>
        <vt:lpwstr>_Toc135087511</vt:lpwstr>
      </vt:variant>
      <vt:variant>
        <vt:i4>1179705</vt:i4>
      </vt:variant>
      <vt:variant>
        <vt:i4>266</vt:i4>
      </vt:variant>
      <vt:variant>
        <vt:i4>0</vt:i4>
      </vt:variant>
      <vt:variant>
        <vt:i4>5</vt:i4>
      </vt:variant>
      <vt:variant>
        <vt:lpwstr/>
      </vt:variant>
      <vt:variant>
        <vt:lpwstr>_Toc135087510</vt:lpwstr>
      </vt:variant>
      <vt:variant>
        <vt:i4>1245241</vt:i4>
      </vt:variant>
      <vt:variant>
        <vt:i4>260</vt:i4>
      </vt:variant>
      <vt:variant>
        <vt:i4>0</vt:i4>
      </vt:variant>
      <vt:variant>
        <vt:i4>5</vt:i4>
      </vt:variant>
      <vt:variant>
        <vt:lpwstr/>
      </vt:variant>
      <vt:variant>
        <vt:lpwstr>_Toc135087509</vt:lpwstr>
      </vt:variant>
      <vt:variant>
        <vt:i4>1245241</vt:i4>
      </vt:variant>
      <vt:variant>
        <vt:i4>254</vt:i4>
      </vt:variant>
      <vt:variant>
        <vt:i4>0</vt:i4>
      </vt:variant>
      <vt:variant>
        <vt:i4>5</vt:i4>
      </vt:variant>
      <vt:variant>
        <vt:lpwstr/>
      </vt:variant>
      <vt:variant>
        <vt:lpwstr>_Toc135087508</vt:lpwstr>
      </vt:variant>
      <vt:variant>
        <vt:i4>1245241</vt:i4>
      </vt:variant>
      <vt:variant>
        <vt:i4>248</vt:i4>
      </vt:variant>
      <vt:variant>
        <vt:i4>0</vt:i4>
      </vt:variant>
      <vt:variant>
        <vt:i4>5</vt:i4>
      </vt:variant>
      <vt:variant>
        <vt:lpwstr/>
      </vt:variant>
      <vt:variant>
        <vt:lpwstr>_Toc135087507</vt:lpwstr>
      </vt:variant>
      <vt:variant>
        <vt:i4>1245241</vt:i4>
      </vt:variant>
      <vt:variant>
        <vt:i4>242</vt:i4>
      </vt:variant>
      <vt:variant>
        <vt:i4>0</vt:i4>
      </vt:variant>
      <vt:variant>
        <vt:i4>5</vt:i4>
      </vt:variant>
      <vt:variant>
        <vt:lpwstr/>
      </vt:variant>
      <vt:variant>
        <vt:lpwstr>_Toc135087506</vt:lpwstr>
      </vt:variant>
      <vt:variant>
        <vt:i4>1245241</vt:i4>
      </vt:variant>
      <vt:variant>
        <vt:i4>236</vt:i4>
      </vt:variant>
      <vt:variant>
        <vt:i4>0</vt:i4>
      </vt:variant>
      <vt:variant>
        <vt:i4>5</vt:i4>
      </vt:variant>
      <vt:variant>
        <vt:lpwstr/>
      </vt:variant>
      <vt:variant>
        <vt:lpwstr>_Toc135087505</vt:lpwstr>
      </vt:variant>
      <vt:variant>
        <vt:i4>1245241</vt:i4>
      </vt:variant>
      <vt:variant>
        <vt:i4>230</vt:i4>
      </vt:variant>
      <vt:variant>
        <vt:i4>0</vt:i4>
      </vt:variant>
      <vt:variant>
        <vt:i4>5</vt:i4>
      </vt:variant>
      <vt:variant>
        <vt:lpwstr/>
      </vt:variant>
      <vt:variant>
        <vt:lpwstr>_Toc135087504</vt:lpwstr>
      </vt:variant>
      <vt:variant>
        <vt:i4>1245241</vt:i4>
      </vt:variant>
      <vt:variant>
        <vt:i4>224</vt:i4>
      </vt:variant>
      <vt:variant>
        <vt:i4>0</vt:i4>
      </vt:variant>
      <vt:variant>
        <vt:i4>5</vt:i4>
      </vt:variant>
      <vt:variant>
        <vt:lpwstr/>
      </vt:variant>
      <vt:variant>
        <vt:lpwstr>_Toc135087503</vt:lpwstr>
      </vt:variant>
      <vt:variant>
        <vt:i4>1245241</vt:i4>
      </vt:variant>
      <vt:variant>
        <vt:i4>218</vt:i4>
      </vt:variant>
      <vt:variant>
        <vt:i4>0</vt:i4>
      </vt:variant>
      <vt:variant>
        <vt:i4>5</vt:i4>
      </vt:variant>
      <vt:variant>
        <vt:lpwstr/>
      </vt:variant>
      <vt:variant>
        <vt:lpwstr>_Toc135087502</vt:lpwstr>
      </vt:variant>
      <vt:variant>
        <vt:i4>1245241</vt:i4>
      </vt:variant>
      <vt:variant>
        <vt:i4>212</vt:i4>
      </vt:variant>
      <vt:variant>
        <vt:i4>0</vt:i4>
      </vt:variant>
      <vt:variant>
        <vt:i4>5</vt:i4>
      </vt:variant>
      <vt:variant>
        <vt:lpwstr/>
      </vt:variant>
      <vt:variant>
        <vt:lpwstr>_Toc135087501</vt:lpwstr>
      </vt:variant>
      <vt:variant>
        <vt:i4>1245241</vt:i4>
      </vt:variant>
      <vt:variant>
        <vt:i4>206</vt:i4>
      </vt:variant>
      <vt:variant>
        <vt:i4>0</vt:i4>
      </vt:variant>
      <vt:variant>
        <vt:i4>5</vt:i4>
      </vt:variant>
      <vt:variant>
        <vt:lpwstr/>
      </vt:variant>
      <vt:variant>
        <vt:lpwstr>_Toc135087500</vt:lpwstr>
      </vt:variant>
      <vt:variant>
        <vt:i4>1703992</vt:i4>
      </vt:variant>
      <vt:variant>
        <vt:i4>200</vt:i4>
      </vt:variant>
      <vt:variant>
        <vt:i4>0</vt:i4>
      </vt:variant>
      <vt:variant>
        <vt:i4>5</vt:i4>
      </vt:variant>
      <vt:variant>
        <vt:lpwstr/>
      </vt:variant>
      <vt:variant>
        <vt:lpwstr>_Toc135087499</vt:lpwstr>
      </vt:variant>
      <vt:variant>
        <vt:i4>1703992</vt:i4>
      </vt:variant>
      <vt:variant>
        <vt:i4>194</vt:i4>
      </vt:variant>
      <vt:variant>
        <vt:i4>0</vt:i4>
      </vt:variant>
      <vt:variant>
        <vt:i4>5</vt:i4>
      </vt:variant>
      <vt:variant>
        <vt:lpwstr/>
      </vt:variant>
      <vt:variant>
        <vt:lpwstr>_Toc135087498</vt:lpwstr>
      </vt:variant>
      <vt:variant>
        <vt:i4>1703992</vt:i4>
      </vt:variant>
      <vt:variant>
        <vt:i4>188</vt:i4>
      </vt:variant>
      <vt:variant>
        <vt:i4>0</vt:i4>
      </vt:variant>
      <vt:variant>
        <vt:i4>5</vt:i4>
      </vt:variant>
      <vt:variant>
        <vt:lpwstr/>
      </vt:variant>
      <vt:variant>
        <vt:lpwstr>_Toc135087497</vt:lpwstr>
      </vt:variant>
      <vt:variant>
        <vt:i4>1703992</vt:i4>
      </vt:variant>
      <vt:variant>
        <vt:i4>182</vt:i4>
      </vt:variant>
      <vt:variant>
        <vt:i4>0</vt:i4>
      </vt:variant>
      <vt:variant>
        <vt:i4>5</vt:i4>
      </vt:variant>
      <vt:variant>
        <vt:lpwstr/>
      </vt:variant>
      <vt:variant>
        <vt:lpwstr>_Toc135087496</vt:lpwstr>
      </vt:variant>
      <vt:variant>
        <vt:i4>1703992</vt:i4>
      </vt:variant>
      <vt:variant>
        <vt:i4>176</vt:i4>
      </vt:variant>
      <vt:variant>
        <vt:i4>0</vt:i4>
      </vt:variant>
      <vt:variant>
        <vt:i4>5</vt:i4>
      </vt:variant>
      <vt:variant>
        <vt:lpwstr/>
      </vt:variant>
      <vt:variant>
        <vt:lpwstr>_Toc135087495</vt:lpwstr>
      </vt:variant>
      <vt:variant>
        <vt:i4>1703992</vt:i4>
      </vt:variant>
      <vt:variant>
        <vt:i4>170</vt:i4>
      </vt:variant>
      <vt:variant>
        <vt:i4>0</vt:i4>
      </vt:variant>
      <vt:variant>
        <vt:i4>5</vt:i4>
      </vt:variant>
      <vt:variant>
        <vt:lpwstr/>
      </vt:variant>
      <vt:variant>
        <vt:lpwstr>_Toc135087494</vt:lpwstr>
      </vt:variant>
      <vt:variant>
        <vt:i4>1703992</vt:i4>
      </vt:variant>
      <vt:variant>
        <vt:i4>164</vt:i4>
      </vt:variant>
      <vt:variant>
        <vt:i4>0</vt:i4>
      </vt:variant>
      <vt:variant>
        <vt:i4>5</vt:i4>
      </vt:variant>
      <vt:variant>
        <vt:lpwstr/>
      </vt:variant>
      <vt:variant>
        <vt:lpwstr>_Toc135087493</vt:lpwstr>
      </vt:variant>
      <vt:variant>
        <vt:i4>1703992</vt:i4>
      </vt:variant>
      <vt:variant>
        <vt:i4>158</vt:i4>
      </vt:variant>
      <vt:variant>
        <vt:i4>0</vt:i4>
      </vt:variant>
      <vt:variant>
        <vt:i4>5</vt:i4>
      </vt:variant>
      <vt:variant>
        <vt:lpwstr/>
      </vt:variant>
      <vt:variant>
        <vt:lpwstr>_Toc135087492</vt:lpwstr>
      </vt:variant>
      <vt:variant>
        <vt:i4>1703992</vt:i4>
      </vt:variant>
      <vt:variant>
        <vt:i4>152</vt:i4>
      </vt:variant>
      <vt:variant>
        <vt:i4>0</vt:i4>
      </vt:variant>
      <vt:variant>
        <vt:i4>5</vt:i4>
      </vt:variant>
      <vt:variant>
        <vt:lpwstr/>
      </vt:variant>
      <vt:variant>
        <vt:lpwstr>_Toc135087491</vt:lpwstr>
      </vt:variant>
      <vt:variant>
        <vt:i4>1703992</vt:i4>
      </vt:variant>
      <vt:variant>
        <vt:i4>146</vt:i4>
      </vt:variant>
      <vt:variant>
        <vt:i4>0</vt:i4>
      </vt:variant>
      <vt:variant>
        <vt:i4>5</vt:i4>
      </vt:variant>
      <vt:variant>
        <vt:lpwstr/>
      </vt:variant>
      <vt:variant>
        <vt:lpwstr>_Toc135087490</vt:lpwstr>
      </vt:variant>
      <vt:variant>
        <vt:i4>1769528</vt:i4>
      </vt:variant>
      <vt:variant>
        <vt:i4>140</vt:i4>
      </vt:variant>
      <vt:variant>
        <vt:i4>0</vt:i4>
      </vt:variant>
      <vt:variant>
        <vt:i4>5</vt:i4>
      </vt:variant>
      <vt:variant>
        <vt:lpwstr/>
      </vt:variant>
      <vt:variant>
        <vt:lpwstr>_Toc135087489</vt:lpwstr>
      </vt:variant>
      <vt:variant>
        <vt:i4>1769528</vt:i4>
      </vt:variant>
      <vt:variant>
        <vt:i4>134</vt:i4>
      </vt:variant>
      <vt:variant>
        <vt:i4>0</vt:i4>
      </vt:variant>
      <vt:variant>
        <vt:i4>5</vt:i4>
      </vt:variant>
      <vt:variant>
        <vt:lpwstr/>
      </vt:variant>
      <vt:variant>
        <vt:lpwstr>_Toc135087488</vt:lpwstr>
      </vt:variant>
      <vt:variant>
        <vt:i4>1769528</vt:i4>
      </vt:variant>
      <vt:variant>
        <vt:i4>128</vt:i4>
      </vt:variant>
      <vt:variant>
        <vt:i4>0</vt:i4>
      </vt:variant>
      <vt:variant>
        <vt:i4>5</vt:i4>
      </vt:variant>
      <vt:variant>
        <vt:lpwstr/>
      </vt:variant>
      <vt:variant>
        <vt:lpwstr>_Toc135087487</vt:lpwstr>
      </vt:variant>
      <vt:variant>
        <vt:i4>1769528</vt:i4>
      </vt:variant>
      <vt:variant>
        <vt:i4>122</vt:i4>
      </vt:variant>
      <vt:variant>
        <vt:i4>0</vt:i4>
      </vt:variant>
      <vt:variant>
        <vt:i4>5</vt:i4>
      </vt:variant>
      <vt:variant>
        <vt:lpwstr/>
      </vt:variant>
      <vt:variant>
        <vt:lpwstr>_Toc135087486</vt:lpwstr>
      </vt:variant>
      <vt:variant>
        <vt:i4>1769528</vt:i4>
      </vt:variant>
      <vt:variant>
        <vt:i4>116</vt:i4>
      </vt:variant>
      <vt:variant>
        <vt:i4>0</vt:i4>
      </vt:variant>
      <vt:variant>
        <vt:i4>5</vt:i4>
      </vt:variant>
      <vt:variant>
        <vt:lpwstr/>
      </vt:variant>
      <vt:variant>
        <vt:lpwstr>_Toc135087485</vt:lpwstr>
      </vt:variant>
      <vt:variant>
        <vt:i4>1769528</vt:i4>
      </vt:variant>
      <vt:variant>
        <vt:i4>110</vt:i4>
      </vt:variant>
      <vt:variant>
        <vt:i4>0</vt:i4>
      </vt:variant>
      <vt:variant>
        <vt:i4>5</vt:i4>
      </vt:variant>
      <vt:variant>
        <vt:lpwstr/>
      </vt:variant>
      <vt:variant>
        <vt:lpwstr>_Toc135087484</vt:lpwstr>
      </vt:variant>
      <vt:variant>
        <vt:i4>1769528</vt:i4>
      </vt:variant>
      <vt:variant>
        <vt:i4>104</vt:i4>
      </vt:variant>
      <vt:variant>
        <vt:i4>0</vt:i4>
      </vt:variant>
      <vt:variant>
        <vt:i4>5</vt:i4>
      </vt:variant>
      <vt:variant>
        <vt:lpwstr/>
      </vt:variant>
      <vt:variant>
        <vt:lpwstr>_Toc135087483</vt:lpwstr>
      </vt:variant>
      <vt:variant>
        <vt:i4>1769528</vt:i4>
      </vt:variant>
      <vt:variant>
        <vt:i4>98</vt:i4>
      </vt:variant>
      <vt:variant>
        <vt:i4>0</vt:i4>
      </vt:variant>
      <vt:variant>
        <vt:i4>5</vt:i4>
      </vt:variant>
      <vt:variant>
        <vt:lpwstr/>
      </vt:variant>
      <vt:variant>
        <vt:lpwstr>_Toc135087482</vt:lpwstr>
      </vt:variant>
      <vt:variant>
        <vt:i4>1769528</vt:i4>
      </vt:variant>
      <vt:variant>
        <vt:i4>92</vt:i4>
      </vt:variant>
      <vt:variant>
        <vt:i4>0</vt:i4>
      </vt:variant>
      <vt:variant>
        <vt:i4>5</vt:i4>
      </vt:variant>
      <vt:variant>
        <vt:lpwstr/>
      </vt:variant>
      <vt:variant>
        <vt:lpwstr>_Toc135087480</vt:lpwstr>
      </vt:variant>
      <vt:variant>
        <vt:i4>1310776</vt:i4>
      </vt:variant>
      <vt:variant>
        <vt:i4>86</vt:i4>
      </vt:variant>
      <vt:variant>
        <vt:i4>0</vt:i4>
      </vt:variant>
      <vt:variant>
        <vt:i4>5</vt:i4>
      </vt:variant>
      <vt:variant>
        <vt:lpwstr/>
      </vt:variant>
      <vt:variant>
        <vt:lpwstr>_Toc135087479</vt:lpwstr>
      </vt:variant>
      <vt:variant>
        <vt:i4>1310776</vt:i4>
      </vt:variant>
      <vt:variant>
        <vt:i4>80</vt:i4>
      </vt:variant>
      <vt:variant>
        <vt:i4>0</vt:i4>
      </vt:variant>
      <vt:variant>
        <vt:i4>5</vt:i4>
      </vt:variant>
      <vt:variant>
        <vt:lpwstr/>
      </vt:variant>
      <vt:variant>
        <vt:lpwstr>_Toc135087478</vt:lpwstr>
      </vt:variant>
      <vt:variant>
        <vt:i4>1310776</vt:i4>
      </vt:variant>
      <vt:variant>
        <vt:i4>74</vt:i4>
      </vt:variant>
      <vt:variant>
        <vt:i4>0</vt:i4>
      </vt:variant>
      <vt:variant>
        <vt:i4>5</vt:i4>
      </vt:variant>
      <vt:variant>
        <vt:lpwstr/>
      </vt:variant>
      <vt:variant>
        <vt:lpwstr>_Toc135087477</vt:lpwstr>
      </vt:variant>
      <vt:variant>
        <vt:i4>1310776</vt:i4>
      </vt:variant>
      <vt:variant>
        <vt:i4>68</vt:i4>
      </vt:variant>
      <vt:variant>
        <vt:i4>0</vt:i4>
      </vt:variant>
      <vt:variant>
        <vt:i4>5</vt:i4>
      </vt:variant>
      <vt:variant>
        <vt:lpwstr/>
      </vt:variant>
      <vt:variant>
        <vt:lpwstr>_Toc135087476</vt:lpwstr>
      </vt:variant>
      <vt:variant>
        <vt:i4>1310776</vt:i4>
      </vt:variant>
      <vt:variant>
        <vt:i4>62</vt:i4>
      </vt:variant>
      <vt:variant>
        <vt:i4>0</vt:i4>
      </vt:variant>
      <vt:variant>
        <vt:i4>5</vt:i4>
      </vt:variant>
      <vt:variant>
        <vt:lpwstr/>
      </vt:variant>
      <vt:variant>
        <vt:lpwstr>_Toc135087475</vt:lpwstr>
      </vt:variant>
      <vt:variant>
        <vt:i4>1310776</vt:i4>
      </vt:variant>
      <vt:variant>
        <vt:i4>56</vt:i4>
      </vt:variant>
      <vt:variant>
        <vt:i4>0</vt:i4>
      </vt:variant>
      <vt:variant>
        <vt:i4>5</vt:i4>
      </vt:variant>
      <vt:variant>
        <vt:lpwstr/>
      </vt:variant>
      <vt:variant>
        <vt:lpwstr>_Toc135087474</vt:lpwstr>
      </vt:variant>
      <vt:variant>
        <vt:i4>1310776</vt:i4>
      </vt:variant>
      <vt:variant>
        <vt:i4>50</vt:i4>
      </vt:variant>
      <vt:variant>
        <vt:i4>0</vt:i4>
      </vt:variant>
      <vt:variant>
        <vt:i4>5</vt:i4>
      </vt:variant>
      <vt:variant>
        <vt:lpwstr/>
      </vt:variant>
      <vt:variant>
        <vt:lpwstr>_Toc135087473</vt:lpwstr>
      </vt:variant>
      <vt:variant>
        <vt:i4>1310776</vt:i4>
      </vt:variant>
      <vt:variant>
        <vt:i4>44</vt:i4>
      </vt:variant>
      <vt:variant>
        <vt:i4>0</vt:i4>
      </vt:variant>
      <vt:variant>
        <vt:i4>5</vt:i4>
      </vt:variant>
      <vt:variant>
        <vt:lpwstr/>
      </vt:variant>
      <vt:variant>
        <vt:lpwstr>_Toc135087472</vt:lpwstr>
      </vt:variant>
      <vt:variant>
        <vt:i4>1310776</vt:i4>
      </vt:variant>
      <vt:variant>
        <vt:i4>38</vt:i4>
      </vt:variant>
      <vt:variant>
        <vt:i4>0</vt:i4>
      </vt:variant>
      <vt:variant>
        <vt:i4>5</vt:i4>
      </vt:variant>
      <vt:variant>
        <vt:lpwstr/>
      </vt:variant>
      <vt:variant>
        <vt:lpwstr>_Toc135087471</vt:lpwstr>
      </vt:variant>
      <vt:variant>
        <vt:i4>1310776</vt:i4>
      </vt:variant>
      <vt:variant>
        <vt:i4>32</vt:i4>
      </vt:variant>
      <vt:variant>
        <vt:i4>0</vt:i4>
      </vt:variant>
      <vt:variant>
        <vt:i4>5</vt:i4>
      </vt:variant>
      <vt:variant>
        <vt:lpwstr/>
      </vt:variant>
      <vt:variant>
        <vt:lpwstr>_Toc135087470</vt:lpwstr>
      </vt:variant>
      <vt:variant>
        <vt:i4>1376312</vt:i4>
      </vt:variant>
      <vt:variant>
        <vt:i4>26</vt:i4>
      </vt:variant>
      <vt:variant>
        <vt:i4>0</vt:i4>
      </vt:variant>
      <vt:variant>
        <vt:i4>5</vt:i4>
      </vt:variant>
      <vt:variant>
        <vt:lpwstr/>
      </vt:variant>
      <vt:variant>
        <vt:lpwstr>_Toc135087469</vt:lpwstr>
      </vt:variant>
      <vt:variant>
        <vt:i4>1376312</vt:i4>
      </vt:variant>
      <vt:variant>
        <vt:i4>20</vt:i4>
      </vt:variant>
      <vt:variant>
        <vt:i4>0</vt:i4>
      </vt:variant>
      <vt:variant>
        <vt:i4>5</vt:i4>
      </vt:variant>
      <vt:variant>
        <vt:lpwstr/>
      </vt:variant>
      <vt:variant>
        <vt:lpwstr>_Toc135087468</vt:lpwstr>
      </vt:variant>
      <vt:variant>
        <vt:i4>1376312</vt:i4>
      </vt:variant>
      <vt:variant>
        <vt:i4>14</vt:i4>
      </vt:variant>
      <vt:variant>
        <vt:i4>0</vt:i4>
      </vt:variant>
      <vt:variant>
        <vt:i4>5</vt:i4>
      </vt:variant>
      <vt:variant>
        <vt:lpwstr/>
      </vt:variant>
      <vt:variant>
        <vt:lpwstr>_Toc135087467</vt:lpwstr>
      </vt:variant>
      <vt:variant>
        <vt:i4>1376312</vt:i4>
      </vt:variant>
      <vt:variant>
        <vt:i4>8</vt:i4>
      </vt:variant>
      <vt:variant>
        <vt:i4>0</vt:i4>
      </vt:variant>
      <vt:variant>
        <vt:i4>5</vt:i4>
      </vt:variant>
      <vt:variant>
        <vt:lpwstr/>
      </vt:variant>
      <vt:variant>
        <vt:lpwstr>_Toc135087466</vt:lpwstr>
      </vt:variant>
      <vt:variant>
        <vt:i4>1376312</vt:i4>
      </vt:variant>
      <vt:variant>
        <vt:i4>2</vt:i4>
      </vt:variant>
      <vt:variant>
        <vt:i4>0</vt:i4>
      </vt:variant>
      <vt:variant>
        <vt:i4>5</vt:i4>
      </vt:variant>
      <vt:variant>
        <vt:lpwstr/>
      </vt:variant>
      <vt:variant>
        <vt:lpwstr>_Toc135087465</vt:lpwstr>
      </vt:variant>
      <vt:variant>
        <vt:i4>7274563</vt:i4>
      </vt:variant>
      <vt:variant>
        <vt:i4>0</vt:i4>
      </vt:variant>
      <vt:variant>
        <vt:i4>0</vt:i4>
      </vt:variant>
      <vt:variant>
        <vt:i4>5</vt:i4>
      </vt:variant>
      <vt:variant>
        <vt:lpwstr>mailto:stefan.doehla@iis.fraunhofer.de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Toftgård</dc:creator>
  <cp:keywords/>
  <cp:lastModifiedBy>Tomas Toftgård</cp:lastModifiedBy>
  <cp:revision>109</cp:revision>
  <dcterms:created xsi:type="dcterms:W3CDTF">2023-05-16T19:25:00Z</dcterms:created>
  <dcterms:modified xsi:type="dcterms:W3CDTF">2023-05-23T16:24:00Z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0x010100CF69AEA35DF8F64192E67868EB137869</vt:lpwstr>
  </property>
</Properties>
</file>