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6420D5CF" w14:textId="77777777" w:rsidTr="00174E78">
        <w:trPr>
          <w:cantSplit/>
        </w:trPr>
        <w:tc>
          <w:tcPr>
            <w:tcW w:w="10423" w:type="dxa"/>
            <w:gridSpan w:val="2"/>
            <w:shd w:val="clear" w:color="auto" w:fill="auto"/>
          </w:tcPr>
          <w:p w14:paraId="3FDEDF14" w14:textId="6540E4CF" w:rsidR="004F0988" w:rsidRPr="00AE6164" w:rsidRDefault="004F0988" w:rsidP="00133525">
            <w:pPr>
              <w:pStyle w:val="ZA"/>
              <w:framePr w:w="0" w:hRule="auto" w:wrap="auto" w:vAnchor="margin" w:hAnchor="text" w:yAlign="inline"/>
            </w:pPr>
            <w:bookmarkStart w:id="0" w:name="page1"/>
            <w:r w:rsidRPr="00AE6164">
              <w:rPr>
                <w:sz w:val="64"/>
              </w:rPr>
              <w:t xml:space="preserve">3GPP </w:t>
            </w:r>
            <w:bookmarkStart w:id="1" w:name="specType1"/>
            <w:r w:rsidR="0063543D" w:rsidRPr="009E3918">
              <w:rPr>
                <w:sz w:val="64"/>
              </w:rPr>
              <w:t>TR</w:t>
            </w:r>
            <w:bookmarkEnd w:id="1"/>
            <w:r w:rsidRPr="00AE6164">
              <w:rPr>
                <w:sz w:val="64"/>
              </w:rPr>
              <w:t xml:space="preserve"> </w:t>
            </w:r>
            <w:bookmarkStart w:id="2" w:name="specNumber"/>
            <w:r w:rsidRPr="00AE6164">
              <w:rPr>
                <w:sz w:val="64"/>
                <w:highlight w:val="yellow"/>
              </w:rPr>
              <w:t>ab.cde</w:t>
            </w:r>
            <w:bookmarkEnd w:id="2"/>
            <w:r w:rsidRPr="00AE6164">
              <w:rPr>
                <w:sz w:val="64"/>
              </w:rPr>
              <w:t xml:space="preserve"> </w:t>
            </w:r>
            <w:r w:rsidRPr="009E3918">
              <w:t>V</w:t>
            </w:r>
            <w:bookmarkStart w:id="3" w:name="specVersion"/>
            <w:r w:rsidR="00B3146B" w:rsidRPr="009E3918">
              <w:t>0</w:t>
            </w:r>
            <w:r w:rsidRPr="009E3918">
              <w:t>.</w:t>
            </w:r>
            <w:r w:rsidR="00DE0E1E">
              <w:t>2</w:t>
            </w:r>
            <w:r w:rsidRPr="009E3918">
              <w:t>.</w:t>
            </w:r>
            <w:bookmarkEnd w:id="3"/>
            <w:r w:rsidR="00E43132">
              <w:t>0</w:t>
            </w:r>
            <w:r w:rsidRPr="009E3918">
              <w:t xml:space="preserve"> </w:t>
            </w:r>
            <w:r w:rsidRPr="009E3918">
              <w:rPr>
                <w:sz w:val="32"/>
              </w:rPr>
              <w:t>(</w:t>
            </w:r>
            <w:bookmarkStart w:id="4" w:name="issueDate"/>
            <w:r w:rsidR="00B3146B" w:rsidRPr="009E3918">
              <w:rPr>
                <w:sz w:val="32"/>
              </w:rPr>
              <w:t>2023</w:t>
            </w:r>
            <w:r w:rsidRPr="009E3918">
              <w:rPr>
                <w:sz w:val="32"/>
              </w:rPr>
              <w:t>-</w:t>
            </w:r>
            <w:bookmarkEnd w:id="4"/>
            <w:r w:rsidR="00B3146B" w:rsidRPr="009E3918">
              <w:rPr>
                <w:sz w:val="32"/>
              </w:rPr>
              <w:t>03</w:t>
            </w:r>
            <w:r w:rsidRPr="00AE6164">
              <w:rPr>
                <w:sz w:val="32"/>
              </w:rPr>
              <w:t>)</w:t>
            </w:r>
          </w:p>
        </w:tc>
      </w:tr>
      <w:tr w:rsidR="004F0988" w14:paraId="0FFD4F19" w14:textId="77777777" w:rsidTr="00174E78">
        <w:trPr>
          <w:cantSplit/>
          <w:trHeight w:hRule="exact" w:val="1134"/>
        </w:trPr>
        <w:tc>
          <w:tcPr>
            <w:tcW w:w="10423" w:type="dxa"/>
            <w:gridSpan w:val="2"/>
            <w:shd w:val="clear" w:color="auto" w:fill="auto"/>
          </w:tcPr>
          <w:p w14:paraId="5AB75458" w14:textId="2C9FF8B6" w:rsidR="004F0988" w:rsidRPr="009E3918" w:rsidRDefault="004F0988" w:rsidP="00133525">
            <w:pPr>
              <w:pStyle w:val="ZB"/>
              <w:framePr w:w="0" w:hRule="auto" w:wrap="auto" w:vAnchor="margin" w:hAnchor="text" w:yAlign="inline"/>
            </w:pPr>
            <w:r w:rsidRPr="009E3918">
              <w:t xml:space="preserve">Technical </w:t>
            </w:r>
            <w:bookmarkStart w:id="5" w:name="spectype2"/>
            <w:r w:rsidR="00D57972" w:rsidRPr="009E3918">
              <w:t>Report</w:t>
            </w:r>
            <w:bookmarkEnd w:id="5"/>
          </w:p>
          <w:p w14:paraId="462B8E42" w14:textId="6689C4B8" w:rsidR="00BA4B8D" w:rsidRPr="009E3918" w:rsidRDefault="00BA4B8D" w:rsidP="00BA4B8D">
            <w:pPr>
              <w:pStyle w:val="Guidance"/>
            </w:pPr>
            <w:r w:rsidRPr="009E3918">
              <w:br/>
            </w:r>
            <w:r w:rsidRPr="009E3918">
              <w:br/>
            </w: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9E3918" w:rsidRDefault="004F0988" w:rsidP="00133525">
            <w:pPr>
              <w:pStyle w:val="ZT"/>
              <w:framePr w:wrap="auto" w:hAnchor="text" w:yAlign="inline"/>
            </w:pPr>
            <w:r w:rsidRPr="009E3918">
              <w:t xml:space="preserve">3rd Generation Partnership </w:t>
            </w:r>
            <w:proofErr w:type="gramStart"/>
            <w:r w:rsidRPr="009E3918">
              <w:t>Project;</w:t>
            </w:r>
            <w:proofErr w:type="gramEnd"/>
          </w:p>
          <w:p w14:paraId="653799DC" w14:textId="1C96FC48" w:rsidR="004F0988" w:rsidRPr="009E3918" w:rsidRDefault="004F0988" w:rsidP="00133525">
            <w:pPr>
              <w:pStyle w:val="ZT"/>
              <w:framePr w:wrap="auto" w:hAnchor="text" w:yAlign="inline"/>
            </w:pPr>
            <w:r w:rsidRPr="009E3918">
              <w:t xml:space="preserve">Technical Specification Group </w:t>
            </w:r>
            <w:bookmarkStart w:id="6" w:name="specTitle"/>
            <w:proofErr w:type="gramStart"/>
            <w:r w:rsidR="00B3146B" w:rsidRPr="009E3918">
              <w:t>SA</w:t>
            </w:r>
            <w:r w:rsidRPr="009E3918">
              <w:t>;</w:t>
            </w:r>
            <w:proofErr w:type="gramEnd"/>
          </w:p>
          <w:bookmarkEnd w:id="6"/>
          <w:p w14:paraId="04CAC1E0" w14:textId="7A994F72" w:rsidR="004F0988" w:rsidRPr="009E3918" w:rsidRDefault="00655345" w:rsidP="00133525">
            <w:pPr>
              <w:pStyle w:val="ZT"/>
              <w:framePr w:wrap="auto" w:hAnchor="text" w:yAlign="inline"/>
              <w:rPr>
                <w:i/>
                <w:sz w:val="28"/>
              </w:rPr>
            </w:pPr>
            <w:r w:rsidRPr="009E3918">
              <w:t xml:space="preserve">Immersive Audio for Split Rendering Scenarios; Requirements </w:t>
            </w:r>
            <w:r w:rsidR="004F0988" w:rsidRPr="009E3918">
              <w:t>(</w:t>
            </w:r>
            <w:r w:rsidR="004F0988" w:rsidRPr="009E3918">
              <w:rPr>
                <w:rStyle w:val="ZGSM"/>
              </w:rPr>
              <w:t xml:space="preserve">Release </w:t>
            </w:r>
            <w:bookmarkStart w:id="7" w:name="specRelease"/>
            <w:r w:rsidR="000270B9" w:rsidRPr="009E3918">
              <w:rPr>
                <w:rStyle w:val="ZGSM"/>
              </w:rPr>
              <w:t>18</w:t>
            </w:r>
            <w:bookmarkEnd w:id="7"/>
            <w:r w:rsidR="004F0988" w:rsidRPr="009E3918">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bookmarkStart w:id="8" w:name="_MON_1684549432"/>
      <w:bookmarkEnd w:id="8"/>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3.35pt" o:ole="">
                  <v:imagedata r:id="rId9" o:title=""/>
                </v:shape>
                <o:OLEObject Type="Embed" ProgID="Word.Picture.8" ShapeID="_x0000_i1025" DrawAspect="Content" ObjectID="_1746517445" r:id="rId10"/>
              </w:object>
            </w:r>
          </w:p>
        </w:tc>
        <w:bookmarkStart w:id="9" w:name="_MON_1710316168"/>
        <w:bookmarkEnd w:id="9"/>
        <w:tc>
          <w:tcPr>
            <w:tcW w:w="5212" w:type="dxa"/>
            <w:tcBorders>
              <w:top w:val="dashed" w:sz="4" w:space="0" w:color="auto"/>
              <w:bottom w:val="dashed" w:sz="4" w:space="0" w:color="auto"/>
            </w:tcBorders>
            <w:shd w:val="clear" w:color="auto" w:fill="auto"/>
          </w:tcPr>
          <w:p w14:paraId="5D244E2A" w14:textId="3B90DFFA" w:rsidR="00670CF4" w:rsidRDefault="00830904" w:rsidP="00670CF4">
            <w:pPr>
              <w:pStyle w:val="TAR"/>
            </w:pPr>
            <w:r>
              <w:object w:dxaOrig="2126" w:dyaOrig="1243" w14:anchorId="4D688233">
                <v:shape id="_x0000_i1026" type="#_x0000_t75" style="width:127.85pt;height:74.9pt" o:ole="">
                  <v:imagedata r:id="rId11" o:title=""/>
                </v:shape>
                <o:OLEObject Type="Embed" ProgID="Word.Picture.8" ShapeID="_x0000_i1026" DrawAspect="Content" ObjectID="_1746517446" r:id="rId12"/>
              </w:obje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776F3780"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0" w:name="_MON_1684549432"/>
      <w:bookmarkEnd w:id="0"/>
      <w:bookmarkEnd w:id="10"/>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1A5D3CD7"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257B2CCA" w:rsidR="00E16509" w:rsidRPr="00133525" w:rsidRDefault="00E16509" w:rsidP="00133525">
            <w:pPr>
              <w:pStyle w:val="FP"/>
              <w:jc w:val="center"/>
              <w:rPr>
                <w:noProof/>
                <w:sz w:val="18"/>
              </w:rPr>
            </w:pPr>
            <w:r w:rsidRPr="009E3918">
              <w:rPr>
                <w:noProof/>
                <w:sz w:val="18"/>
              </w:rPr>
              <w:t xml:space="preserve">© </w:t>
            </w:r>
            <w:bookmarkStart w:id="14" w:name="copyrightDate"/>
            <w:r w:rsidRPr="009E3918">
              <w:rPr>
                <w:noProof/>
                <w:sz w:val="18"/>
              </w:rPr>
              <w:t>2</w:t>
            </w:r>
            <w:r w:rsidR="008E2D68" w:rsidRPr="009E3918">
              <w:rPr>
                <w:noProof/>
                <w:sz w:val="18"/>
              </w:rPr>
              <w:t>02</w:t>
            </w:r>
            <w:r w:rsidR="00C6688B" w:rsidRPr="009E3918">
              <w:rPr>
                <w:noProof/>
                <w:sz w:val="18"/>
              </w:rPr>
              <w:t>3</w:t>
            </w:r>
            <w:bookmarkEnd w:id="14"/>
            <w:r w:rsidRPr="009E3918">
              <w:rPr>
                <w:noProof/>
                <w:sz w:val="18"/>
              </w:rPr>
              <w:t>, 3GPP</w:t>
            </w:r>
            <w:r w:rsidRPr="00133525">
              <w:rPr>
                <w:noProof/>
                <w:sz w:val="18"/>
              </w:rPr>
              <w:t xml:space="preserve">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40C24A90"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06DD7373" w:rsidR="00080512" w:rsidRDefault="00080512">
      <w:pPr>
        <w:pStyle w:val="TT"/>
      </w:pPr>
      <w:r w:rsidRPr="004D3578">
        <w:br w:type="page"/>
      </w:r>
      <w:bookmarkStart w:id="16" w:name="tableOfContents"/>
      <w:bookmarkEnd w:id="16"/>
      <w:r w:rsidRPr="004D3578">
        <w:lastRenderedPageBreak/>
        <w:t>Contents</w:t>
      </w:r>
    </w:p>
    <w:sdt>
      <w:sdtPr>
        <w:rPr>
          <w:rFonts w:ascii="Times New Roman" w:eastAsia="Times New Roman" w:hAnsi="Times New Roman" w:cs="Times New Roman"/>
          <w:color w:val="auto"/>
          <w:sz w:val="20"/>
          <w:szCs w:val="20"/>
        </w:rPr>
        <w:id w:val="311528065"/>
        <w:docPartObj>
          <w:docPartGallery w:val="Table of Contents"/>
          <w:docPartUnique/>
        </w:docPartObj>
      </w:sdtPr>
      <w:sdtEndPr>
        <w:rPr>
          <w:b/>
          <w:bCs/>
          <w:noProof/>
        </w:rPr>
      </w:sdtEndPr>
      <w:sdtContent>
        <w:p w14:paraId="38444663" w14:textId="4BF5848B" w:rsidR="006E466E" w:rsidRDefault="006E466E">
          <w:pPr>
            <w:pStyle w:val="TOCHeading"/>
          </w:pPr>
        </w:p>
        <w:p w14:paraId="7161CC2B" w14:textId="6A3D18DA" w:rsidR="006E466E" w:rsidRDefault="006E466E">
          <w:pPr>
            <w:pStyle w:val="TOC1"/>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130473931" w:history="1">
            <w:r w:rsidRPr="007A30F7">
              <w:rPr>
                <w:rStyle w:val="Hyperlink"/>
                <w:noProof/>
              </w:rPr>
              <w:t>Foreword</w:t>
            </w:r>
            <w:r>
              <w:rPr>
                <w:noProof/>
                <w:webHidden/>
              </w:rPr>
              <w:tab/>
            </w:r>
            <w:r>
              <w:rPr>
                <w:noProof/>
                <w:webHidden/>
              </w:rPr>
              <w:fldChar w:fldCharType="begin"/>
            </w:r>
            <w:r>
              <w:rPr>
                <w:noProof/>
                <w:webHidden/>
              </w:rPr>
              <w:instrText xml:space="preserve"> PAGEREF _Toc130473931 \h </w:instrText>
            </w:r>
            <w:r>
              <w:rPr>
                <w:noProof/>
                <w:webHidden/>
              </w:rPr>
            </w:r>
            <w:r>
              <w:rPr>
                <w:noProof/>
                <w:webHidden/>
              </w:rPr>
              <w:fldChar w:fldCharType="separate"/>
            </w:r>
            <w:r>
              <w:rPr>
                <w:noProof/>
                <w:webHidden/>
              </w:rPr>
              <w:t>5</w:t>
            </w:r>
            <w:r>
              <w:rPr>
                <w:noProof/>
                <w:webHidden/>
              </w:rPr>
              <w:fldChar w:fldCharType="end"/>
            </w:r>
          </w:hyperlink>
        </w:p>
        <w:p w14:paraId="4FE2844F" w14:textId="0AB12BFC" w:rsidR="006E466E" w:rsidRDefault="00DE0E1E">
          <w:pPr>
            <w:pStyle w:val="TOC1"/>
            <w:rPr>
              <w:rFonts w:asciiTheme="minorHAnsi" w:eastAsiaTheme="minorEastAsia" w:hAnsiTheme="minorHAnsi" w:cstheme="minorBidi"/>
              <w:noProof/>
              <w:szCs w:val="22"/>
              <w:lang w:eastAsia="en-GB"/>
            </w:rPr>
          </w:pPr>
          <w:hyperlink w:anchor="_Toc130473932" w:history="1">
            <w:r w:rsidR="006E466E" w:rsidRPr="007A30F7">
              <w:rPr>
                <w:rStyle w:val="Hyperlink"/>
                <w:noProof/>
              </w:rPr>
              <w:t>Introduction</w:t>
            </w:r>
            <w:r w:rsidR="006E466E">
              <w:rPr>
                <w:noProof/>
                <w:webHidden/>
              </w:rPr>
              <w:tab/>
            </w:r>
            <w:r w:rsidR="006E466E">
              <w:rPr>
                <w:noProof/>
                <w:webHidden/>
              </w:rPr>
              <w:fldChar w:fldCharType="begin"/>
            </w:r>
            <w:r w:rsidR="006E466E">
              <w:rPr>
                <w:noProof/>
                <w:webHidden/>
              </w:rPr>
              <w:instrText xml:space="preserve"> PAGEREF _Toc130473932 \h </w:instrText>
            </w:r>
            <w:r w:rsidR="006E466E">
              <w:rPr>
                <w:noProof/>
                <w:webHidden/>
              </w:rPr>
            </w:r>
            <w:r w:rsidR="006E466E">
              <w:rPr>
                <w:noProof/>
                <w:webHidden/>
              </w:rPr>
              <w:fldChar w:fldCharType="separate"/>
            </w:r>
            <w:r w:rsidR="006E466E">
              <w:rPr>
                <w:noProof/>
                <w:webHidden/>
              </w:rPr>
              <w:t>6</w:t>
            </w:r>
            <w:r w:rsidR="006E466E">
              <w:rPr>
                <w:noProof/>
                <w:webHidden/>
              </w:rPr>
              <w:fldChar w:fldCharType="end"/>
            </w:r>
          </w:hyperlink>
        </w:p>
        <w:p w14:paraId="3FFA99C0" w14:textId="03FCC8C7" w:rsidR="006E466E" w:rsidRDefault="00DE0E1E">
          <w:pPr>
            <w:pStyle w:val="TOC1"/>
            <w:rPr>
              <w:rFonts w:asciiTheme="minorHAnsi" w:eastAsiaTheme="minorEastAsia" w:hAnsiTheme="minorHAnsi" w:cstheme="minorBidi"/>
              <w:noProof/>
              <w:szCs w:val="22"/>
              <w:lang w:eastAsia="en-GB"/>
            </w:rPr>
          </w:pPr>
          <w:hyperlink w:anchor="_Toc130473933" w:history="1">
            <w:r w:rsidR="006E466E" w:rsidRPr="007A30F7">
              <w:rPr>
                <w:rStyle w:val="Hyperlink"/>
                <w:noProof/>
              </w:rPr>
              <w:t>1</w:t>
            </w:r>
            <w:r w:rsidR="006E466E">
              <w:rPr>
                <w:rFonts w:asciiTheme="minorHAnsi" w:eastAsiaTheme="minorEastAsia" w:hAnsiTheme="minorHAnsi" w:cstheme="minorBidi"/>
                <w:noProof/>
                <w:szCs w:val="22"/>
                <w:lang w:eastAsia="en-GB"/>
              </w:rPr>
              <w:tab/>
            </w:r>
            <w:r w:rsidR="006E466E" w:rsidRPr="007A30F7">
              <w:rPr>
                <w:rStyle w:val="Hyperlink"/>
                <w:noProof/>
              </w:rPr>
              <w:t>Scope</w:t>
            </w:r>
            <w:r w:rsidR="006E466E">
              <w:rPr>
                <w:noProof/>
                <w:webHidden/>
              </w:rPr>
              <w:tab/>
            </w:r>
            <w:r w:rsidR="006E466E">
              <w:rPr>
                <w:noProof/>
                <w:webHidden/>
              </w:rPr>
              <w:fldChar w:fldCharType="begin"/>
            </w:r>
            <w:r w:rsidR="006E466E">
              <w:rPr>
                <w:noProof/>
                <w:webHidden/>
              </w:rPr>
              <w:instrText xml:space="preserve"> PAGEREF _Toc130473933 \h </w:instrText>
            </w:r>
            <w:r w:rsidR="006E466E">
              <w:rPr>
                <w:noProof/>
                <w:webHidden/>
              </w:rPr>
            </w:r>
            <w:r w:rsidR="006E466E">
              <w:rPr>
                <w:noProof/>
                <w:webHidden/>
              </w:rPr>
              <w:fldChar w:fldCharType="separate"/>
            </w:r>
            <w:r w:rsidR="006E466E">
              <w:rPr>
                <w:noProof/>
                <w:webHidden/>
              </w:rPr>
              <w:t>7</w:t>
            </w:r>
            <w:r w:rsidR="006E466E">
              <w:rPr>
                <w:noProof/>
                <w:webHidden/>
              </w:rPr>
              <w:fldChar w:fldCharType="end"/>
            </w:r>
          </w:hyperlink>
        </w:p>
        <w:p w14:paraId="0BE9266E" w14:textId="0B8F5E33" w:rsidR="006E466E" w:rsidRDefault="00DE0E1E">
          <w:pPr>
            <w:pStyle w:val="TOC1"/>
            <w:rPr>
              <w:rFonts w:asciiTheme="minorHAnsi" w:eastAsiaTheme="minorEastAsia" w:hAnsiTheme="minorHAnsi" w:cstheme="minorBidi"/>
              <w:noProof/>
              <w:szCs w:val="22"/>
              <w:lang w:eastAsia="en-GB"/>
            </w:rPr>
          </w:pPr>
          <w:hyperlink w:anchor="_Toc130473934" w:history="1">
            <w:r w:rsidR="006E466E" w:rsidRPr="007A30F7">
              <w:rPr>
                <w:rStyle w:val="Hyperlink"/>
                <w:noProof/>
              </w:rPr>
              <w:t>2</w:t>
            </w:r>
            <w:r w:rsidR="006E466E">
              <w:rPr>
                <w:rFonts w:asciiTheme="minorHAnsi" w:eastAsiaTheme="minorEastAsia" w:hAnsiTheme="minorHAnsi" w:cstheme="minorBidi"/>
                <w:noProof/>
                <w:szCs w:val="22"/>
                <w:lang w:eastAsia="en-GB"/>
              </w:rPr>
              <w:tab/>
            </w:r>
            <w:r w:rsidR="006E466E" w:rsidRPr="007A30F7">
              <w:rPr>
                <w:rStyle w:val="Hyperlink"/>
                <w:noProof/>
              </w:rPr>
              <w:t>References</w:t>
            </w:r>
            <w:r w:rsidR="006E466E">
              <w:rPr>
                <w:noProof/>
                <w:webHidden/>
              </w:rPr>
              <w:tab/>
            </w:r>
            <w:r w:rsidR="006E466E">
              <w:rPr>
                <w:noProof/>
                <w:webHidden/>
              </w:rPr>
              <w:fldChar w:fldCharType="begin"/>
            </w:r>
            <w:r w:rsidR="006E466E">
              <w:rPr>
                <w:noProof/>
                <w:webHidden/>
              </w:rPr>
              <w:instrText xml:space="preserve"> PAGEREF _Toc130473934 \h </w:instrText>
            </w:r>
            <w:r w:rsidR="006E466E">
              <w:rPr>
                <w:noProof/>
                <w:webHidden/>
              </w:rPr>
            </w:r>
            <w:r w:rsidR="006E466E">
              <w:rPr>
                <w:noProof/>
                <w:webHidden/>
              </w:rPr>
              <w:fldChar w:fldCharType="separate"/>
            </w:r>
            <w:r w:rsidR="006E466E">
              <w:rPr>
                <w:noProof/>
                <w:webHidden/>
              </w:rPr>
              <w:t>7</w:t>
            </w:r>
            <w:r w:rsidR="006E466E">
              <w:rPr>
                <w:noProof/>
                <w:webHidden/>
              </w:rPr>
              <w:fldChar w:fldCharType="end"/>
            </w:r>
          </w:hyperlink>
        </w:p>
        <w:p w14:paraId="0A740EF9" w14:textId="7FAEBD63" w:rsidR="006E466E" w:rsidRDefault="00DE0E1E">
          <w:pPr>
            <w:pStyle w:val="TOC1"/>
            <w:rPr>
              <w:rFonts w:asciiTheme="minorHAnsi" w:eastAsiaTheme="minorEastAsia" w:hAnsiTheme="minorHAnsi" w:cstheme="minorBidi"/>
              <w:noProof/>
              <w:szCs w:val="22"/>
              <w:lang w:eastAsia="en-GB"/>
            </w:rPr>
          </w:pPr>
          <w:hyperlink w:anchor="_Toc130473935" w:history="1">
            <w:r w:rsidR="006E466E" w:rsidRPr="007A30F7">
              <w:rPr>
                <w:rStyle w:val="Hyperlink"/>
                <w:noProof/>
              </w:rPr>
              <w:t>3</w:t>
            </w:r>
            <w:r w:rsidR="006E466E">
              <w:rPr>
                <w:rFonts w:asciiTheme="minorHAnsi" w:eastAsiaTheme="minorEastAsia" w:hAnsiTheme="minorHAnsi" w:cstheme="minorBidi"/>
                <w:noProof/>
                <w:szCs w:val="22"/>
                <w:lang w:eastAsia="en-GB"/>
              </w:rPr>
              <w:tab/>
            </w:r>
            <w:r w:rsidR="006E466E" w:rsidRPr="007A30F7">
              <w:rPr>
                <w:rStyle w:val="Hyperlink"/>
                <w:noProof/>
              </w:rPr>
              <w:t>Definitions of terms, symbols and abbreviations</w:t>
            </w:r>
            <w:r w:rsidR="006E466E">
              <w:rPr>
                <w:noProof/>
                <w:webHidden/>
              </w:rPr>
              <w:tab/>
            </w:r>
            <w:r w:rsidR="006E466E">
              <w:rPr>
                <w:noProof/>
                <w:webHidden/>
              </w:rPr>
              <w:fldChar w:fldCharType="begin"/>
            </w:r>
            <w:r w:rsidR="006E466E">
              <w:rPr>
                <w:noProof/>
                <w:webHidden/>
              </w:rPr>
              <w:instrText xml:space="preserve"> PAGEREF _Toc130473935 \h </w:instrText>
            </w:r>
            <w:r w:rsidR="006E466E">
              <w:rPr>
                <w:noProof/>
                <w:webHidden/>
              </w:rPr>
            </w:r>
            <w:r w:rsidR="006E466E">
              <w:rPr>
                <w:noProof/>
                <w:webHidden/>
              </w:rPr>
              <w:fldChar w:fldCharType="separate"/>
            </w:r>
            <w:r w:rsidR="006E466E">
              <w:rPr>
                <w:noProof/>
                <w:webHidden/>
              </w:rPr>
              <w:t>7</w:t>
            </w:r>
            <w:r w:rsidR="006E466E">
              <w:rPr>
                <w:noProof/>
                <w:webHidden/>
              </w:rPr>
              <w:fldChar w:fldCharType="end"/>
            </w:r>
          </w:hyperlink>
        </w:p>
        <w:p w14:paraId="216F2519" w14:textId="3672E0FC" w:rsidR="006E466E" w:rsidRDefault="00DE0E1E">
          <w:pPr>
            <w:pStyle w:val="TOC2"/>
            <w:rPr>
              <w:rFonts w:asciiTheme="minorHAnsi" w:eastAsiaTheme="minorEastAsia" w:hAnsiTheme="minorHAnsi" w:cstheme="minorBidi"/>
              <w:noProof/>
              <w:sz w:val="22"/>
              <w:szCs w:val="22"/>
              <w:lang w:eastAsia="en-GB"/>
            </w:rPr>
          </w:pPr>
          <w:hyperlink w:anchor="_Toc130473936" w:history="1">
            <w:r w:rsidR="006E466E" w:rsidRPr="007A30F7">
              <w:rPr>
                <w:rStyle w:val="Hyperlink"/>
                <w:noProof/>
              </w:rPr>
              <w:t>3.1</w:t>
            </w:r>
            <w:r w:rsidR="006E466E">
              <w:rPr>
                <w:rFonts w:asciiTheme="minorHAnsi" w:eastAsiaTheme="minorEastAsia" w:hAnsiTheme="minorHAnsi" w:cstheme="minorBidi"/>
                <w:noProof/>
                <w:sz w:val="22"/>
                <w:szCs w:val="22"/>
                <w:lang w:eastAsia="en-GB"/>
              </w:rPr>
              <w:tab/>
            </w:r>
            <w:r w:rsidR="006E466E" w:rsidRPr="007A30F7">
              <w:rPr>
                <w:rStyle w:val="Hyperlink"/>
                <w:noProof/>
              </w:rPr>
              <w:t>Terms</w:t>
            </w:r>
            <w:r w:rsidR="006E466E">
              <w:rPr>
                <w:noProof/>
                <w:webHidden/>
              </w:rPr>
              <w:tab/>
            </w:r>
            <w:r w:rsidR="006E466E">
              <w:rPr>
                <w:noProof/>
                <w:webHidden/>
              </w:rPr>
              <w:fldChar w:fldCharType="begin"/>
            </w:r>
            <w:r w:rsidR="006E466E">
              <w:rPr>
                <w:noProof/>
                <w:webHidden/>
              </w:rPr>
              <w:instrText xml:space="preserve"> PAGEREF _Toc130473936 \h </w:instrText>
            </w:r>
            <w:r w:rsidR="006E466E">
              <w:rPr>
                <w:noProof/>
                <w:webHidden/>
              </w:rPr>
            </w:r>
            <w:r w:rsidR="006E466E">
              <w:rPr>
                <w:noProof/>
                <w:webHidden/>
              </w:rPr>
              <w:fldChar w:fldCharType="separate"/>
            </w:r>
            <w:r w:rsidR="006E466E">
              <w:rPr>
                <w:noProof/>
                <w:webHidden/>
              </w:rPr>
              <w:t>7</w:t>
            </w:r>
            <w:r w:rsidR="006E466E">
              <w:rPr>
                <w:noProof/>
                <w:webHidden/>
              </w:rPr>
              <w:fldChar w:fldCharType="end"/>
            </w:r>
          </w:hyperlink>
        </w:p>
        <w:p w14:paraId="3FEF043A" w14:textId="11AEB377" w:rsidR="006E466E" w:rsidRDefault="00DE0E1E">
          <w:pPr>
            <w:pStyle w:val="TOC2"/>
            <w:rPr>
              <w:rFonts w:asciiTheme="minorHAnsi" w:eastAsiaTheme="minorEastAsia" w:hAnsiTheme="minorHAnsi" w:cstheme="minorBidi"/>
              <w:noProof/>
              <w:sz w:val="22"/>
              <w:szCs w:val="22"/>
              <w:lang w:eastAsia="en-GB"/>
            </w:rPr>
          </w:pPr>
          <w:hyperlink w:anchor="_Toc130473937" w:history="1">
            <w:r w:rsidR="006E466E" w:rsidRPr="007A30F7">
              <w:rPr>
                <w:rStyle w:val="Hyperlink"/>
                <w:noProof/>
              </w:rPr>
              <w:t>3.2</w:t>
            </w:r>
            <w:r w:rsidR="006E466E">
              <w:rPr>
                <w:rFonts w:asciiTheme="minorHAnsi" w:eastAsiaTheme="minorEastAsia" w:hAnsiTheme="minorHAnsi" w:cstheme="minorBidi"/>
                <w:noProof/>
                <w:sz w:val="22"/>
                <w:szCs w:val="22"/>
                <w:lang w:eastAsia="en-GB"/>
              </w:rPr>
              <w:tab/>
            </w:r>
            <w:r w:rsidR="006E466E" w:rsidRPr="007A30F7">
              <w:rPr>
                <w:rStyle w:val="Hyperlink"/>
                <w:noProof/>
              </w:rPr>
              <w:t>Symbols</w:t>
            </w:r>
            <w:r w:rsidR="006E466E">
              <w:rPr>
                <w:noProof/>
                <w:webHidden/>
              </w:rPr>
              <w:tab/>
            </w:r>
            <w:r w:rsidR="006E466E">
              <w:rPr>
                <w:noProof/>
                <w:webHidden/>
              </w:rPr>
              <w:fldChar w:fldCharType="begin"/>
            </w:r>
            <w:r w:rsidR="006E466E">
              <w:rPr>
                <w:noProof/>
                <w:webHidden/>
              </w:rPr>
              <w:instrText xml:space="preserve"> PAGEREF _Toc130473937 \h </w:instrText>
            </w:r>
            <w:r w:rsidR="006E466E">
              <w:rPr>
                <w:noProof/>
                <w:webHidden/>
              </w:rPr>
            </w:r>
            <w:r w:rsidR="006E466E">
              <w:rPr>
                <w:noProof/>
                <w:webHidden/>
              </w:rPr>
              <w:fldChar w:fldCharType="separate"/>
            </w:r>
            <w:r w:rsidR="006E466E">
              <w:rPr>
                <w:noProof/>
                <w:webHidden/>
              </w:rPr>
              <w:t>7</w:t>
            </w:r>
            <w:r w:rsidR="006E466E">
              <w:rPr>
                <w:noProof/>
                <w:webHidden/>
              </w:rPr>
              <w:fldChar w:fldCharType="end"/>
            </w:r>
          </w:hyperlink>
        </w:p>
        <w:p w14:paraId="4F81FE3C" w14:textId="60511430" w:rsidR="006E466E" w:rsidRDefault="00DE0E1E">
          <w:pPr>
            <w:pStyle w:val="TOC2"/>
            <w:rPr>
              <w:rFonts w:asciiTheme="minorHAnsi" w:eastAsiaTheme="minorEastAsia" w:hAnsiTheme="minorHAnsi" w:cstheme="minorBidi"/>
              <w:noProof/>
              <w:sz w:val="22"/>
              <w:szCs w:val="22"/>
              <w:lang w:eastAsia="en-GB"/>
            </w:rPr>
          </w:pPr>
          <w:hyperlink w:anchor="_Toc130473938" w:history="1">
            <w:r w:rsidR="006E466E" w:rsidRPr="007A30F7">
              <w:rPr>
                <w:rStyle w:val="Hyperlink"/>
                <w:noProof/>
              </w:rPr>
              <w:t>3.3</w:t>
            </w:r>
            <w:r w:rsidR="006E466E">
              <w:rPr>
                <w:rFonts w:asciiTheme="minorHAnsi" w:eastAsiaTheme="minorEastAsia" w:hAnsiTheme="minorHAnsi" w:cstheme="minorBidi"/>
                <w:noProof/>
                <w:sz w:val="22"/>
                <w:szCs w:val="22"/>
                <w:lang w:eastAsia="en-GB"/>
              </w:rPr>
              <w:tab/>
            </w:r>
            <w:r w:rsidR="006E466E" w:rsidRPr="007A30F7">
              <w:rPr>
                <w:rStyle w:val="Hyperlink"/>
                <w:noProof/>
              </w:rPr>
              <w:t>Abbreviations</w:t>
            </w:r>
            <w:r w:rsidR="006E466E">
              <w:rPr>
                <w:noProof/>
                <w:webHidden/>
              </w:rPr>
              <w:tab/>
            </w:r>
            <w:r w:rsidR="006E466E">
              <w:rPr>
                <w:noProof/>
                <w:webHidden/>
              </w:rPr>
              <w:fldChar w:fldCharType="begin"/>
            </w:r>
            <w:r w:rsidR="006E466E">
              <w:rPr>
                <w:noProof/>
                <w:webHidden/>
              </w:rPr>
              <w:instrText xml:space="preserve"> PAGEREF _Toc130473938 \h </w:instrText>
            </w:r>
            <w:r w:rsidR="006E466E">
              <w:rPr>
                <w:noProof/>
                <w:webHidden/>
              </w:rPr>
            </w:r>
            <w:r w:rsidR="006E466E">
              <w:rPr>
                <w:noProof/>
                <w:webHidden/>
              </w:rPr>
              <w:fldChar w:fldCharType="separate"/>
            </w:r>
            <w:r w:rsidR="006E466E">
              <w:rPr>
                <w:noProof/>
                <w:webHidden/>
              </w:rPr>
              <w:t>8</w:t>
            </w:r>
            <w:r w:rsidR="006E466E">
              <w:rPr>
                <w:noProof/>
                <w:webHidden/>
              </w:rPr>
              <w:fldChar w:fldCharType="end"/>
            </w:r>
          </w:hyperlink>
        </w:p>
        <w:p w14:paraId="4903237B" w14:textId="6901EB28" w:rsidR="006E466E" w:rsidRDefault="00DE0E1E">
          <w:pPr>
            <w:pStyle w:val="TOC1"/>
            <w:rPr>
              <w:rFonts w:asciiTheme="minorHAnsi" w:eastAsiaTheme="minorEastAsia" w:hAnsiTheme="minorHAnsi" w:cstheme="minorBidi"/>
              <w:noProof/>
              <w:szCs w:val="22"/>
              <w:lang w:eastAsia="en-GB"/>
            </w:rPr>
          </w:pPr>
          <w:hyperlink w:anchor="_Toc130473939" w:history="1">
            <w:r w:rsidR="006E466E" w:rsidRPr="007A30F7">
              <w:rPr>
                <w:rStyle w:val="Hyperlink"/>
                <w:noProof/>
              </w:rPr>
              <w:t>4</w:t>
            </w:r>
            <w:r w:rsidR="006E466E">
              <w:rPr>
                <w:rFonts w:asciiTheme="minorHAnsi" w:eastAsiaTheme="minorEastAsia" w:hAnsiTheme="minorHAnsi" w:cstheme="minorBidi"/>
                <w:noProof/>
                <w:szCs w:val="22"/>
                <w:lang w:eastAsia="en-GB"/>
              </w:rPr>
              <w:tab/>
            </w:r>
            <w:r w:rsidR="006E466E" w:rsidRPr="007A30F7">
              <w:rPr>
                <w:rStyle w:val="Hyperlink"/>
                <w:noProof/>
              </w:rPr>
              <w:t>Interfaces</w:t>
            </w:r>
            <w:r w:rsidR="006E466E">
              <w:rPr>
                <w:noProof/>
                <w:webHidden/>
              </w:rPr>
              <w:tab/>
            </w:r>
            <w:r w:rsidR="006E466E">
              <w:rPr>
                <w:noProof/>
                <w:webHidden/>
              </w:rPr>
              <w:fldChar w:fldCharType="begin"/>
            </w:r>
            <w:r w:rsidR="006E466E">
              <w:rPr>
                <w:noProof/>
                <w:webHidden/>
              </w:rPr>
              <w:instrText xml:space="preserve"> PAGEREF _Toc130473939 \h </w:instrText>
            </w:r>
            <w:r w:rsidR="006E466E">
              <w:rPr>
                <w:noProof/>
                <w:webHidden/>
              </w:rPr>
            </w:r>
            <w:r w:rsidR="006E466E">
              <w:rPr>
                <w:noProof/>
                <w:webHidden/>
              </w:rPr>
              <w:fldChar w:fldCharType="separate"/>
            </w:r>
            <w:r w:rsidR="006E466E">
              <w:rPr>
                <w:noProof/>
                <w:webHidden/>
              </w:rPr>
              <w:t>8</w:t>
            </w:r>
            <w:r w:rsidR="006E466E">
              <w:rPr>
                <w:noProof/>
                <w:webHidden/>
              </w:rPr>
              <w:fldChar w:fldCharType="end"/>
            </w:r>
          </w:hyperlink>
        </w:p>
        <w:p w14:paraId="1874FDCD" w14:textId="3CE41318" w:rsidR="006E466E" w:rsidRDefault="00DE0E1E">
          <w:pPr>
            <w:pStyle w:val="TOC1"/>
            <w:rPr>
              <w:rFonts w:asciiTheme="minorHAnsi" w:eastAsiaTheme="minorEastAsia" w:hAnsiTheme="minorHAnsi" w:cstheme="minorBidi"/>
              <w:noProof/>
              <w:szCs w:val="22"/>
              <w:lang w:eastAsia="en-GB"/>
            </w:rPr>
          </w:pPr>
          <w:hyperlink w:anchor="_Toc130473940" w:history="1">
            <w:r w:rsidR="006E466E" w:rsidRPr="007A30F7">
              <w:rPr>
                <w:rStyle w:val="Hyperlink"/>
                <w:noProof/>
              </w:rPr>
              <w:t>5</w:t>
            </w:r>
            <w:r w:rsidR="006E466E">
              <w:rPr>
                <w:rFonts w:asciiTheme="minorHAnsi" w:eastAsiaTheme="minorEastAsia" w:hAnsiTheme="minorHAnsi" w:cstheme="minorBidi"/>
                <w:noProof/>
                <w:szCs w:val="22"/>
                <w:lang w:eastAsia="en-GB"/>
              </w:rPr>
              <w:tab/>
            </w:r>
            <w:r w:rsidR="006E466E" w:rsidRPr="007A30F7">
              <w:rPr>
                <w:rStyle w:val="Hyperlink"/>
                <w:noProof/>
              </w:rPr>
              <w:t>Physical Design Constraints</w:t>
            </w:r>
            <w:r w:rsidR="006E466E">
              <w:rPr>
                <w:noProof/>
                <w:webHidden/>
              </w:rPr>
              <w:tab/>
            </w:r>
            <w:r w:rsidR="006E466E">
              <w:rPr>
                <w:noProof/>
                <w:webHidden/>
              </w:rPr>
              <w:fldChar w:fldCharType="begin"/>
            </w:r>
            <w:r w:rsidR="006E466E">
              <w:rPr>
                <w:noProof/>
                <w:webHidden/>
              </w:rPr>
              <w:instrText xml:space="preserve"> PAGEREF _Toc130473940 \h </w:instrText>
            </w:r>
            <w:r w:rsidR="006E466E">
              <w:rPr>
                <w:noProof/>
                <w:webHidden/>
              </w:rPr>
            </w:r>
            <w:r w:rsidR="006E466E">
              <w:rPr>
                <w:noProof/>
                <w:webHidden/>
              </w:rPr>
              <w:fldChar w:fldCharType="separate"/>
            </w:r>
            <w:r w:rsidR="006E466E">
              <w:rPr>
                <w:noProof/>
                <w:webHidden/>
              </w:rPr>
              <w:t>8</w:t>
            </w:r>
            <w:r w:rsidR="006E466E">
              <w:rPr>
                <w:noProof/>
                <w:webHidden/>
              </w:rPr>
              <w:fldChar w:fldCharType="end"/>
            </w:r>
          </w:hyperlink>
        </w:p>
        <w:p w14:paraId="5B396C53" w14:textId="0A8ED889" w:rsidR="006E466E" w:rsidRDefault="00DE0E1E">
          <w:pPr>
            <w:pStyle w:val="TOC1"/>
            <w:rPr>
              <w:rFonts w:asciiTheme="minorHAnsi" w:eastAsiaTheme="minorEastAsia" w:hAnsiTheme="minorHAnsi" w:cstheme="minorBidi"/>
              <w:noProof/>
              <w:szCs w:val="22"/>
              <w:lang w:eastAsia="en-GB"/>
            </w:rPr>
          </w:pPr>
          <w:hyperlink w:anchor="_Toc130473941" w:history="1">
            <w:r w:rsidR="006E466E" w:rsidRPr="007A30F7">
              <w:rPr>
                <w:rStyle w:val="Hyperlink"/>
                <w:noProof/>
              </w:rPr>
              <w:t>6</w:t>
            </w:r>
            <w:r w:rsidR="006E466E">
              <w:rPr>
                <w:rFonts w:asciiTheme="minorHAnsi" w:eastAsiaTheme="minorEastAsia" w:hAnsiTheme="minorHAnsi" w:cstheme="minorBidi"/>
                <w:noProof/>
                <w:szCs w:val="22"/>
                <w:lang w:eastAsia="en-GB"/>
              </w:rPr>
              <w:tab/>
            </w:r>
            <w:r w:rsidR="006E466E" w:rsidRPr="007A30F7">
              <w:rPr>
                <w:rStyle w:val="Hyperlink"/>
                <w:noProof/>
              </w:rPr>
              <w:t>Functional Design Constraints</w:t>
            </w:r>
            <w:r w:rsidR="006E466E">
              <w:rPr>
                <w:noProof/>
                <w:webHidden/>
              </w:rPr>
              <w:tab/>
            </w:r>
            <w:r w:rsidR="006E466E">
              <w:rPr>
                <w:noProof/>
                <w:webHidden/>
              </w:rPr>
              <w:fldChar w:fldCharType="begin"/>
            </w:r>
            <w:r w:rsidR="006E466E">
              <w:rPr>
                <w:noProof/>
                <w:webHidden/>
              </w:rPr>
              <w:instrText xml:space="preserve"> PAGEREF _Toc130473941 \h </w:instrText>
            </w:r>
            <w:r w:rsidR="006E466E">
              <w:rPr>
                <w:noProof/>
                <w:webHidden/>
              </w:rPr>
            </w:r>
            <w:r w:rsidR="006E466E">
              <w:rPr>
                <w:noProof/>
                <w:webHidden/>
              </w:rPr>
              <w:fldChar w:fldCharType="separate"/>
            </w:r>
            <w:r w:rsidR="006E466E">
              <w:rPr>
                <w:noProof/>
                <w:webHidden/>
              </w:rPr>
              <w:t>8</w:t>
            </w:r>
            <w:r w:rsidR="006E466E">
              <w:rPr>
                <w:noProof/>
                <w:webHidden/>
              </w:rPr>
              <w:fldChar w:fldCharType="end"/>
            </w:r>
          </w:hyperlink>
        </w:p>
        <w:p w14:paraId="44FD9799" w14:textId="6BF8EAEC" w:rsidR="006E466E" w:rsidRDefault="00DE0E1E">
          <w:pPr>
            <w:pStyle w:val="TOC1"/>
            <w:rPr>
              <w:rFonts w:asciiTheme="minorHAnsi" w:eastAsiaTheme="minorEastAsia" w:hAnsiTheme="minorHAnsi" w:cstheme="minorBidi"/>
              <w:noProof/>
              <w:szCs w:val="22"/>
              <w:lang w:eastAsia="en-GB"/>
            </w:rPr>
          </w:pPr>
          <w:hyperlink w:anchor="_Toc130473942" w:history="1">
            <w:r w:rsidR="006E466E" w:rsidRPr="007A30F7">
              <w:rPr>
                <w:rStyle w:val="Hyperlink"/>
                <w:noProof/>
              </w:rPr>
              <w:t>7</w:t>
            </w:r>
            <w:r w:rsidR="006E466E">
              <w:rPr>
                <w:rFonts w:asciiTheme="minorHAnsi" w:eastAsiaTheme="minorEastAsia" w:hAnsiTheme="minorHAnsi" w:cstheme="minorBidi"/>
                <w:noProof/>
                <w:szCs w:val="22"/>
                <w:lang w:eastAsia="en-GB"/>
              </w:rPr>
              <w:tab/>
            </w:r>
            <w:r w:rsidR="006E466E" w:rsidRPr="007A30F7">
              <w:rPr>
                <w:rStyle w:val="Hyperlink"/>
                <w:noProof/>
              </w:rPr>
              <w:t>Performance Requirements</w:t>
            </w:r>
            <w:r w:rsidR="006E466E">
              <w:rPr>
                <w:noProof/>
                <w:webHidden/>
              </w:rPr>
              <w:tab/>
            </w:r>
            <w:r w:rsidR="006E466E">
              <w:rPr>
                <w:noProof/>
                <w:webHidden/>
              </w:rPr>
              <w:fldChar w:fldCharType="begin"/>
            </w:r>
            <w:r w:rsidR="006E466E">
              <w:rPr>
                <w:noProof/>
                <w:webHidden/>
              </w:rPr>
              <w:instrText xml:space="preserve"> PAGEREF _Toc130473942 \h </w:instrText>
            </w:r>
            <w:r w:rsidR="006E466E">
              <w:rPr>
                <w:noProof/>
                <w:webHidden/>
              </w:rPr>
            </w:r>
            <w:r w:rsidR="006E466E">
              <w:rPr>
                <w:noProof/>
                <w:webHidden/>
              </w:rPr>
              <w:fldChar w:fldCharType="separate"/>
            </w:r>
            <w:r w:rsidR="006E466E">
              <w:rPr>
                <w:noProof/>
                <w:webHidden/>
              </w:rPr>
              <w:t>8</w:t>
            </w:r>
            <w:r w:rsidR="006E466E">
              <w:rPr>
                <w:noProof/>
                <w:webHidden/>
              </w:rPr>
              <w:fldChar w:fldCharType="end"/>
            </w:r>
          </w:hyperlink>
        </w:p>
        <w:p w14:paraId="2E4D0C6C" w14:textId="4FADB48E" w:rsidR="006E466E" w:rsidRDefault="006E466E">
          <w:r>
            <w:rPr>
              <w:b/>
              <w:bCs/>
              <w:noProof/>
            </w:rPr>
            <w:fldChar w:fldCharType="end"/>
          </w:r>
        </w:p>
      </w:sdtContent>
    </w:sdt>
    <w:p w14:paraId="0B9E3498" w14:textId="604EC2A3" w:rsidR="00080512" w:rsidRPr="004D3578" w:rsidRDefault="00080512"/>
    <w:p w14:paraId="747690AD" w14:textId="5511EA1B" w:rsidR="0074026F" w:rsidRPr="007B600E" w:rsidRDefault="00080512" w:rsidP="00655345">
      <w:pPr>
        <w:pStyle w:val="Guidance"/>
      </w:pPr>
      <w:r w:rsidRPr="004D3578">
        <w:br w:type="page"/>
      </w:r>
    </w:p>
    <w:p w14:paraId="03993004" w14:textId="77777777" w:rsidR="00080512" w:rsidRDefault="00080512">
      <w:pPr>
        <w:pStyle w:val="Heading1"/>
      </w:pPr>
      <w:bookmarkStart w:id="17" w:name="foreword"/>
      <w:bookmarkStart w:id="18" w:name="_Toc129708866"/>
      <w:bookmarkStart w:id="19" w:name="_Toc130473931"/>
      <w:bookmarkEnd w:id="17"/>
      <w:r w:rsidRPr="004D3578">
        <w:lastRenderedPageBreak/>
        <w:t>Foreword</w:t>
      </w:r>
      <w:bookmarkEnd w:id="18"/>
      <w:bookmarkEnd w:id="19"/>
    </w:p>
    <w:p w14:paraId="2511FBFA" w14:textId="6CA3F29C" w:rsidR="00080512" w:rsidRPr="004D3578" w:rsidRDefault="00080512">
      <w:r w:rsidRPr="004D3578">
        <w:t xml:space="preserve">This </w:t>
      </w:r>
      <w:r w:rsidRPr="006E466E">
        <w:t xml:space="preserve">Technical </w:t>
      </w:r>
      <w:bookmarkStart w:id="20" w:name="spectype3"/>
      <w:r w:rsidR="00602AEA" w:rsidRPr="006E466E">
        <w:t>Report</w:t>
      </w:r>
      <w:bookmarkEnd w:id="20"/>
      <w:r w:rsidRPr="006E466E">
        <w:t xml:space="preserve"> has been produced by the 3</w:t>
      </w:r>
      <w:r w:rsidR="00F04712" w:rsidRPr="006E466E">
        <w:t>rd</w:t>
      </w:r>
      <w:r w:rsidRPr="006E466E">
        <w:t xml:space="preserve"> Generation</w:t>
      </w:r>
      <w:r w:rsidRPr="004D3578">
        <w:t xml:space="preserve">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 xml:space="preserve">indicates a mandatory requirement to do </w:t>
      </w:r>
      <w:proofErr w:type="gramStart"/>
      <w:r>
        <w:t>something</w:t>
      </w:r>
      <w:proofErr w:type="gramEnd"/>
    </w:p>
    <w:p w14:paraId="3622ABA8" w14:textId="77777777" w:rsidR="008C384C" w:rsidRDefault="008C384C" w:rsidP="00774DA4">
      <w:pPr>
        <w:pStyle w:val="EX"/>
      </w:pPr>
      <w:r w:rsidRPr="008C384C">
        <w:rPr>
          <w:b/>
        </w:rPr>
        <w:t>shall not</w:t>
      </w:r>
      <w:r>
        <w:tab/>
        <w:t>indicates an interdiction (</w:t>
      </w:r>
      <w:r w:rsidR="001F1132">
        <w:t>prohibition</w:t>
      </w:r>
      <w:r>
        <w:t xml:space="preserve">) to do </w:t>
      </w:r>
      <w:proofErr w:type="gramStart"/>
      <w:r>
        <w:t>something</w:t>
      </w:r>
      <w:proofErr w:type="gramEnd"/>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 xml:space="preserve">indicates a recommendation to do </w:t>
      </w:r>
      <w:proofErr w:type="gramStart"/>
      <w:r>
        <w:t>something</w:t>
      </w:r>
      <w:proofErr w:type="gramEnd"/>
    </w:p>
    <w:p w14:paraId="6D04F475" w14:textId="77777777" w:rsidR="008C384C" w:rsidRDefault="008C384C" w:rsidP="00774DA4">
      <w:pPr>
        <w:pStyle w:val="EX"/>
      </w:pPr>
      <w:r w:rsidRPr="008C384C">
        <w:rPr>
          <w:b/>
        </w:rPr>
        <w:t>should not</w:t>
      </w:r>
      <w:r>
        <w:tab/>
        <w:t xml:space="preserve">indicates a recommendation not to do </w:t>
      </w:r>
      <w:proofErr w:type="gramStart"/>
      <w:r>
        <w:t>something</w:t>
      </w:r>
      <w:proofErr w:type="gramEnd"/>
    </w:p>
    <w:p w14:paraId="72230B23" w14:textId="56AABB4F" w:rsidR="008C384C" w:rsidRDefault="008C384C" w:rsidP="00774DA4">
      <w:pPr>
        <w:pStyle w:val="EX"/>
      </w:pPr>
      <w:r w:rsidRPr="00774DA4">
        <w:rPr>
          <w:b/>
        </w:rPr>
        <w:t>may</w:t>
      </w:r>
      <w:r w:rsidR="000270B9">
        <w:tab/>
      </w:r>
      <w:r>
        <w:t xml:space="preserve">indicates permission to do </w:t>
      </w:r>
      <w:proofErr w:type="gramStart"/>
      <w:r>
        <w:t>something</w:t>
      </w:r>
      <w:proofErr w:type="gramEnd"/>
    </w:p>
    <w:p w14:paraId="456F2770" w14:textId="77777777" w:rsidR="008C384C" w:rsidRDefault="008C384C" w:rsidP="00774DA4">
      <w:pPr>
        <w:pStyle w:val="EX"/>
      </w:pPr>
      <w:r w:rsidRPr="00774DA4">
        <w:rPr>
          <w:b/>
        </w:rPr>
        <w:t>need not</w:t>
      </w:r>
      <w:r>
        <w:tab/>
        <w:t xml:space="preserve">indicates permission not to do </w:t>
      </w:r>
      <w:proofErr w:type="gramStart"/>
      <w:r>
        <w:t>something</w:t>
      </w:r>
      <w:proofErr w:type="gramEnd"/>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w:t>
      </w:r>
      <w:proofErr w:type="gramStart"/>
      <w:r w:rsidR="00774DA4">
        <w:t>possible</w:t>
      </w:r>
      <w:proofErr w:type="gramEnd"/>
    </w:p>
    <w:p w14:paraId="37427640" w14:textId="07969198" w:rsidR="00774DA4" w:rsidRDefault="00774DA4" w:rsidP="00774DA4">
      <w:pPr>
        <w:pStyle w:val="EX"/>
      </w:pPr>
      <w:r w:rsidRPr="00774DA4">
        <w:rPr>
          <w:b/>
        </w:rPr>
        <w:t>cannot</w:t>
      </w:r>
      <w:r w:rsidR="000270B9">
        <w:tab/>
      </w:r>
      <w:r>
        <w:t xml:space="preserve">indicates that something is </w:t>
      </w:r>
      <w:proofErr w:type="gramStart"/>
      <w:r>
        <w:t>impossible</w:t>
      </w:r>
      <w:proofErr w:type="gramEnd"/>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 xml:space="preserve">agency the behaviour of which is outside the scope of the present </w:t>
      </w:r>
      <w:proofErr w:type="gramStart"/>
      <w:r>
        <w:t>document</w:t>
      </w:r>
      <w:proofErr w:type="gramEnd"/>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 xml:space="preserve">agency the behaviour of which is outside the scope of the present </w:t>
      </w:r>
      <w:proofErr w:type="gramStart"/>
      <w:r>
        <w:t>document</w:t>
      </w:r>
      <w:proofErr w:type="gramEnd"/>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w:t>
      </w:r>
      <w:proofErr w:type="gramStart"/>
      <w:r>
        <w:t>document</w:t>
      </w:r>
      <w:proofErr w:type="gramEnd"/>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xml:space="preserve">) indicates a statement of </w:t>
      </w:r>
      <w:proofErr w:type="gramStart"/>
      <w:r>
        <w:t>fact</w:t>
      </w:r>
      <w:proofErr w:type="gramEnd"/>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xml:space="preserve">) indicates a statement of </w:t>
      </w:r>
      <w:proofErr w:type="gramStart"/>
      <w:r>
        <w:t>fact</w:t>
      </w:r>
      <w:proofErr w:type="gramEnd"/>
    </w:p>
    <w:p w14:paraId="5DD56516" w14:textId="77777777" w:rsidR="00774DA4" w:rsidRPr="004D3578" w:rsidRDefault="00647114" w:rsidP="00A27486">
      <w:r>
        <w:t>The constructions "</w:t>
      </w:r>
      <w:proofErr w:type="gramStart"/>
      <w:r>
        <w:t>is</w:t>
      </w:r>
      <w:proofErr w:type="gramEnd"/>
      <w:r>
        <w:t>" and "is not" do not indicate requirements.</w:t>
      </w:r>
    </w:p>
    <w:p w14:paraId="5E93E31E" w14:textId="77777777" w:rsidR="00080512" w:rsidRPr="004D3578" w:rsidRDefault="00080512">
      <w:pPr>
        <w:pStyle w:val="Heading1"/>
      </w:pPr>
      <w:bookmarkStart w:id="21" w:name="introduction"/>
      <w:bookmarkStart w:id="22" w:name="_Toc129708867"/>
      <w:bookmarkStart w:id="23" w:name="_Toc130473932"/>
      <w:bookmarkEnd w:id="21"/>
      <w:r w:rsidRPr="004D3578">
        <w:t>Introduction</w:t>
      </w:r>
      <w:bookmarkEnd w:id="22"/>
      <w:bookmarkEnd w:id="23"/>
    </w:p>
    <w:p w14:paraId="017A84EA" w14:textId="77777777" w:rsidR="008C49A0" w:rsidRPr="00D902CB" w:rsidRDefault="008C49A0" w:rsidP="00377452">
      <w:pPr>
        <w:rPr>
          <w:lang w:val="en-US"/>
        </w:rPr>
      </w:pPr>
      <w:r w:rsidRPr="00D902CB">
        <w:rPr>
          <w:lang w:val="en-US"/>
        </w:rPr>
        <w:t>[</w:t>
      </w:r>
    </w:p>
    <w:p w14:paraId="67115FE2" w14:textId="799C6FD0" w:rsidR="00377452" w:rsidRDefault="00377452" w:rsidP="00377452">
      <w:r>
        <w:t xml:space="preserve">An essential </w:t>
      </w:r>
      <w:r w:rsidR="00441AF9">
        <w:t xml:space="preserve">architectural </w:t>
      </w:r>
      <w:r>
        <w:t>characteristic of XR client</w:t>
      </w:r>
      <w:r w:rsidR="00441AF9">
        <w:t xml:space="preserve">s </w:t>
      </w:r>
      <w:r>
        <w:t xml:space="preserve">is </w:t>
      </w:r>
      <w:r w:rsidR="00441AF9">
        <w:t xml:space="preserve">the reliance on </w:t>
      </w:r>
      <w:r>
        <w:t xml:space="preserve">a functional split between </w:t>
      </w:r>
      <w:r w:rsidRPr="004A0581">
        <w:t xml:space="preserve">a set of composite </w:t>
      </w:r>
      <w:r w:rsidR="00441AF9">
        <w:t>pre-</w:t>
      </w:r>
      <w:r w:rsidRPr="004A0581">
        <w:t>renderers</w:t>
      </w:r>
      <w:r>
        <w:t xml:space="preserve"> </w:t>
      </w:r>
      <w:r w:rsidR="00441AF9">
        <w:t>that are implemented as parts of a p</w:t>
      </w:r>
      <w:r w:rsidR="00441AF9" w:rsidRPr="004A0581">
        <w:t xml:space="preserve">resentation </w:t>
      </w:r>
      <w:r w:rsidR="00441AF9">
        <w:t>e</w:t>
      </w:r>
      <w:r w:rsidR="00441AF9" w:rsidRPr="004A0581">
        <w:t>ngine</w:t>
      </w:r>
      <w:r w:rsidR="00441AF9">
        <w:t xml:space="preserve"> and a set of </w:t>
      </w:r>
      <w:r>
        <w:t>post-rendering</w:t>
      </w:r>
      <w:r w:rsidR="00441AF9">
        <w:t xml:space="preserve"> operations</w:t>
      </w:r>
      <w:r>
        <w:t xml:space="preserve"> </w:t>
      </w:r>
      <w:r w:rsidR="00487DD7">
        <w:t xml:space="preserve">implemented on a lightweight end-device (AR glasses) </w:t>
      </w:r>
      <w:r>
        <w:t>prior to final output</w:t>
      </w:r>
      <w:r w:rsidRPr="00FC4AAD">
        <w:t>.</w:t>
      </w:r>
      <w:r>
        <w:t xml:space="preserve"> </w:t>
      </w:r>
    </w:p>
    <w:p w14:paraId="5516FB5A" w14:textId="77777777" w:rsidR="00487DD7" w:rsidRDefault="00487DD7" w:rsidP="00487DD7">
      <w:r>
        <w:t xml:space="preserve">The functional split assumed in split renderer architectures is a result of stringent implementation and operational requirements applicable for rendering of XR media on XR devices. For head-tracked immersive audio, the need to rely on a split renderer architecture, may depend on various factors among which the round-trip latency between the renderer in the presentation engine and the lightweight device is a decisive parameter. There are scenarios where this latency may be substantial which may prefer a split rendering approach with pose correction in the end device for binaural audio in a similar way as for video unless decoding and head-tracked binaural audio rendering on the lightweight device does not exceed its strict complexity constraints. </w:t>
      </w:r>
      <w:bookmarkStart w:id="24" w:name="_Hlk128110916"/>
      <w:r w:rsidRPr="00127550">
        <w:t xml:space="preserve">In other scenarios, that latency may be </w:t>
      </w:r>
      <w:r>
        <w:t xml:space="preserve">sufficiently </w:t>
      </w:r>
      <w:r w:rsidRPr="00127550">
        <w:t xml:space="preserve">low, in which case </w:t>
      </w:r>
      <w:r>
        <w:t xml:space="preserve">the </w:t>
      </w:r>
      <w:r w:rsidRPr="00127550">
        <w:t xml:space="preserve">head-tracked binaural rendering can </w:t>
      </w:r>
      <w:r>
        <w:t xml:space="preserve">exclusively </w:t>
      </w:r>
      <w:r w:rsidRPr="00127550">
        <w:t xml:space="preserve">be done in the presentation engine. </w:t>
      </w:r>
      <w:bookmarkEnd w:id="24"/>
      <w:r>
        <w:t>It is notable that the transmission over the interface may generally be bit rate constrained and dependent on the specific physical interface.</w:t>
      </w:r>
    </w:p>
    <w:p w14:paraId="418FB8D9" w14:textId="0214A890" w:rsidR="00377452" w:rsidRDefault="00487DD7" w:rsidP="00377452">
      <w:r>
        <w:t>Technical solutions for the provision of immersive audio in s</w:t>
      </w:r>
      <w:r w:rsidRPr="00B245DD">
        <w:t xml:space="preserve">plit </w:t>
      </w:r>
      <w:r>
        <w:t xml:space="preserve">rendering scenarios are largely dependent on the associated properties and imposed requirements, which are identified by the present TR. </w:t>
      </w:r>
    </w:p>
    <w:p w14:paraId="6D93594D" w14:textId="1A19EB80" w:rsidR="008C49A0" w:rsidRPr="004D3578" w:rsidRDefault="008C49A0" w:rsidP="00377452">
      <w:r>
        <w:t>]</w:t>
      </w:r>
    </w:p>
    <w:p w14:paraId="548A512E" w14:textId="77777777" w:rsidR="00080512" w:rsidRPr="004D3578" w:rsidRDefault="00080512">
      <w:pPr>
        <w:pStyle w:val="Heading1"/>
      </w:pPr>
      <w:r w:rsidRPr="004D3578">
        <w:br w:type="page"/>
      </w:r>
      <w:bookmarkStart w:id="25" w:name="scope"/>
      <w:bookmarkStart w:id="26" w:name="_Toc129708868"/>
      <w:bookmarkStart w:id="27" w:name="_Toc130473933"/>
      <w:bookmarkEnd w:id="25"/>
      <w:r w:rsidRPr="004D3578">
        <w:lastRenderedPageBreak/>
        <w:t>1</w:t>
      </w:r>
      <w:r w:rsidRPr="004D3578">
        <w:tab/>
        <w:t>Scope</w:t>
      </w:r>
      <w:bookmarkEnd w:id="26"/>
      <w:bookmarkEnd w:id="27"/>
    </w:p>
    <w:p w14:paraId="64D26AA4" w14:textId="77777777" w:rsidR="008C49A0" w:rsidRDefault="008C49A0" w:rsidP="00AD0821">
      <w:r>
        <w:t>[</w:t>
      </w:r>
    </w:p>
    <w:p w14:paraId="356E1C7C" w14:textId="2385F345" w:rsidR="00AD0821" w:rsidRDefault="00080512" w:rsidP="00AD0821">
      <w:r w:rsidRPr="004D3578">
        <w:t xml:space="preserve">The present document </w:t>
      </w:r>
      <w:r w:rsidR="00AD0821">
        <w:t xml:space="preserve">identifies relevant requirements </w:t>
      </w:r>
      <w:r w:rsidR="00441AF9">
        <w:t>associated with s</w:t>
      </w:r>
      <w:r w:rsidR="00441AF9" w:rsidRPr="00B245DD">
        <w:t xml:space="preserve">plit </w:t>
      </w:r>
      <w:r w:rsidR="00441AF9">
        <w:t>rendering scenarios for immersive audio. It covers</w:t>
      </w:r>
      <w:r w:rsidR="00AD0821">
        <w:t>:</w:t>
      </w:r>
    </w:p>
    <w:p w14:paraId="5C47889A" w14:textId="77777777" w:rsidR="00AD0821" w:rsidRPr="00DF5F32" w:rsidRDefault="00AD0821" w:rsidP="00AD0821">
      <w:pPr>
        <w:pStyle w:val="ListParagraph"/>
        <w:numPr>
          <w:ilvl w:val="0"/>
          <w:numId w:val="15"/>
        </w:numPr>
        <w:spacing w:after="0"/>
        <w:jc w:val="both"/>
      </w:pPr>
      <w:r>
        <w:t>Design c</w:t>
      </w:r>
      <w:r w:rsidRPr="00DF5F32">
        <w:t>onstraints</w:t>
      </w:r>
      <w:r>
        <w:t xml:space="preserve"> related to complexity and memory as well as constraints</w:t>
      </w:r>
      <w:r w:rsidRPr="00DF5F32">
        <w:t xml:space="preserve"> </w:t>
      </w:r>
      <w:r>
        <w:t xml:space="preserve">related to relevant </w:t>
      </w:r>
      <w:r w:rsidRPr="00DF5F32">
        <w:t>interface</w:t>
      </w:r>
      <w:r>
        <w:t>s</w:t>
      </w:r>
      <w:r w:rsidRPr="00DF5F32">
        <w:t xml:space="preserve"> </w:t>
      </w:r>
      <w:r>
        <w:t xml:space="preserve">between presentation engine and end device </w:t>
      </w:r>
      <w:r w:rsidRPr="00DF5F32">
        <w:t>such as bit rate, latency, down- and upstream traffic characteristics.</w:t>
      </w:r>
    </w:p>
    <w:p w14:paraId="3F5067B1" w14:textId="77777777" w:rsidR="00AD0821" w:rsidRDefault="00AD0821" w:rsidP="00AD0821">
      <w:pPr>
        <w:pStyle w:val="ListParagraph"/>
        <w:numPr>
          <w:ilvl w:val="0"/>
          <w:numId w:val="15"/>
        </w:numPr>
        <w:spacing w:after="0"/>
        <w:jc w:val="both"/>
      </w:pPr>
      <w:r>
        <w:t xml:space="preserve">Design constraints related to </w:t>
      </w:r>
      <w:r w:rsidRPr="00DF5F32">
        <w:t xml:space="preserve">functional capability requirements such as rendering of non-diegetic sounds, </w:t>
      </w:r>
      <w:r>
        <w:t>3DoF rendering of diegetic immersive sounds,</w:t>
      </w:r>
      <w:r w:rsidRPr="00DF5F32">
        <w:t xml:space="preserve"> </w:t>
      </w:r>
      <w:r>
        <w:t>6DoF rendering of diegetic immersive sounds, including simultaneous rendering of different sound categories, and room acoustics synthesis.</w:t>
      </w:r>
      <w:r w:rsidRPr="00DF5F32">
        <w:t xml:space="preserve">  </w:t>
      </w:r>
    </w:p>
    <w:p w14:paraId="5071BF99" w14:textId="77777777" w:rsidR="008C49A0" w:rsidRDefault="00AD0821" w:rsidP="008C49A0">
      <w:pPr>
        <w:pStyle w:val="ListParagraph"/>
        <w:numPr>
          <w:ilvl w:val="0"/>
          <w:numId w:val="15"/>
        </w:numPr>
        <w:spacing w:after="0"/>
        <w:jc w:val="both"/>
      </w:pPr>
      <w:r>
        <w:t>P</w:t>
      </w:r>
      <w:r w:rsidRPr="00DF5F32">
        <w:t>erformance requirements.</w:t>
      </w:r>
    </w:p>
    <w:p w14:paraId="0CA9F932" w14:textId="5923E0BE" w:rsidR="008C49A0" w:rsidRPr="004D3578" w:rsidRDefault="008C49A0" w:rsidP="008C49A0">
      <w:pPr>
        <w:pStyle w:val="ListParagraph"/>
        <w:numPr>
          <w:ilvl w:val="0"/>
          <w:numId w:val="15"/>
        </w:numPr>
        <w:spacing w:after="0"/>
        <w:jc w:val="both"/>
      </w:pPr>
      <w:r>
        <w:t>]</w:t>
      </w:r>
    </w:p>
    <w:p w14:paraId="794720D9" w14:textId="77777777" w:rsidR="00080512" w:rsidRPr="004D3578" w:rsidRDefault="00080512">
      <w:pPr>
        <w:pStyle w:val="Heading1"/>
      </w:pPr>
      <w:bookmarkStart w:id="28" w:name="references"/>
      <w:bookmarkStart w:id="29" w:name="_Toc129708869"/>
      <w:bookmarkStart w:id="30" w:name="_Toc130473934"/>
      <w:bookmarkEnd w:id="28"/>
      <w:r w:rsidRPr="004D3578">
        <w:t>2</w:t>
      </w:r>
      <w:r w:rsidRPr="004D3578">
        <w:tab/>
        <w:t>References</w:t>
      </w:r>
      <w:bookmarkEnd w:id="29"/>
      <w:bookmarkEnd w:id="30"/>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2005568C" w:rsidR="00EC4A25" w:rsidRPr="004D3578" w:rsidRDefault="00EC4A25" w:rsidP="00EC4A25">
      <w:pPr>
        <w:pStyle w:val="EX"/>
      </w:pPr>
      <w:r w:rsidRPr="004D3578">
        <w:t>[1]</w:t>
      </w:r>
      <w:r w:rsidRPr="004D3578">
        <w:tab/>
        <w:t xml:space="preserve">3GPP TR 21.905: </w:t>
      </w:r>
      <w:r w:rsidR="008C49A0">
        <w:t>“</w:t>
      </w:r>
      <w:r w:rsidRPr="004D3578">
        <w:t>Vocabulary for 3GPP Specifications</w:t>
      </w:r>
      <w:r w:rsidR="008C49A0">
        <w:t>”</w:t>
      </w:r>
      <w:r w:rsidRPr="004D3578">
        <w:t>.</w:t>
      </w:r>
    </w:p>
    <w:p w14:paraId="29094E8A" w14:textId="77777777" w:rsidR="00EC4A25" w:rsidRPr="004D3578" w:rsidRDefault="00EC4A25" w:rsidP="00EC4A25">
      <w:pPr>
        <w:pStyle w:val="EX"/>
      </w:pPr>
      <w:r w:rsidRPr="004D3578">
        <w:t>…</w:t>
      </w:r>
    </w:p>
    <w:p w14:paraId="6516C83E" w14:textId="35CFA5CB"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xml:space="preserve"> ([up to and including]{yyyy[-mm]|V&lt;a[.b[.c]]&gt;}[onwards])]: </w:t>
      </w:r>
      <w:r w:rsidR="008C49A0">
        <w:t>“</w:t>
      </w:r>
      <w:r w:rsidRPr="004D3578">
        <w:t>&lt;Title&gt;</w:t>
      </w:r>
      <w:r w:rsidR="008C49A0">
        <w:t>”</w:t>
      </w:r>
      <w:r w:rsidRPr="004D3578">
        <w:t>.</w:t>
      </w:r>
    </w:p>
    <w:p w14:paraId="360CD0A2" w14:textId="3D64A8CF" w:rsidR="00080512" w:rsidRPr="004D3578" w:rsidRDefault="00080512">
      <w:pPr>
        <w:pStyle w:val="Guidance"/>
      </w:pPr>
      <w:r w:rsidRPr="004D3578">
        <w:t xml:space="preserve">It is preferred that the reference to </w:t>
      </w:r>
      <w:r w:rsidR="000270B9">
        <w:t>TR </w:t>
      </w:r>
      <w:r w:rsidRPr="004D3578">
        <w:t>21.905 be the first in the list.</w:t>
      </w:r>
    </w:p>
    <w:p w14:paraId="24ACB616" w14:textId="77777777" w:rsidR="00080512" w:rsidRPr="004D3578" w:rsidRDefault="00080512">
      <w:pPr>
        <w:pStyle w:val="Heading1"/>
      </w:pPr>
      <w:bookmarkStart w:id="31" w:name="definitions"/>
      <w:bookmarkStart w:id="32" w:name="_Toc129708870"/>
      <w:bookmarkStart w:id="33" w:name="_Toc130473935"/>
      <w:bookmarkEnd w:id="31"/>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32"/>
      <w:bookmarkEnd w:id="33"/>
    </w:p>
    <w:p w14:paraId="10D23EAA" w14:textId="0C82FAB9" w:rsidR="00080512" w:rsidRPr="004D3578" w:rsidRDefault="00BA19ED">
      <w:pPr>
        <w:pStyle w:val="Guidance"/>
      </w:pPr>
      <w:r>
        <w:t xml:space="preserve">This clause and its three </w:t>
      </w:r>
      <w:r w:rsidR="000270B9">
        <w:t>(</w:t>
      </w:r>
      <w:r>
        <w:t>sub</w:t>
      </w:r>
      <w:r w:rsidR="000270B9">
        <w:t xml:space="preserve">) </w:t>
      </w:r>
      <w:r>
        <w:t xml:space="preserve">clauses are mandatory. The contents shall be shown as </w:t>
      </w:r>
      <w:r w:rsidR="008C49A0">
        <w:t>“</w:t>
      </w:r>
      <w:r>
        <w:t>void</w:t>
      </w:r>
      <w:r w:rsidR="008C49A0">
        <w:t>”</w:t>
      </w:r>
      <w:r>
        <w:t xml:space="preserve"> if the TS/TR does not define any terms, symbols, or abbreviations.</w:t>
      </w:r>
    </w:p>
    <w:p w14:paraId="6CBABCF9" w14:textId="77777777" w:rsidR="00080512" w:rsidRPr="004D3578" w:rsidRDefault="00080512">
      <w:pPr>
        <w:pStyle w:val="Heading2"/>
      </w:pPr>
      <w:bookmarkStart w:id="34" w:name="_Toc129708871"/>
      <w:bookmarkStart w:id="35" w:name="_Toc130473936"/>
      <w:r w:rsidRPr="004D3578">
        <w:t>3.1</w:t>
      </w:r>
      <w:r w:rsidRPr="004D3578">
        <w:tab/>
      </w:r>
      <w:r w:rsidR="002B6339">
        <w:t>Terms</w:t>
      </w:r>
      <w:bookmarkEnd w:id="34"/>
      <w:bookmarkEnd w:id="35"/>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04458C4" w14:textId="77777777" w:rsidR="00080512" w:rsidRPr="004D3578" w:rsidRDefault="00080512">
      <w:pPr>
        <w:pStyle w:val="Guidance"/>
      </w:pPr>
      <w:r w:rsidRPr="004D3578">
        <w:t>Definition format (Normal)</w:t>
      </w:r>
    </w:p>
    <w:p w14:paraId="090E5623" w14:textId="77777777" w:rsidR="00080512" w:rsidRPr="004D3578" w:rsidRDefault="00080512">
      <w:pPr>
        <w:pStyle w:val="Guidance"/>
      </w:pPr>
      <w:r w:rsidRPr="004D3578">
        <w:rPr>
          <w:b/>
        </w:rPr>
        <w:t>&lt;defined term&gt;:</w:t>
      </w:r>
      <w:r w:rsidRPr="004D3578">
        <w:t xml:space="preserve"> &lt;definition&gt;.</w:t>
      </w:r>
    </w:p>
    <w:p w14:paraId="060B24CE" w14:textId="14CAD7E5" w:rsidR="00080512" w:rsidRPr="004D3578" w:rsidRDefault="008C49A0">
      <w:r w:rsidRPr="004D3578">
        <w:rPr>
          <w:b/>
        </w:rPr>
        <w:t>E</w:t>
      </w:r>
      <w:r w:rsidR="00080512" w:rsidRPr="004D3578">
        <w:rPr>
          <w:b/>
        </w:rPr>
        <w:t>xample:</w:t>
      </w:r>
      <w:r w:rsidR="00080512" w:rsidRPr="004D3578">
        <w:t xml:space="preserve"> text used to clarify abstract rules by applying them literally.</w:t>
      </w:r>
    </w:p>
    <w:p w14:paraId="748FAD21" w14:textId="77777777" w:rsidR="00080512" w:rsidRPr="004D3578" w:rsidRDefault="00080512">
      <w:pPr>
        <w:pStyle w:val="Heading2"/>
      </w:pPr>
      <w:bookmarkStart w:id="36" w:name="_Toc129708872"/>
      <w:bookmarkStart w:id="37" w:name="_Toc130473937"/>
      <w:r w:rsidRPr="004D3578">
        <w:t>3.2</w:t>
      </w:r>
      <w:r w:rsidRPr="004D3578">
        <w:tab/>
        <w:t>Symbols</w:t>
      </w:r>
      <w:bookmarkEnd w:id="36"/>
      <w:bookmarkEnd w:id="37"/>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lastRenderedPageBreak/>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38" w:name="_Toc129708873"/>
      <w:bookmarkStart w:id="39" w:name="_Toc130473938"/>
      <w:r w:rsidRPr="004D3578">
        <w:t>3.3</w:t>
      </w:r>
      <w:r w:rsidRPr="004D3578">
        <w:tab/>
        <w:t>Abbreviations</w:t>
      </w:r>
      <w:bookmarkEnd w:id="38"/>
      <w:bookmarkEnd w:id="39"/>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D043CE1" w14:textId="77777777" w:rsidR="00080512" w:rsidRPr="004D3578" w:rsidRDefault="00080512">
      <w:pPr>
        <w:pStyle w:val="Guidance"/>
        <w:keepNext/>
      </w:pPr>
      <w:r w:rsidRPr="004D3578">
        <w:t>Abbreviation format (EW)</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557F5F70" w14:textId="77777777" w:rsidR="00C2087C" w:rsidRDefault="00C2087C" w:rsidP="00C2087C">
      <w:pPr>
        <w:pStyle w:val="Heading1"/>
      </w:pPr>
      <w:bookmarkStart w:id="40" w:name="clause4"/>
      <w:bookmarkStart w:id="41" w:name="_Toc129708874"/>
      <w:bookmarkStart w:id="42" w:name="_Toc130473939"/>
      <w:bookmarkEnd w:id="40"/>
      <w:r w:rsidRPr="004D3578">
        <w:t>4</w:t>
      </w:r>
      <w:r w:rsidRPr="004D3578">
        <w:tab/>
      </w:r>
      <w:r>
        <w:t>Interfaces</w:t>
      </w:r>
    </w:p>
    <w:p w14:paraId="127D3736" w14:textId="20CFFAEE" w:rsidR="00C2087C" w:rsidRDefault="00C2087C" w:rsidP="00C2087C">
      <w:pPr>
        <w:pStyle w:val="Heading2"/>
        <w:rPr>
          <w:ins w:id="43" w:author="Andre Schevciw" w:date="2023-05-25T10:00:00Z"/>
        </w:rPr>
      </w:pPr>
      <w:ins w:id="44" w:author="Andre Schevciw" w:date="2023-05-25T10:01:00Z">
        <w:r>
          <w:t>[</w:t>
        </w:r>
      </w:ins>
      <w:ins w:id="45" w:author="Andre Schevciw" w:date="2023-05-25T10:00:00Z">
        <w:r>
          <w:t>4.1</w:t>
        </w:r>
        <w:r>
          <w:tab/>
          <w:t>Connectivity scenarios</w:t>
        </w:r>
      </w:ins>
    </w:p>
    <w:p w14:paraId="68BBDF31" w14:textId="77777777" w:rsidR="00C2087C" w:rsidRPr="00123008" w:rsidRDefault="00C2087C" w:rsidP="00C2087C">
      <w:pPr>
        <w:pStyle w:val="Heading3"/>
        <w:rPr>
          <w:ins w:id="46" w:author="Andre Schevciw" w:date="2023-05-25T10:00:00Z"/>
        </w:rPr>
      </w:pPr>
      <w:ins w:id="47" w:author="Andre Schevciw" w:date="2023-05-25T10:00:00Z">
        <w:r w:rsidRPr="00123008">
          <w:t>4.1.1</w:t>
        </w:r>
        <w:r w:rsidRPr="00123008">
          <w:tab/>
        </w:r>
        <w:r>
          <w:t>Introduction</w:t>
        </w:r>
      </w:ins>
    </w:p>
    <w:p w14:paraId="0A6E4D12" w14:textId="77777777" w:rsidR="00C2087C" w:rsidRDefault="00C2087C" w:rsidP="00C2087C">
      <w:pPr>
        <w:rPr>
          <w:ins w:id="48" w:author="Andre Schevciw" w:date="2023-05-25T10:00:00Z"/>
        </w:rPr>
      </w:pPr>
      <w:ins w:id="49" w:author="Andre Schevciw" w:date="2023-05-25T10:00:00Z">
        <w:r>
          <w:t xml:space="preserve">Immersive Audio for Split Rendering may be present in a variety of connectivity scenarios between the presentation engine and audio producing devices. This clause provides a non-exhaustive list of the envisioned connectivity scenarios. </w:t>
        </w:r>
      </w:ins>
    </w:p>
    <w:p w14:paraId="448F5F17" w14:textId="77777777" w:rsidR="00C2087C" w:rsidRDefault="00C2087C" w:rsidP="00C2087C">
      <w:pPr>
        <w:rPr>
          <w:ins w:id="50" w:author="Andre Schevciw" w:date="2023-05-25T10:00:00Z"/>
        </w:rPr>
      </w:pPr>
      <w:ins w:id="51" w:author="Andre Schevciw" w:date="2023-05-25T10:00:00Z">
        <w:r>
          <w:t>Device design types, ordered by media capability performances, are currently:</w:t>
        </w:r>
      </w:ins>
    </w:p>
    <w:p w14:paraId="4B3FCDFF" w14:textId="77777777" w:rsidR="00C2087C" w:rsidRPr="00887E5C" w:rsidRDefault="00C2087C" w:rsidP="00C2087C">
      <w:pPr>
        <w:pStyle w:val="ListParagraph"/>
        <w:numPr>
          <w:ilvl w:val="0"/>
          <w:numId w:val="17"/>
        </w:numPr>
        <w:contextualSpacing w:val="0"/>
        <w:jc w:val="both"/>
        <w:rPr>
          <w:ins w:id="52" w:author="Andre Schevciw" w:date="2023-05-25T10:00:00Z"/>
          <w:lang w:eastAsia="en-GB"/>
        </w:rPr>
      </w:pPr>
      <w:ins w:id="53" w:author="Andre Schevciw" w:date="2023-05-25T10:00:00Z">
        <w:r w:rsidRPr="00887E5C">
          <w:rPr>
            <w:lang w:eastAsia="en-GB"/>
          </w:rPr>
          <w:t xml:space="preserve">Device type 1: </w:t>
        </w:r>
        <w:r>
          <w:rPr>
            <w:lang w:eastAsia="en-GB"/>
          </w:rPr>
          <w:t xml:space="preserve">5G </w:t>
        </w:r>
        <w:r w:rsidRPr="00887E5C">
          <w:rPr>
            <w:lang w:eastAsia="en-GB"/>
          </w:rPr>
          <w:t>AR glasses</w:t>
        </w:r>
        <w:r>
          <w:rPr>
            <w:lang w:eastAsia="en-GB"/>
          </w:rPr>
          <w:t xml:space="preserve"> (standalone)</w:t>
        </w:r>
      </w:ins>
    </w:p>
    <w:p w14:paraId="69CE84E7" w14:textId="77777777" w:rsidR="00C2087C" w:rsidRPr="00887E5C" w:rsidRDefault="00C2087C" w:rsidP="00C2087C">
      <w:pPr>
        <w:pStyle w:val="ListParagraph"/>
        <w:numPr>
          <w:ilvl w:val="0"/>
          <w:numId w:val="17"/>
        </w:numPr>
        <w:contextualSpacing w:val="0"/>
        <w:jc w:val="both"/>
        <w:rPr>
          <w:ins w:id="54" w:author="Andre Schevciw" w:date="2023-05-25T10:00:00Z"/>
          <w:lang w:eastAsia="en-GB"/>
        </w:rPr>
      </w:pPr>
      <w:ins w:id="55" w:author="Andre Schevciw" w:date="2023-05-25T10:00:00Z">
        <w:r w:rsidRPr="00887E5C">
          <w:rPr>
            <w:lang w:eastAsia="en-GB"/>
          </w:rPr>
          <w:t xml:space="preserve">Device type 2: </w:t>
        </w:r>
        <w:r>
          <w:rPr>
            <w:lang w:eastAsia="en-GB"/>
          </w:rPr>
          <w:t>5G UE-tethered AR glasses with AR/MR application on AR Glass</w:t>
        </w:r>
      </w:ins>
    </w:p>
    <w:p w14:paraId="32CD86E2" w14:textId="77777777" w:rsidR="00C2087C" w:rsidRDefault="00C2087C" w:rsidP="00C2087C">
      <w:pPr>
        <w:pStyle w:val="ListParagraph"/>
        <w:numPr>
          <w:ilvl w:val="0"/>
          <w:numId w:val="17"/>
        </w:numPr>
        <w:contextualSpacing w:val="0"/>
        <w:jc w:val="both"/>
        <w:rPr>
          <w:ins w:id="56" w:author="Andre Schevciw" w:date="2023-05-25T10:00:00Z"/>
          <w:lang w:eastAsia="en-GB"/>
        </w:rPr>
      </w:pPr>
      <w:ins w:id="57" w:author="Andre Schevciw" w:date="2023-05-25T10:00:00Z">
        <w:r w:rsidRPr="00887E5C">
          <w:rPr>
            <w:lang w:eastAsia="en-GB"/>
          </w:rPr>
          <w:t xml:space="preserve">Device type 3: </w:t>
        </w:r>
        <w:r>
          <w:rPr>
            <w:lang w:eastAsia="en-GB"/>
          </w:rPr>
          <w:t>5G UE-tethered AR glasses with AR/MR application on tethered device</w:t>
        </w:r>
      </w:ins>
    </w:p>
    <w:p w14:paraId="11BC5456" w14:textId="77777777" w:rsidR="00C2087C" w:rsidRDefault="00C2087C" w:rsidP="00C2087C">
      <w:pPr>
        <w:pStyle w:val="ListParagraph"/>
        <w:numPr>
          <w:ilvl w:val="0"/>
          <w:numId w:val="17"/>
        </w:numPr>
        <w:rPr>
          <w:ins w:id="58" w:author="Andre Schevciw" w:date="2023-05-25T10:00:00Z"/>
          <w:lang w:eastAsia="en-GB"/>
        </w:rPr>
      </w:pPr>
      <w:ins w:id="59" w:author="Andre Schevciw" w:date="2023-05-25T10:00:00Z">
        <w:r w:rsidRPr="00A34C97">
          <w:rPr>
            <w:lang w:eastAsia="en-GB"/>
          </w:rPr>
          <w:t xml:space="preserve">Device type 4: </w:t>
        </w:r>
        <w:r>
          <w:rPr>
            <w:lang w:eastAsia="en-GB"/>
          </w:rPr>
          <w:t>5G XR HMD UE (standalone)</w:t>
        </w:r>
      </w:ins>
    </w:p>
    <w:p w14:paraId="00FC1E9E" w14:textId="77777777" w:rsidR="00C2087C" w:rsidRPr="007969E9" w:rsidRDefault="00C2087C" w:rsidP="00C2087C">
      <w:pPr>
        <w:rPr>
          <w:ins w:id="60" w:author="Andre Schevciw" w:date="2023-05-25T10:00:00Z"/>
          <w:color w:val="FF0000"/>
        </w:rPr>
      </w:pPr>
      <w:ins w:id="61" w:author="Andre Schevciw" w:date="2023-05-25T10:00:00Z">
        <w:r w:rsidRPr="007969E9">
          <w:rPr>
            <w:color w:val="FF0000"/>
          </w:rPr>
          <w:t>Associate Editor’s note: Those device design types are further described in S4-230738 (MeCAR Permanent Document v7.0). The Device type names are aligned with the agreed clause 10 in S4-230920 (TS 26.119 v0.2.0). It is proposed to add a direct reference to those documents for the Device Type descriptions or copy those descriptions here.</w:t>
        </w:r>
      </w:ins>
    </w:p>
    <w:p w14:paraId="632F4FCA" w14:textId="77777777" w:rsidR="00C2087C" w:rsidRDefault="00C2087C" w:rsidP="00C2087C">
      <w:pPr>
        <w:pStyle w:val="NO"/>
        <w:rPr>
          <w:ins w:id="62" w:author="Andre Schevciw" w:date="2023-05-25T10:00:00Z"/>
        </w:rPr>
      </w:pPr>
      <w:ins w:id="63" w:author="Andre Schevciw" w:date="2023-05-25T10:00:00Z">
        <w:r>
          <w:t>NOTE:</w:t>
        </w:r>
        <w:r>
          <w:tab/>
          <w:t xml:space="preserve">With all device types, playback of the binaural acoustic signals can happen through built-in loudspeakers or through a separate, connected device (true wireless stereo earbuds, wireless headphones or wired headphones/earbuds). While specification and requirements on the proprietary link are outside the scope of 3GPP, it is expected that a properly implemented system would allow for a seamless transition between audio playback through built-in speakers and audio playback through earbuds/headphones. </w:t>
        </w:r>
      </w:ins>
    </w:p>
    <w:p w14:paraId="2914E1A9" w14:textId="77777777" w:rsidR="00C2087C" w:rsidRDefault="00C2087C" w:rsidP="00C2087C">
      <w:pPr>
        <w:pStyle w:val="Heading3"/>
        <w:rPr>
          <w:ins w:id="64" w:author="Andre Schevciw" w:date="2023-05-25T10:00:00Z"/>
        </w:rPr>
      </w:pPr>
      <w:ins w:id="65" w:author="Andre Schevciw" w:date="2023-05-25T10:00:00Z">
        <w:r w:rsidRPr="00123008">
          <w:t>4.1.</w:t>
        </w:r>
        <w:r>
          <w:t>2</w:t>
        </w:r>
        <w:r w:rsidRPr="00123008">
          <w:tab/>
        </w:r>
        <w:r>
          <w:t xml:space="preserve">Device Type 1 – 5G </w:t>
        </w:r>
        <w:r w:rsidRPr="00887E5C">
          <w:rPr>
            <w:lang w:eastAsia="en-GB"/>
          </w:rPr>
          <w:t>AR glasses</w:t>
        </w:r>
        <w:r>
          <w:rPr>
            <w:lang w:eastAsia="en-GB"/>
          </w:rPr>
          <w:t xml:space="preserve"> (standalone)</w:t>
        </w:r>
      </w:ins>
    </w:p>
    <w:p w14:paraId="2121D734" w14:textId="77777777" w:rsidR="00C2087C" w:rsidRDefault="00C2087C" w:rsidP="00C2087C">
      <w:pPr>
        <w:rPr>
          <w:ins w:id="66" w:author="Andre Schevciw" w:date="2023-05-25T10:00:00Z"/>
        </w:rPr>
      </w:pPr>
      <w:ins w:id="67" w:author="Andre Schevciw" w:date="2023-05-25T10:00:00Z">
        <w:r>
          <w:t xml:space="preserve">Device type 1 refers to standalone AR glasses. Such devices may be able to support simpler audio decoding capabilities </w:t>
        </w:r>
        <w:r w:rsidRPr="007969E9">
          <w:rPr>
            <w:color w:val="FF0000"/>
          </w:rPr>
          <w:t xml:space="preserve">[TBD] </w:t>
        </w:r>
        <w:r>
          <w:t>and can feature head-tracking but may not be capable of complex video or audio processing.</w:t>
        </w:r>
      </w:ins>
    </w:p>
    <w:p w14:paraId="2A49B252" w14:textId="77777777" w:rsidR="00C2087C" w:rsidRDefault="00C2087C" w:rsidP="00C2087C">
      <w:pPr>
        <w:rPr>
          <w:ins w:id="68" w:author="Andre Schevciw" w:date="2023-05-25T10:00:00Z"/>
          <w:noProof/>
        </w:rPr>
      </w:pPr>
      <w:ins w:id="69" w:author="Andre Schevciw" w:date="2023-05-25T10:00:00Z">
        <w:r>
          <w:t>The connectivity scenarios are the same as those of Device Type 4 (see Clause 4.1.4), except that not all scenarios may be possible to implement due to the physical constraints.</w:t>
        </w:r>
        <w:r w:rsidRPr="00AE4F2C">
          <w:rPr>
            <w:noProof/>
          </w:rPr>
          <w:t xml:space="preserve"> </w:t>
        </w:r>
      </w:ins>
    </w:p>
    <w:p w14:paraId="684AB1C1" w14:textId="77777777" w:rsidR="00C2087C" w:rsidRPr="004F519B" w:rsidRDefault="00C2087C" w:rsidP="00C2087C">
      <w:pPr>
        <w:pStyle w:val="BodyText"/>
        <w:rPr>
          <w:ins w:id="70" w:author="Andre Schevciw" w:date="2023-05-25T10:00:00Z"/>
          <w:color w:val="FF0000"/>
        </w:rPr>
      </w:pPr>
      <w:ins w:id="71" w:author="Andre Schevciw" w:date="2023-05-25T10:00:00Z">
        <w:r w:rsidRPr="004F519B">
          <w:rPr>
            <w:color w:val="FF0000"/>
          </w:rPr>
          <w:t xml:space="preserve">Associate Editor’s note: It is expected that some guidance as to what scenarios from Device Type </w:t>
        </w:r>
        <w:r>
          <w:rPr>
            <w:color w:val="FF0000"/>
          </w:rPr>
          <w:t>4</w:t>
        </w:r>
        <w:r w:rsidRPr="004F519B">
          <w:rPr>
            <w:color w:val="FF0000"/>
          </w:rPr>
          <w:t xml:space="preserve"> are recommended once the physical constraints are better understood.</w:t>
        </w:r>
      </w:ins>
    </w:p>
    <w:p w14:paraId="14921B46" w14:textId="77777777" w:rsidR="00C2087C" w:rsidRDefault="00C2087C" w:rsidP="00C2087C">
      <w:pPr>
        <w:rPr>
          <w:ins w:id="72" w:author="Andre Schevciw" w:date="2023-05-25T10:00:00Z"/>
          <w:noProof/>
        </w:rPr>
      </w:pPr>
    </w:p>
    <w:p w14:paraId="442CFDF5" w14:textId="77777777" w:rsidR="00C2087C" w:rsidRPr="00A61DB0" w:rsidRDefault="00C2087C" w:rsidP="00C2087C">
      <w:pPr>
        <w:rPr>
          <w:ins w:id="73" w:author="Andre Schevciw" w:date="2023-05-25T10:00:00Z"/>
        </w:rPr>
      </w:pPr>
      <w:ins w:id="74" w:author="Andre Schevciw" w:date="2023-05-25T10:00:00Z">
        <w:r>
          <w:rPr>
            <w:noProof/>
          </w:rPr>
          <w:lastRenderedPageBreak/>
          <w:drawing>
            <wp:inline distT="0" distB="0" distL="0" distR="0" wp14:anchorId="743B9162" wp14:editId="2C45614D">
              <wp:extent cx="5936615" cy="2539365"/>
              <wp:effectExtent l="0" t="0" r="698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539365"/>
                      </a:xfrm>
                      <a:prstGeom prst="rect">
                        <a:avLst/>
                      </a:prstGeom>
                      <a:noFill/>
                      <a:ln>
                        <a:noFill/>
                      </a:ln>
                    </pic:spPr>
                  </pic:pic>
                </a:graphicData>
              </a:graphic>
            </wp:inline>
          </w:drawing>
        </w:r>
      </w:ins>
    </w:p>
    <w:p w14:paraId="0D177C52" w14:textId="77777777" w:rsidR="00C2087C" w:rsidRDefault="00C2087C" w:rsidP="00C2087C">
      <w:pPr>
        <w:pStyle w:val="Heading3"/>
        <w:rPr>
          <w:ins w:id="75" w:author="Andre Schevciw" w:date="2023-05-25T10:00:00Z"/>
        </w:rPr>
      </w:pPr>
      <w:ins w:id="76" w:author="Andre Schevciw" w:date="2023-05-25T10:00:00Z">
        <w:r w:rsidRPr="00123008">
          <w:t>4.1.</w:t>
        </w:r>
        <w:r>
          <w:t>2</w:t>
        </w:r>
        <w:r w:rsidRPr="00123008">
          <w:tab/>
        </w:r>
        <w:r>
          <w:t xml:space="preserve">Device Type 2 – </w:t>
        </w:r>
        <w:r w:rsidRPr="00887E5C">
          <w:rPr>
            <w:lang w:eastAsia="en-GB"/>
          </w:rPr>
          <w:t>5G</w:t>
        </w:r>
        <w:r>
          <w:rPr>
            <w:lang w:eastAsia="en-GB"/>
          </w:rPr>
          <w:t xml:space="preserve"> </w:t>
        </w:r>
        <w:r w:rsidRPr="00887E5C">
          <w:rPr>
            <w:lang w:eastAsia="en-GB"/>
          </w:rPr>
          <w:t>UE-te</w:t>
        </w:r>
        <w:r>
          <w:rPr>
            <w:lang w:eastAsia="en-GB"/>
          </w:rPr>
          <w:t>th</w:t>
        </w:r>
        <w:r w:rsidRPr="00887E5C">
          <w:rPr>
            <w:lang w:eastAsia="en-GB"/>
          </w:rPr>
          <w:t>ered AR glasses</w:t>
        </w:r>
        <w:r>
          <w:t xml:space="preserve"> with AR/MR application on AR Glass</w:t>
        </w:r>
      </w:ins>
    </w:p>
    <w:p w14:paraId="590900DF" w14:textId="77777777" w:rsidR="00C2087C" w:rsidRDefault="00C2087C" w:rsidP="00C2087C">
      <w:pPr>
        <w:rPr>
          <w:ins w:id="77" w:author="Andre Schevciw" w:date="2023-05-25T10:00:00Z"/>
        </w:rPr>
      </w:pPr>
      <w:ins w:id="78" w:author="Andre Schevciw" w:date="2023-05-25T10:00:00Z">
        <w:r>
          <w:t>Device type 2 refers to an</w:t>
        </w:r>
        <w:r w:rsidRPr="00CC2D39">
          <w:t xml:space="preserve"> </w:t>
        </w:r>
        <w:r>
          <w:t xml:space="preserve">XR viewer that runs an AR/MR application and </w:t>
        </w:r>
        <w:r w:rsidRPr="00CC2D39">
          <w:t xml:space="preserve">is tethered to a 5G device that </w:t>
        </w:r>
        <w:r>
          <w:t>provides connectivity and possibly additional processing</w:t>
        </w:r>
        <w:r w:rsidRPr="00CC2D39">
          <w:t xml:space="preserve">. </w:t>
        </w:r>
        <w:r>
          <w:t>The tethering may be wireless or wired, but it is proprietary.</w:t>
        </w:r>
      </w:ins>
    </w:p>
    <w:p w14:paraId="497355DC" w14:textId="77777777" w:rsidR="00C2087C" w:rsidRDefault="00C2087C" w:rsidP="00C2087C">
      <w:pPr>
        <w:pStyle w:val="BodyText"/>
        <w:rPr>
          <w:ins w:id="79" w:author="Andre Schevciw" w:date="2023-05-25T10:00:00Z"/>
        </w:rPr>
      </w:pPr>
      <w:ins w:id="80" w:author="Andre Schevciw" w:date="2023-05-25T10:00:00Z">
        <w:r>
          <w:t xml:space="preserve">The audio connectivity scenarios are like those of Device Type 3 (see Clause 4.1.3), except that not all scenarios may be possible to implement due to the physical constraints. </w:t>
        </w:r>
      </w:ins>
    </w:p>
    <w:p w14:paraId="68B1B382" w14:textId="77777777" w:rsidR="00C2087C" w:rsidRPr="007969E9" w:rsidRDefault="00C2087C" w:rsidP="00C2087C">
      <w:pPr>
        <w:pStyle w:val="BodyText"/>
        <w:rPr>
          <w:ins w:id="81" w:author="Andre Schevciw" w:date="2023-05-25T10:00:00Z"/>
          <w:color w:val="FF0000"/>
        </w:rPr>
      </w:pPr>
      <w:ins w:id="82" w:author="Andre Schevciw" w:date="2023-05-25T10:00:00Z">
        <w:r w:rsidRPr="007969E9">
          <w:rPr>
            <w:color w:val="FF0000"/>
          </w:rPr>
          <w:t>Associate Editor’s note: It is expected that some guidance as to what scenarios from Device Type 3 are recommended once the physical constraints are better understood.</w:t>
        </w:r>
      </w:ins>
    </w:p>
    <w:p w14:paraId="04407339" w14:textId="77777777" w:rsidR="00C2087C" w:rsidRDefault="00C2087C" w:rsidP="00C2087C">
      <w:pPr>
        <w:rPr>
          <w:ins w:id="83" w:author="Andre Schevciw" w:date="2023-05-25T10:00:00Z"/>
        </w:rPr>
      </w:pPr>
      <w:ins w:id="84" w:author="Andre Schevciw" w:date="2023-05-25T10:00:00Z">
        <w:r>
          <w:rPr>
            <w:noProof/>
          </w:rPr>
          <w:drawing>
            <wp:inline distT="0" distB="0" distL="0" distR="0" wp14:anchorId="7CB294D2" wp14:editId="6A0431ED">
              <wp:extent cx="5936615" cy="1911350"/>
              <wp:effectExtent l="0" t="0" r="6985" b="0"/>
              <wp:docPr id="2" name="Picture 2"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fall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1911350"/>
                      </a:xfrm>
                      <a:prstGeom prst="rect">
                        <a:avLst/>
                      </a:prstGeom>
                      <a:noFill/>
                      <a:ln>
                        <a:noFill/>
                      </a:ln>
                    </pic:spPr>
                  </pic:pic>
                </a:graphicData>
              </a:graphic>
            </wp:inline>
          </w:drawing>
        </w:r>
      </w:ins>
    </w:p>
    <w:p w14:paraId="379101E3" w14:textId="77777777" w:rsidR="00C2087C" w:rsidRDefault="00C2087C" w:rsidP="00C2087C">
      <w:pPr>
        <w:pStyle w:val="Heading3"/>
        <w:rPr>
          <w:ins w:id="85" w:author="Andre Schevciw" w:date="2023-05-25T10:00:00Z"/>
        </w:rPr>
      </w:pPr>
      <w:ins w:id="86" w:author="Andre Schevciw" w:date="2023-05-25T10:00:00Z">
        <w:r w:rsidRPr="00123008">
          <w:t>4.1.</w:t>
        </w:r>
        <w:r>
          <w:t>3</w:t>
        </w:r>
        <w:r w:rsidRPr="00123008">
          <w:tab/>
        </w:r>
        <w:r>
          <w:t xml:space="preserve">Device Type 3 - </w:t>
        </w:r>
        <w:r w:rsidRPr="00887E5C">
          <w:rPr>
            <w:lang w:eastAsia="en-GB"/>
          </w:rPr>
          <w:t>5G</w:t>
        </w:r>
        <w:r>
          <w:rPr>
            <w:lang w:eastAsia="en-GB"/>
          </w:rPr>
          <w:t xml:space="preserve"> </w:t>
        </w:r>
        <w:r w:rsidRPr="00887E5C">
          <w:rPr>
            <w:lang w:eastAsia="en-GB"/>
          </w:rPr>
          <w:t>UE-</w:t>
        </w:r>
        <w:r>
          <w:rPr>
            <w:lang w:eastAsia="en-GB"/>
          </w:rPr>
          <w:t>tethered</w:t>
        </w:r>
        <w:r w:rsidRPr="00887E5C">
          <w:rPr>
            <w:lang w:eastAsia="en-GB"/>
          </w:rPr>
          <w:t xml:space="preserve"> AR glasses</w:t>
        </w:r>
        <w:r>
          <w:rPr>
            <w:lang w:eastAsia="en-GB"/>
          </w:rPr>
          <w:t xml:space="preserve"> with AR/MR application on tethered device</w:t>
        </w:r>
      </w:ins>
    </w:p>
    <w:p w14:paraId="51023370" w14:textId="77777777" w:rsidR="00C2087C" w:rsidRDefault="00C2087C" w:rsidP="00C2087C">
      <w:pPr>
        <w:rPr>
          <w:ins w:id="87" w:author="Andre Schevciw" w:date="2023-05-25T10:00:00Z"/>
        </w:rPr>
      </w:pPr>
      <w:ins w:id="88" w:author="Andre Schevciw" w:date="2023-05-25T10:00:00Z">
        <w:r>
          <w:t>T</w:t>
        </w:r>
        <w:r w:rsidRPr="00CC2D39">
          <w:t xml:space="preserve">he </w:t>
        </w:r>
        <w:r>
          <w:t xml:space="preserve">XR viewer </w:t>
        </w:r>
        <w:r w:rsidRPr="00CC2D39">
          <w:t xml:space="preserve">is tethered to a 5G device </w:t>
        </w:r>
        <w:r>
          <w:t xml:space="preserve">(Remote Device) </w:t>
        </w:r>
        <w:r w:rsidRPr="00CC2D39">
          <w:t xml:space="preserve">that includes the application and the XR functions. </w:t>
        </w:r>
        <w:r>
          <w:t>The tethering may be wireless or wired, but it is proprietary.</w:t>
        </w:r>
      </w:ins>
    </w:p>
    <w:p w14:paraId="5C7C1E96" w14:textId="77777777" w:rsidR="00C2087C" w:rsidRDefault="00C2087C" w:rsidP="00C2087C">
      <w:pPr>
        <w:rPr>
          <w:ins w:id="89" w:author="Andre Schevciw" w:date="2023-05-25T10:00:00Z"/>
        </w:rPr>
      </w:pPr>
      <w:ins w:id="90" w:author="Andre Schevciw" w:date="2023-05-25T10:00:00Z">
        <w:r w:rsidRPr="27D0993F">
          <w:t>The 5G device runs the application that uses the Media access and rendering capabilities of the 5G device to run an AR/MR experience. The AR glass is connected to the 5G Device, but the XR runtime API is exposed to the 5G device/phone.</w:t>
        </w:r>
      </w:ins>
    </w:p>
    <w:p w14:paraId="20AE4499" w14:textId="77777777" w:rsidR="00C2087C" w:rsidRDefault="00C2087C" w:rsidP="00C2087C">
      <w:pPr>
        <w:rPr>
          <w:ins w:id="91" w:author="Andre Schevciw" w:date="2023-05-25T10:00:00Z"/>
        </w:rPr>
      </w:pPr>
      <w:ins w:id="92" w:author="Andre Schevciw" w:date="2023-05-25T10:00:00Z">
        <w:r>
          <w:rPr>
            <w:noProof/>
          </w:rPr>
          <w:lastRenderedPageBreak/>
          <w:drawing>
            <wp:inline distT="0" distB="0" distL="0" distR="0" wp14:anchorId="3DFC31D5" wp14:editId="0F107EF7">
              <wp:extent cx="5936615" cy="1857375"/>
              <wp:effectExtent l="0" t="0" r="698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1857375"/>
                      </a:xfrm>
                      <a:prstGeom prst="rect">
                        <a:avLst/>
                      </a:prstGeom>
                      <a:noFill/>
                      <a:ln>
                        <a:noFill/>
                      </a:ln>
                    </pic:spPr>
                  </pic:pic>
                </a:graphicData>
              </a:graphic>
            </wp:inline>
          </w:drawing>
        </w:r>
      </w:ins>
    </w:p>
    <w:p w14:paraId="588A6ED5" w14:textId="77777777" w:rsidR="00C2087C" w:rsidRDefault="00C2087C" w:rsidP="00C2087C">
      <w:pPr>
        <w:pStyle w:val="Heading4"/>
        <w:rPr>
          <w:ins w:id="93" w:author="Andre Schevciw" w:date="2023-05-25T10:00:00Z"/>
          <w:lang w:val="en-US" w:eastAsia="en-GB"/>
        </w:rPr>
      </w:pPr>
      <w:ins w:id="94" w:author="Andre Schevciw" w:date="2023-05-25T10:00:00Z">
        <w:r>
          <w:rPr>
            <w:lang w:val="en-US" w:eastAsia="en-GB"/>
          </w:rPr>
          <w:t>4.1.3.1</w:t>
        </w:r>
        <w:r>
          <w:rPr>
            <w:lang w:val="en-US" w:eastAsia="en-GB"/>
          </w:rPr>
          <w:tab/>
          <w:t xml:space="preserve">Scenario 1 – Local Decoding and Rendering on 5G </w:t>
        </w:r>
        <w:proofErr w:type="gramStart"/>
        <w:r>
          <w:rPr>
            <w:lang w:val="en-US" w:eastAsia="en-GB"/>
          </w:rPr>
          <w:t>Phone</w:t>
        </w:r>
        <w:proofErr w:type="gramEnd"/>
      </w:ins>
    </w:p>
    <w:p w14:paraId="51CAC5A2" w14:textId="77777777" w:rsidR="00C2087C" w:rsidRPr="00FA1575" w:rsidRDefault="00C2087C" w:rsidP="00C2087C">
      <w:pPr>
        <w:rPr>
          <w:ins w:id="95" w:author="Andre Schevciw" w:date="2023-05-25T10:00:00Z"/>
          <w:i/>
          <w:iCs/>
          <w:lang w:val="en-US" w:eastAsia="en-GB"/>
        </w:rPr>
      </w:pPr>
      <w:ins w:id="96" w:author="Andre Schevciw" w:date="2023-05-25T10:00:00Z">
        <w:r w:rsidRPr="00FA1575">
          <w:rPr>
            <w:i/>
            <w:iCs/>
            <w:color w:val="FF0000"/>
            <w:lang w:val="en-US" w:eastAsia="en-GB"/>
          </w:rPr>
          <w:t>Associate Editor’s note: This is Scenario 4 in contribution S4-230842.</w:t>
        </w:r>
      </w:ins>
    </w:p>
    <w:p w14:paraId="6B0CB309" w14:textId="77777777" w:rsidR="00C2087C" w:rsidRPr="000B2AA4" w:rsidRDefault="00C2087C" w:rsidP="00C2087C">
      <w:pPr>
        <w:rPr>
          <w:ins w:id="97" w:author="Andre Schevciw" w:date="2023-05-25T10:00:00Z"/>
          <w:lang w:val="en-US" w:eastAsia="en-GB"/>
        </w:rPr>
      </w:pPr>
      <w:ins w:id="98" w:author="Andre Schevciw" w:date="2023-05-25T10:00:00Z">
        <w:r w:rsidRPr="000B2AA4">
          <w:rPr>
            <w:lang w:val="en-US" w:eastAsia="en-GB"/>
          </w:rPr>
          <w:t xml:space="preserve">The </w:t>
        </w:r>
        <w:r>
          <w:rPr>
            <w:lang w:val="en-US" w:eastAsia="en-GB"/>
          </w:rPr>
          <w:t>fourth</w:t>
        </w:r>
        <w:r w:rsidRPr="000B2AA4">
          <w:rPr>
            <w:lang w:val="en-US" w:eastAsia="en-GB"/>
          </w:rPr>
          <w:t xml:space="preserve"> scenario is as follows in </w:t>
        </w:r>
        <w:r w:rsidRPr="00831D5B">
          <w:rPr>
            <w:rFonts w:eastAsia="DengXian"/>
            <w:lang w:val="en-US" w:eastAsia="zh-CN"/>
          </w:rPr>
          <w:t>Figure 2-4</w:t>
        </w:r>
        <w:r w:rsidRPr="00DF1A47">
          <w:rPr>
            <w:lang w:val="en-US" w:eastAsia="en-GB"/>
          </w:rPr>
          <w:t>,</w:t>
        </w:r>
        <w:r w:rsidRPr="000B2AA4">
          <w:rPr>
            <w:lang w:val="en-US" w:eastAsia="en-GB"/>
          </w:rPr>
          <w:t xml:space="preserve"> refer to a type of “5G WireLess Tethered AR UE” in TR26.998[</w:t>
        </w:r>
        <w:r>
          <w:rPr>
            <w:lang w:val="en-US" w:eastAsia="en-GB"/>
          </w:rPr>
          <w:t>2</w:t>
        </w:r>
        <w:r w:rsidRPr="000B2AA4">
          <w:rPr>
            <w:lang w:val="en-US" w:eastAsia="en-GB"/>
          </w:rPr>
          <w:t xml:space="preserve">], the </w:t>
        </w:r>
        <w:r>
          <w:rPr>
            <w:lang w:val="en-US" w:eastAsia="en-GB"/>
          </w:rPr>
          <w:t>P</w:t>
        </w:r>
        <w:r w:rsidRPr="000B2AA4">
          <w:rPr>
            <w:lang w:val="en-US" w:eastAsia="en-GB"/>
          </w:rPr>
          <w:t>hone UE connects to Cloud/</w:t>
        </w:r>
        <w:r w:rsidRPr="000B2AA4">
          <w:rPr>
            <w:lang w:val="en-US" w:eastAsia="zh-CN"/>
          </w:rPr>
          <w:t xml:space="preserve">Edge </w:t>
        </w:r>
        <w:r w:rsidRPr="000B2AA4">
          <w:rPr>
            <w:lang w:val="en-US" w:eastAsia="en-GB"/>
          </w:rPr>
          <w:t xml:space="preserve">through an embedded 5G modem, </w:t>
        </w:r>
        <w:r>
          <w:rPr>
            <w:lang w:val="en-US" w:eastAsia="en-GB"/>
          </w:rPr>
          <w:t xml:space="preserve">the Phone UE and </w:t>
        </w:r>
        <w:r>
          <w:t>L</w:t>
        </w:r>
        <w:r w:rsidRPr="00171F48">
          <w:t xml:space="preserve">ightweight </w:t>
        </w:r>
        <w:r>
          <w:rPr>
            <w:lang w:val="en-US" w:eastAsia="en-GB"/>
          </w:rPr>
          <w:t xml:space="preserve">UE connect through </w:t>
        </w:r>
        <w:r w:rsidRPr="009D5773">
          <w:rPr>
            <w:lang w:val="en-US" w:eastAsia="en-GB"/>
          </w:rPr>
          <w:t>WiFi or 5G sidelink</w:t>
        </w:r>
        <w:r>
          <w:rPr>
            <w:lang w:val="en-US" w:eastAsia="en-GB"/>
          </w:rPr>
          <w:t>, maybe through Bluetooth for audio,</w:t>
        </w:r>
        <w:r w:rsidRPr="009D5773">
          <w:rPr>
            <w:lang w:val="en-US" w:eastAsia="en-GB"/>
          </w:rPr>
          <w:t xml:space="preserve"> </w:t>
        </w:r>
        <w:r w:rsidRPr="000B2AA4">
          <w:rPr>
            <w:lang w:val="en-US" w:eastAsia="en-GB"/>
          </w:rPr>
          <w:t xml:space="preserve">and the </w:t>
        </w:r>
        <w:r>
          <w:rPr>
            <w:lang w:val="en-US" w:eastAsia="en-GB"/>
          </w:rPr>
          <w:t>P</w:t>
        </w:r>
        <w:r w:rsidRPr="000B2AA4">
          <w:rPr>
            <w:lang w:val="en-US" w:eastAsia="en-GB"/>
          </w:rPr>
          <w:t xml:space="preserve">hone UE provides the capabilities of </w:t>
        </w:r>
        <w:r>
          <w:rPr>
            <w:lang w:val="en-US" w:eastAsia="en-GB"/>
          </w:rPr>
          <w:t xml:space="preserve">both </w:t>
        </w:r>
        <w:r w:rsidRPr="000B2AA4">
          <w:rPr>
            <w:lang w:val="en-US" w:eastAsia="en-GB"/>
          </w:rPr>
          <w:t>decoding and rendering.</w:t>
        </w:r>
      </w:ins>
    </w:p>
    <w:p w14:paraId="613D62A5" w14:textId="77777777" w:rsidR="00C2087C" w:rsidRDefault="00C2087C" w:rsidP="00C2087C">
      <w:pPr>
        <w:keepNext/>
        <w:jc w:val="center"/>
        <w:rPr>
          <w:ins w:id="99" w:author="Andre Schevciw" w:date="2023-05-25T10:00:00Z"/>
        </w:rPr>
      </w:pPr>
      <w:ins w:id="100" w:author="Andre Schevciw" w:date="2023-05-25T10:00:00Z">
        <w:r>
          <w:rPr>
            <w:noProof/>
            <w:lang w:val="en-US" w:eastAsia="en-GB"/>
          </w:rPr>
          <w:drawing>
            <wp:inline distT="0" distB="0" distL="0" distR="0" wp14:anchorId="06E38142" wp14:editId="60E264F1">
              <wp:extent cx="4680000" cy="720000"/>
              <wp:effectExtent l="0" t="0" r="0" b="4445"/>
              <wp:docPr id="23" name="图片 23" descr="A picture containing text, screenshot, font, bla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23" descr="A picture containing text, screenshot, font, black&#10;&#10;Description automatically generated"/>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720000"/>
                      </a:xfrm>
                      <a:prstGeom prst="rect">
                        <a:avLst/>
                      </a:prstGeom>
                      <a:noFill/>
                    </pic:spPr>
                  </pic:pic>
                </a:graphicData>
              </a:graphic>
            </wp:inline>
          </w:drawing>
        </w:r>
      </w:ins>
    </w:p>
    <w:p w14:paraId="0AFE2FE2" w14:textId="77777777" w:rsidR="00C2087C" w:rsidRDefault="00C2087C" w:rsidP="00C2087C">
      <w:pPr>
        <w:pStyle w:val="Caption"/>
        <w:jc w:val="center"/>
        <w:rPr>
          <w:ins w:id="101" w:author="Andre Schevciw" w:date="2023-05-25T10:00:00Z"/>
        </w:rPr>
      </w:pPr>
      <w:ins w:id="102" w:author="Andre Schevciw" w:date="2023-05-25T10:00:00Z">
        <w:r>
          <w:t xml:space="preserve">Figure </w:t>
        </w:r>
        <w:r>
          <w:fldChar w:fldCharType="begin"/>
        </w:r>
        <w:r>
          <w:instrText xml:space="preserve"> SEQ Figure \* ARABIC </w:instrText>
        </w:r>
        <w:r>
          <w:fldChar w:fldCharType="separate"/>
        </w:r>
        <w:r>
          <w:rPr>
            <w:noProof/>
          </w:rPr>
          <w:t>1</w:t>
        </w:r>
        <w:r>
          <w:fldChar w:fldCharType="end"/>
        </w:r>
        <w:r>
          <w:t xml:space="preserve"> - </w:t>
        </w:r>
        <w:r w:rsidRPr="00310A2B">
          <w:t>Figure 2-4 Phone-dependent Lightweight UE</w:t>
        </w:r>
      </w:ins>
    </w:p>
    <w:p w14:paraId="547F9FB5" w14:textId="77777777" w:rsidR="00C2087C" w:rsidRDefault="00C2087C" w:rsidP="00C2087C">
      <w:pPr>
        <w:rPr>
          <w:ins w:id="103" w:author="Andre Schevciw" w:date="2023-05-25T10:00:00Z"/>
          <w:b/>
          <w:bCs/>
        </w:rPr>
      </w:pPr>
      <w:ins w:id="104" w:author="Andre Schevciw" w:date="2023-05-25T10:00:00Z">
        <w:r>
          <w:rPr>
            <w:b/>
            <w:bCs/>
          </w:rPr>
          <w:t>Variation A</w:t>
        </w:r>
      </w:ins>
    </w:p>
    <w:p w14:paraId="3F1EBBD8" w14:textId="77777777" w:rsidR="00C2087C" w:rsidRPr="00FA1575" w:rsidRDefault="00C2087C" w:rsidP="00C2087C">
      <w:pPr>
        <w:rPr>
          <w:ins w:id="105" w:author="Andre Schevciw" w:date="2023-05-25T10:00:00Z"/>
          <w:i/>
          <w:iCs/>
          <w:color w:val="FF0000"/>
        </w:rPr>
      </w:pPr>
      <w:ins w:id="106" w:author="Andre Schevciw" w:date="2023-05-25T10:00:00Z">
        <w:r w:rsidRPr="00FA1575">
          <w:rPr>
            <w:i/>
            <w:iCs/>
            <w:color w:val="FF0000"/>
          </w:rPr>
          <w:t>Associate Editor’s note: Add text/figures in similar format as for Device Type 4. Audio playback through built-in speakers</w:t>
        </w:r>
      </w:ins>
    </w:p>
    <w:p w14:paraId="19192630" w14:textId="77777777" w:rsidR="00C2087C" w:rsidRDefault="00C2087C" w:rsidP="00C2087C">
      <w:pPr>
        <w:rPr>
          <w:ins w:id="107" w:author="Andre Schevciw" w:date="2023-05-25T10:00:00Z"/>
          <w:b/>
          <w:bCs/>
        </w:rPr>
      </w:pPr>
      <w:ins w:id="108" w:author="Andre Schevciw" w:date="2023-05-25T10:00:00Z">
        <w:r>
          <w:rPr>
            <w:b/>
            <w:bCs/>
          </w:rPr>
          <w:t>Variation B</w:t>
        </w:r>
      </w:ins>
    </w:p>
    <w:p w14:paraId="74DAB54F" w14:textId="77777777" w:rsidR="00C2087C" w:rsidRPr="00FA1575" w:rsidRDefault="00C2087C" w:rsidP="00C2087C">
      <w:pPr>
        <w:rPr>
          <w:ins w:id="109" w:author="Andre Schevciw" w:date="2023-05-25T10:00:00Z"/>
          <w:i/>
          <w:iCs/>
          <w:color w:val="FF0000"/>
        </w:rPr>
      </w:pPr>
      <w:ins w:id="110" w:author="Andre Schevciw" w:date="2023-05-25T10:00:00Z">
        <w:r w:rsidRPr="00FA1575">
          <w:rPr>
            <w:i/>
            <w:iCs/>
            <w:color w:val="FF0000"/>
          </w:rPr>
          <w:t>Associate Editor’s note: Add text/figure in similar format as for Device Type 4. Audio playback through earbuds.</w:t>
        </w:r>
      </w:ins>
    </w:p>
    <w:p w14:paraId="056A888C" w14:textId="77777777" w:rsidR="00C2087C" w:rsidRDefault="00C2087C" w:rsidP="00C2087C">
      <w:pPr>
        <w:rPr>
          <w:ins w:id="111" w:author="Andre Schevciw" w:date="2023-05-25T10:00:00Z"/>
          <w:b/>
          <w:bCs/>
        </w:rPr>
      </w:pPr>
      <w:ins w:id="112" w:author="Andre Schevciw" w:date="2023-05-25T10:00:00Z">
        <w:r>
          <w:rPr>
            <w:b/>
            <w:bCs/>
          </w:rPr>
          <w:t>Variation C</w:t>
        </w:r>
      </w:ins>
    </w:p>
    <w:p w14:paraId="63050540" w14:textId="381BDF66" w:rsidR="00C2087C" w:rsidRPr="00FA1575" w:rsidRDefault="00C2087C" w:rsidP="00C2087C">
      <w:pPr>
        <w:rPr>
          <w:ins w:id="113" w:author="Andre Schevciw" w:date="2023-05-25T10:00:00Z"/>
          <w:i/>
          <w:iCs/>
          <w:color w:val="FF0000"/>
        </w:rPr>
      </w:pPr>
      <w:ins w:id="114" w:author="Andre Schevciw" w:date="2023-05-25T10:00:00Z">
        <w:r w:rsidRPr="00FA1575">
          <w:rPr>
            <w:i/>
            <w:iCs/>
            <w:color w:val="FF0000"/>
          </w:rPr>
          <w:t>Associate Editor’s note: Add text/figure in similar format as for Device Type 4. Audio playback and pose estimation through earbuds.</w:t>
        </w:r>
      </w:ins>
    </w:p>
    <w:p w14:paraId="52A75066" w14:textId="77777777" w:rsidR="00C2087C" w:rsidRDefault="00C2087C" w:rsidP="00C2087C">
      <w:pPr>
        <w:jc w:val="center"/>
        <w:rPr>
          <w:ins w:id="115" w:author="Andre Schevciw" w:date="2023-05-25T10:00:00Z"/>
        </w:rPr>
      </w:pPr>
    </w:p>
    <w:p w14:paraId="77C44553" w14:textId="77777777" w:rsidR="00C2087C" w:rsidRDefault="00C2087C" w:rsidP="00C2087C">
      <w:pPr>
        <w:pStyle w:val="Heading4"/>
        <w:rPr>
          <w:ins w:id="116" w:author="Andre Schevciw" w:date="2023-05-25T10:00:00Z"/>
        </w:rPr>
      </w:pPr>
      <w:ins w:id="117" w:author="Andre Schevciw" w:date="2023-05-25T10:00:00Z">
        <w:r>
          <w:t>4.1.3.2</w:t>
        </w:r>
        <w:r>
          <w:tab/>
        </w:r>
        <w:r>
          <w:tab/>
          <w:t>Scenario 2 – Local Decoding and Pre-Rendering on 5G Phone</w:t>
        </w:r>
      </w:ins>
    </w:p>
    <w:p w14:paraId="3FA46D0D" w14:textId="77777777" w:rsidR="00C2087C" w:rsidRPr="00FA1575" w:rsidRDefault="00C2087C" w:rsidP="00C2087C">
      <w:pPr>
        <w:rPr>
          <w:ins w:id="118" w:author="Andre Schevciw" w:date="2023-05-25T10:00:00Z"/>
          <w:i/>
          <w:iCs/>
          <w:lang w:val="en-US" w:eastAsia="en-GB"/>
        </w:rPr>
      </w:pPr>
      <w:ins w:id="119" w:author="Andre Schevciw" w:date="2023-05-25T10:00:00Z">
        <w:r w:rsidRPr="00FA1575">
          <w:rPr>
            <w:i/>
            <w:iCs/>
            <w:color w:val="FF0000"/>
            <w:lang w:val="en-US" w:eastAsia="en-GB"/>
          </w:rPr>
          <w:t>Associate Editor’s note: This is Scenario 5 in contribution S4-230842.</w:t>
        </w:r>
      </w:ins>
    </w:p>
    <w:p w14:paraId="21F854C8" w14:textId="77777777" w:rsidR="00C2087C" w:rsidRPr="000B2AA4" w:rsidRDefault="00C2087C" w:rsidP="00C2087C">
      <w:pPr>
        <w:pStyle w:val="BodyText"/>
        <w:rPr>
          <w:ins w:id="120" w:author="Andre Schevciw" w:date="2023-05-25T10:00:00Z"/>
          <w:rFonts w:ascii="Arial" w:hAnsi="Arial"/>
          <w:sz w:val="28"/>
          <w:lang w:eastAsia="en-GB"/>
        </w:rPr>
      </w:pPr>
      <w:ins w:id="121" w:author="Andre Schevciw" w:date="2023-05-25T10:00:00Z">
        <w:r w:rsidRPr="000B2AA4">
          <w:rPr>
            <w:lang w:val="en-US" w:eastAsia="zh-CN"/>
          </w:rPr>
          <w:t xml:space="preserve">The </w:t>
        </w:r>
        <w:r>
          <w:rPr>
            <w:lang w:val="en-US" w:eastAsia="zh-CN"/>
          </w:rPr>
          <w:t>fifth</w:t>
        </w:r>
        <w:r w:rsidRPr="000B2AA4">
          <w:rPr>
            <w:lang w:val="en-US" w:eastAsia="zh-CN"/>
          </w:rPr>
          <w:t xml:space="preserve"> scenario is as follows in </w:t>
        </w:r>
        <w:r w:rsidRPr="00831D5B">
          <w:rPr>
            <w:lang w:val="en-US" w:eastAsia="zh-CN"/>
          </w:rPr>
          <w:t>Figure 2-5</w:t>
        </w:r>
        <w:r w:rsidRPr="00DF1A47">
          <w:rPr>
            <w:lang w:val="en-US" w:eastAsia="zh-CN"/>
          </w:rPr>
          <w:t>,</w:t>
        </w:r>
        <w:r w:rsidRPr="000B2AA4">
          <w:rPr>
            <w:lang w:val="en-US" w:eastAsia="zh-CN"/>
          </w:rPr>
          <w:t xml:space="preserve"> refer to a type of “</w:t>
        </w:r>
        <w:r w:rsidRPr="000B2AA4">
          <w:rPr>
            <w:lang w:val="en-US" w:eastAsia="en-GB"/>
          </w:rPr>
          <w:t>5G WireLess Tethered AR UE</w:t>
        </w:r>
        <w:r w:rsidRPr="000B2AA4">
          <w:rPr>
            <w:lang w:val="en-US" w:eastAsia="zh-CN"/>
          </w:rPr>
          <w:t>” in TR26.998[</w:t>
        </w:r>
        <w:r>
          <w:rPr>
            <w:lang w:val="en-US" w:eastAsia="zh-CN"/>
          </w:rPr>
          <w:t>2</w:t>
        </w:r>
        <w:r w:rsidRPr="000B2AA4">
          <w:rPr>
            <w:lang w:val="en-US" w:eastAsia="zh-CN"/>
          </w:rPr>
          <w:t xml:space="preserve">], the </w:t>
        </w:r>
        <w:r>
          <w:rPr>
            <w:lang w:val="en-US" w:eastAsia="zh-CN"/>
          </w:rPr>
          <w:t>P</w:t>
        </w:r>
        <w:r w:rsidRPr="000B2AA4">
          <w:rPr>
            <w:lang w:val="en-US" w:eastAsia="zh-CN"/>
          </w:rPr>
          <w:t xml:space="preserve">hone UE connects to Cloud/Edge through an embedded 5G modem, </w:t>
        </w:r>
        <w:r>
          <w:rPr>
            <w:lang w:val="en-US" w:eastAsia="en-GB"/>
          </w:rPr>
          <w:t xml:space="preserve">the Phone UE and </w:t>
        </w:r>
        <w:r>
          <w:t>L</w:t>
        </w:r>
        <w:r w:rsidRPr="00171F48">
          <w:t xml:space="preserve">ightweight </w:t>
        </w:r>
        <w:r>
          <w:rPr>
            <w:lang w:val="en-US" w:eastAsia="en-GB"/>
          </w:rPr>
          <w:t xml:space="preserve">UE connect through </w:t>
        </w:r>
        <w:r w:rsidRPr="009D5773">
          <w:rPr>
            <w:lang w:val="en-US" w:eastAsia="en-GB"/>
          </w:rPr>
          <w:t>WiFi or 5G sidelink</w:t>
        </w:r>
        <w:r>
          <w:rPr>
            <w:lang w:val="en-US" w:eastAsia="en-GB"/>
          </w:rPr>
          <w:t xml:space="preserve">, maybe through Bluetooth for audio, </w:t>
        </w:r>
        <w:r>
          <w:t>L</w:t>
        </w:r>
        <w:r w:rsidRPr="00171F48">
          <w:t xml:space="preserve">ightweight </w:t>
        </w:r>
        <w:r>
          <w:rPr>
            <w:lang w:val="en-US" w:eastAsia="en-GB"/>
          </w:rPr>
          <w:t xml:space="preserve">UE sends Pose Information to Phone UE if needed, </w:t>
        </w:r>
        <w:r w:rsidRPr="000B2AA4">
          <w:rPr>
            <w:lang w:val="en-US" w:eastAsia="zh-CN"/>
          </w:rPr>
          <w:t xml:space="preserve">and the Phone UE and </w:t>
        </w:r>
        <w:r>
          <w:t>L</w:t>
        </w:r>
        <w:r w:rsidRPr="00171F48">
          <w:t>ightweight</w:t>
        </w:r>
        <w:r w:rsidRPr="000B2AA4">
          <w:rPr>
            <w:lang w:val="en-US" w:eastAsia="zh-CN"/>
          </w:rPr>
          <w:t xml:space="preserve"> UE provide the capabilities of decoding and rendering together.</w:t>
        </w:r>
      </w:ins>
    </w:p>
    <w:p w14:paraId="4ED933F4" w14:textId="77777777" w:rsidR="00C2087C" w:rsidRDefault="00C2087C" w:rsidP="00C2087C">
      <w:pPr>
        <w:keepNext/>
        <w:jc w:val="center"/>
        <w:rPr>
          <w:ins w:id="122" w:author="Andre Schevciw" w:date="2023-05-25T10:00:00Z"/>
        </w:rPr>
      </w:pPr>
      <w:ins w:id="123" w:author="Andre Schevciw" w:date="2023-05-25T10:00:00Z">
        <w:r>
          <w:rPr>
            <w:rFonts w:ascii="Arial" w:hAnsi="Arial"/>
            <w:noProof/>
            <w:sz w:val="28"/>
            <w:lang w:eastAsia="en-GB"/>
          </w:rPr>
          <w:drawing>
            <wp:inline distT="0" distB="0" distL="0" distR="0" wp14:anchorId="68475295" wp14:editId="13380096">
              <wp:extent cx="4680000" cy="720000"/>
              <wp:effectExtent l="0" t="0" r="0" b="4445"/>
              <wp:docPr id="24" name="图片 24" descr="A picture containing text, screenshot, fo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图片 24" descr="A picture containing text, screenshot, font&#10;&#10;Description automatically generated"/>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720000"/>
                      </a:xfrm>
                      <a:prstGeom prst="rect">
                        <a:avLst/>
                      </a:prstGeom>
                      <a:noFill/>
                    </pic:spPr>
                  </pic:pic>
                </a:graphicData>
              </a:graphic>
            </wp:inline>
          </w:drawing>
        </w:r>
      </w:ins>
    </w:p>
    <w:p w14:paraId="7DAAF36D" w14:textId="77777777" w:rsidR="00C2087C" w:rsidRDefault="00C2087C" w:rsidP="00C2087C">
      <w:pPr>
        <w:pStyle w:val="Caption"/>
        <w:jc w:val="center"/>
        <w:rPr>
          <w:ins w:id="124" w:author="Andre Schevciw" w:date="2023-05-25T10:00:00Z"/>
          <w:color w:val="FF0000"/>
        </w:rPr>
      </w:pPr>
      <w:ins w:id="125" w:author="Andre Schevciw" w:date="2023-05-25T10:00:00Z">
        <w:r>
          <w:t xml:space="preserve">Figure </w:t>
        </w:r>
        <w:r>
          <w:fldChar w:fldCharType="begin"/>
        </w:r>
        <w:r>
          <w:instrText xml:space="preserve"> SEQ Figure \* ARABIC </w:instrText>
        </w:r>
        <w:r>
          <w:fldChar w:fldCharType="separate"/>
        </w:r>
        <w:r>
          <w:rPr>
            <w:noProof/>
          </w:rPr>
          <w:t>2</w:t>
        </w:r>
        <w:r>
          <w:fldChar w:fldCharType="end"/>
        </w:r>
        <w:r>
          <w:t xml:space="preserve"> - </w:t>
        </w:r>
        <w:r w:rsidRPr="00DC6880">
          <w:t>Figure 2-5 Phone-dependent Lightweight UE</w:t>
        </w:r>
      </w:ins>
    </w:p>
    <w:p w14:paraId="224989FF" w14:textId="77777777" w:rsidR="00C2087C" w:rsidRDefault="00C2087C" w:rsidP="00C2087C">
      <w:pPr>
        <w:rPr>
          <w:ins w:id="126" w:author="Andre Schevciw" w:date="2023-05-25T10:00:00Z"/>
          <w:b/>
          <w:bCs/>
        </w:rPr>
      </w:pPr>
      <w:ins w:id="127" w:author="Andre Schevciw" w:date="2023-05-25T10:00:00Z">
        <w:r>
          <w:rPr>
            <w:b/>
            <w:bCs/>
          </w:rPr>
          <w:lastRenderedPageBreak/>
          <w:t>Variation A</w:t>
        </w:r>
      </w:ins>
    </w:p>
    <w:p w14:paraId="7A3FB69A" w14:textId="77777777" w:rsidR="00C2087C" w:rsidRPr="00FA1575" w:rsidRDefault="00C2087C" w:rsidP="00C2087C">
      <w:pPr>
        <w:rPr>
          <w:ins w:id="128" w:author="Andre Schevciw" w:date="2023-05-25T10:00:00Z"/>
          <w:i/>
          <w:iCs/>
          <w:color w:val="FF0000"/>
        </w:rPr>
      </w:pPr>
      <w:ins w:id="129" w:author="Andre Schevciw" w:date="2023-05-25T10:00:00Z">
        <w:r w:rsidRPr="00FA1575">
          <w:rPr>
            <w:i/>
            <w:iCs/>
            <w:color w:val="FF0000"/>
          </w:rPr>
          <w:t>Associate Editor’s note: Add text/figures in similar format as for Device Type 4. Audio playback through built-in speakers</w:t>
        </w:r>
      </w:ins>
    </w:p>
    <w:p w14:paraId="794D3045" w14:textId="77777777" w:rsidR="00C2087C" w:rsidRDefault="00C2087C" w:rsidP="00C2087C">
      <w:pPr>
        <w:rPr>
          <w:ins w:id="130" w:author="Andre Schevciw" w:date="2023-05-25T10:00:00Z"/>
          <w:b/>
          <w:bCs/>
        </w:rPr>
      </w:pPr>
      <w:ins w:id="131" w:author="Andre Schevciw" w:date="2023-05-25T10:00:00Z">
        <w:r>
          <w:rPr>
            <w:b/>
            <w:bCs/>
          </w:rPr>
          <w:t>Variation B</w:t>
        </w:r>
      </w:ins>
    </w:p>
    <w:p w14:paraId="2141D0DD" w14:textId="77777777" w:rsidR="00C2087C" w:rsidRPr="00FA1575" w:rsidRDefault="00C2087C" w:rsidP="00C2087C">
      <w:pPr>
        <w:rPr>
          <w:ins w:id="132" w:author="Andre Schevciw" w:date="2023-05-25T10:00:00Z"/>
          <w:i/>
          <w:iCs/>
          <w:color w:val="FF0000"/>
        </w:rPr>
      </w:pPr>
      <w:ins w:id="133" w:author="Andre Schevciw" w:date="2023-05-25T10:00:00Z">
        <w:r w:rsidRPr="00FA1575">
          <w:rPr>
            <w:i/>
            <w:iCs/>
            <w:color w:val="FF0000"/>
          </w:rPr>
          <w:t>Associate Editor’s note: Add text/figure in similar format as for Device Type 4. Audio playback through earbuds.</w:t>
        </w:r>
      </w:ins>
    </w:p>
    <w:p w14:paraId="74F66342" w14:textId="77777777" w:rsidR="00C2087C" w:rsidRDefault="00C2087C" w:rsidP="00C2087C">
      <w:pPr>
        <w:rPr>
          <w:ins w:id="134" w:author="Andre Schevciw" w:date="2023-05-25T10:00:00Z"/>
          <w:b/>
          <w:bCs/>
        </w:rPr>
      </w:pPr>
      <w:ins w:id="135" w:author="Andre Schevciw" w:date="2023-05-25T10:00:00Z">
        <w:r>
          <w:rPr>
            <w:b/>
            <w:bCs/>
          </w:rPr>
          <w:t>Variation C</w:t>
        </w:r>
      </w:ins>
    </w:p>
    <w:p w14:paraId="2B4AC4ED" w14:textId="77777777" w:rsidR="00C2087C" w:rsidRPr="00FA1575" w:rsidRDefault="00C2087C" w:rsidP="00C2087C">
      <w:pPr>
        <w:rPr>
          <w:ins w:id="136" w:author="Andre Schevciw" w:date="2023-05-25T10:00:00Z"/>
          <w:i/>
          <w:iCs/>
          <w:color w:val="FF0000"/>
        </w:rPr>
      </w:pPr>
      <w:ins w:id="137" w:author="Andre Schevciw" w:date="2023-05-25T10:00:00Z">
        <w:r w:rsidRPr="00FA1575">
          <w:rPr>
            <w:i/>
            <w:iCs/>
            <w:color w:val="FF0000"/>
          </w:rPr>
          <w:t>Associate Editor’s note: Add text/figure in similar format as for Device Type 4. Audio playback and pose estimation through earbuds.</w:t>
        </w:r>
      </w:ins>
    </w:p>
    <w:p w14:paraId="6E718BF1" w14:textId="77777777" w:rsidR="00C2087C" w:rsidRDefault="00C2087C" w:rsidP="00C2087C">
      <w:pPr>
        <w:pStyle w:val="Heading4"/>
        <w:rPr>
          <w:ins w:id="138" w:author="Andre Schevciw" w:date="2023-05-25T10:00:00Z"/>
        </w:rPr>
      </w:pPr>
      <w:ins w:id="139" w:author="Andre Schevciw" w:date="2023-05-25T10:00:00Z">
        <w:r>
          <w:t>4.1.3.3</w:t>
        </w:r>
        <w:r>
          <w:tab/>
        </w:r>
        <w:r>
          <w:tab/>
          <w:t>Scenario 3 – Decoding and Pre-Rendering on Cloud/Edge, 5G Phone as a pass-through device</w:t>
        </w:r>
      </w:ins>
    </w:p>
    <w:p w14:paraId="15128035" w14:textId="77777777" w:rsidR="00C2087C" w:rsidRPr="00FA1575" w:rsidRDefault="00C2087C" w:rsidP="00C2087C">
      <w:pPr>
        <w:rPr>
          <w:ins w:id="140" w:author="Andre Schevciw" w:date="2023-05-25T10:00:00Z"/>
          <w:i/>
          <w:iCs/>
          <w:lang w:val="en-US" w:eastAsia="en-GB"/>
        </w:rPr>
      </w:pPr>
      <w:ins w:id="141" w:author="Andre Schevciw" w:date="2023-05-25T10:00:00Z">
        <w:r w:rsidRPr="00FA1575">
          <w:rPr>
            <w:i/>
            <w:iCs/>
            <w:color w:val="FF0000"/>
            <w:lang w:val="en-US" w:eastAsia="en-GB"/>
          </w:rPr>
          <w:t>Associate Editor’s note: This is Scenario 6 in contribution S4-230842.</w:t>
        </w:r>
      </w:ins>
    </w:p>
    <w:p w14:paraId="01CD3B36" w14:textId="77777777" w:rsidR="00C2087C" w:rsidRPr="000B2AA4" w:rsidRDefault="00C2087C" w:rsidP="00C2087C">
      <w:pPr>
        <w:pStyle w:val="BodyText"/>
        <w:rPr>
          <w:ins w:id="142" w:author="Andre Schevciw" w:date="2023-05-25T10:00:00Z"/>
          <w:rFonts w:ascii="Arial" w:hAnsi="Arial"/>
          <w:sz w:val="28"/>
          <w:lang w:eastAsia="en-GB"/>
        </w:rPr>
      </w:pPr>
      <w:ins w:id="143" w:author="Andre Schevciw" w:date="2023-05-25T10:00:00Z">
        <w:r w:rsidRPr="000B2AA4">
          <w:rPr>
            <w:lang w:val="en-US" w:eastAsia="zh-CN"/>
          </w:rPr>
          <w:t xml:space="preserve">The </w:t>
        </w:r>
        <w:r>
          <w:rPr>
            <w:lang w:val="en-US" w:eastAsia="zh-CN"/>
          </w:rPr>
          <w:t>sixth</w:t>
        </w:r>
        <w:r w:rsidRPr="000B2AA4">
          <w:rPr>
            <w:lang w:val="en-US" w:eastAsia="zh-CN"/>
          </w:rPr>
          <w:t xml:space="preserve"> scenario is as follows in </w:t>
        </w:r>
        <w:r w:rsidRPr="00831D5B">
          <w:rPr>
            <w:lang w:val="en-US" w:eastAsia="zh-CN"/>
          </w:rPr>
          <w:t>Figure 2.6</w:t>
        </w:r>
        <w:r w:rsidRPr="00DF1A47">
          <w:rPr>
            <w:lang w:val="en-US" w:eastAsia="zh-CN"/>
          </w:rPr>
          <w:t>,</w:t>
        </w:r>
        <w:r w:rsidRPr="000B2AA4">
          <w:rPr>
            <w:lang w:val="en-US" w:eastAsia="zh-CN"/>
          </w:rPr>
          <w:t xml:space="preserve"> refer to a type of “</w:t>
        </w:r>
        <w:r w:rsidRPr="000B2AA4">
          <w:rPr>
            <w:lang w:val="en-US" w:eastAsia="en-GB"/>
          </w:rPr>
          <w:t>5G WireLess Tethered AR UE</w:t>
        </w:r>
        <w:r w:rsidRPr="000B2AA4">
          <w:rPr>
            <w:lang w:val="en-US" w:eastAsia="zh-CN"/>
          </w:rPr>
          <w:t>” in TR26.998[</w:t>
        </w:r>
        <w:r>
          <w:rPr>
            <w:lang w:val="en-US" w:eastAsia="zh-CN"/>
          </w:rPr>
          <w:t>2</w:t>
        </w:r>
        <w:r w:rsidRPr="000B2AA4">
          <w:rPr>
            <w:lang w:val="en-US" w:eastAsia="zh-CN"/>
          </w:rPr>
          <w:t xml:space="preserve">], the </w:t>
        </w:r>
        <w:r>
          <w:rPr>
            <w:lang w:val="en-US" w:eastAsia="zh-CN"/>
          </w:rPr>
          <w:t>P</w:t>
        </w:r>
        <w:r w:rsidRPr="000B2AA4">
          <w:rPr>
            <w:lang w:val="en-US" w:eastAsia="zh-CN"/>
          </w:rPr>
          <w:t xml:space="preserve">hone UE connects to Cloud/Edge through an embedded 5G modem, </w:t>
        </w:r>
        <w:r>
          <w:rPr>
            <w:lang w:val="en-US" w:eastAsia="en-GB"/>
          </w:rPr>
          <w:t xml:space="preserve">the Phone UE and </w:t>
        </w:r>
        <w:r>
          <w:t>L</w:t>
        </w:r>
        <w:r w:rsidRPr="00171F48">
          <w:t xml:space="preserve">ightweight </w:t>
        </w:r>
        <w:r>
          <w:rPr>
            <w:lang w:val="en-US" w:eastAsia="en-GB"/>
          </w:rPr>
          <w:t xml:space="preserve">UE connect through </w:t>
        </w:r>
        <w:r w:rsidRPr="009D5773">
          <w:rPr>
            <w:lang w:val="en-US" w:eastAsia="en-GB"/>
          </w:rPr>
          <w:t>WiFi or 5G sidelink</w:t>
        </w:r>
        <w:r>
          <w:rPr>
            <w:lang w:val="en-US" w:eastAsia="en-GB"/>
          </w:rPr>
          <w:t>, maybe through Bluetooth for audio,</w:t>
        </w:r>
        <w:r w:rsidRPr="005217C5">
          <w:rPr>
            <w:lang w:val="en-US" w:eastAsia="en-GB"/>
          </w:rPr>
          <w:t xml:space="preserve"> </w:t>
        </w:r>
        <w:r>
          <w:t>L</w:t>
        </w:r>
        <w:r w:rsidRPr="00171F48">
          <w:t xml:space="preserve">ightweight </w:t>
        </w:r>
        <w:r>
          <w:rPr>
            <w:lang w:val="en-US" w:eastAsia="en-GB"/>
          </w:rPr>
          <w:t xml:space="preserve">UE sends Pose Information to Cloud/Edge if needed, </w:t>
        </w:r>
        <w:r w:rsidRPr="000B2AA4">
          <w:rPr>
            <w:lang w:val="en-US" w:eastAsia="zh-CN"/>
          </w:rPr>
          <w:t xml:space="preserve">and the Cloud/Edge and </w:t>
        </w:r>
        <w:r>
          <w:t>L</w:t>
        </w:r>
        <w:r w:rsidRPr="00171F48">
          <w:t xml:space="preserve">ightweight </w:t>
        </w:r>
        <w:r w:rsidRPr="000B2AA4">
          <w:rPr>
            <w:lang w:val="en-US" w:eastAsia="zh-CN"/>
          </w:rPr>
          <w:t xml:space="preserve">UE provide the capabilities of decoding and rendering together, the Phone UE </w:t>
        </w:r>
        <w:r>
          <w:rPr>
            <w:lang w:val="en-US" w:eastAsia="zh-CN"/>
          </w:rPr>
          <w:t xml:space="preserve">just </w:t>
        </w:r>
        <w:r w:rsidRPr="000B2AA4">
          <w:rPr>
            <w:lang w:val="en-US" w:eastAsia="zh-CN"/>
          </w:rPr>
          <w:t>acts as a relay device.</w:t>
        </w:r>
      </w:ins>
    </w:p>
    <w:p w14:paraId="396544CF" w14:textId="77777777" w:rsidR="00C2087C" w:rsidRDefault="00C2087C" w:rsidP="00C2087C">
      <w:pPr>
        <w:keepNext/>
        <w:jc w:val="center"/>
        <w:rPr>
          <w:ins w:id="144" w:author="Andre Schevciw" w:date="2023-05-25T10:00:00Z"/>
        </w:rPr>
      </w:pPr>
      <w:ins w:id="145" w:author="Andre Schevciw" w:date="2023-05-25T10:00:00Z">
        <w:r>
          <w:rPr>
            <w:rFonts w:ascii="Arial" w:hAnsi="Arial"/>
            <w:noProof/>
            <w:sz w:val="28"/>
            <w:lang w:eastAsia="en-GB"/>
          </w:rPr>
          <w:drawing>
            <wp:inline distT="0" distB="0" distL="0" distR="0" wp14:anchorId="667B47E4" wp14:editId="2281E805">
              <wp:extent cx="4680000" cy="720000"/>
              <wp:effectExtent l="0" t="0" r="0" b="4445"/>
              <wp:docPr id="25" name="图片 25" descr="A picture containing text, screenshot, fo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25" descr="A picture containing text, screenshot, font&#10;&#10;Description automatically generated"/>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720000"/>
                      </a:xfrm>
                      <a:prstGeom prst="rect">
                        <a:avLst/>
                      </a:prstGeom>
                      <a:noFill/>
                    </pic:spPr>
                  </pic:pic>
                </a:graphicData>
              </a:graphic>
            </wp:inline>
          </w:drawing>
        </w:r>
      </w:ins>
    </w:p>
    <w:p w14:paraId="7D0D89E5" w14:textId="77777777" w:rsidR="00C2087C" w:rsidRDefault="00C2087C" w:rsidP="00C2087C">
      <w:pPr>
        <w:pStyle w:val="Caption"/>
        <w:jc w:val="center"/>
        <w:rPr>
          <w:ins w:id="146" w:author="Andre Schevciw" w:date="2023-05-25T10:00:00Z"/>
        </w:rPr>
      </w:pPr>
      <w:ins w:id="147" w:author="Andre Schevciw" w:date="2023-05-25T10:00:00Z">
        <w:r>
          <w:t xml:space="preserve">Figure </w:t>
        </w:r>
        <w:r>
          <w:fldChar w:fldCharType="begin"/>
        </w:r>
        <w:r>
          <w:instrText xml:space="preserve"> SEQ Figure \* ARABIC </w:instrText>
        </w:r>
        <w:r>
          <w:fldChar w:fldCharType="separate"/>
        </w:r>
        <w:r>
          <w:rPr>
            <w:noProof/>
          </w:rPr>
          <w:t>3</w:t>
        </w:r>
        <w:r>
          <w:fldChar w:fldCharType="end"/>
        </w:r>
        <w:r>
          <w:t xml:space="preserve"> - </w:t>
        </w:r>
        <w:r w:rsidRPr="00FB3D67">
          <w:t>Figure 2-6 Cloud/Edge-dependent Lightweight UE</w:t>
        </w:r>
      </w:ins>
    </w:p>
    <w:p w14:paraId="0B701F17" w14:textId="77777777" w:rsidR="00C2087C" w:rsidRDefault="00C2087C" w:rsidP="00C2087C">
      <w:pPr>
        <w:rPr>
          <w:ins w:id="148" w:author="Andre Schevciw" w:date="2023-05-25T10:00:00Z"/>
          <w:b/>
          <w:bCs/>
        </w:rPr>
      </w:pPr>
      <w:ins w:id="149" w:author="Andre Schevciw" w:date="2023-05-25T10:00:00Z">
        <w:r>
          <w:rPr>
            <w:b/>
            <w:bCs/>
          </w:rPr>
          <w:t>Variation A</w:t>
        </w:r>
      </w:ins>
    </w:p>
    <w:p w14:paraId="6765636F" w14:textId="77777777" w:rsidR="00C2087C" w:rsidRPr="00FA1575" w:rsidRDefault="00C2087C" w:rsidP="00C2087C">
      <w:pPr>
        <w:rPr>
          <w:ins w:id="150" w:author="Andre Schevciw" w:date="2023-05-25T10:00:00Z"/>
          <w:i/>
          <w:iCs/>
          <w:color w:val="FF0000"/>
        </w:rPr>
      </w:pPr>
      <w:ins w:id="151" w:author="Andre Schevciw" w:date="2023-05-25T10:00:00Z">
        <w:r w:rsidRPr="00FA1575">
          <w:rPr>
            <w:i/>
            <w:iCs/>
            <w:color w:val="FF0000"/>
          </w:rPr>
          <w:t>Associate Editor’s note: Add text/figures in similar format as for Device Type 4. Audio playback through built-in speakers</w:t>
        </w:r>
      </w:ins>
    </w:p>
    <w:p w14:paraId="37A48E5D" w14:textId="77777777" w:rsidR="00C2087C" w:rsidRDefault="00C2087C" w:rsidP="00C2087C">
      <w:pPr>
        <w:rPr>
          <w:ins w:id="152" w:author="Andre Schevciw" w:date="2023-05-25T10:00:00Z"/>
          <w:b/>
          <w:bCs/>
        </w:rPr>
      </w:pPr>
      <w:ins w:id="153" w:author="Andre Schevciw" w:date="2023-05-25T10:00:00Z">
        <w:r>
          <w:rPr>
            <w:b/>
            <w:bCs/>
          </w:rPr>
          <w:t>Variation B</w:t>
        </w:r>
      </w:ins>
    </w:p>
    <w:p w14:paraId="3EF654FC" w14:textId="77777777" w:rsidR="00C2087C" w:rsidRPr="00FA1575" w:rsidRDefault="00C2087C" w:rsidP="00C2087C">
      <w:pPr>
        <w:rPr>
          <w:ins w:id="154" w:author="Andre Schevciw" w:date="2023-05-25T10:00:00Z"/>
          <w:i/>
          <w:iCs/>
          <w:color w:val="FF0000"/>
        </w:rPr>
      </w:pPr>
      <w:ins w:id="155" w:author="Andre Schevciw" w:date="2023-05-25T10:00:00Z">
        <w:r w:rsidRPr="00FA1575">
          <w:rPr>
            <w:i/>
            <w:iCs/>
            <w:color w:val="FF0000"/>
          </w:rPr>
          <w:t>Associate Editor’s note: Add text/figure in similar format as for Device Type 4. Audio playback through earbuds.</w:t>
        </w:r>
      </w:ins>
    </w:p>
    <w:p w14:paraId="0B27212A" w14:textId="77777777" w:rsidR="00C2087C" w:rsidRDefault="00C2087C" w:rsidP="00C2087C">
      <w:pPr>
        <w:rPr>
          <w:ins w:id="156" w:author="Andre Schevciw" w:date="2023-05-25T10:00:00Z"/>
          <w:b/>
          <w:bCs/>
        </w:rPr>
      </w:pPr>
      <w:ins w:id="157" w:author="Andre Schevciw" w:date="2023-05-25T10:00:00Z">
        <w:r>
          <w:rPr>
            <w:b/>
            <w:bCs/>
          </w:rPr>
          <w:t>Variation C</w:t>
        </w:r>
      </w:ins>
    </w:p>
    <w:p w14:paraId="77300506" w14:textId="77777777" w:rsidR="00C2087C" w:rsidRPr="00FA1575" w:rsidRDefault="00C2087C" w:rsidP="00C2087C">
      <w:pPr>
        <w:rPr>
          <w:ins w:id="158" w:author="Andre Schevciw" w:date="2023-05-25T10:00:00Z"/>
          <w:i/>
          <w:iCs/>
          <w:color w:val="FF0000"/>
        </w:rPr>
      </w:pPr>
      <w:ins w:id="159" w:author="Andre Schevciw" w:date="2023-05-25T10:00:00Z">
        <w:r w:rsidRPr="00FA1575">
          <w:rPr>
            <w:i/>
            <w:iCs/>
            <w:color w:val="FF0000"/>
          </w:rPr>
          <w:t>Associate Editor’s note: Add text/figure in similar format as for Device Type 4. Audio playback and pose estimation through earbuds.</w:t>
        </w:r>
      </w:ins>
    </w:p>
    <w:p w14:paraId="083D9CF0" w14:textId="77777777" w:rsidR="00C2087C" w:rsidRDefault="00C2087C" w:rsidP="00C2087C">
      <w:pPr>
        <w:pStyle w:val="Heading4"/>
        <w:rPr>
          <w:ins w:id="160" w:author="Andre Schevciw" w:date="2023-05-25T10:00:00Z"/>
        </w:rPr>
      </w:pPr>
      <w:ins w:id="161" w:author="Andre Schevciw" w:date="2023-05-25T10:00:00Z">
        <w:r w:rsidRPr="007969E9">
          <w:rPr>
            <w:highlight w:val="yellow"/>
          </w:rPr>
          <w:t>4.1.3.4</w:t>
        </w:r>
        <w:r w:rsidRPr="007969E9">
          <w:rPr>
            <w:highlight w:val="yellow"/>
          </w:rPr>
          <w:tab/>
        </w:r>
        <w:r w:rsidRPr="007969E9">
          <w:rPr>
            <w:highlight w:val="yellow"/>
          </w:rPr>
          <w:tab/>
          <w:t xml:space="preserve">Scenario 4 – Decoding and Pre-Rendering on Cloud/Edge, </w:t>
        </w:r>
        <w:r>
          <w:rPr>
            <w:highlight w:val="yellow"/>
          </w:rPr>
          <w:t>further</w:t>
        </w:r>
        <w:r w:rsidRPr="007969E9">
          <w:rPr>
            <w:highlight w:val="yellow"/>
          </w:rPr>
          <w:t xml:space="preserve"> </w:t>
        </w:r>
        <w:r w:rsidRPr="00C64093">
          <w:rPr>
            <w:highlight w:val="yellow"/>
          </w:rPr>
          <w:t>decoding,</w:t>
        </w:r>
        <w:r w:rsidRPr="007969E9">
          <w:rPr>
            <w:highlight w:val="yellow"/>
          </w:rPr>
          <w:t xml:space="preserve"> and pre-rendering on 5G Phone</w:t>
        </w:r>
      </w:ins>
    </w:p>
    <w:p w14:paraId="3EBA4A13" w14:textId="77777777" w:rsidR="00C2087C" w:rsidRPr="00FA1575" w:rsidRDefault="00C2087C" w:rsidP="00C2087C">
      <w:pPr>
        <w:pStyle w:val="BodyText"/>
        <w:rPr>
          <w:ins w:id="162" w:author="Andre Schevciw" w:date="2023-05-25T10:00:00Z"/>
          <w:i/>
          <w:iCs/>
          <w:color w:val="FF0000"/>
          <w:lang w:val="en-US" w:eastAsia="en-GB"/>
        </w:rPr>
      </w:pPr>
      <w:ins w:id="163" w:author="Andre Schevciw" w:date="2023-05-25T10:00:00Z">
        <w:r w:rsidRPr="00FA1575">
          <w:rPr>
            <w:i/>
            <w:iCs/>
            <w:color w:val="FF0000"/>
            <w:lang w:val="en-US" w:eastAsia="en-GB"/>
          </w:rPr>
          <w:t>Associate Editor’s note: This is Scenario 7 in contribution S4-230842. Is this a valid scenario? Seems to apply pre-rendering twice.</w:t>
        </w:r>
      </w:ins>
    </w:p>
    <w:p w14:paraId="0BB89F29" w14:textId="77777777" w:rsidR="00C2087C" w:rsidRPr="007969E9" w:rsidRDefault="00C2087C" w:rsidP="00C2087C">
      <w:pPr>
        <w:pStyle w:val="BodyText"/>
        <w:rPr>
          <w:ins w:id="164" w:author="Andre Schevciw" w:date="2023-05-25T10:00:00Z"/>
          <w:rFonts w:ascii="Arial" w:hAnsi="Arial"/>
          <w:sz w:val="28"/>
          <w:lang w:val="en-US" w:eastAsia="en-GB"/>
        </w:rPr>
      </w:pPr>
      <w:ins w:id="165" w:author="Andre Schevciw" w:date="2023-05-25T10:00:00Z">
        <w:r w:rsidRPr="000B2AA4">
          <w:rPr>
            <w:lang w:val="en-US" w:eastAsia="zh-CN"/>
          </w:rPr>
          <w:t xml:space="preserve">The </w:t>
        </w:r>
        <w:r>
          <w:rPr>
            <w:lang w:val="en-US" w:eastAsia="zh-CN"/>
          </w:rPr>
          <w:t>seventh</w:t>
        </w:r>
        <w:r w:rsidRPr="000B2AA4">
          <w:rPr>
            <w:lang w:val="en-US" w:eastAsia="zh-CN"/>
          </w:rPr>
          <w:t xml:space="preserve"> scenario is as follows in</w:t>
        </w:r>
        <w:r w:rsidRPr="00DF1A47">
          <w:rPr>
            <w:lang w:val="en-US" w:eastAsia="zh-CN"/>
          </w:rPr>
          <w:t xml:space="preserve"> </w:t>
        </w:r>
        <w:r w:rsidRPr="00831D5B">
          <w:rPr>
            <w:lang w:val="en-US" w:eastAsia="zh-CN"/>
          </w:rPr>
          <w:t>Figure 2-7</w:t>
        </w:r>
        <w:r w:rsidRPr="00DF1A47">
          <w:rPr>
            <w:lang w:val="en-US" w:eastAsia="zh-CN"/>
          </w:rPr>
          <w:t xml:space="preserve">, </w:t>
        </w:r>
        <w:r w:rsidRPr="000B2AA4">
          <w:rPr>
            <w:lang w:val="en-US" w:eastAsia="zh-CN"/>
          </w:rPr>
          <w:t>refer to a type of “</w:t>
        </w:r>
        <w:r w:rsidRPr="000B2AA4">
          <w:rPr>
            <w:lang w:val="en-US" w:eastAsia="en-GB"/>
          </w:rPr>
          <w:t>5G WireLess Tethered AR UE</w:t>
        </w:r>
        <w:r w:rsidRPr="000B2AA4">
          <w:rPr>
            <w:lang w:val="en-US" w:eastAsia="zh-CN"/>
          </w:rPr>
          <w:t>” in TR26.998[</w:t>
        </w:r>
        <w:r>
          <w:rPr>
            <w:lang w:val="en-US" w:eastAsia="zh-CN"/>
          </w:rPr>
          <w:t>2</w:t>
        </w:r>
        <w:r w:rsidRPr="000B2AA4">
          <w:rPr>
            <w:lang w:val="en-US" w:eastAsia="zh-CN"/>
          </w:rPr>
          <w:t xml:space="preserve">], the </w:t>
        </w:r>
        <w:r>
          <w:rPr>
            <w:lang w:val="en-US" w:eastAsia="zh-CN"/>
          </w:rPr>
          <w:t>P</w:t>
        </w:r>
        <w:r w:rsidRPr="000B2AA4">
          <w:rPr>
            <w:lang w:val="en-US" w:eastAsia="zh-CN"/>
          </w:rPr>
          <w:t xml:space="preserve">hone UE connects to Cloud/Edge through an embedded 5G modem, </w:t>
        </w:r>
        <w:r>
          <w:rPr>
            <w:lang w:val="en-US" w:eastAsia="en-GB"/>
          </w:rPr>
          <w:t xml:space="preserve">the Phone UE and </w:t>
        </w:r>
        <w:r>
          <w:t>L</w:t>
        </w:r>
        <w:r w:rsidRPr="00171F48">
          <w:t xml:space="preserve">ightweight </w:t>
        </w:r>
        <w:r>
          <w:rPr>
            <w:lang w:val="en-US" w:eastAsia="en-GB"/>
          </w:rPr>
          <w:t xml:space="preserve">UE connect through </w:t>
        </w:r>
        <w:r w:rsidRPr="009D5773">
          <w:rPr>
            <w:lang w:val="en-US" w:eastAsia="en-GB"/>
          </w:rPr>
          <w:t>WiFi or 5G sidelink</w:t>
        </w:r>
        <w:r>
          <w:rPr>
            <w:lang w:val="en-US" w:eastAsia="en-GB"/>
          </w:rPr>
          <w:t>,</w:t>
        </w:r>
        <w:r w:rsidRPr="008E2BA7">
          <w:rPr>
            <w:lang w:val="en-US" w:eastAsia="en-GB"/>
          </w:rPr>
          <w:t xml:space="preserve"> </w:t>
        </w:r>
        <w:r>
          <w:rPr>
            <w:lang w:val="en-US" w:eastAsia="en-GB"/>
          </w:rPr>
          <w:t xml:space="preserve">maybe through Bluetooth for audio, </w:t>
        </w:r>
        <w:r>
          <w:t>L</w:t>
        </w:r>
        <w:r w:rsidRPr="00171F48">
          <w:t xml:space="preserve">ightweight </w:t>
        </w:r>
        <w:r>
          <w:rPr>
            <w:lang w:val="en-US" w:eastAsia="en-GB"/>
          </w:rPr>
          <w:t xml:space="preserve">UE sends Pose Information to Phone UE and Cloud/Edge if needed, </w:t>
        </w:r>
        <w:r w:rsidRPr="000B2AA4">
          <w:rPr>
            <w:lang w:val="en-US" w:eastAsia="zh-CN"/>
          </w:rPr>
          <w:t xml:space="preserve">and the Cloud/Edge, Phone UE and </w:t>
        </w:r>
        <w:r>
          <w:t>L</w:t>
        </w:r>
        <w:r w:rsidRPr="00171F48">
          <w:t xml:space="preserve">ightweight </w:t>
        </w:r>
        <w:r w:rsidRPr="000B2AA4">
          <w:rPr>
            <w:lang w:val="en-US" w:eastAsia="zh-CN"/>
          </w:rPr>
          <w:t>UE provide the capabilities of decoding and rendering together.</w:t>
        </w:r>
      </w:ins>
    </w:p>
    <w:p w14:paraId="44BE9CB8" w14:textId="77777777" w:rsidR="00C2087C" w:rsidRDefault="00C2087C" w:rsidP="00C2087C">
      <w:pPr>
        <w:keepNext/>
        <w:widowControl w:val="0"/>
        <w:spacing w:after="120" w:line="240" w:lineRule="atLeast"/>
        <w:jc w:val="center"/>
        <w:rPr>
          <w:ins w:id="166" w:author="Andre Schevciw" w:date="2023-05-25T10:00:00Z"/>
        </w:rPr>
      </w:pPr>
      <w:ins w:id="167" w:author="Andre Schevciw" w:date="2023-05-25T10:00:00Z">
        <w:r>
          <w:rPr>
            <w:rFonts w:ascii="Arial" w:hAnsi="Arial"/>
            <w:noProof/>
            <w:sz w:val="28"/>
            <w:lang w:eastAsia="en-GB"/>
          </w:rPr>
          <w:lastRenderedPageBreak/>
          <w:drawing>
            <wp:inline distT="0" distB="0" distL="0" distR="0" wp14:anchorId="6CAEDAC2" wp14:editId="0B0B479B">
              <wp:extent cx="4680000" cy="720000"/>
              <wp:effectExtent l="0" t="0" r="0" b="4445"/>
              <wp:docPr id="27" name="图片 27" descr="A close-up of a phon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图片 27" descr="A close-up of a phone&#10;&#10;Description automatically generated with low confidence"/>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720000"/>
                      </a:xfrm>
                      <a:prstGeom prst="rect">
                        <a:avLst/>
                      </a:prstGeom>
                      <a:noFill/>
                    </pic:spPr>
                  </pic:pic>
                </a:graphicData>
              </a:graphic>
            </wp:inline>
          </w:drawing>
        </w:r>
      </w:ins>
    </w:p>
    <w:p w14:paraId="5F8F1ADB" w14:textId="77777777" w:rsidR="00C2087C" w:rsidRDefault="00C2087C" w:rsidP="00C2087C">
      <w:pPr>
        <w:pStyle w:val="Caption"/>
        <w:jc w:val="center"/>
        <w:rPr>
          <w:ins w:id="168" w:author="Andre Schevciw" w:date="2023-05-25T10:00:00Z"/>
          <w:rFonts w:ascii="Arial" w:hAnsi="Arial"/>
          <w:sz w:val="28"/>
          <w:lang w:eastAsia="en-GB"/>
        </w:rPr>
      </w:pPr>
      <w:ins w:id="169" w:author="Andre Schevciw" w:date="2023-05-25T10:00:00Z">
        <w:r>
          <w:t xml:space="preserve">Figure </w:t>
        </w:r>
        <w:r>
          <w:fldChar w:fldCharType="begin"/>
        </w:r>
        <w:r>
          <w:instrText xml:space="preserve"> SEQ Figure \* ARABIC </w:instrText>
        </w:r>
        <w:r>
          <w:fldChar w:fldCharType="separate"/>
        </w:r>
        <w:r>
          <w:rPr>
            <w:noProof/>
          </w:rPr>
          <w:t>4</w:t>
        </w:r>
        <w:r>
          <w:fldChar w:fldCharType="end"/>
        </w:r>
        <w:r>
          <w:t xml:space="preserve"> - </w:t>
        </w:r>
        <w:r w:rsidRPr="00575410">
          <w:t>Figure 2-7 Cloud/Edge and Phone UE-dependent Lightweight UE</w:t>
        </w:r>
      </w:ins>
    </w:p>
    <w:p w14:paraId="10061F80" w14:textId="77777777" w:rsidR="00C2087C" w:rsidRDefault="00C2087C" w:rsidP="00C2087C">
      <w:pPr>
        <w:rPr>
          <w:ins w:id="170" w:author="Andre Schevciw" w:date="2023-05-25T10:00:00Z"/>
          <w:b/>
          <w:bCs/>
        </w:rPr>
      </w:pPr>
      <w:ins w:id="171" w:author="Andre Schevciw" w:date="2023-05-25T10:00:00Z">
        <w:r>
          <w:rPr>
            <w:b/>
            <w:bCs/>
          </w:rPr>
          <w:t>Variation A</w:t>
        </w:r>
      </w:ins>
    </w:p>
    <w:p w14:paraId="55F3201B" w14:textId="77777777" w:rsidR="00C2087C" w:rsidRPr="00FA1575" w:rsidRDefault="00C2087C" w:rsidP="00C2087C">
      <w:pPr>
        <w:rPr>
          <w:ins w:id="172" w:author="Andre Schevciw" w:date="2023-05-25T10:00:00Z"/>
          <w:i/>
          <w:iCs/>
          <w:color w:val="FF0000"/>
        </w:rPr>
      </w:pPr>
      <w:ins w:id="173" w:author="Andre Schevciw" w:date="2023-05-25T10:00:00Z">
        <w:r w:rsidRPr="00FA1575">
          <w:rPr>
            <w:i/>
            <w:iCs/>
            <w:color w:val="FF0000"/>
          </w:rPr>
          <w:t>Associate Editor’s note: Add text/figures in similar format as for Device Type 4. Audio playback through built-in speakers</w:t>
        </w:r>
      </w:ins>
    </w:p>
    <w:p w14:paraId="6B2384E5" w14:textId="77777777" w:rsidR="00C2087C" w:rsidRDefault="00C2087C" w:rsidP="00C2087C">
      <w:pPr>
        <w:rPr>
          <w:ins w:id="174" w:author="Andre Schevciw" w:date="2023-05-25T10:00:00Z"/>
          <w:b/>
          <w:bCs/>
        </w:rPr>
      </w:pPr>
      <w:ins w:id="175" w:author="Andre Schevciw" w:date="2023-05-25T10:00:00Z">
        <w:r>
          <w:rPr>
            <w:b/>
            <w:bCs/>
          </w:rPr>
          <w:t>Variation B</w:t>
        </w:r>
      </w:ins>
    </w:p>
    <w:p w14:paraId="4CAE4445" w14:textId="77777777" w:rsidR="00C2087C" w:rsidRPr="00FA1575" w:rsidRDefault="00C2087C" w:rsidP="00C2087C">
      <w:pPr>
        <w:rPr>
          <w:ins w:id="176" w:author="Andre Schevciw" w:date="2023-05-25T10:00:00Z"/>
          <w:i/>
          <w:iCs/>
          <w:color w:val="FF0000"/>
        </w:rPr>
      </w:pPr>
      <w:ins w:id="177" w:author="Andre Schevciw" w:date="2023-05-25T10:00:00Z">
        <w:r w:rsidRPr="00FA1575">
          <w:rPr>
            <w:i/>
            <w:iCs/>
            <w:color w:val="FF0000"/>
          </w:rPr>
          <w:t>Associate Editor’s note: Add text/figure in similar format as for Device Type 4. Audio playback through earbuds.</w:t>
        </w:r>
      </w:ins>
    </w:p>
    <w:p w14:paraId="547DE74D" w14:textId="77777777" w:rsidR="00C2087C" w:rsidRDefault="00C2087C" w:rsidP="00C2087C">
      <w:pPr>
        <w:rPr>
          <w:ins w:id="178" w:author="Andre Schevciw" w:date="2023-05-25T10:00:00Z"/>
          <w:b/>
          <w:bCs/>
        </w:rPr>
      </w:pPr>
      <w:ins w:id="179" w:author="Andre Schevciw" w:date="2023-05-25T10:00:00Z">
        <w:r>
          <w:rPr>
            <w:b/>
            <w:bCs/>
          </w:rPr>
          <w:t>Variation C</w:t>
        </w:r>
      </w:ins>
    </w:p>
    <w:p w14:paraId="7D1F65D0" w14:textId="77777777" w:rsidR="00C2087C" w:rsidRPr="00FA1575" w:rsidRDefault="00C2087C" w:rsidP="00C2087C">
      <w:pPr>
        <w:rPr>
          <w:ins w:id="180" w:author="Andre Schevciw" w:date="2023-05-25T10:00:00Z"/>
          <w:i/>
          <w:iCs/>
          <w:color w:val="FF0000"/>
        </w:rPr>
      </w:pPr>
      <w:ins w:id="181" w:author="Andre Schevciw" w:date="2023-05-25T10:00:00Z">
        <w:r w:rsidRPr="00FA1575">
          <w:rPr>
            <w:i/>
            <w:iCs/>
            <w:color w:val="FF0000"/>
          </w:rPr>
          <w:t>Associate Editor’s note: Add text/figure in similar format as for Device Type 4. Audio playback and pose estimation through earbuds.</w:t>
        </w:r>
      </w:ins>
    </w:p>
    <w:p w14:paraId="3891CB88" w14:textId="77777777" w:rsidR="00C2087C" w:rsidRDefault="00C2087C" w:rsidP="00C2087C">
      <w:pPr>
        <w:pStyle w:val="Heading4"/>
        <w:rPr>
          <w:ins w:id="182" w:author="Andre Schevciw" w:date="2023-05-25T10:00:00Z"/>
        </w:rPr>
      </w:pPr>
      <w:ins w:id="183" w:author="Andre Schevciw" w:date="2023-05-25T10:00:00Z">
        <w:r w:rsidRPr="007969E9">
          <w:t>4.1.3.5</w:t>
        </w:r>
        <w:r w:rsidRPr="007969E9">
          <w:tab/>
        </w:r>
        <w:r w:rsidRPr="007969E9">
          <w:tab/>
          <w:t xml:space="preserve">Scenario 5 – Decoding and Pre-Rendering on Cloud/Edge, rendering on 5G </w:t>
        </w:r>
        <w:proofErr w:type="gramStart"/>
        <w:r w:rsidRPr="007969E9">
          <w:t>Phone</w:t>
        </w:r>
        <w:proofErr w:type="gramEnd"/>
      </w:ins>
    </w:p>
    <w:p w14:paraId="4C39FAB2" w14:textId="77777777" w:rsidR="00C2087C" w:rsidRPr="00FA1575" w:rsidRDefault="00C2087C" w:rsidP="00C2087C">
      <w:pPr>
        <w:rPr>
          <w:ins w:id="184" w:author="Andre Schevciw" w:date="2023-05-25T10:00:00Z"/>
          <w:i/>
          <w:iCs/>
          <w:lang w:val="en-US" w:eastAsia="en-GB"/>
        </w:rPr>
      </w:pPr>
      <w:ins w:id="185" w:author="Andre Schevciw" w:date="2023-05-25T10:00:00Z">
        <w:r w:rsidRPr="00FA1575">
          <w:rPr>
            <w:i/>
            <w:iCs/>
            <w:color w:val="FF0000"/>
            <w:lang w:val="en-US" w:eastAsia="en-GB"/>
          </w:rPr>
          <w:t>Associate Editor’s note: This is Scenario 8 in contribution S4-230842. Is this a valid scenario? Seems to apply pre-rendering twice.</w:t>
        </w:r>
      </w:ins>
    </w:p>
    <w:p w14:paraId="675353C8" w14:textId="77777777" w:rsidR="00C2087C" w:rsidRPr="007969E9" w:rsidRDefault="00C2087C" w:rsidP="00C2087C">
      <w:pPr>
        <w:rPr>
          <w:ins w:id="186" w:author="Andre Schevciw" w:date="2023-05-25T10:00:00Z"/>
          <w:lang w:val="en-US" w:eastAsia="en-GB"/>
        </w:rPr>
      </w:pPr>
      <w:ins w:id="187" w:author="Andre Schevciw" w:date="2023-05-25T10:00:00Z">
        <w:r w:rsidRPr="000B2AA4">
          <w:rPr>
            <w:lang w:val="en-US" w:eastAsia="zh-CN"/>
          </w:rPr>
          <w:t xml:space="preserve">The </w:t>
        </w:r>
        <w:r>
          <w:rPr>
            <w:rFonts w:hint="eastAsia"/>
            <w:lang w:val="en-US" w:eastAsia="zh-CN"/>
          </w:rPr>
          <w:t>eigh</w:t>
        </w:r>
        <w:r>
          <w:rPr>
            <w:lang w:val="en-US" w:eastAsia="zh-CN"/>
          </w:rPr>
          <w:t>th</w:t>
        </w:r>
        <w:r w:rsidRPr="000B2AA4">
          <w:rPr>
            <w:lang w:val="en-US" w:eastAsia="zh-CN"/>
          </w:rPr>
          <w:t xml:space="preserve"> scenario is as follows in </w:t>
        </w:r>
        <w:r w:rsidRPr="00831D5B">
          <w:rPr>
            <w:lang w:val="en-US" w:eastAsia="zh-CN"/>
          </w:rPr>
          <w:t>Figure 2-8</w:t>
        </w:r>
        <w:r w:rsidRPr="00DF1A47">
          <w:rPr>
            <w:lang w:val="en-US" w:eastAsia="zh-CN"/>
          </w:rPr>
          <w:t>,</w:t>
        </w:r>
        <w:r w:rsidRPr="000B2AA4">
          <w:rPr>
            <w:lang w:val="en-US" w:eastAsia="zh-CN"/>
          </w:rPr>
          <w:t xml:space="preserve"> refer to a type of “</w:t>
        </w:r>
        <w:r w:rsidRPr="000B2AA4">
          <w:rPr>
            <w:lang w:val="en-US" w:eastAsia="en-GB"/>
          </w:rPr>
          <w:t>5G WireLess Tethered AR UE</w:t>
        </w:r>
        <w:r w:rsidRPr="000B2AA4">
          <w:rPr>
            <w:lang w:val="en-US" w:eastAsia="zh-CN"/>
          </w:rPr>
          <w:t>” in TR26.998[</w:t>
        </w:r>
        <w:r>
          <w:rPr>
            <w:lang w:val="en-US" w:eastAsia="zh-CN"/>
          </w:rPr>
          <w:t>2</w:t>
        </w:r>
        <w:r w:rsidRPr="000B2AA4">
          <w:rPr>
            <w:lang w:val="en-US" w:eastAsia="zh-CN"/>
          </w:rPr>
          <w:t xml:space="preserve">], the </w:t>
        </w:r>
        <w:r>
          <w:rPr>
            <w:lang w:val="en-US" w:eastAsia="zh-CN"/>
          </w:rPr>
          <w:t>P</w:t>
        </w:r>
        <w:r w:rsidRPr="000B2AA4">
          <w:rPr>
            <w:lang w:val="en-US" w:eastAsia="zh-CN"/>
          </w:rPr>
          <w:t xml:space="preserve">hone UE connects to Cloud/Edge through an embedded 5G modem, </w:t>
        </w:r>
        <w:r>
          <w:rPr>
            <w:lang w:val="en-US" w:eastAsia="en-GB"/>
          </w:rPr>
          <w:t xml:space="preserve">the Phone UE and </w:t>
        </w:r>
        <w:r>
          <w:t>L</w:t>
        </w:r>
        <w:r w:rsidRPr="00171F48">
          <w:t xml:space="preserve">ightweight </w:t>
        </w:r>
        <w:r>
          <w:rPr>
            <w:lang w:val="en-US" w:eastAsia="en-GB"/>
          </w:rPr>
          <w:t xml:space="preserve">UE connect through </w:t>
        </w:r>
        <w:r w:rsidRPr="009D5773">
          <w:rPr>
            <w:lang w:val="en-US" w:eastAsia="en-GB"/>
          </w:rPr>
          <w:t>WiFi or 5G sidelink</w:t>
        </w:r>
        <w:r>
          <w:rPr>
            <w:lang w:val="en-US" w:eastAsia="en-GB"/>
          </w:rPr>
          <w:t>,</w:t>
        </w:r>
        <w:r w:rsidRPr="008E2BA7">
          <w:rPr>
            <w:lang w:val="en-US" w:eastAsia="en-GB"/>
          </w:rPr>
          <w:t xml:space="preserve"> </w:t>
        </w:r>
        <w:r>
          <w:rPr>
            <w:lang w:val="en-US" w:eastAsia="en-GB"/>
          </w:rPr>
          <w:t xml:space="preserve">maybe through Bluetooth for audio, </w:t>
        </w:r>
        <w:r>
          <w:t>L</w:t>
        </w:r>
        <w:r w:rsidRPr="00171F48">
          <w:t xml:space="preserve">ightweight </w:t>
        </w:r>
        <w:r>
          <w:rPr>
            <w:lang w:val="en-US" w:eastAsia="en-GB"/>
          </w:rPr>
          <w:t xml:space="preserve">UE sends Pose Information to Phone UE and Cloud/Edge if needed, </w:t>
        </w:r>
        <w:r w:rsidRPr="000B2AA4">
          <w:rPr>
            <w:lang w:val="en-US" w:eastAsia="zh-CN"/>
          </w:rPr>
          <w:t>and the Cloud/Edge</w:t>
        </w:r>
        <w:r>
          <w:rPr>
            <w:lang w:val="en-US" w:eastAsia="zh-CN"/>
          </w:rPr>
          <w:t xml:space="preserve"> </w:t>
        </w:r>
        <w:r>
          <w:rPr>
            <w:rFonts w:hint="eastAsia"/>
            <w:lang w:val="en-US" w:eastAsia="zh-CN"/>
          </w:rPr>
          <w:t>and</w:t>
        </w:r>
        <w:r>
          <w:rPr>
            <w:lang w:val="en-US" w:eastAsia="zh-CN"/>
          </w:rPr>
          <w:t xml:space="preserve"> </w:t>
        </w:r>
        <w:r w:rsidRPr="000B2AA4">
          <w:rPr>
            <w:lang w:val="en-US" w:eastAsia="zh-CN"/>
          </w:rPr>
          <w:t>Phone UE provide the capabilities of decoding and rendering together.</w:t>
        </w:r>
      </w:ins>
    </w:p>
    <w:p w14:paraId="02C206B0" w14:textId="77777777" w:rsidR="00C2087C" w:rsidRDefault="00C2087C" w:rsidP="00C2087C">
      <w:pPr>
        <w:keepNext/>
        <w:widowControl w:val="0"/>
        <w:spacing w:after="120" w:line="240" w:lineRule="atLeast"/>
        <w:jc w:val="center"/>
        <w:rPr>
          <w:ins w:id="188" w:author="Andre Schevciw" w:date="2023-05-25T10:00:00Z"/>
        </w:rPr>
      </w:pPr>
      <w:ins w:id="189" w:author="Andre Schevciw" w:date="2023-05-25T10:00:00Z">
        <w:r>
          <w:rPr>
            <w:rFonts w:ascii="Arial" w:hAnsi="Arial"/>
            <w:noProof/>
            <w:sz w:val="28"/>
            <w:lang w:eastAsia="en-GB"/>
          </w:rPr>
          <w:drawing>
            <wp:inline distT="0" distB="0" distL="0" distR="0" wp14:anchorId="4AC6B3FD" wp14:editId="43F3D0F8">
              <wp:extent cx="4680000" cy="720000"/>
              <wp:effectExtent l="0" t="0" r="0" b="4445"/>
              <wp:docPr id="29" name="图片 29" descr="A close-up of a phon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图片 29" descr="A close-up of a phone&#10;&#10;Description automatically generated with low confidence"/>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720000"/>
                      </a:xfrm>
                      <a:prstGeom prst="rect">
                        <a:avLst/>
                      </a:prstGeom>
                      <a:noFill/>
                    </pic:spPr>
                  </pic:pic>
                </a:graphicData>
              </a:graphic>
            </wp:inline>
          </w:drawing>
        </w:r>
      </w:ins>
    </w:p>
    <w:p w14:paraId="6887380C" w14:textId="77777777" w:rsidR="00C2087C" w:rsidRPr="007969E9" w:rsidRDefault="00C2087C" w:rsidP="00C2087C">
      <w:pPr>
        <w:pStyle w:val="Caption"/>
        <w:jc w:val="center"/>
        <w:rPr>
          <w:ins w:id="190" w:author="Andre Schevciw" w:date="2023-05-25T10:00:00Z"/>
          <w:rFonts w:ascii="Arial" w:hAnsi="Arial"/>
          <w:sz w:val="28"/>
          <w:lang w:eastAsia="en-GB"/>
        </w:rPr>
      </w:pPr>
      <w:ins w:id="191" w:author="Andre Schevciw" w:date="2023-05-25T10:00:00Z">
        <w:r>
          <w:t xml:space="preserve">Figure </w:t>
        </w:r>
        <w:r>
          <w:fldChar w:fldCharType="begin"/>
        </w:r>
        <w:r>
          <w:instrText xml:space="preserve"> SEQ Figure \* ARABIC </w:instrText>
        </w:r>
        <w:r>
          <w:fldChar w:fldCharType="separate"/>
        </w:r>
        <w:r>
          <w:rPr>
            <w:noProof/>
          </w:rPr>
          <w:t>5</w:t>
        </w:r>
        <w:r>
          <w:fldChar w:fldCharType="end"/>
        </w:r>
        <w:r>
          <w:t xml:space="preserve"> - </w:t>
        </w:r>
        <w:r w:rsidRPr="00764969">
          <w:t>Figure 2-8 Cloud/Edge and Phone UE-dependent Lightweight UE</w:t>
        </w:r>
      </w:ins>
    </w:p>
    <w:p w14:paraId="267E015A" w14:textId="77777777" w:rsidR="00C2087C" w:rsidRDefault="00C2087C" w:rsidP="00C2087C">
      <w:pPr>
        <w:pStyle w:val="Heading3"/>
        <w:rPr>
          <w:ins w:id="192" w:author="Andre Schevciw" w:date="2023-05-25T10:00:00Z"/>
        </w:rPr>
      </w:pPr>
      <w:ins w:id="193" w:author="Andre Schevciw" w:date="2023-05-25T10:00:00Z">
        <w:r w:rsidRPr="00123008">
          <w:t>4.1.</w:t>
        </w:r>
        <w:r>
          <w:t>4</w:t>
        </w:r>
        <w:r w:rsidRPr="00123008">
          <w:tab/>
        </w:r>
        <w:r>
          <w:t>Device Type 4 – 5G XR HMD UE (Standalone)</w:t>
        </w:r>
      </w:ins>
    </w:p>
    <w:p w14:paraId="4B068DC5" w14:textId="77777777" w:rsidR="00C2087C" w:rsidRDefault="00C2087C" w:rsidP="00C2087C">
      <w:pPr>
        <w:rPr>
          <w:ins w:id="194" w:author="Andre Schevciw" w:date="2023-05-25T10:00:00Z"/>
        </w:rPr>
      </w:pPr>
      <w:ins w:id="195" w:author="Andre Schevciw" w:date="2023-05-25T10:00:00Z">
        <w:r>
          <w:t>For Device Type 4, t</w:t>
        </w:r>
        <w:r w:rsidRPr="27D0993F">
          <w:t xml:space="preserve">he 5G device runs the </w:t>
        </w:r>
        <w:r>
          <w:t xml:space="preserve">XR </w:t>
        </w:r>
        <w:r w:rsidRPr="27D0993F">
          <w:t xml:space="preserve">application that uses the Media access and rendering capabilities of the 5G device to run an </w:t>
        </w:r>
        <w:r>
          <w:t>XR</w:t>
        </w:r>
        <w:r w:rsidRPr="27D0993F">
          <w:t xml:space="preserve"> experience. </w:t>
        </w:r>
        <w:r>
          <w:t>All XR functionalities are included in a single device.</w:t>
        </w:r>
      </w:ins>
    </w:p>
    <w:p w14:paraId="5579A19F" w14:textId="77777777" w:rsidR="00C2087C" w:rsidRDefault="00C2087C" w:rsidP="00C2087C">
      <w:pPr>
        <w:rPr>
          <w:ins w:id="196" w:author="Andre Schevciw" w:date="2023-05-25T10:00:00Z"/>
        </w:rPr>
      </w:pPr>
      <w:ins w:id="197" w:author="Andre Schevciw" w:date="2023-05-25T10:00:00Z">
        <w:r>
          <w:object w:dxaOrig="24271" w:dyaOrig="10531" w14:anchorId="48C1F25A">
            <v:shape id="_x0000_i1027" type="#_x0000_t75" style="width:481.55pt;height:209.1pt" o:ole="">
              <v:imagedata r:id="rId21" o:title=""/>
            </v:shape>
            <o:OLEObject Type="Embed" ProgID="Visio.Drawing.15" ShapeID="_x0000_i1027" DrawAspect="Content" ObjectID="_1746517447" r:id="rId22"/>
          </w:object>
        </w:r>
      </w:ins>
    </w:p>
    <w:p w14:paraId="363A2F8C" w14:textId="77777777" w:rsidR="00C2087C" w:rsidRDefault="00C2087C" w:rsidP="00C2087C">
      <w:pPr>
        <w:pStyle w:val="Heading4"/>
        <w:rPr>
          <w:ins w:id="198" w:author="Andre Schevciw" w:date="2023-05-25T10:00:00Z"/>
        </w:rPr>
      </w:pPr>
      <w:ins w:id="199" w:author="Andre Schevciw" w:date="2023-05-25T10:00:00Z">
        <w:r>
          <w:t>4.1.4.1</w:t>
        </w:r>
        <w:r>
          <w:tab/>
          <w:t>Scenario 1 – Local Decoding and Rendering</w:t>
        </w:r>
      </w:ins>
    </w:p>
    <w:p w14:paraId="713EDF14" w14:textId="77777777" w:rsidR="00C2087C" w:rsidRPr="004F519B" w:rsidRDefault="00C2087C" w:rsidP="00C2087C">
      <w:pPr>
        <w:rPr>
          <w:ins w:id="200" w:author="Andre Schevciw" w:date="2023-05-25T10:00:00Z"/>
        </w:rPr>
      </w:pPr>
      <w:ins w:id="201" w:author="Andre Schevciw" w:date="2023-05-25T10:00:00Z">
        <w:r w:rsidRPr="000B2AA4">
          <w:rPr>
            <w:lang w:val="en-US" w:eastAsia="zh-CN"/>
          </w:rPr>
          <w:t xml:space="preserve">The first scenario is as follows in </w:t>
        </w:r>
        <w:r w:rsidRPr="00831D5B">
          <w:rPr>
            <w:lang w:val="en-US" w:eastAsia="zh-CN"/>
          </w:rPr>
          <w:t>Figure 2-1</w:t>
        </w:r>
        <w:r w:rsidRPr="000B2AA4">
          <w:rPr>
            <w:lang w:val="en-US" w:eastAsia="zh-CN"/>
          </w:rPr>
          <w:t xml:space="preserve">, </w:t>
        </w:r>
        <w:r>
          <w:rPr>
            <w:lang w:val="en-US" w:eastAsia="zh-CN"/>
          </w:rPr>
          <w:t xml:space="preserve">(also </w:t>
        </w:r>
        <w:r w:rsidRPr="000B2AA4">
          <w:rPr>
            <w:lang w:val="en-US" w:eastAsia="zh-CN"/>
          </w:rPr>
          <w:t>refer</w:t>
        </w:r>
        <w:r>
          <w:rPr>
            <w:lang w:val="en-US" w:eastAsia="zh-CN"/>
          </w:rPr>
          <w:t>red as</w:t>
        </w:r>
        <w:r w:rsidRPr="000B2AA4">
          <w:rPr>
            <w:lang w:val="en-US" w:eastAsia="zh-CN"/>
          </w:rPr>
          <w:t xml:space="preserve"> “5G Standalone AR UE” in TR26.998[</w:t>
        </w:r>
        <w:r>
          <w:rPr>
            <w:lang w:val="en-US" w:eastAsia="zh-CN"/>
          </w:rPr>
          <w:t>2</w:t>
        </w:r>
        <w:r w:rsidRPr="000B2AA4">
          <w:rPr>
            <w:lang w:val="en-US" w:eastAsia="zh-CN"/>
          </w:rPr>
          <w:t>]</w:t>
        </w:r>
        <w:r>
          <w:rPr>
            <w:lang w:val="en-US" w:eastAsia="zh-CN"/>
          </w:rPr>
          <w:t>). T</w:t>
        </w:r>
        <w:r w:rsidRPr="000B2AA4">
          <w:rPr>
            <w:lang w:val="en-US" w:eastAsia="zh-CN"/>
          </w:rPr>
          <w:t xml:space="preserve">he </w:t>
        </w:r>
        <w:bookmarkStart w:id="202" w:name="_Hlk135042044"/>
        <w:r>
          <w:t>5G XR HMD</w:t>
        </w:r>
        <w:r w:rsidRPr="00171F48">
          <w:t xml:space="preserve"> </w:t>
        </w:r>
        <w:bookmarkEnd w:id="202"/>
        <w:r w:rsidRPr="000B2AA4">
          <w:rPr>
            <w:lang w:val="en-US" w:eastAsia="zh-CN"/>
          </w:rPr>
          <w:t>UE connects directly to Cloud/</w:t>
        </w:r>
        <w:r>
          <w:rPr>
            <w:lang w:val="en-US" w:eastAsia="zh-CN"/>
          </w:rPr>
          <w:t>Edge</w:t>
        </w:r>
        <w:r w:rsidRPr="000B2AA4">
          <w:rPr>
            <w:lang w:val="en-US" w:eastAsia="zh-CN"/>
          </w:rPr>
          <w:t xml:space="preserve"> through an embedded 5G modem, and </w:t>
        </w:r>
        <w:r>
          <w:rPr>
            <w:lang w:val="en-US" w:eastAsia="zh-CN"/>
          </w:rPr>
          <w:t xml:space="preserve">the </w:t>
        </w:r>
        <w:r>
          <w:t>5G XR HMD</w:t>
        </w:r>
        <w:r w:rsidRPr="00171F48">
          <w:t xml:space="preserve"> </w:t>
        </w:r>
        <w:r>
          <w:rPr>
            <w:lang w:val="en-US" w:eastAsia="zh-CN"/>
          </w:rPr>
          <w:t>UE</w:t>
        </w:r>
        <w:r w:rsidRPr="000B2AA4">
          <w:rPr>
            <w:lang w:val="en-US" w:eastAsia="zh-CN"/>
          </w:rPr>
          <w:t xml:space="preserve"> has local capabilities of </w:t>
        </w:r>
        <w:r>
          <w:rPr>
            <w:lang w:val="en-US" w:eastAsia="zh-CN"/>
          </w:rPr>
          <w:t xml:space="preserve">both </w:t>
        </w:r>
        <w:r w:rsidRPr="000B2AA4">
          <w:rPr>
            <w:lang w:val="en-US" w:eastAsia="zh-CN"/>
          </w:rPr>
          <w:t>decoding</w:t>
        </w:r>
        <w:r>
          <w:rPr>
            <w:lang w:val="en-US" w:eastAsia="zh-CN"/>
          </w:rPr>
          <w:t xml:space="preserve"> and </w:t>
        </w:r>
        <w:r w:rsidRPr="000B2AA4">
          <w:rPr>
            <w:lang w:val="en-US" w:eastAsia="zh-CN"/>
          </w:rPr>
          <w:t>rendering</w:t>
        </w:r>
        <w:r>
          <w:rPr>
            <w:lang w:val="en-US" w:eastAsia="zh-CN"/>
          </w:rPr>
          <w:t>.</w:t>
        </w:r>
      </w:ins>
    </w:p>
    <w:p w14:paraId="1400FE93" w14:textId="77777777" w:rsidR="00C2087C" w:rsidRPr="009E0E54" w:rsidRDefault="00C2087C" w:rsidP="00C2087C">
      <w:pPr>
        <w:rPr>
          <w:ins w:id="203" w:author="Andre Schevciw" w:date="2023-05-25T10:00:00Z"/>
        </w:rPr>
      </w:pPr>
    </w:p>
    <w:p w14:paraId="05330E12" w14:textId="77777777" w:rsidR="00C2087C" w:rsidRDefault="00C2087C" w:rsidP="00C2087C">
      <w:pPr>
        <w:jc w:val="center"/>
        <w:rPr>
          <w:ins w:id="204" w:author="Andre Schevciw" w:date="2023-05-25T10:00:00Z"/>
          <w:b/>
          <w:bCs/>
        </w:rPr>
      </w:pPr>
      <w:ins w:id="205" w:author="Andre Schevciw" w:date="2023-05-25T10:00:00Z">
        <w:r>
          <w:rPr>
            <w:noProof/>
            <w:lang w:val="en-US" w:eastAsia="zh-CN"/>
          </w:rPr>
          <w:drawing>
            <wp:inline distT="0" distB="0" distL="0" distR="0" wp14:anchorId="7BA48EAF" wp14:editId="7302D28C">
              <wp:extent cx="3240000" cy="720000"/>
              <wp:effectExtent l="0" t="0" r="0" b="4445"/>
              <wp:docPr id="17" name="图片 17" descr="A picture containing text, screenshot, font,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7" descr="A picture containing text, screenshot, font, logo&#10;&#10;Description automatically generated"/>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720000"/>
                      </a:xfrm>
                      <a:prstGeom prst="rect">
                        <a:avLst/>
                      </a:prstGeom>
                      <a:noFill/>
                    </pic:spPr>
                  </pic:pic>
                </a:graphicData>
              </a:graphic>
            </wp:inline>
          </w:drawing>
        </w:r>
      </w:ins>
    </w:p>
    <w:p w14:paraId="12AF72A7" w14:textId="77777777" w:rsidR="00C2087C" w:rsidRDefault="00C2087C" w:rsidP="00C2087C">
      <w:pPr>
        <w:rPr>
          <w:ins w:id="206" w:author="Andre Schevciw" w:date="2023-05-25T10:00:00Z"/>
          <w:b/>
          <w:bCs/>
        </w:rPr>
      </w:pPr>
    </w:p>
    <w:p w14:paraId="6FCE274A" w14:textId="77777777" w:rsidR="00C2087C" w:rsidRDefault="00C2087C" w:rsidP="00C2087C">
      <w:pPr>
        <w:rPr>
          <w:ins w:id="207" w:author="Andre Schevciw" w:date="2023-05-25T10:00:00Z"/>
          <w:b/>
          <w:bCs/>
        </w:rPr>
      </w:pPr>
      <w:ins w:id="208" w:author="Andre Schevciw" w:date="2023-05-25T10:00:00Z">
        <w:r>
          <w:rPr>
            <w:b/>
            <w:bCs/>
          </w:rPr>
          <w:t xml:space="preserve">Variation A – Rendering, pose estimation and audio playback on </w:t>
        </w:r>
        <w:proofErr w:type="gramStart"/>
        <w:r>
          <w:rPr>
            <w:b/>
            <w:bCs/>
          </w:rPr>
          <w:t>HMD</w:t>
        </w:r>
        <w:proofErr w:type="gramEnd"/>
      </w:ins>
    </w:p>
    <w:p w14:paraId="52C62BAE" w14:textId="77777777" w:rsidR="00C2087C" w:rsidRPr="007969E9" w:rsidRDefault="00C2087C" w:rsidP="00C2087C">
      <w:pPr>
        <w:rPr>
          <w:ins w:id="209" w:author="Andre Schevciw" w:date="2023-05-25T10:00:00Z"/>
        </w:rPr>
      </w:pPr>
      <w:ins w:id="210" w:author="Andre Schevciw" w:date="2023-05-25T10:00:00Z">
        <w:r>
          <w:t>In Variation A, the pose estimate, audio decoding, binaural rendering and audio playback are all performed by the 5G XR HMD UE.</w:t>
        </w:r>
      </w:ins>
    </w:p>
    <w:p w14:paraId="17869E56" w14:textId="77777777" w:rsidR="00C2087C" w:rsidRDefault="00C2087C" w:rsidP="00C2087C">
      <w:pPr>
        <w:keepNext/>
        <w:jc w:val="center"/>
        <w:rPr>
          <w:ins w:id="211" w:author="Andre Schevciw" w:date="2023-05-25T10:00:00Z"/>
        </w:rPr>
      </w:pPr>
      <w:ins w:id="212" w:author="Andre Schevciw" w:date="2023-05-25T10:00:00Z">
        <w:r>
          <w:object w:dxaOrig="4425" w:dyaOrig="1410" w14:anchorId="537B4D1F">
            <v:shape id="_x0000_i1028" type="#_x0000_t75" style="width:221.2pt;height:70.25pt" o:ole="">
              <v:imagedata r:id="rId24" o:title=""/>
            </v:shape>
            <o:OLEObject Type="Embed" ProgID="Visio.Drawing.15" ShapeID="_x0000_i1028" DrawAspect="Content" ObjectID="_1746517448" r:id="rId25"/>
          </w:object>
        </w:r>
      </w:ins>
    </w:p>
    <w:p w14:paraId="227500D7" w14:textId="77777777" w:rsidR="00C2087C" w:rsidRDefault="00C2087C" w:rsidP="00C2087C">
      <w:pPr>
        <w:pStyle w:val="Caption"/>
        <w:jc w:val="center"/>
        <w:rPr>
          <w:ins w:id="213" w:author="Andre Schevciw" w:date="2023-05-25T10:00:00Z"/>
        </w:rPr>
      </w:pPr>
      <w:ins w:id="214" w:author="Andre Schevciw" w:date="2023-05-25T10:00:00Z">
        <w:r>
          <w:t xml:space="preserve">Figure </w:t>
        </w:r>
        <w:r>
          <w:fldChar w:fldCharType="begin"/>
        </w:r>
        <w:r>
          <w:instrText xml:space="preserve"> SEQ Figure \* ARABIC </w:instrText>
        </w:r>
        <w:r>
          <w:fldChar w:fldCharType="separate"/>
        </w:r>
        <w:r>
          <w:rPr>
            <w:noProof/>
          </w:rPr>
          <w:t>6</w:t>
        </w:r>
        <w:r>
          <w:fldChar w:fldCharType="end"/>
        </w:r>
        <w:r>
          <w:t>: 5G XR HMD UE with local decoding/rendering</w:t>
        </w:r>
      </w:ins>
    </w:p>
    <w:p w14:paraId="7DAE0966" w14:textId="77777777" w:rsidR="00C2087C" w:rsidRDefault="00C2087C" w:rsidP="00C2087C">
      <w:pPr>
        <w:rPr>
          <w:ins w:id="215" w:author="Andre Schevciw" w:date="2023-05-25T10:00:00Z"/>
          <w:b/>
          <w:bCs/>
        </w:rPr>
      </w:pPr>
    </w:p>
    <w:p w14:paraId="18AB9155" w14:textId="77777777" w:rsidR="00C2087C" w:rsidRDefault="00C2087C" w:rsidP="00C2087C">
      <w:pPr>
        <w:rPr>
          <w:ins w:id="216" w:author="Andre Schevciw" w:date="2023-05-25T10:00:00Z"/>
          <w:b/>
          <w:bCs/>
        </w:rPr>
      </w:pPr>
      <w:ins w:id="217" w:author="Andre Schevciw" w:date="2023-05-25T10:00:00Z">
        <w:r>
          <w:rPr>
            <w:b/>
            <w:bCs/>
          </w:rPr>
          <w:t>Variation B – Decoding, Rendering and pose estimation on HMD, audio playback on earbuds.</w:t>
        </w:r>
      </w:ins>
    </w:p>
    <w:p w14:paraId="08F3265A" w14:textId="77777777" w:rsidR="00C2087C" w:rsidRDefault="00C2087C" w:rsidP="00C2087C">
      <w:pPr>
        <w:rPr>
          <w:ins w:id="218" w:author="Andre Schevciw" w:date="2023-05-25T10:00:00Z"/>
        </w:rPr>
      </w:pPr>
      <w:ins w:id="219" w:author="Andre Schevciw" w:date="2023-05-25T10:00:00Z">
        <w:r>
          <w:t>In Variation B, the Standalone XR HMD Device is connected to a pair of True Wireless Stereo (TWS) earbuds or headphones through means of a wireless or wired proprietary link. The TWS earbuds/headphones plays back the binaural audio instead of the built-in speakers used in Variation A, but the pose estimation function is still performed by the 5G XR HMD UE.</w:t>
        </w:r>
      </w:ins>
    </w:p>
    <w:p w14:paraId="7312EE35" w14:textId="77777777" w:rsidR="00C2087C" w:rsidRDefault="00C2087C" w:rsidP="00C2087C">
      <w:pPr>
        <w:keepNext/>
        <w:jc w:val="center"/>
        <w:rPr>
          <w:ins w:id="220" w:author="Andre Schevciw" w:date="2023-05-25T10:00:00Z"/>
        </w:rPr>
      </w:pPr>
      <w:ins w:id="221" w:author="Andre Schevciw" w:date="2023-05-25T10:00:00Z">
        <w:r>
          <w:object w:dxaOrig="7501" w:dyaOrig="1862" w14:anchorId="3C4A83B7">
            <v:shape id="_x0000_i1029" type="#_x0000_t75" style="width:375pt;height:93.3pt" o:ole="">
              <v:imagedata r:id="rId26" o:title=""/>
            </v:shape>
            <o:OLEObject Type="Embed" ProgID="Visio.Drawing.15" ShapeID="_x0000_i1029" DrawAspect="Content" ObjectID="_1746517449" r:id="rId27"/>
          </w:object>
        </w:r>
      </w:ins>
    </w:p>
    <w:p w14:paraId="38496B34" w14:textId="77777777" w:rsidR="00C2087C" w:rsidRDefault="00C2087C" w:rsidP="00C2087C">
      <w:pPr>
        <w:pStyle w:val="Caption"/>
        <w:jc w:val="center"/>
        <w:rPr>
          <w:ins w:id="222" w:author="Andre Schevciw" w:date="2023-05-25T10:00:00Z"/>
          <w:b/>
          <w:bCs/>
        </w:rPr>
      </w:pPr>
      <w:ins w:id="223" w:author="Andre Schevciw" w:date="2023-05-25T10:00:00Z">
        <w:r>
          <w:t xml:space="preserve">Figure </w:t>
        </w:r>
        <w:r>
          <w:fldChar w:fldCharType="begin"/>
        </w:r>
        <w:r>
          <w:instrText xml:space="preserve"> SEQ Figure \* ARABIC </w:instrText>
        </w:r>
        <w:r>
          <w:fldChar w:fldCharType="separate"/>
        </w:r>
        <w:r>
          <w:rPr>
            <w:noProof/>
          </w:rPr>
          <w:t>7</w:t>
        </w:r>
        <w:r>
          <w:fldChar w:fldCharType="end"/>
        </w:r>
        <w:r>
          <w:t>: 5G XR HMD UE with local decoding/rendering and audio playback through TWS earbuds/headphones</w:t>
        </w:r>
      </w:ins>
    </w:p>
    <w:p w14:paraId="73A27EC8" w14:textId="77777777" w:rsidR="00C2087C" w:rsidRPr="007969E9" w:rsidRDefault="00C2087C" w:rsidP="00C2087C">
      <w:pPr>
        <w:rPr>
          <w:ins w:id="224" w:author="Andre Schevciw" w:date="2023-05-25T10:00:00Z"/>
        </w:rPr>
      </w:pPr>
      <w:ins w:id="225" w:author="Andre Schevciw" w:date="2023-05-25T10:00:00Z">
        <w:r>
          <w:t>NOTE: Variation B is expected to be more prevalent than Variation C described below due to overall lower motion to sound latency and possibly a better pose estimation capability by the 5G XR HMD UE.</w:t>
        </w:r>
      </w:ins>
    </w:p>
    <w:p w14:paraId="3BE6B724" w14:textId="77777777" w:rsidR="00C2087C" w:rsidRDefault="00C2087C" w:rsidP="00C2087C">
      <w:pPr>
        <w:rPr>
          <w:ins w:id="226" w:author="Andre Schevciw" w:date="2023-05-25T10:00:00Z"/>
          <w:b/>
          <w:bCs/>
        </w:rPr>
      </w:pPr>
    </w:p>
    <w:p w14:paraId="1D0CBCEB" w14:textId="77777777" w:rsidR="00C2087C" w:rsidRPr="007969E9" w:rsidRDefault="00C2087C" w:rsidP="00C2087C">
      <w:pPr>
        <w:rPr>
          <w:ins w:id="227" w:author="Andre Schevciw" w:date="2023-05-25T10:00:00Z"/>
          <w:b/>
          <w:bCs/>
        </w:rPr>
      </w:pPr>
      <w:ins w:id="228" w:author="Andre Schevciw" w:date="2023-05-25T10:00:00Z">
        <w:r>
          <w:rPr>
            <w:b/>
            <w:bCs/>
          </w:rPr>
          <w:t>Variation C – Decoding and Rendering on HMD, pose estimation and audio playback on earbuds.</w:t>
        </w:r>
      </w:ins>
    </w:p>
    <w:p w14:paraId="0CB838E0" w14:textId="77777777" w:rsidR="00C2087C" w:rsidRDefault="00C2087C" w:rsidP="00C2087C">
      <w:pPr>
        <w:rPr>
          <w:ins w:id="229" w:author="Andre Schevciw" w:date="2023-05-25T10:00:00Z"/>
        </w:rPr>
      </w:pPr>
      <w:ins w:id="230" w:author="Andre Schevciw" w:date="2023-05-25T10:00:00Z">
        <w:r>
          <w:t>In Variation C, the Standalone XR HMD Device is connected to a pair of TWS Earbuds or headphones through means of a wireless or wired proprietary link. The TWS earbuds/headphones performs pose estimation that is provided to the 5G XR HMD UE. The 5G XR HMD UE performs binaural rendering using that pose estimate and the earbuds/headphones playback the binaural audio.</w:t>
        </w:r>
      </w:ins>
    </w:p>
    <w:p w14:paraId="126A9104" w14:textId="77777777" w:rsidR="00C2087C" w:rsidRDefault="00C2087C" w:rsidP="00C2087C">
      <w:pPr>
        <w:keepNext/>
        <w:jc w:val="center"/>
        <w:rPr>
          <w:ins w:id="231" w:author="Andre Schevciw" w:date="2023-05-25T10:00:00Z"/>
        </w:rPr>
      </w:pPr>
      <w:ins w:id="232" w:author="Andre Schevciw" w:date="2023-05-25T10:00:00Z">
        <w:r>
          <w:object w:dxaOrig="7500" w:dyaOrig="1500" w14:anchorId="11ABDB13">
            <v:shape id="_x0000_i1030" type="#_x0000_t75" style="width:375pt;height:74.9pt" o:ole="">
              <v:imagedata r:id="rId28" o:title=""/>
            </v:shape>
            <o:OLEObject Type="Embed" ProgID="Visio.Drawing.15" ShapeID="_x0000_i1030" DrawAspect="Content" ObjectID="_1746517450" r:id="rId29"/>
          </w:object>
        </w:r>
      </w:ins>
    </w:p>
    <w:p w14:paraId="1D49FD4E" w14:textId="77777777" w:rsidR="00C2087C" w:rsidRDefault="00C2087C" w:rsidP="00C2087C">
      <w:pPr>
        <w:pStyle w:val="Caption"/>
        <w:jc w:val="center"/>
        <w:rPr>
          <w:ins w:id="233" w:author="Andre Schevciw" w:date="2023-05-25T10:00:00Z"/>
        </w:rPr>
      </w:pPr>
      <w:ins w:id="234" w:author="Andre Schevciw" w:date="2023-05-25T10:00:00Z">
        <w:r>
          <w:t xml:space="preserve">Figure </w:t>
        </w:r>
        <w:r>
          <w:fldChar w:fldCharType="begin"/>
        </w:r>
        <w:r>
          <w:instrText xml:space="preserve"> SEQ Figure \* ARABIC </w:instrText>
        </w:r>
        <w:r>
          <w:fldChar w:fldCharType="separate"/>
        </w:r>
        <w:r>
          <w:rPr>
            <w:noProof/>
          </w:rPr>
          <w:t>8</w:t>
        </w:r>
        <w:r>
          <w:fldChar w:fldCharType="end"/>
        </w:r>
        <w:r>
          <w:t>: 5G XR HMD UE with local decoding/rendering and audio playback / pose estimation through TWS earbuds/</w:t>
        </w:r>
        <w:proofErr w:type="gramStart"/>
        <w:r>
          <w:t>headphones</w:t>
        </w:r>
        <w:proofErr w:type="gramEnd"/>
      </w:ins>
    </w:p>
    <w:p w14:paraId="3A874B50" w14:textId="77777777" w:rsidR="00C2087C" w:rsidRDefault="00C2087C" w:rsidP="00C2087C">
      <w:pPr>
        <w:rPr>
          <w:ins w:id="235" w:author="Andre Schevciw" w:date="2023-05-25T10:00:00Z"/>
          <w:b/>
          <w:bCs/>
        </w:rPr>
      </w:pPr>
    </w:p>
    <w:p w14:paraId="73611BD1" w14:textId="77777777" w:rsidR="00C2087C" w:rsidRDefault="00C2087C" w:rsidP="00C2087C">
      <w:pPr>
        <w:rPr>
          <w:ins w:id="236" w:author="Andre Schevciw" w:date="2023-05-25T10:00:00Z"/>
          <w:b/>
          <w:bCs/>
        </w:rPr>
      </w:pPr>
      <w:ins w:id="237" w:author="Andre Schevciw" w:date="2023-05-25T10:00:00Z">
        <w:r>
          <w:rPr>
            <w:b/>
            <w:bCs/>
          </w:rPr>
          <w:t xml:space="preserve">Variation D – Decoding and Pre-Rendering on HMD, Rendering and audio playback on </w:t>
        </w:r>
        <w:proofErr w:type="gramStart"/>
        <w:r>
          <w:rPr>
            <w:b/>
            <w:bCs/>
          </w:rPr>
          <w:t>earbuds</w:t>
        </w:r>
        <w:proofErr w:type="gramEnd"/>
      </w:ins>
    </w:p>
    <w:p w14:paraId="6F75265F" w14:textId="77777777" w:rsidR="00C2087C" w:rsidRDefault="00C2087C" w:rsidP="00C2087C">
      <w:pPr>
        <w:rPr>
          <w:ins w:id="238" w:author="Andre Schevciw" w:date="2023-05-25T10:00:00Z"/>
        </w:rPr>
      </w:pPr>
      <w:ins w:id="239" w:author="Andre Schevciw" w:date="2023-05-25T10:00:00Z">
        <w:r>
          <w:t>If the overall motion to sound latency is expected to be high for variations A, B and C, use of audio split rendering between the 5G XR HMD UE and the earbuds/headphones may be appropriate.</w:t>
        </w:r>
      </w:ins>
    </w:p>
    <w:p w14:paraId="7C4DF7AE" w14:textId="7C985350" w:rsidR="00C2087C" w:rsidRPr="00FA1575" w:rsidRDefault="00C2087C" w:rsidP="00C2087C">
      <w:pPr>
        <w:rPr>
          <w:ins w:id="240" w:author="Andre Schevciw" w:date="2023-05-25T10:00:00Z"/>
          <w:i/>
          <w:iCs/>
          <w:color w:val="FF0000"/>
        </w:rPr>
      </w:pPr>
      <w:ins w:id="241" w:author="Andre Schevciw" w:date="2023-05-25T10:00:00Z">
        <w:r w:rsidRPr="00FA1575">
          <w:rPr>
            <w:i/>
            <w:iCs/>
            <w:color w:val="FF0000"/>
          </w:rPr>
          <w:t>Associate Editor’s note: Add figure for Variation D.</w:t>
        </w:r>
      </w:ins>
    </w:p>
    <w:p w14:paraId="5623C113" w14:textId="77777777" w:rsidR="00C2087C" w:rsidRPr="007153BD" w:rsidRDefault="00C2087C" w:rsidP="00C2087C">
      <w:pPr>
        <w:pStyle w:val="Heading4"/>
        <w:rPr>
          <w:ins w:id="242" w:author="Andre Schevciw" w:date="2023-05-25T10:00:00Z"/>
        </w:rPr>
      </w:pPr>
      <w:ins w:id="243" w:author="Andre Schevciw" w:date="2023-05-25T10:00:00Z">
        <w:r>
          <w:t>4.1.4.2</w:t>
        </w:r>
        <w:r>
          <w:tab/>
          <w:t>Scenario 2 – Decoding and Rendering on Cloud/Edge</w:t>
        </w:r>
      </w:ins>
    </w:p>
    <w:p w14:paraId="34B2E147" w14:textId="77777777" w:rsidR="00C2087C" w:rsidRDefault="00C2087C" w:rsidP="00C2087C">
      <w:pPr>
        <w:rPr>
          <w:ins w:id="244" w:author="Andre Schevciw" w:date="2023-05-25T10:00:00Z"/>
        </w:rPr>
      </w:pPr>
      <w:ins w:id="245" w:author="Andre Schevciw" w:date="2023-05-25T10:00:00Z">
        <w:r w:rsidRPr="00751BA4">
          <w:t>The second scenario is as follows in Figure 2-2 and</w:t>
        </w:r>
        <w:r>
          <w:t xml:space="preserve"> </w:t>
        </w:r>
        <w:r w:rsidRPr="00751BA4">
          <w:t>refer</w:t>
        </w:r>
        <w:r>
          <w:t>s</w:t>
        </w:r>
        <w:r w:rsidRPr="00751BA4">
          <w:t xml:space="preserve"> to a type of “5G EDGe-Dependent AR UE” in TR26.998[2]</w:t>
        </w:r>
        <w:r>
          <w:t>.</w:t>
        </w:r>
        <w:r w:rsidRPr="00751BA4">
          <w:t xml:space="preserve"> </w:t>
        </w:r>
        <w:r>
          <w:t>T</w:t>
        </w:r>
        <w:r w:rsidRPr="00751BA4">
          <w:t xml:space="preserve">he </w:t>
        </w:r>
        <w:r>
          <w:t>Standalone XR HMD Device</w:t>
        </w:r>
        <w:r w:rsidRPr="00751BA4">
          <w:t xml:space="preserve"> connects directly to Cloud/Edge through an embedded 5G modem, and the Cloud/Edge provides the capabilities of both decoding and rendering.</w:t>
        </w:r>
      </w:ins>
    </w:p>
    <w:p w14:paraId="4D791F6F" w14:textId="77777777" w:rsidR="00C2087C" w:rsidRDefault="00C2087C" w:rsidP="00C2087C">
      <w:pPr>
        <w:jc w:val="center"/>
        <w:rPr>
          <w:ins w:id="246" w:author="Andre Schevciw" w:date="2023-05-25T10:00:00Z"/>
        </w:rPr>
      </w:pPr>
      <w:ins w:id="247" w:author="Andre Schevciw" w:date="2023-05-25T10:00:00Z">
        <w:r>
          <w:rPr>
            <w:noProof/>
            <w:lang w:val="en-US" w:eastAsia="en-GB"/>
          </w:rPr>
          <w:drawing>
            <wp:inline distT="0" distB="0" distL="0" distR="0" wp14:anchorId="4E54322E" wp14:editId="0F15E927">
              <wp:extent cx="3240000" cy="720000"/>
              <wp:effectExtent l="0" t="0" r="0" b="4445"/>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720000"/>
                      </a:xfrm>
                      <a:prstGeom prst="rect">
                        <a:avLst/>
                      </a:prstGeom>
                      <a:noFill/>
                    </pic:spPr>
                  </pic:pic>
                </a:graphicData>
              </a:graphic>
            </wp:inline>
          </w:drawing>
        </w:r>
      </w:ins>
    </w:p>
    <w:p w14:paraId="3AB7B978" w14:textId="77777777" w:rsidR="00C2087C" w:rsidRDefault="00C2087C" w:rsidP="00C2087C">
      <w:pPr>
        <w:rPr>
          <w:ins w:id="248" w:author="Andre Schevciw" w:date="2023-05-25T10:00:00Z"/>
          <w:b/>
          <w:bCs/>
        </w:rPr>
      </w:pPr>
    </w:p>
    <w:p w14:paraId="355309C2" w14:textId="77777777" w:rsidR="00C2087C" w:rsidRDefault="00C2087C" w:rsidP="00C2087C">
      <w:pPr>
        <w:rPr>
          <w:ins w:id="249" w:author="Andre Schevciw" w:date="2023-05-25T10:00:00Z"/>
          <w:b/>
          <w:bCs/>
        </w:rPr>
      </w:pPr>
      <w:ins w:id="250" w:author="Andre Schevciw" w:date="2023-05-25T10:00:00Z">
        <w:r>
          <w:rPr>
            <w:b/>
            <w:bCs/>
          </w:rPr>
          <w:t xml:space="preserve">Variation A – Decoding and Rendering on Cloud/Edge, pose estimation and playback on </w:t>
        </w:r>
        <w:proofErr w:type="gramStart"/>
        <w:r>
          <w:rPr>
            <w:b/>
            <w:bCs/>
          </w:rPr>
          <w:t>HMD</w:t>
        </w:r>
        <w:proofErr w:type="gramEnd"/>
      </w:ins>
    </w:p>
    <w:p w14:paraId="4DAA3729" w14:textId="77777777" w:rsidR="00C2087C" w:rsidRPr="007969E9" w:rsidRDefault="00C2087C" w:rsidP="00C2087C">
      <w:pPr>
        <w:rPr>
          <w:ins w:id="251" w:author="Andre Schevciw" w:date="2023-05-25T10:00:00Z"/>
        </w:rPr>
      </w:pPr>
      <w:ins w:id="252" w:author="Andre Schevciw" w:date="2023-05-25T10:00:00Z">
        <w:r>
          <w:t>In Variation A, the pose estimate is obtained at the Standalone XR HMD UE and sent all the way to the cloud/edge which performs audio decoding, binaural rendering, and stereo encoding for transmission to the Standalone XR HMD UE. Potentially high motion to sound latency can happen in this case since it includes the time it takes for the pose estimate to be transmitted to the cloud/edge and the binaural audio to be transmitted to the UE.</w:t>
        </w:r>
      </w:ins>
    </w:p>
    <w:p w14:paraId="1612F803" w14:textId="77777777" w:rsidR="00C2087C" w:rsidRDefault="00C2087C" w:rsidP="00C2087C">
      <w:pPr>
        <w:keepNext/>
        <w:jc w:val="center"/>
        <w:rPr>
          <w:ins w:id="253" w:author="Andre Schevciw" w:date="2023-05-25T10:00:00Z"/>
        </w:rPr>
      </w:pPr>
      <w:ins w:id="254" w:author="Andre Schevciw" w:date="2023-05-25T10:00:00Z">
        <w:r>
          <w:object w:dxaOrig="5416" w:dyaOrig="1411" w14:anchorId="09002858">
            <v:shape id="_x0000_i1031" type="#_x0000_t75" style="width:270.7pt;height:70.25pt" o:ole="">
              <v:imagedata r:id="rId31" o:title=""/>
            </v:shape>
            <o:OLEObject Type="Embed" ProgID="Visio.Drawing.15" ShapeID="_x0000_i1031" DrawAspect="Content" ObjectID="_1746517451" r:id="rId32"/>
          </w:object>
        </w:r>
      </w:ins>
    </w:p>
    <w:p w14:paraId="70C155F1" w14:textId="77777777" w:rsidR="00C2087C" w:rsidRPr="007969E9" w:rsidRDefault="00C2087C" w:rsidP="00C2087C">
      <w:pPr>
        <w:pStyle w:val="Caption"/>
        <w:jc w:val="center"/>
        <w:rPr>
          <w:ins w:id="255" w:author="Andre Schevciw" w:date="2023-05-25T10:00:00Z"/>
          <w:b/>
          <w:bCs/>
        </w:rPr>
      </w:pPr>
      <w:ins w:id="256" w:author="Andre Schevciw" w:date="2023-05-25T10:00:00Z">
        <w:r>
          <w:t xml:space="preserve">Figure </w:t>
        </w:r>
        <w:r>
          <w:fldChar w:fldCharType="begin"/>
        </w:r>
        <w:r>
          <w:instrText xml:space="preserve"> SEQ Figure \* ARABIC </w:instrText>
        </w:r>
        <w:r>
          <w:fldChar w:fldCharType="separate"/>
        </w:r>
        <w:r>
          <w:rPr>
            <w:noProof/>
          </w:rPr>
          <w:t>9</w:t>
        </w:r>
        <w:r>
          <w:fldChar w:fldCharType="end"/>
        </w:r>
        <w:r>
          <w:t xml:space="preserve"> - 5G XR HMD UE with Cloud/Edge based decoding and </w:t>
        </w:r>
        <w:proofErr w:type="gramStart"/>
        <w:r>
          <w:t>rendering</w:t>
        </w:r>
        <w:proofErr w:type="gramEnd"/>
      </w:ins>
    </w:p>
    <w:p w14:paraId="440AE9FF" w14:textId="77777777" w:rsidR="00C2087C" w:rsidRDefault="00C2087C" w:rsidP="00C2087C">
      <w:pPr>
        <w:rPr>
          <w:ins w:id="257" w:author="Andre Schevciw" w:date="2023-05-25T10:00:00Z"/>
          <w:b/>
          <w:bCs/>
        </w:rPr>
      </w:pPr>
    </w:p>
    <w:p w14:paraId="71BFC7C1" w14:textId="77777777" w:rsidR="00C2087C" w:rsidRDefault="00C2087C" w:rsidP="00C2087C">
      <w:pPr>
        <w:rPr>
          <w:ins w:id="258" w:author="Andre Schevciw" w:date="2023-05-25T10:00:00Z"/>
          <w:b/>
          <w:bCs/>
        </w:rPr>
      </w:pPr>
      <w:ins w:id="259" w:author="Andre Schevciw" w:date="2023-05-25T10:00:00Z">
        <w:r>
          <w:rPr>
            <w:b/>
            <w:bCs/>
          </w:rPr>
          <w:t xml:space="preserve">Variation B - Decoding and Rendering on Cloud/Edge, pose estimation on HMD, playback on </w:t>
        </w:r>
        <w:proofErr w:type="gramStart"/>
        <w:r>
          <w:rPr>
            <w:b/>
            <w:bCs/>
          </w:rPr>
          <w:t>earbuds</w:t>
        </w:r>
        <w:proofErr w:type="gramEnd"/>
      </w:ins>
    </w:p>
    <w:p w14:paraId="655F3B6F" w14:textId="77777777" w:rsidR="00C2087C" w:rsidRDefault="00C2087C" w:rsidP="00C2087C">
      <w:pPr>
        <w:rPr>
          <w:ins w:id="260" w:author="Andre Schevciw" w:date="2023-05-25T10:00:00Z"/>
        </w:rPr>
      </w:pPr>
      <w:ins w:id="261" w:author="Andre Schevciw" w:date="2023-05-25T10:00:00Z">
        <w:r>
          <w:t>In Variation B, a pair of earbuds/headphones is used to playback the binaural audio instead of the built-in speakers used in Variation A, but the pose estimation function is still performed by the 5G XR HMD UE. Variation B is expected to be more prevalent than Variation C described below, due to lower motion to sound latency and possibly better pose estimation capability by the 5G XR HMD UE.</w:t>
        </w:r>
      </w:ins>
    </w:p>
    <w:p w14:paraId="11780923" w14:textId="77777777" w:rsidR="00C2087C" w:rsidRPr="004F519B" w:rsidRDefault="00C2087C" w:rsidP="00C2087C">
      <w:pPr>
        <w:rPr>
          <w:ins w:id="262" w:author="Andre Schevciw" w:date="2023-05-25T10:00:00Z"/>
        </w:rPr>
      </w:pPr>
      <w:ins w:id="263" w:author="Andre Schevciw" w:date="2023-05-25T10:00:00Z">
        <w:r>
          <w:t>The 5G XR HMD UE may be a pass-through device for the audio.</w:t>
        </w:r>
      </w:ins>
    </w:p>
    <w:p w14:paraId="45034833" w14:textId="77777777" w:rsidR="00C2087C" w:rsidRDefault="00C2087C" w:rsidP="00C2087C">
      <w:pPr>
        <w:keepNext/>
        <w:jc w:val="center"/>
        <w:rPr>
          <w:ins w:id="264" w:author="Andre Schevciw" w:date="2023-05-25T10:00:00Z"/>
        </w:rPr>
      </w:pPr>
      <w:ins w:id="265" w:author="Andre Schevciw" w:date="2023-05-25T10:00:00Z">
        <w:r>
          <w:object w:dxaOrig="7892" w:dyaOrig="1411" w14:anchorId="66187389">
            <v:shape id="_x0000_i1032" type="#_x0000_t75" style="width:394.55pt;height:70.25pt" o:ole="">
              <v:imagedata r:id="rId33" o:title=""/>
            </v:shape>
            <o:OLEObject Type="Embed" ProgID="Visio.Drawing.15" ShapeID="_x0000_i1032" DrawAspect="Content" ObjectID="_1746517452" r:id="rId34"/>
          </w:object>
        </w:r>
      </w:ins>
    </w:p>
    <w:p w14:paraId="29F5A71E" w14:textId="77777777" w:rsidR="00C2087C" w:rsidRDefault="00C2087C" w:rsidP="00C2087C">
      <w:pPr>
        <w:pStyle w:val="Caption"/>
        <w:jc w:val="center"/>
        <w:rPr>
          <w:ins w:id="266" w:author="Andre Schevciw" w:date="2023-05-25T10:00:00Z"/>
          <w:b/>
          <w:bCs/>
        </w:rPr>
      </w:pPr>
      <w:ins w:id="267" w:author="Andre Schevciw" w:date="2023-05-25T10:00:00Z">
        <w:r>
          <w:t xml:space="preserve">Figure </w:t>
        </w:r>
        <w:r>
          <w:fldChar w:fldCharType="begin"/>
        </w:r>
        <w:r>
          <w:instrText xml:space="preserve"> SEQ Figure \* ARABIC </w:instrText>
        </w:r>
        <w:r>
          <w:fldChar w:fldCharType="separate"/>
        </w:r>
        <w:r>
          <w:rPr>
            <w:noProof/>
          </w:rPr>
          <w:t>10</w:t>
        </w:r>
        <w:r>
          <w:fldChar w:fldCharType="end"/>
        </w:r>
        <w:r>
          <w:t xml:space="preserve"> - 5G XR HMD UE with Cloud/Edge based decoding and rendering and audio playback through TWS Earbuds/</w:t>
        </w:r>
        <w:proofErr w:type="gramStart"/>
        <w:r>
          <w:t>headphones</w:t>
        </w:r>
        <w:proofErr w:type="gramEnd"/>
      </w:ins>
    </w:p>
    <w:p w14:paraId="5018F487" w14:textId="77777777" w:rsidR="00C2087C" w:rsidRDefault="00C2087C" w:rsidP="00C2087C">
      <w:pPr>
        <w:rPr>
          <w:ins w:id="268" w:author="Andre Schevciw" w:date="2023-05-25T10:00:00Z"/>
          <w:b/>
          <w:bCs/>
        </w:rPr>
      </w:pPr>
    </w:p>
    <w:p w14:paraId="6869B595" w14:textId="77777777" w:rsidR="00C2087C" w:rsidRDefault="00C2087C" w:rsidP="00C2087C">
      <w:pPr>
        <w:rPr>
          <w:ins w:id="269" w:author="Andre Schevciw" w:date="2023-05-25T10:00:00Z"/>
          <w:b/>
          <w:bCs/>
        </w:rPr>
      </w:pPr>
      <w:ins w:id="270" w:author="Andre Schevciw" w:date="2023-05-25T10:00:00Z">
        <w:r>
          <w:rPr>
            <w:b/>
            <w:bCs/>
          </w:rPr>
          <w:t>Variation C - Decoding and Rendering on Cloud/Edge, pose estimation and playback on earbuds, HMD as a pass-through.</w:t>
        </w:r>
      </w:ins>
    </w:p>
    <w:p w14:paraId="3A680D77" w14:textId="77777777" w:rsidR="00C2087C" w:rsidRDefault="00C2087C" w:rsidP="00C2087C">
      <w:pPr>
        <w:rPr>
          <w:ins w:id="271" w:author="Andre Schevciw" w:date="2023-05-25T10:00:00Z"/>
        </w:rPr>
      </w:pPr>
      <w:ins w:id="272" w:author="Andre Schevciw" w:date="2023-05-25T10:00:00Z">
        <w:r>
          <w:t>In Variation C, the 5G XR HMD UE is connected to TWS Earbuds or headphones through means of a wireless or wired proprietary link. The earbuds/headphones can perform pose estimation and the Standalone XR HMD Device may act as a pass-through device for both the downlink stereo audio and the uplink pose estimation data.</w:t>
        </w:r>
      </w:ins>
    </w:p>
    <w:p w14:paraId="44D95D21" w14:textId="77777777" w:rsidR="00C2087C" w:rsidRDefault="00C2087C" w:rsidP="00C2087C">
      <w:pPr>
        <w:keepNext/>
        <w:jc w:val="center"/>
        <w:rPr>
          <w:ins w:id="273" w:author="Andre Schevciw" w:date="2023-05-25T10:00:00Z"/>
        </w:rPr>
      </w:pPr>
      <w:ins w:id="274" w:author="Andre Schevciw" w:date="2023-05-25T10:00:00Z">
        <w:r>
          <w:object w:dxaOrig="7892" w:dyaOrig="1411" w14:anchorId="5315381E">
            <v:shape id="_x0000_i1033" type="#_x0000_t75" style="width:394.55pt;height:70.25pt" o:ole="">
              <v:imagedata r:id="rId35" o:title=""/>
            </v:shape>
            <o:OLEObject Type="Embed" ProgID="Visio.Drawing.15" ShapeID="_x0000_i1033" DrawAspect="Content" ObjectID="_1746517453" r:id="rId36"/>
          </w:object>
        </w:r>
      </w:ins>
    </w:p>
    <w:p w14:paraId="61D69F17" w14:textId="77777777" w:rsidR="00C2087C" w:rsidRDefault="00C2087C" w:rsidP="00C2087C">
      <w:pPr>
        <w:pStyle w:val="Caption"/>
        <w:rPr>
          <w:ins w:id="275" w:author="Andre Schevciw" w:date="2023-05-25T10:00:00Z"/>
        </w:rPr>
      </w:pPr>
      <w:ins w:id="276" w:author="Andre Schevciw" w:date="2023-05-25T10:00:00Z">
        <w:r>
          <w:t xml:space="preserve">Figure </w:t>
        </w:r>
        <w:r>
          <w:fldChar w:fldCharType="begin"/>
        </w:r>
        <w:r>
          <w:instrText xml:space="preserve"> SEQ Figure \* ARABIC </w:instrText>
        </w:r>
        <w:r>
          <w:fldChar w:fldCharType="separate"/>
        </w:r>
        <w:r>
          <w:rPr>
            <w:noProof/>
          </w:rPr>
          <w:t>11</w:t>
        </w:r>
        <w:r>
          <w:fldChar w:fldCharType="end"/>
        </w:r>
        <w:r>
          <w:t xml:space="preserve"> - </w:t>
        </w:r>
        <w:r w:rsidRPr="00F27D52">
          <w:t>5G XR HMD UE with Cloud/Edge based decoding and rendering and pose estimation and audio playback through TWS Earbuds/</w:t>
        </w:r>
        <w:proofErr w:type="gramStart"/>
        <w:r w:rsidRPr="00F27D52">
          <w:t>headphones</w:t>
        </w:r>
        <w:proofErr w:type="gramEnd"/>
      </w:ins>
    </w:p>
    <w:p w14:paraId="01A228F9" w14:textId="77777777" w:rsidR="00C2087C" w:rsidRDefault="00C2087C" w:rsidP="00C2087C">
      <w:pPr>
        <w:pStyle w:val="Heading4"/>
        <w:rPr>
          <w:ins w:id="277" w:author="Andre Schevciw" w:date="2023-05-25T10:00:00Z"/>
        </w:rPr>
      </w:pPr>
      <w:ins w:id="278" w:author="Andre Schevciw" w:date="2023-05-25T10:00:00Z">
        <w:r>
          <w:t>4.1.4.2</w:t>
        </w:r>
        <w:r>
          <w:tab/>
          <w:t>Scenario 3 – Decoding and Pre-Rendering on Cloud/Edge</w:t>
        </w:r>
      </w:ins>
    </w:p>
    <w:p w14:paraId="450A9659" w14:textId="77777777" w:rsidR="00C2087C" w:rsidRDefault="00C2087C" w:rsidP="00C2087C">
      <w:pPr>
        <w:rPr>
          <w:ins w:id="279" w:author="Andre Schevciw" w:date="2023-05-25T10:00:00Z"/>
          <w:lang w:val="en-US" w:eastAsia="zh-CN"/>
        </w:rPr>
      </w:pPr>
      <w:ins w:id="280" w:author="Andre Schevciw" w:date="2023-05-25T10:00:00Z">
        <w:r w:rsidRPr="000B2AA4">
          <w:rPr>
            <w:lang w:val="en-US" w:eastAsia="zh-CN"/>
          </w:rPr>
          <w:t>The third scenario is as follows in</w:t>
        </w:r>
        <w:r w:rsidRPr="00DF1A47">
          <w:rPr>
            <w:lang w:val="en-US" w:eastAsia="zh-CN"/>
          </w:rPr>
          <w:t xml:space="preserve"> </w:t>
        </w:r>
        <w:r w:rsidRPr="00831D5B">
          <w:rPr>
            <w:lang w:val="en-US" w:eastAsia="zh-CN"/>
          </w:rPr>
          <w:t>Figure 2-3</w:t>
        </w:r>
        <w:r w:rsidRPr="00DF1A47">
          <w:rPr>
            <w:lang w:val="en-US" w:eastAsia="zh-CN"/>
          </w:rPr>
          <w:t>,</w:t>
        </w:r>
        <w:r w:rsidRPr="000B2AA4">
          <w:rPr>
            <w:lang w:val="en-US" w:eastAsia="zh-CN"/>
          </w:rPr>
          <w:t xml:space="preserve"> refer to a type of “5G EDGe-Dependent AR UE” in TR26.998[</w:t>
        </w:r>
        <w:r>
          <w:rPr>
            <w:lang w:val="en-US" w:eastAsia="zh-CN"/>
          </w:rPr>
          <w:t>2</w:t>
        </w:r>
        <w:r w:rsidRPr="000B2AA4">
          <w:rPr>
            <w:lang w:val="en-US" w:eastAsia="zh-CN"/>
          </w:rPr>
          <w:t xml:space="preserve">], the </w:t>
        </w:r>
        <w:r>
          <w:t>L</w:t>
        </w:r>
        <w:r w:rsidRPr="00171F48">
          <w:t xml:space="preserve">ightweight </w:t>
        </w:r>
        <w:r w:rsidRPr="000B2AA4">
          <w:rPr>
            <w:lang w:val="en-US" w:eastAsia="zh-CN"/>
          </w:rPr>
          <w:t xml:space="preserve">UE connects directly to Cloud/Edge through an embedded 5G modem, and the Cloud/Edge and </w:t>
        </w:r>
        <w:r>
          <w:t>L</w:t>
        </w:r>
        <w:r w:rsidRPr="00171F48">
          <w:t>ightweight</w:t>
        </w:r>
        <w:r w:rsidRPr="000B2AA4">
          <w:rPr>
            <w:lang w:val="en-US" w:eastAsia="zh-CN"/>
          </w:rPr>
          <w:t xml:space="preserve"> UE </w:t>
        </w:r>
        <w:r>
          <w:rPr>
            <w:lang w:val="en-US" w:eastAsia="zh-CN"/>
          </w:rPr>
          <w:t>provide</w:t>
        </w:r>
        <w:r w:rsidRPr="000B2AA4">
          <w:rPr>
            <w:lang w:val="en-US" w:eastAsia="zh-CN"/>
          </w:rPr>
          <w:t xml:space="preserve"> the capabilities of decoding and rendering together.</w:t>
        </w:r>
      </w:ins>
    </w:p>
    <w:p w14:paraId="4236AF85" w14:textId="77777777" w:rsidR="00C2087C" w:rsidRDefault="00C2087C" w:rsidP="00C2087C">
      <w:pPr>
        <w:jc w:val="center"/>
        <w:rPr>
          <w:ins w:id="281" w:author="Andre Schevciw" w:date="2023-05-25T10:00:00Z"/>
          <w:b/>
          <w:bCs/>
          <w:lang w:val="en-US" w:eastAsia="zh-CN"/>
        </w:rPr>
      </w:pPr>
      <w:ins w:id="282" w:author="Andre Schevciw" w:date="2023-05-25T10:00:00Z">
        <w:r>
          <w:rPr>
            <w:noProof/>
            <w:lang w:val="en-US" w:eastAsia="en-GB"/>
          </w:rPr>
          <w:drawing>
            <wp:inline distT="0" distB="0" distL="0" distR="0" wp14:anchorId="569E39DC" wp14:editId="0F1E8BB6">
              <wp:extent cx="3240000" cy="720000"/>
              <wp:effectExtent l="0" t="0" r="0" b="4445"/>
              <wp:docPr id="22" name="图片 22" descr="A screenshot of a comput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22" descr="A screenshot of a computer&#10;&#10;Description automatically generated with medium confidence"/>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720000"/>
                      </a:xfrm>
                      <a:prstGeom prst="rect">
                        <a:avLst/>
                      </a:prstGeom>
                      <a:noFill/>
                    </pic:spPr>
                  </pic:pic>
                </a:graphicData>
              </a:graphic>
            </wp:inline>
          </w:drawing>
        </w:r>
      </w:ins>
    </w:p>
    <w:p w14:paraId="46F868CB" w14:textId="77777777" w:rsidR="00C2087C" w:rsidRDefault="00C2087C" w:rsidP="00C2087C">
      <w:pPr>
        <w:rPr>
          <w:ins w:id="283" w:author="Andre Schevciw" w:date="2023-05-25T10:00:00Z"/>
          <w:b/>
          <w:bCs/>
          <w:lang w:val="en-US" w:eastAsia="zh-CN"/>
        </w:rPr>
      </w:pPr>
    </w:p>
    <w:p w14:paraId="42D907AA" w14:textId="77777777" w:rsidR="00C2087C" w:rsidRDefault="00C2087C" w:rsidP="00C2087C">
      <w:pPr>
        <w:rPr>
          <w:ins w:id="284" w:author="Andre Schevciw" w:date="2023-05-25T10:00:00Z"/>
          <w:b/>
          <w:bCs/>
        </w:rPr>
      </w:pPr>
      <w:ins w:id="285" w:author="Andre Schevciw" w:date="2023-05-25T10:00:00Z">
        <w:r>
          <w:rPr>
            <w:b/>
            <w:bCs/>
            <w:lang w:val="en-US" w:eastAsia="zh-CN"/>
          </w:rPr>
          <w:t xml:space="preserve">Variation A - </w:t>
        </w:r>
        <w:r>
          <w:rPr>
            <w:b/>
            <w:bCs/>
          </w:rPr>
          <w:t xml:space="preserve">Decoding and Pre-Rendering on Cloud/Edge, pose estimation and playback on </w:t>
        </w:r>
        <w:proofErr w:type="gramStart"/>
        <w:r>
          <w:rPr>
            <w:b/>
            <w:bCs/>
          </w:rPr>
          <w:t>HMD</w:t>
        </w:r>
        <w:proofErr w:type="gramEnd"/>
      </w:ins>
    </w:p>
    <w:p w14:paraId="1B07EF62" w14:textId="77777777" w:rsidR="00C2087C" w:rsidRDefault="00C2087C" w:rsidP="00C2087C">
      <w:pPr>
        <w:rPr>
          <w:ins w:id="286" w:author="Andre Schevciw" w:date="2023-05-25T10:00:00Z"/>
        </w:rPr>
      </w:pPr>
      <w:ins w:id="287" w:author="Andre Schevciw" w:date="2023-05-25T10:00:00Z">
        <w:r>
          <w:lastRenderedPageBreak/>
          <w:t>In Variation A, the pose estimate is obtained at the 5G XR HMD UE and sent all the way to the cloud/edge which performs audio decoding, pre-rendering, and re-encoding (ISAR Encoder) for transmission to the 5G XR HMD UE. Motion to sound latency can be partially compensated, since the 5G XR HMD UE can provide pose correction and binaural rendering (ISAR Decoder). Audio playback is through the built-in loudspeakers.</w:t>
        </w:r>
      </w:ins>
    </w:p>
    <w:p w14:paraId="1A77484A" w14:textId="77777777" w:rsidR="00C2087C" w:rsidRDefault="00C2087C" w:rsidP="00C2087C">
      <w:pPr>
        <w:rPr>
          <w:ins w:id="288" w:author="Andre Schevciw" w:date="2023-05-25T10:00:00Z"/>
        </w:rPr>
      </w:pPr>
    </w:p>
    <w:p w14:paraId="6D1CEF82" w14:textId="77777777" w:rsidR="00C2087C" w:rsidRDefault="00C2087C" w:rsidP="00C2087C">
      <w:pPr>
        <w:keepNext/>
        <w:jc w:val="center"/>
        <w:rPr>
          <w:ins w:id="289" w:author="Andre Schevciw" w:date="2023-05-25T10:00:00Z"/>
        </w:rPr>
      </w:pPr>
      <w:ins w:id="290" w:author="Andre Schevciw" w:date="2023-05-25T10:00:00Z">
        <w:r>
          <w:object w:dxaOrig="4876" w:dyaOrig="1411" w14:anchorId="7016BF92">
            <v:shape id="_x0000_i1034" type="#_x0000_t75" style="width:243.65pt;height:70.25pt" o:ole="">
              <v:imagedata r:id="rId38" o:title=""/>
            </v:shape>
            <o:OLEObject Type="Embed" ProgID="Visio.Drawing.15" ShapeID="_x0000_i1034" DrawAspect="Content" ObjectID="_1746517454" r:id="rId39"/>
          </w:object>
        </w:r>
      </w:ins>
    </w:p>
    <w:p w14:paraId="0A1D4A03" w14:textId="77777777" w:rsidR="00C2087C" w:rsidRDefault="00C2087C" w:rsidP="00C2087C">
      <w:pPr>
        <w:pStyle w:val="Caption"/>
        <w:jc w:val="center"/>
        <w:rPr>
          <w:ins w:id="291" w:author="Andre Schevciw" w:date="2023-05-25T10:00:00Z"/>
        </w:rPr>
      </w:pPr>
      <w:ins w:id="292" w:author="Andre Schevciw" w:date="2023-05-25T10:00:00Z">
        <w:r>
          <w:t xml:space="preserve">Figure </w:t>
        </w:r>
        <w:r>
          <w:fldChar w:fldCharType="begin"/>
        </w:r>
        <w:r>
          <w:instrText xml:space="preserve"> SEQ Figure \* ARABIC </w:instrText>
        </w:r>
        <w:r>
          <w:fldChar w:fldCharType="separate"/>
        </w:r>
        <w:r>
          <w:rPr>
            <w:noProof/>
          </w:rPr>
          <w:t>12</w:t>
        </w:r>
        <w:r>
          <w:fldChar w:fldCharType="end"/>
        </w:r>
        <w:r>
          <w:t xml:space="preserve"> - 5G XR HMD UE with Cloud/Edge based pre-rendering and local rendering/pose correction and audio </w:t>
        </w:r>
        <w:proofErr w:type="gramStart"/>
        <w:r>
          <w:t>playback</w:t>
        </w:r>
        <w:proofErr w:type="gramEnd"/>
      </w:ins>
    </w:p>
    <w:p w14:paraId="20AD0B44" w14:textId="77777777" w:rsidR="00C2087C" w:rsidRPr="007969E9" w:rsidRDefault="00C2087C" w:rsidP="00C2087C">
      <w:pPr>
        <w:rPr>
          <w:ins w:id="293" w:author="Andre Schevciw" w:date="2023-05-25T10:00:00Z"/>
        </w:rPr>
      </w:pPr>
    </w:p>
    <w:p w14:paraId="2995EFB2" w14:textId="77777777" w:rsidR="00C2087C" w:rsidRDefault="00C2087C" w:rsidP="00C2087C">
      <w:pPr>
        <w:rPr>
          <w:ins w:id="294" w:author="Andre Schevciw" w:date="2023-05-25T10:00:00Z"/>
          <w:b/>
          <w:bCs/>
        </w:rPr>
      </w:pPr>
      <w:ins w:id="295" w:author="Andre Schevciw" w:date="2023-05-25T10:00:00Z">
        <w:r>
          <w:rPr>
            <w:b/>
            <w:bCs/>
          </w:rPr>
          <w:t xml:space="preserve">Variation B - Decoding and Pre-Rendering on Cloud/Edge, pose estimation on HMD and playback on </w:t>
        </w:r>
        <w:proofErr w:type="gramStart"/>
        <w:r>
          <w:rPr>
            <w:b/>
            <w:bCs/>
          </w:rPr>
          <w:t>earbuds</w:t>
        </w:r>
        <w:proofErr w:type="gramEnd"/>
      </w:ins>
    </w:p>
    <w:p w14:paraId="781937C8" w14:textId="77777777" w:rsidR="00C2087C" w:rsidRPr="004F519B" w:rsidRDefault="00C2087C" w:rsidP="00C2087C">
      <w:pPr>
        <w:rPr>
          <w:ins w:id="296" w:author="Andre Schevciw" w:date="2023-05-25T10:00:00Z"/>
        </w:rPr>
      </w:pPr>
      <w:ins w:id="297" w:author="Andre Schevciw" w:date="2023-05-25T10:00:00Z">
        <w:r>
          <w:t>In Variation B, a pair of earbuds/headphones is used to playback the binaural audio instead of the built-in speakers used in Variation A, but the pose estimation function is still performed by the 5G XR HMD UE. Variation B is expected to be more prevalent than Variation C described below due to possibly better pose estimation capability by the 5G XR HMD UE.</w:t>
        </w:r>
      </w:ins>
    </w:p>
    <w:p w14:paraId="7A7DF5BB" w14:textId="77777777" w:rsidR="00C2087C" w:rsidRPr="007969E9" w:rsidRDefault="00C2087C" w:rsidP="00C2087C">
      <w:pPr>
        <w:rPr>
          <w:ins w:id="298" w:author="Andre Schevciw" w:date="2023-05-25T10:00:00Z"/>
          <w:b/>
          <w:bCs/>
        </w:rPr>
      </w:pPr>
    </w:p>
    <w:p w14:paraId="4D48ED5C" w14:textId="77777777" w:rsidR="00C2087C" w:rsidRDefault="00C2087C" w:rsidP="00C2087C">
      <w:pPr>
        <w:keepNext/>
        <w:jc w:val="center"/>
        <w:rPr>
          <w:ins w:id="299" w:author="Andre Schevciw" w:date="2023-05-25T10:00:00Z"/>
        </w:rPr>
      </w:pPr>
      <w:ins w:id="300" w:author="Andre Schevciw" w:date="2023-05-25T10:00:00Z">
        <w:r>
          <w:object w:dxaOrig="7892" w:dyaOrig="1411" w14:anchorId="33C03ABA">
            <v:shape id="_x0000_i1035" type="#_x0000_t75" style="width:394.55pt;height:70.25pt" o:ole="">
              <v:imagedata r:id="rId40" o:title=""/>
            </v:shape>
            <o:OLEObject Type="Embed" ProgID="Visio.Drawing.15" ShapeID="_x0000_i1035" DrawAspect="Content" ObjectID="_1746517455" r:id="rId41"/>
          </w:object>
        </w:r>
      </w:ins>
    </w:p>
    <w:p w14:paraId="01C6C7F4" w14:textId="77777777" w:rsidR="00C2087C" w:rsidRDefault="00C2087C" w:rsidP="00C2087C">
      <w:pPr>
        <w:pStyle w:val="Caption"/>
        <w:jc w:val="center"/>
        <w:rPr>
          <w:ins w:id="301" w:author="Andre Schevciw" w:date="2023-05-25T10:00:00Z"/>
        </w:rPr>
      </w:pPr>
      <w:ins w:id="302" w:author="Andre Schevciw" w:date="2023-05-25T10:00:00Z">
        <w:r>
          <w:t xml:space="preserve">Figure </w:t>
        </w:r>
        <w:r>
          <w:fldChar w:fldCharType="begin"/>
        </w:r>
        <w:r>
          <w:instrText xml:space="preserve"> SEQ Figure \* ARABIC </w:instrText>
        </w:r>
        <w:r>
          <w:fldChar w:fldCharType="separate"/>
        </w:r>
        <w:r>
          <w:rPr>
            <w:noProof/>
          </w:rPr>
          <w:t>13</w:t>
        </w:r>
        <w:r>
          <w:fldChar w:fldCharType="end"/>
        </w:r>
        <w:r>
          <w:t>- 5G XR HMD UE with Cloud/Edge based pre-rendering, local rendering/pose correction and audio playback through TWS Earbuds/</w:t>
        </w:r>
        <w:proofErr w:type="gramStart"/>
        <w:r>
          <w:t>headphones</w:t>
        </w:r>
        <w:proofErr w:type="gramEnd"/>
      </w:ins>
    </w:p>
    <w:p w14:paraId="41F193D6" w14:textId="77777777" w:rsidR="00C2087C" w:rsidRDefault="00C2087C" w:rsidP="00C2087C">
      <w:pPr>
        <w:rPr>
          <w:ins w:id="303" w:author="Andre Schevciw" w:date="2023-05-25T10:00:00Z"/>
          <w:b/>
          <w:bCs/>
        </w:rPr>
      </w:pPr>
    </w:p>
    <w:p w14:paraId="6BC15B6C" w14:textId="77777777" w:rsidR="00C2087C" w:rsidRDefault="00C2087C" w:rsidP="00C2087C">
      <w:pPr>
        <w:rPr>
          <w:ins w:id="304" w:author="Andre Schevciw" w:date="2023-05-25T10:00:00Z"/>
          <w:b/>
          <w:bCs/>
        </w:rPr>
      </w:pPr>
      <w:ins w:id="305" w:author="Andre Schevciw" w:date="2023-05-25T10:00:00Z">
        <w:r>
          <w:rPr>
            <w:b/>
            <w:bCs/>
          </w:rPr>
          <w:t>Variation C - Decoding and Pre-Rendering on Cloud/Edge, pose estimation and playback on earbuds, HMD as a pass-through</w:t>
        </w:r>
      </w:ins>
    </w:p>
    <w:p w14:paraId="73DD378A" w14:textId="77777777" w:rsidR="00C2087C" w:rsidRDefault="00C2087C" w:rsidP="00C2087C">
      <w:pPr>
        <w:rPr>
          <w:ins w:id="306" w:author="Andre Schevciw" w:date="2023-05-25T10:00:00Z"/>
        </w:rPr>
      </w:pPr>
      <w:ins w:id="307" w:author="Andre Schevciw" w:date="2023-05-25T10:00:00Z">
        <w:r>
          <w:t>In Variation C, a pair of earbuds/headphones performs pose estimation and playback the binaural audio instead of the built-in speakers used in Variation A. The Standalone XR HMD acts as a passh-through device between the Cloud/Edge and the earbuds.</w:t>
        </w:r>
      </w:ins>
    </w:p>
    <w:p w14:paraId="08A8AC56" w14:textId="77777777" w:rsidR="00C2087C" w:rsidRDefault="00C2087C" w:rsidP="00C2087C">
      <w:pPr>
        <w:keepNext/>
        <w:jc w:val="center"/>
        <w:rPr>
          <w:ins w:id="308" w:author="Andre Schevciw" w:date="2023-05-25T10:00:00Z"/>
        </w:rPr>
      </w:pPr>
      <w:ins w:id="309" w:author="Andre Schevciw" w:date="2023-05-25T10:00:00Z">
        <w:r>
          <w:object w:dxaOrig="7892" w:dyaOrig="1411" w14:anchorId="7099C09E">
            <v:shape id="_x0000_i1036" type="#_x0000_t75" style="width:394.55pt;height:70.25pt" o:ole="">
              <v:imagedata r:id="rId42" o:title=""/>
            </v:shape>
            <o:OLEObject Type="Embed" ProgID="Visio.Drawing.15" ShapeID="_x0000_i1036" DrawAspect="Content" ObjectID="_1746517456" r:id="rId43"/>
          </w:object>
        </w:r>
      </w:ins>
    </w:p>
    <w:p w14:paraId="49E814D1" w14:textId="77777777" w:rsidR="00C2087C" w:rsidRDefault="00C2087C" w:rsidP="00C2087C">
      <w:pPr>
        <w:pStyle w:val="Caption"/>
        <w:jc w:val="center"/>
        <w:rPr>
          <w:ins w:id="310" w:author="Andre Schevciw" w:date="2023-05-25T10:00:00Z"/>
        </w:rPr>
      </w:pPr>
      <w:ins w:id="311" w:author="Andre Schevciw" w:date="2023-05-25T10:00:00Z">
        <w:r>
          <w:t xml:space="preserve">Figure </w:t>
        </w:r>
        <w:r>
          <w:fldChar w:fldCharType="begin"/>
        </w:r>
        <w:r>
          <w:instrText xml:space="preserve"> SEQ Figure \* ARABIC </w:instrText>
        </w:r>
        <w:r>
          <w:fldChar w:fldCharType="separate"/>
        </w:r>
        <w:r>
          <w:rPr>
            <w:noProof/>
          </w:rPr>
          <w:t>14</w:t>
        </w:r>
        <w:r>
          <w:fldChar w:fldCharType="end"/>
        </w:r>
        <w:r>
          <w:t xml:space="preserve"> - 5G XR HMD UE with Cloud/Edge based pre-rendering and rendering, pose correction and audio playback through TWS Earbuds/</w:t>
        </w:r>
        <w:proofErr w:type="gramStart"/>
        <w:r>
          <w:t>headphones</w:t>
        </w:r>
        <w:proofErr w:type="gramEnd"/>
      </w:ins>
    </w:p>
    <w:p w14:paraId="67736AE4" w14:textId="77777777" w:rsidR="00C2087C" w:rsidRPr="00D36EB1" w:rsidRDefault="00C2087C" w:rsidP="00C2087C">
      <w:pPr>
        <w:pStyle w:val="Heading2"/>
        <w:rPr>
          <w:ins w:id="312" w:author="Andre Schevciw" w:date="2023-05-25T10:00:00Z"/>
        </w:rPr>
      </w:pPr>
      <w:ins w:id="313" w:author="Andre Schevciw" w:date="2023-05-25T10:00:00Z">
        <w:r w:rsidRPr="00D36EB1">
          <w:lastRenderedPageBreak/>
          <w:t>4.2</w:t>
        </w:r>
        <w:r>
          <w:tab/>
        </w:r>
        <w:r w:rsidRPr="00D36EB1">
          <w:t>Audio Architectures for Split Rendering Scenarios</w:t>
        </w:r>
      </w:ins>
    </w:p>
    <w:p w14:paraId="51D8AC48" w14:textId="77777777" w:rsidR="00C2087C" w:rsidRDefault="00C2087C" w:rsidP="00C2087C">
      <w:pPr>
        <w:pStyle w:val="Heading3"/>
        <w:rPr>
          <w:ins w:id="314" w:author="Andre Schevciw" w:date="2023-05-25T10:00:00Z"/>
        </w:rPr>
      </w:pPr>
      <w:ins w:id="315" w:author="Andre Schevciw" w:date="2023-05-25T10:00:00Z">
        <w:r>
          <w:t>4.2.1</w:t>
        </w:r>
        <w:r>
          <w:tab/>
          <w:t>Introduction</w:t>
        </w:r>
      </w:ins>
    </w:p>
    <w:p w14:paraId="00561EE0" w14:textId="77777777" w:rsidR="00C2087C" w:rsidRDefault="00C2087C" w:rsidP="00C2087C">
      <w:pPr>
        <w:rPr>
          <w:ins w:id="316" w:author="Andre Schevciw" w:date="2023-05-25T10:00:00Z"/>
        </w:rPr>
      </w:pPr>
      <w:ins w:id="317" w:author="Andre Schevciw" w:date="2023-05-25T10:00:00Z">
        <w:r>
          <w:t>A</w:t>
        </w:r>
        <w:r w:rsidRPr="00171F48">
          <w:t xml:space="preserve">n XR scene </w:t>
        </w:r>
        <w:r>
          <w:t xml:space="preserve">usually </w:t>
        </w:r>
        <w:r w:rsidRPr="00171F48">
          <w:t xml:space="preserve">comprises both visual and audio media. </w:t>
        </w:r>
        <w:r>
          <w:t>Within the scope of ISAR t</w:t>
        </w:r>
        <w:r w:rsidRPr="00171F48">
          <w:t xml:space="preserve">he </w:t>
        </w:r>
        <w:r>
          <w:t>visual</w:t>
        </w:r>
        <w:r w:rsidRPr="00171F48">
          <w:t xml:space="preserve"> media follows a split rendering approach, where decoding and </w:t>
        </w:r>
        <w:r>
          <w:t>(</w:t>
        </w:r>
        <w:r w:rsidRPr="00171F48">
          <w:t>pre-</w:t>
        </w:r>
        <w:r>
          <w:t>)</w:t>
        </w:r>
        <w:r w:rsidRPr="00171F48">
          <w:t xml:space="preserve">rendering are performed by a capable device (e.g., an edge server), and </w:t>
        </w:r>
        <w:r>
          <w:t>limited processing with lower complexity is</w:t>
        </w:r>
        <w:r w:rsidRPr="00171F48">
          <w:t xml:space="preserve"> </w:t>
        </w:r>
        <w:r>
          <w:t>performed</w:t>
        </w:r>
        <w:r w:rsidRPr="00171F48">
          <w:t xml:space="preserve"> on the lightweight UE. </w:t>
        </w:r>
      </w:ins>
    </w:p>
    <w:p w14:paraId="02EB2D41" w14:textId="77777777" w:rsidR="00C2087C" w:rsidRDefault="00C2087C" w:rsidP="00C2087C">
      <w:pPr>
        <w:rPr>
          <w:ins w:id="318" w:author="Andre Schevciw" w:date="2023-05-25T10:00:00Z"/>
        </w:rPr>
      </w:pPr>
      <w:ins w:id="319" w:author="Andre Schevciw" w:date="2023-05-25T10:00:00Z">
        <w:r w:rsidRPr="00171F48">
          <w:t xml:space="preserve">For the </w:t>
        </w:r>
        <w:r>
          <w:t xml:space="preserve">immersive </w:t>
        </w:r>
        <w:r w:rsidRPr="00171F48">
          <w:t>audio media</w:t>
        </w:r>
        <w:r>
          <w:t xml:space="preserve"> different constraints in terms of </w:t>
        </w:r>
        <w:r w:rsidRPr="006353EC">
          <w:t xml:space="preserve">complexity and memory as well as constraints related to relevant interfaces between </w:t>
        </w:r>
        <w:r>
          <w:t xml:space="preserve">remote </w:t>
        </w:r>
        <w:r w:rsidRPr="006353EC">
          <w:t>presentation engine and end device such as bit rate, latency</w:t>
        </w:r>
        <w:r>
          <w:t xml:space="preserve"> (including motion-to-sound latency)</w:t>
        </w:r>
        <w:r w:rsidRPr="006353EC">
          <w:t xml:space="preserve">, down- and upstream </w:t>
        </w:r>
        <w:r>
          <w:t>link</w:t>
        </w:r>
        <w:r w:rsidRPr="006353EC">
          <w:t xml:space="preserve"> characteristics</w:t>
        </w:r>
        <w:r>
          <w:t xml:space="preserve"> may apply.</w:t>
        </w:r>
      </w:ins>
    </w:p>
    <w:p w14:paraId="1333BABC" w14:textId="77777777" w:rsidR="00C2087C" w:rsidRDefault="00C2087C" w:rsidP="00C2087C">
      <w:pPr>
        <w:rPr>
          <w:ins w:id="320" w:author="Andre Schevciw" w:date="2023-05-25T10:00:00Z"/>
        </w:rPr>
      </w:pPr>
      <w:ins w:id="321" w:author="Andre Schevciw" w:date="2023-05-25T10:00:00Z">
        <w:r>
          <w:t>The following generic architectures illustrate the separation of decoding and rendering of the downstream audio between lightweight UE and capable devices, limited to the data flow relevant to the application of the pose information for head-tracked binaural audio.</w:t>
        </w:r>
      </w:ins>
    </w:p>
    <w:p w14:paraId="428F6EEA" w14:textId="77777777" w:rsidR="00C2087C" w:rsidRDefault="00C2087C" w:rsidP="00C2087C">
      <w:pPr>
        <w:pStyle w:val="NO"/>
        <w:rPr>
          <w:ins w:id="322" w:author="Andre Schevciw" w:date="2023-05-25T10:00:00Z"/>
        </w:rPr>
      </w:pPr>
      <w:ins w:id="323" w:author="Andre Schevciw" w:date="2023-05-25T10:00:00Z">
        <w:r>
          <w:t xml:space="preserve">NOTE: </w:t>
        </w:r>
        <w:r>
          <w:tab/>
          <w:t>Pose information may be</w:t>
        </w:r>
        <w:r w:rsidRPr="000A0620">
          <w:t xml:space="preserve"> </w:t>
        </w:r>
        <w:r>
          <w:t>required for the media generation and thus be sent upstream to the core network (and any media encoding instances beyond) independent of the three architectures.</w:t>
        </w:r>
      </w:ins>
    </w:p>
    <w:p w14:paraId="139EDC8B" w14:textId="77777777" w:rsidR="00C2087C" w:rsidRPr="00171F48" w:rsidRDefault="00C2087C" w:rsidP="00C2087C">
      <w:pPr>
        <w:rPr>
          <w:ins w:id="324" w:author="Andre Schevciw" w:date="2023-05-25T10:00:00Z"/>
        </w:rPr>
      </w:pPr>
      <w:ins w:id="325" w:author="Andre Schevciw" w:date="2023-05-25T10:00:00Z">
        <w:r>
          <w:t xml:space="preserve">Selection of an architecture has an impact on </w:t>
        </w:r>
        <w:r w:rsidRPr="006353EC">
          <w:t xml:space="preserve">complexity and memory as well as </w:t>
        </w:r>
        <w:r>
          <w:t>applicability to</w:t>
        </w:r>
        <w:r w:rsidRPr="006353EC">
          <w:t xml:space="preserve"> relevant interfaces between </w:t>
        </w:r>
        <w:r>
          <w:t xml:space="preserve">remote </w:t>
        </w:r>
        <w:r w:rsidRPr="006353EC">
          <w:t xml:space="preserve">presentation engine and end device </w:t>
        </w:r>
        <w:r>
          <w:t>due to</w:t>
        </w:r>
        <w:r w:rsidRPr="006353EC">
          <w:t xml:space="preserve"> bit rate, latency</w:t>
        </w:r>
        <w:r>
          <w:t xml:space="preserve"> (including motion-to-sound latency)</w:t>
        </w:r>
        <w:r w:rsidRPr="006353EC">
          <w:t xml:space="preserve">, down- and upstream </w:t>
        </w:r>
        <w:r>
          <w:t>traffic</w:t>
        </w:r>
        <w:r w:rsidRPr="006353EC">
          <w:t xml:space="preserve"> characteristics</w:t>
        </w:r>
        <w:r>
          <w:t>.</w:t>
        </w:r>
      </w:ins>
    </w:p>
    <w:p w14:paraId="507F6DE7" w14:textId="77777777" w:rsidR="00C2087C" w:rsidRPr="00171F48" w:rsidRDefault="00C2087C" w:rsidP="00C2087C">
      <w:pPr>
        <w:pStyle w:val="Heading3"/>
        <w:rPr>
          <w:ins w:id="326" w:author="Andre Schevciw" w:date="2023-05-25T10:00:00Z"/>
        </w:rPr>
      </w:pPr>
      <w:ins w:id="327" w:author="Andre Schevciw" w:date="2023-05-25T10:00:00Z">
        <w:r>
          <w:t>4.2.2</w:t>
        </w:r>
        <w:r>
          <w:tab/>
        </w:r>
        <w:r w:rsidRPr="00171F48">
          <w:t>Local Audio Rendering</w:t>
        </w:r>
      </w:ins>
    </w:p>
    <w:p w14:paraId="43A8139B" w14:textId="77777777" w:rsidR="00C2087C" w:rsidRDefault="00C2087C" w:rsidP="00C2087C">
      <w:pPr>
        <w:rPr>
          <w:ins w:id="328" w:author="Andre Schevciw" w:date="2023-05-25T10:00:00Z"/>
        </w:rPr>
      </w:pPr>
      <w:ins w:id="329" w:author="Andre Schevciw" w:date="2023-05-25T10:00:00Z">
        <w:r>
          <w:t xml:space="preserve">The immersive audio data is streamed directly to the lightweight UE, which is responsible for decoding, rendering, and synchronizing the audio with the </w:t>
        </w:r>
        <w:bookmarkStart w:id="330" w:name="OLE_LINK2"/>
        <w:r w:rsidRPr="00CB1C78">
          <w:t>corresponding</w:t>
        </w:r>
        <w:bookmarkEnd w:id="330"/>
        <w:r>
          <w:t xml:space="preserve"> visual content. The lightweight UE processes the pose information locally and adjusts the audio rendering accordingly to create a convincing immersive experience.</w:t>
        </w:r>
      </w:ins>
    </w:p>
    <w:p w14:paraId="2204EF3C" w14:textId="77777777" w:rsidR="00C2087C" w:rsidRDefault="00C2087C" w:rsidP="00C2087C">
      <w:pPr>
        <w:pStyle w:val="NO"/>
        <w:rPr>
          <w:ins w:id="331" w:author="Andre Schevciw" w:date="2023-05-25T10:00:00Z"/>
        </w:rPr>
      </w:pPr>
      <w:ins w:id="332" w:author="Andre Schevciw" w:date="2023-05-25T10:00:00Z">
        <w:r>
          <w:t xml:space="preserve">NOTE: </w:t>
        </w:r>
        <w:r>
          <w:tab/>
          <w:t>This architecture is not a split architecture for the audio media in the sense that complex operations are offloaded to a capable device. This also represents the case that should be considered as the reference.</w:t>
        </w:r>
      </w:ins>
    </w:p>
    <w:p w14:paraId="325AA70A" w14:textId="62EF02BE" w:rsidR="00C2087C" w:rsidRDefault="00C2087C" w:rsidP="00C2087C">
      <w:pPr>
        <w:jc w:val="center"/>
        <w:rPr>
          <w:ins w:id="333" w:author="Andre Schevciw" w:date="2023-05-25T10:00:00Z"/>
        </w:rPr>
      </w:pPr>
      <w:ins w:id="334" w:author="Andre Schevciw" w:date="2023-05-25T10:00:00Z">
        <w:r>
          <w:fldChar w:fldCharType="begin"/>
        </w:r>
      </w:ins>
      <w:r>
        <w:instrText xml:space="preserve"> INCLUDEPICTURE "C:\\Users\\dla\\Library\\Group Containers\\UBF8T346G9.ms\\WebArchiveCopyPasteTempFiles\\com.microsoft.Word\\pakoeNptkMFugzAMhl_FisRYpe4FcugFepjUITTUWy4eMTQqOCwkq6aKd1-AcWovlp3vsxz9d1FbTUKKJLkrBjBsvISlBUj9hXpKJaRMwTvs0vl9UjwliWLFI30H4ppyg63Dfl0a0HlTmwHZQ1kBjlDakaAiHq17VE7n4-ycTHvxN5ornI-PWpbPVoYDfnUEOf2Ymp5YxWJZR1CQv1l3XZ2yejsc4iW5_uWdG-t69MbyyrMi8iyX8EHaILweeU5F7_5pvm0_xZFsPKcZwAt8Emtymx9Gw-3D6Z3Yi57iYHTMf4lciSVxJWRsNTUYOq9EzDuqGLytfrkW0rtAexEGjX6LXsgGu5GmP4LilsA?type=png" \* MERGEFORMAT </w:instrText>
      </w:r>
      <w:ins w:id="335" w:author="Andre Schevciw" w:date="2023-05-25T10:00:00Z">
        <w:r>
          <w:fldChar w:fldCharType="separate"/>
        </w:r>
        <w:r>
          <w:rPr>
            <w:noProof/>
          </w:rPr>
          <mc:AlternateContent>
            <mc:Choice Requires="wps">
              <w:drawing>
                <wp:inline distT="0" distB="0" distL="0" distR="0" wp14:anchorId="21E26FFA" wp14:editId="06EE9FC4">
                  <wp:extent cx="304800" cy="30480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B0EE4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" filled="f" stroked="f">
                  <v:path arrowok="t"/>
                  <w10:anchorlock/>
                </v:rect>
              </w:pict>
            </mc:Fallback>
          </mc:AlternateContent>
        </w:r>
        <w:r>
          <w:fldChar w:fldCharType="end"/>
        </w:r>
        <w:r>
          <w:rPr>
            <w:noProof/>
          </w:rPr>
          <w:drawing>
            <wp:inline distT="0" distB="0" distL="0" distR="0" wp14:anchorId="0B73E2CB" wp14:editId="77D04F3F">
              <wp:extent cx="6120765" cy="2353310"/>
              <wp:effectExtent l="0" t="0" r="0" b="0"/>
              <wp:docPr id="120375934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59349" name="Graphic 1203759349"/>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120765" cy="2353310"/>
                      </a:xfrm>
                      <a:prstGeom prst="rect">
                        <a:avLst/>
                      </a:prstGeom>
                    </pic:spPr>
                  </pic:pic>
                </a:graphicData>
              </a:graphic>
            </wp:inline>
          </w:drawing>
        </w:r>
      </w:ins>
    </w:p>
    <w:p w14:paraId="5AC70718" w14:textId="77777777" w:rsidR="00C2087C" w:rsidRPr="00DC3BA6" w:rsidRDefault="00C2087C" w:rsidP="00C2087C">
      <w:pPr>
        <w:pStyle w:val="TF"/>
        <w:rPr>
          <w:ins w:id="336" w:author="Andre Schevciw" w:date="2023-05-25T10:00:00Z"/>
        </w:rPr>
      </w:pPr>
      <w:ins w:id="337" w:author="Andre Schevciw" w:date="2023-05-25T10:00:00Z">
        <w:r>
          <w:t>Figure 3.2-1: Sequence of data flow for Architecture 1, Local Audio Rendering</w:t>
        </w:r>
      </w:ins>
    </w:p>
    <w:p w14:paraId="2068031B" w14:textId="77777777" w:rsidR="00C2087C" w:rsidRPr="00171F48" w:rsidRDefault="00C2087C" w:rsidP="00C2087C">
      <w:pPr>
        <w:pStyle w:val="Heading3"/>
        <w:rPr>
          <w:ins w:id="338" w:author="Andre Schevciw" w:date="2023-05-25T10:00:00Z"/>
        </w:rPr>
      </w:pPr>
      <w:ins w:id="339" w:author="Andre Schevciw" w:date="2023-05-25T10:00:00Z">
        <w:r>
          <w:t>4.2.3</w:t>
        </w:r>
        <w:r>
          <w:tab/>
        </w:r>
        <w:r w:rsidRPr="00171F48">
          <w:t>Distributed Audio Rendering</w:t>
        </w:r>
      </w:ins>
    </w:p>
    <w:p w14:paraId="514BDF0D" w14:textId="77777777" w:rsidR="00C2087C" w:rsidRDefault="00C2087C" w:rsidP="00C2087C">
      <w:pPr>
        <w:rPr>
          <w:ins w:id="340" w:author="Andre Schevciw" w:date="2023-05-25T10:00:00Z"/>
        </w:rPr>
      </w:pPr>
      <w:ins w:id="341" w:author="Andre Schevciw" w:date="2023-05-25T10:00:00Z">
        <w:r>
          <w:t>The</w:t>
        </w:r>
        <w:r w:rsidRPr="00171F48">
          <w:t xml:space="preserve"> capable device performs decoding and pre-rendering of the immersive audio media, and the pre-rendered audio is transmitted to the lightweight UE. The pose information is sent to the </w:t>
        </w:r>
        <w:r>
          <w:t>capable</w:t>
        </w:r>
        <w:r w:rsidRPr="00171F48">
          <w:t xml:space="preserve"> </w:t>
        </w:r>
        <w:r>
          <w:t>device if needed</w:t>
        </w:r>
        <w:r w:rsidRPr="00171F48">
          <w:t>, which adjusts the pre-rendering based on the pose data</w:t>
        </w:r>
        <w:r>
          <w:t xml:space="preserve"> to generate an ‘intermediate representation’</w:t>
        </w:r>
        <w:r w:rsidRPr="00171F48">
          <w:t xml:space="preserve">. The lightweight UE then performs decoding of the </w:t>
        </w:r>
        <w:r>
          <w:t>received intermediate representation</w:t>
        </w:r>
        <w:r w:rsidRPr="00171F48">
          <w:t xml:space="preserve"> and </w:t>
        </w:r>
        <w:r>
          <w:t xml:space="preserve">applies </w:t>
        </w:r>
        <w:r w:rsidRPr="00171F48">
          <w:t>post-rendering for pose correction</w:t>
        </w:r>
        <w:r>
          <w:t xml:space="preserve"> using a recent pose </w:t>
        </w:r>
        <w:r>
          <w:lastRenderedPageBreak/>
          <w:t>information</w:t>
        </w:r>
        <w:r w:rsidRPr="00171F48">
          <w:t xml:space="preserve">. </w:t>
        </w:r>
        <w:r>
          <w:rPr>
            <w:noProof/>
          </w:rPr>
          <w:drawing>
            <wp:inline distT="0" distB="0" distL="0" distR="0" wp14:anchorId="0D7D2B5C" wp14:editId="15F52B7C">
              <wp:extent cx="6120765" cy="3340735"/>
              <wp:effectExtent l="0" t="0" r="0" b="0"/>
              <wp:docPr id="15103255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2550" name="Graphic 151032550"/>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120765" cy="3340735"/>
                      </a:xfrm>
                      <a:prstGeom prst="rect">
                        <a:avLst/>
                      </a:prstGeom>
                    </pic:spPr>
                  </pic:pic>
                </a:graphicData>
              </a:graphic>
            </wp:inline>
          </w:drawing>
        </w:r>
      </w:ins>
    </w:p>
    <w:p w14:paraId="66B8D10F" w14:textId="77777777" w:rsidR="00C2087C" w:rsidRDefault="00C2087C" w:rsidP="00C2087C">
      <w:pPr>
        <w:jc w:val="center"/>
        <w:rPr>
          <w:ins w:id="342" w:author="Andre Schevciw" w:date="2023-05-25T10:00:00Z"/>
        </w:rPr>
      </w:pPr>
    </w:p>
    <w:p w14:paraId="5B391666" w14:textId="77777777" w:rsidR="00C2087C" w:rsidRDefault="00C2087C" w:rsidP="00C2087C">
      <w:pPr>
        <w:pStyle w:val="TF"/>
        <w:rPr>
          <w:ins w:id="343" w:author="Andre Schevciw" w:date="2023-05-25T10:00:00Z"/>
        </w:rPr>
      </w:pPr>
      <w:ins w:id="344" w:author="Andre Schevciw" w:date="2023-05-25T10:00:00Z">
        <w:r>
          <w:t>Figure 3.3-1: Sequence of data flow for Architecture 2, Distributed Audio Rendering</w:t>
        </w:r>
      </w:ins>
    </w:p>
    <w:p w14:paraId="381D1AC0" w14:textId="77777777" w:rsidR="00C2087C" w:rsidRPr="00171F48" w:rsidRDefault="00C2087C" w:rsidP="00C2087C">
      <w:pPr>
        <w:pStyle w:val="Heading3"/>
        <w:rPr>
          <w:ins w:id="345" w:author="Andre Schevciw" w:date="2023-05-25T10:00:00Z"/>
        </w:rPr>
      </w:pPr>
      <w:ins w:id="346" w:author="Andre Schevciw" w:date="2023-05-25T10:00:00Z">
        <w:r>
          <w:t>4.2.4</w:t>
        </w:r>
        <w:r>
          <w:tab/>
        </w:r>
        <w:r w:rsidRPr="00171F48">
          <w:t>Remote Audio Rendering</w:t>
        </w:r>
      </w:ins>
    </w:p>
    <w:p w14:paraId="4F980D78" w14:textId="77777777" w:rsidR="00C2087C" w:rsidRDefault="00C2087C" w:rsidP="00C2087C">
      <w:pPr>
        <w:rPr>
          <w:ins w:id="347" w:author="Andre Schevciw" w:date="2023-05-25T10:00:00Z"/>
        </w:rPr>
      </w:pPr>
      <w:ins w:id="348" w:author="Andre Schevciw" w:date="2023-05-25T10:00:00Z">
        <w:r>
          <w:t>The</w:t>
        </w:r>
        <w:r w:rsidRPr="00171F48">
          <w:t xml:space="preserve"> capable device is responsible for decoding and fully rendering the immersive audio media</w:t>
        </w:r>
        <w:r>
          <w:t xml:space="preserve"> and encoding the rendered audio into an ‘intermediate representation’, containing coded binaural audio</w:t>
        </w:r>
        <w:r w:rsidRPr="00171F48">
          <w:t xml:space="preserve">. The </w:t>
        </w:r>
        <w:r>
          <w:t>intermediate representation</w:t>
        </w:r>
        <w:r w:rsidRPr="00171F48">
          <w:t xml:space="preserve"> is transmitted to the lightweight UE, which performs decoding of the rendered media. The lightweight UE synchronizes the </w:t>
        </w:r>
        <w:r>
          <w:t xml:space="preserve">binaural </w:t>
        </w:r>
        <w:r w:rsidRPr="00171F48">
          <w:t xml:space="preserve">audio with the </w:t>
        </w:r>
        <w:r w:rsidRPr="00CB1C78">
          <w:t>corresponding</w:t>
        </w:r>
        <w:r w:rsidRPr="00171F48">
          <w:t xml:space="preserve"> visual content. </w:t>
        </w:r>
      </w:ins>
    </w:p>
    <w:p w14:paraId="174986A5" w14:textId="77777777" w:rsidR="00C2087C" w:rsidRDefault="00C2087C" w:rsidP="00C2087C">
      <w:pPr>
        <w:jc w:val="center"/>
        <w:rPr>
          <w:ins w:id="349" w:author="Andre Schevciw" w:date="2023-05-25T10:00:00Z"/>
        </w:rPr>
      </w:pPr>
      <w:ins w:id="350" w:author="Andre Schevciw" w:date="2023-05-25T10:00:00Z">
        <w:r>
          <w:rPr>
            <w:noProof/>
          </w:rPr>
          <w:drawing>
            <wp:inline distT="0" distB="0" distL="0" distR="0" wp14:anchorId="7991FD53" wp14:editId="70B04BB7">
              <wp:extent cx="6120765" cy="3048000"/>
              <wp:effectExtent l="0" t="0" r="0" b="0"/>
              <wp:docPr id="153276231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2311" name="Graphic 153276231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6120765" cy="3048000"/>
                      </a:xfrm>
                      <a:prstGeom prst="rect">
                        <a:avLst/>
                      </a:prstGeom>
                    </pic:spPr>
                  </pic:pic>
                </a:graphicData>
              </a:graphic>
            </wp:inline>
          </w:drawing>
        </w:r>
      </w:ins>
    </w:p>
    <w:p w14:paraId="7ABF1771" w14:textId="19EF49AE" w:rsidR="00C2087C" w:rsidRDefault="00C2087C" w:rsidP="00C2087C">
      <w:pPr>
        <w:pStyle w:val="TF"/>
        <w:rPr>
          <w:ins w:id="351" w:author="Andre Schevciw" w:date="2023-05-25T10:00:00Z"/>
        </w:rPr>
      </w:pPr>
      <w:ins w:id="352" w:author="Andre Schevciw" w:date="2023-05-25T10:00:00Z">
        <w:r>
          <w:t>Figure 3.4-1: Sequence of data flow for Architecture 3, Remote Audio Rendering</w:t>
        </w:r>
      </w:ins>
      <w:ins w:id="353" w:author="Andre Schevciw" w:date="2023-05-25T10:02:00Z">
        <w:r>
          <w:t>]</w:t>
        </w:r>
      </w:ins>
    </w:p>
    <w:p w14:paraId="0FF35067" w14:textId="77777777" w:rsidR="00C2087C" w:rsidRPr="00907AF2" w:rsidRDefault="00C2087C" w:rsidP="00C2087C">
      <w:pPr>
        <w:rPr>
          <w:ins w:id="354" w:author="Andre Schevciw" w:date="2023-05-25T10:00:00Z"/>
        </w:rPr>
      </w:pPr>
    </w:p>
    <w:p w14:paraId="046026C2" w14:textId="77777777" w:rsidR="00C2087C" w:rsidRPr="009377E7" w:rsidRDefault="00C2087C" w:rsidP="00C2087C">
      <w:pPr>
        <w:keepLines/>
        <w:ind w:left="1135" w:hanging="851"/>
        <w:rPr>
          <w:ins w:id="355" w:author="Andre Schevciw" w:date="2023-05-25T10:00:00Z"/>
          <w:rFonts w:eastAsia="DengXian"/>
          <w:color w:val="FF0000"/>
        </w:rPr>
      </w:pPr>
      <w:ins w:id="356" w:author="Andre Schevciw" w:date="2023-05-25T10:00:00Z">
        <w:r w:rsidRPr="009377E7">
          <w:rPr>
            <w:rFonts w:eastAsia="DengXian"/>
            <w:color w:val="FF0000"/>
          </w:rPr>
          <w:lastRenderedPageBreak/>
          <w:t xml:space="preserve">Editor’s Note: </w:t>
        </w:r>
      </w:ins>
    </w:p>
    <w:p w14:paraId="77BBA1D0" w14:textId="77777777" w:rsidR="00C2087C" w:rsidRPr="00A55970" w:rsidRDefault="00C2087C" w:rsidP="00C2087C">
      <w:pPr>
        <w:keepLines/>
        <w:numPr>
          <w:ilvl w:val="0"/>
          <w:numId w:val="16"/>
        </w:numPr>
        <w:rPr>
          <w:ins w:id="357" w:author="Andre Schevciw" w:date="2023-05-25T10:00:00Z"/>
          <w:rFonts w:eastAsia="DengXian"/>
          <w:i/>
          <w:iCs/>
          <w:color w:val="FF0000"/>
        </w:rPr>
      </w:pPr>
      <w:ins w:id="358" w:author="Andre Schevciw" w:date="2023-05-25T10:00:00Z">
        <w:r>
          <w:rPr>
            <w:rFonts w:eastAsia="DengXian"/>
            <w:i/>
            <w:iCs/>
            <w:color w:val="FF0000"/>
          </w:rPr>
          <w:t xml:space="preserve">Identify </w:t>
        </w:r>
        <w:r w:rsidRPr="00470212">
          <w:rPr>
            <w:rFonts w:eastAsia="DengXian"/>
            <w:i/>
            <w:iCs/>
            <w:color w:val="FF0000"/>
          </w:rPr>
          <w:t>relevant interfaces between presentation engine and end device</w:t>
        </w:r>
        <w:r>
          <w:rPr>
            <w:rFonts w:eastAsia="DengXian"/>
            <w:i/>
            <w:iCs/>
            <w:color w:val="FF0000"/>
          </w:rPr>
          <w:t>.</w:t>
        </w:r>
      </w:ins>
    </w:p>
    <w:p w14:paraId="0B005EED" w14:textId="657D6C1D" w:rsidR="00A55970" w:rsidRDefault="00A55970" w:rsidP="00A55970">
      <w:pPr>
        <w:pStyle w:val="Heading1"/>
      </w:pPr>
      <w:bookmarkStart w:id="359" w:name="_Toc130473940"/>
      <w:bookmarkEnd w:id="41"/>
      <w:bookmarkEnd w:id="42"/>
      <w:r>
        <w:t>5</w:t>
      </w:r>
      <w:r>
        <w:tab/>
        <w:t xml:space="preserve">Physical </w:t>
      </w:r>
      <w:r w:rsidRPr="00470212">
        <w:t>Design</w:t>
      </w:r>
      <w:r>
        <w:t xml:space="preserve"> Constraints</w:t>
      </w:r>
      <w:bookmarkEnd w:id="359"/>
    </w:p>
    <w:p w14:paraId="28465F60" w14:textId="77777777" w:rsidR="00A55970" w:rsidRPr="009377E7" w:rsidRDefault="00A55970" w:rsidP="00A55970">
      <w:pPr>
        <w:keepLines/>
        <w:ind w:left="1135" w:hanging="851"/>
        <w:rPr>
          <w:rFonts w:eastAsia="DengXian"/>
          <w:color w:val="FF0000"/>
        </w:rPr>
      </w:pPr>
      <w:r w:rsidRPr="009377E7">
        <w:rPr>
          <w:rFonts w:eastAsia="DengXian"/>
          <w:color w:val="FF0000"/>
        </w:rPr>
        <w:t xml:space="preserve">Editor’s Note: </w:t>
      </w:r>
    </w:p>
    <w:p w14:paraId="2EC59EF9" w14:textId="402CE40F" w:rsidR="00A55970" w:rsidRDefault="00A55970" w:rsidP="00A55970">
      <w:pPr>
        <w:keepLines/>
        <w:numPr>
          <w:ilvl w:val="0"/>
          <w:numId w:val="16"/>
        </w:numPr>
        <w:rPr>
          <w:rFonts w:eastAsia="DengXian"/>
          <w:i/>
          <w:iCs/>
          <w:color w:val="FF0000"/>
        </w:rPr>
      </w:pPr>
      <w:r>
        <w:rPr>
          <w:rFonts w:eastAsia="DengXian"/>
          <w:i/>
          <w:iCs/>
          <w:color w:val="FF0000"/>
        </w:rPr>
        <w:t xml:space="preserve">Identify design constraints related to </w:t>
      </w:r>
      <w:r w:rsidRPr="00A55970">
        <w:rPr>
          <w:rFonts w:eastAsia="DengXian"/>
          <w:i/>
          <w:iCs/>
          <w:color w:val="FF0000"/>
        </w:rPr>
        <w:t>complexity and memory</w:t>
      </w:r>
    </w:p>
    <w:p w14:paraId="34610991" w14:textId="0099467D" w:rsidR="00A55970" w:rsidRDefault="00A55970" w:rsidP="00A55970">
      <w:pPr>
        <w:keepLines/>
        <w:numPr>
          <w:ilvl w:val="0"/>
          <w:numId w:val="16"/>
        </w:numPr>
        <w:rPr>
          <w:rFonts w:eastAsia="DengXian"/>
          <w:i/>
          <w:iCs/>
          <w:color w:val="FF0000"/>
        </w:rPr>
      </w:pPr>
      <w:r>
        <w:rPr>
          <w:rFonts w:eastAsia="DengXian"/>
          <w:i/>
          <w:iCs/>
          <w:color w:val="FF0000"/>
        </w:rPr>
        <w:t xml:space="preserve">Identify design constraints related to relevant interfaces such as </w:t>
      </w:r>
      <w:r w:rsidRPr="00A55970">
        <w:rPr>
          <w:rFonts w:eastAsia="DengXian"/>
          <w:i/>
          <w:iCs/>
          <w:color w:val="FF0000"/>
        </w:rPr>
        <w:t>bit rate, latency, down- and upstream traffic characteristics</w:t>
      </w:r>
    </w:p>
    <w:p w14:paraId="1331E3B5" w14:textId="07A213F4" w:rsidR="00A55970" w:rsidRPr="00A55970" w:rsidRDefault="000B54C0" w:rsidP="00A55970">
      <w:pPr>
        <w:keepLines/>
        <w:numPr>
          <w:ilvl w:val="0"/>
          <w:numId w:val="16"/>
        </w:numPr>
        <w:rPr>
          <w:rFonts w:eastAsia="DengXian"/>
          <w:i/>
          <w:iCs/>
          <w:color w:val="FF0000"/>
        </w:rPr>
      </w:pPr>
      <w:r>
        <w:rPr>
          <w:rFonts w:eastAsia="DengXian"/>
          <w:i/>
          <w:iCs/>
          <w:color w:val="FF0000"/>
        </w:rPr>
        <w:t>Identify</w:t>
      </w:r>
      <w:r w:rsidR="00A55970">
        <w:rPr>
          <w:rFonts w:eastAsia="DengXian"/>
          <w:i/>
          <w:iCs/>
          <w:color w:val="FF0000"/>
        </w:rPr>
        <w:t xml:space="preserve"> </w:t>
      </w:r>
      <w:r>
        <w:rPr>
          <w:rFonts w:eastAsia="DengXian"/>
          <w:i/>
          <w:iCs/>
          <w:color w:val="FF0000"/>
        </w:rPr>
        <w:t>implementation</w:t>
      </w:r>
      <w:r w:rsidR="00A55970">
        <w:rPr>
          <w:rFonts w:eastAsia="DengXian"/>
          <w:i/>
          <w:iCs/>
          <w:color w:val="FF0000"/>
        </w:rPr>
        <w:t xml:space="preserve">-specific design preferences </w:t>
      </w:r>
    </w:p>
    <w:p w14:paraId="310977BB" w14:textId="77777777" w:rsidR="00001C31" w:rsidRDefault="00001C31" w:rsidP="00001C31">
      <w:pPr>
        <w:pStyle w:val="Heading1"/>
      </w:pPr>
      <w:bookmarkStart w:id="360" w:name="_Toc130473941"/>
      <w:r>
        <w:t>6</w:t>
      </w:r>
      <w:r>
        <w:tab/>
        <w:t xml:space="preserve">Functional </w:t>
      </w:r>
      <w:r w:rsidRPr="00470212">
        <w:t>Design</w:t>
      </w:r>
      <w:r>
        <w:t xml:space="preserve"> Constraints</w:t>
      </w:r>
      <w:bookmarkEnd w:id="360"/>
    </w:p>
    <w:p w14:paraId="53431C32" w14:textId="77777777" w:rsidR="00001C31" w:rsidRPr="009377E7" w:rsidRDefault="00001C31" w:rsidP="00001C31">
      <w:pPr>
        <w:keepLines/>
        <w:ind w:left="1135" w:hanging="851"/>
        <w:rPr>
          <w:rFonts w:eastAsia="DengXian"/>
          <w:color w:val="FF0000"/>
        </w:rPr>
      </w:pPr>
      <w:r w:rsidRPr="009377E7">
        <w:rPr>
          <w:rFonts w:eastAsia="DengXian"/>
          <w:color w:val="FF0000"/>
        </w:rPr>
        <w:t xml:space="preserve">Editor’s Note: </w:t>
      </w:r>
    </w:p>
    <w:p w14:paraId="509D8D25" w14:textId="77777777" w:rsidR="00001C31" w:rsidRPr="00A55970" w:rsidRDefault="00001C31" w:rsidP="00001C31">
      <w:pPr>
        <w:keepLines/>
        <w:numPr>
          <w:ilvl w:val="0"/>
          <w:numId w:val="16"/>
        </w:numPr>
        <w:rPr>
          <w:rFonts w:eastAsia="DengXian"/>
          <w:i/>
          <w:iCs/>
          <w:color w:val="FF0000"/>
        </w:rPr>
      </w:pPr>
      <w:r>
        <w:rPr>
          <w:rFonts w:eastAsia="DengXian"/>
          <w:i/>
          <w:iCs/>
          <w:color w:val="FF0000"/>
        </w:rPr>
        <w:t>Identify functional</w:t>
      </w:r>
      <w:r w:rsidRPr="00470212">
        <w:rPr>
          <w:rFonts w:eastAsia="DengXian"/>
          <w:i/>
          <w:iCs/>
          <w:color w:val="FF0000"/>
        </w:rPr>
        <w:t xml:space="preserve"> </w:t>
      </w:r>
      <w:r>
        <w:rPr>
          <w:rFonts w:eastAsia="DengXian"/>
          <w:i/>
          <w:iCs/>
          <w:color w:val="FF0000"/>
        </w:rPr>
        <w:t xml:space="preserve">design constraints </w:t>
      </w:r>
      <w:r w:rsidRPr="00001C31">
        <w:rPr>
          <w:rFonts w:eastAsia="DengXian"/>
          <w:i/>
          <w:iCs/>
          <w:color w:val="FF0000"/>
        </w:rPr>
        <w:t>such as rendering of non-diegetic sounds, 3DoF rendering of diegetic immersive sounds, 6DoF rendering of diegetic immersive sounds, including simultaneous rendering of different sound categories, and room acoustics synthesis</w:t>
      </w:r>
    </w:p>
    <w:p w14:paraId="07410FFC" w14:textId="686985B7" w:rsidR="00001C31" w:rsidRDefault="00001C31" w:rsidP="00001C31">
      <w:pPr>
        <w:pStyle w:val="Heading1"/>
      </w:pPr>
      <w:bookmarkStart w:id="361" w:name="_Toc130473942"/>
      <w:r>
        <w:t>7</w:t>
      </w:r>
      <w:r>
        <w:tab/>
        <w:t>Performance Requirements</w:t>
      </w:r>
      <w:bookmarkEnd w:id="361"/>
    </w:p>
    <w:p w14:paraId="660EED3E" w14:textId="77777777" w:rsidR="00001C31" w:rsidRPr="009377E7" w:rsidRDefault="00001C31" w:rsidP="00001C31">
      <w:pPr>
        <w:keepLines/>
        <w:ind w:left="1135" w:hanging="851"/>
        <w:rPr>
          <w:rFonts w:eastAsia="DengXian"/>
          <w:color w:val="FF0000"/>
        </w:rPr>
      </w:pPr>
      <w:r w:rsidRPr="009377E7">
        <w:rPr>
          <w:rFonts w:eastAsia="DengXian"/>
          <w:color w:val="FF0000"/>
        </w:rPr>
        <w:t xml:space="preserve">Editor’s Note: </w:t>
      </w:r>
    </w:p>
    <w:p w14:paraId="75C63565" w14:textId="07AD1F67" w:rsidR="00470212" w:rsidRDefault="00001C31" w:rsidP="00001C31">
      <w:pPr>
        <w:keepLines/>
        <w:numPr>
          <w:ilvl w:val="0"/>
          <w:numId w:val="16"/>
        </w:numPr>
      </w:pPr>
      <w:r>
        <w:rPr>
          <w:rFonts w:eastAsia="DengXian"/>
          <w:i/>
          <w:iCs/>
          <w:color w:val="FF0000"/>
        </w:rPr>
        <w:t>Identify p</w:t>
      </w:r>
      <w:r w:rsidR="00470212" w:rsidRPr="00001C31">
        <w:rPr>
          <w:rFonts w:eastAsia="DengXian"/>
          <w:i/>
          <w:iCs/>
          <w:color w:val="FF0000"/>
        </w:rPr>
        <w:t>erformance requirements</w:t>
      </w:r>
      <w:r>
        <w:rPr>
          <w:rFonts w:eastAsia="DengXian"/>
          <w:i/>
          <w:iCs/>
          <w:color w:val="FF0000"/>
        </w:rPr>
        <w:t xml:space="preserve"> such as subjective and objective quality targets</w:t>
      </w:r>
    </w:p>
    <w:p w14:paraId="3365F3CD" w14:textId="77777777" w:rsidR="00001C31" w:rsidRDefault="00001C31">
      <w:pPr>
        <w:spacing w:after="0"/>
        <w:rPr>
          <w:rFonts w:ascii="Arial" w:hAnsi="Arial"/>
          <w:sz w:val="36"/>
        </w:rPr>
      </w:pPr>
      <w:bookmarkStart w:id="362" w:name="_Toc129708889"/>
      <w:r>
        <w:br w:type="page"/>
      </w:r>
    </w:p>
    <w:p w14:paraId="114D24FF" w14:textId="77660EE8" w:rsidR="006B30D0" w:rsidRPr="004D3578" w:rsidRDefault="006B30D0" w:rsidP="006B30D0">
      <w:pPr>
        <w:pStyle w:val="Heading9"/>
      </w:pPr>
      <w:r w:rsidRPr="004D3578">
        <w:lastRenderedPageBreak/>
        <w:t>Annex &lt;</w:t>
      </w:r>
      <w:r w:rsidR="009E3918">
        <w:t>A</w:t>
      </w:r>
      <w:r w:rsidRPr="004D3578">
        <w:t>&gt;:</w:t>
      </w:r>
      <w:r w:rsidRPr="004D3578">
        <w:br/>
        <w:t>&lt;Informative annex title</w:t>
      </w:r>
      <w:r>
        <w:t xml:space="preserve"> for a Technical Report</w:t>
      </w:r>
      <w:r w:rsidRPr="004D3578">
        <w:t>&gt;</w:t>
      </w:r>
      <w:bookmarkEnd w:id="362"/>
    </w:p>
    <w:p w14:paraId="5791066E" w14:textId="77777777" w:rsidR="006B30D0" w:rsidRDefault="006B30D0" w:rsidP="006B30D0">
      <w:pPr>
        <w:pStyle w:val="Guidance"/>
      </w:pPr>
      <w:r>
        <w:t>Informative annexes in Technical Reports do not use "(informative") in the title, since all annexes in TRs are informative. Use style "Heading 9" in TRs.</w:t>
      </w:r>
    </w:p>
    <w:p w14:paraId="71B081D9" w14:textId="77777777" w:rsidR="006B30D0" w:rsidRPr="004D3578" w:rsidRDefault="006B30D0"/>
    <w:p w14:paraId="03CCA36B" w14:textId="0B9E1614" w:rsidR="002675F0" w:rsidRPr="002675F0" w:rsidRDefault="002675F0" w:rsidP="00001C31">
      <w:pPr>
        <w:pStyle w:val="Heading8"/>
      </w:pPr>
      <w:r>
        <w:br w:type="page"/>
      </w:r>
    </w:p>
    <w:p w14:paraId="5CA5E6C2" w14:textId="4F41AF70" w:rsidR="00080512" w:rsidRPr="004D3578" w:rsidRDefault="00080512">
      <w:pPr>
        <w:pStyle w:val="Heading8"/>
      </w:pPr>
      <w:r w:rsidRPr="004D3578">
        <w:lastRenderedPageBreak/>
        <w:br w:type="page"/>
      </w:r>
      <w:bookmarkStart w:id="363" w:name="_Toc129708892"/>
      <w:r w:rsidRPr="004D3578">
        <w:lastRenderedPageBreak/>
        <w:t>Annex &lt;</w:t>
      </w:r>
      <w:r w:rsidR="009E3918">
        <w:t>X</w:t>
      </w:r>
      <w:r w:rsidRPr="004D3578">
        <w:t>&gt;:</w:t>
      </w:r>
      <w:r w:rsidRPr="004D3578">
        <w:br/>
        <w:t>Change history</w:t>
      </w:r>
      <w:bookmarkEnd w:id="363"/>
    </w:p>
    <w:p w14:paraId="6BB9ECA0" w14:textId="08D9B97E" w:rsidR="0049751D" w:rsidRDefault="0049751D" w:rsidP="003C3971">
      <w:pPr>
        <w:pStyle w:val="Guidanc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235394" w14:paraId="1ECB735E" w14:textId="77777777" w:rsidTr="001E1D1B">
        <w:trPr>
          <w:cantSplit/>
        </w:trPr>
        <w:tc>
          <w:tcPr>
            <w:tcW w:w="9639" w:type="dxa"/>
            <w:gridSpan w:val="8"/>
            <w:tcBorders>
              <w:bottom w:val="nil"/>
            </w:tcBorders>
            <w:shd w:val="solid" w:color="FFFFFF" w:fill="auto"/>
          </w:tcPr>
          <w:p w14:paraId="5FCEE246" w14:textId="77777777" w:rsidR="003C3971" w:rsidRPr="00235394" w:rsidRDefault="003C3971" w:rsidP="00315B85">
            <w:pPr>
              <w:pStyle w:val="TAH"/>
              <w:rPr>
                <w:sz w:val="16"/>
              </w:rPr>
            </w:pPr>
            <w:bookmarkStart w:id="364" w:name="historyclause"/>
            <w:bookmarkEnd w:id="364"/>
            <w:r w:rsidRPr="00235394">
              <w:t>Change history</w:t>
            </w:r>
          </w:p>
        </w:tc>
      </w:tr>
      <w:tr w:rsidR="003C3971" w:rsidRPr="00315B85" w14:paraId="188BB8D6" w14:textId="77777777" w:rsidTr="001E1D1B">
        <w:tc>
          <w:tcPr>
            <w:tcW w:w="800" w:type="dxa"/>
            <w:shd w:val="pct10" w:color="auto" w:fill="FFFFFF"/>
          </w:tcPr>
          <w:p w14:paraId="7E15B21D" w14:textId="77777777" w:rsidR="003C3971" w:rsidRPr="00315B85" w:rsidRDefault="003C3971" w:rsidP="00315B85">
            <w:pPr>
              <w:pStyle w:val="TAH"/>
              <w:rPr>
                <w:sz w:val="16"/>
                <w:szCs w:val="16"/>
              </w:rPr>
            </w:pPr>
            <w:r w:rsidRPr="00315B85">
              <w:rPr>
                <w:sz w:val="16"/>
                <w:szCs w:val="16"/>
              </w:rPr>
              <w:t>Date</w:t>
            </w:r>
          </w:p>
        </w:tc>
        <w:tc>
          <w:tcPr>
            <w:tcW w:w="901" w:type="dxa"/>
            <w:shd w:val="pct10" w:color="auto" w:fill="FFFFFF"/>
          </w:tcPr>
          <w:p w14:paraId="215F01FE" w14:textId="77777777" w:rsidR="003C3971" w:rsidRPr="00315B85" w:rsidRDefault="00DF2B1F" w:rsidP="00315B85">
            <w:pPr>
              <w:pStyle w:val="TAH"/>
              <w:rPr>
                <w:sz w:val="16"/>
                <w:szCs w:val="16"/>
              </w:rPr>
            </w:pPr>
            <w:r w:rsidRPr="00315B85">
              <w:rPr>
                <w:sz w:val="16"/>
                <w:szCs w:val="16"/>
              </w:rPr>
              <w:t>Meeting</w:t>
            </w:r>
          </w:p>
        </w:tc>
        <w:tc>
          <w:tcPr>
            <w:tcW w:w="1134" w:type="dxa"/>
            <w:shd w:val="pct10" w:color="auto" w:fill="FFFFFF"/>
          </w:tcPr>
          <w:p w14:paraId="54DC1FB3" w14:textId="77777777" w:rsidR="003C3971" w:rsidRPr="00315B85" w:rsidRDefault="003C3971" w:rsidP="00315B85">
            <w:pPr>
              <w:pStyle w:val="TAH"/>
              <w:rPr>
                <w:sz w:val="16"/>
                <w:szCs w:val="16"/>
              </w:rPr>
            </w:pPr>
            <w:r w:rsidRPr="00315B85">
              <w:rPr>
                <w:sz w:val="16"/>
                <w:szCs w:val="16"/>
              </w:rPr>
              <w:t>TDoc</w:t>
            </w:r>
          </w:p>
        </w:tc>
        <w:tc>
          <w:tcPr>
            <w:tcW w:w="567" w:type="dxa"/>
            <w:shd w:val="pct10" w:color="auto" w:fill="FFFFFF"/>
          </w:tcPr>
          <w:p w14:paraId="1BB8F93C" w14:textId="77777777" w:rsidR="003C3971" w:rsidRPr="00315B85" w:rsidRDefault="003C3971" w:rsidP="00315B85">
            <w:pPr>
              <w:pStyle w:val="TAH"/>
              <w:rPr>
                <w:sz w:val="16"/>
                <w:szCs w:val="16"/>
              </w:rPr>
            </w:pPr>
            <w:r w:rsidRPr="00315B85">
              <w:rPr>
                <w:sz w:val="16"/>
                <w:szCs w:val="16"/>
              </w:rPr>
              <w:t>CR</w:t>
            </w:r>
          </w:p>
        </w:tc>
        <w:tc>
          <w:tcPr>
            <w:tcW w:w="426" w:type="dxa"/>
            <w:shd w:val="pct10" w:color="auto" w:fill="FFFFFF"/>
          </w:tcPr>
          <w:p w14:paraId="223E3928" w14:textId="77777777" w:rsidR="003C3971" w:rsidRPr="00315B85" w:rsidRDefault="003C3971" w:rsidP="00315B85">
            <w:pPr>
              <w:pStyle w:val="TAH"/>
              <w:rPr>
                <w:sz w:val="16"/>
                <w:szCs w:val="16"/>
              </w:rPr>
            </w:pPr>
            <w:r w:rsidRPr="00315B85">
              <w:rPr>
                <w:sz w:val="16"/>
                <w:szCs w:val="16"/>
              </w:rPr>
              <w:t>Rev</w:t>
            </w:r>
          </w:p>
        </w:tc>
        <w:tc>
          <w:tcPr>
            <w:tcW w:w="425" w:type="dxa"/>
            <w:shd w:val="pct10" w:color="auto" w:fill="FFFFFF"/>
          </w:tcPr>
          <w:p w14:paraId="48237C83" w14:textId="77777777" w:rsidR="003C3971" w:rsidRPr="00315B85" w:rsidRDefault="003C3971" w:rsidP="00315B85">
            <w:pPr>
              <w:pStyle w:val="TAH"/>
              <w:rPr>
                <w:sz w:val="16"/>
                <w:szCs w:val="16"/>
              </w:rPr>
            </w:pPr>
            <w:r w:rsidRPr="00315B85">
              <w:rPr>
                <w:sz w:val="16"/>
                <w:szCs w:val="16"/>
              </w:rPr>
              <w:t>Cat</w:t>
            </w:r>
          </w:p>
        </w:tc>
        <w:tc>
          <w:tcPr>
            <w:tcW w:w="4678" w:type="dxa"/>
            <w:shd w:val="pct10" w:color="auto" w:fill="FFFFFF"/>
          </w:tcPr>
          <w:p w14:paraId="146C8449" w14:textId="77777777" w:rsidR="003C3971" w:rsidRPr="00315B85" w:rsidRDefault="003C3971" w:rsidP="00315B85">
            <w:pPr>
              <w:pStyle w:val="TAH"/>
              <w:rPr>
                <w:sz w:val="16"/>
                <w:szCs w:val="16"/>
              </w:rPr>
            </w:pPr>
            <w:r w:rsidRPr="00315B85">
              <w:rPr>
                <w:sz w:val="16"/>
                <w:szCs w:val="16"/>
              </w:rPr>
              <w:t>Subject/Comment</w:t>
            </w:r>
          </w:p>
        </w:tc>
        <w:tc>
          <w:tcPr>
            <w:tcW w:w="708" w:type="dxa"/>
            <w:shd w:val="pct10" w:color="auto" w:fill="FFFFFF"/>
          </w:tcPr>
          <w:p w14:paraId="221B9E11" w14:textId="77777777" w:rsidR="003C3971" w:rsidRPr="00315B85" w:rsidRDefault="003C3971" w:rsidP="00315B85">
            <w:pPr>
              <w:pStyle w:val="TAH"/>
              <w:rPr>
                <w:sz w:val="16"/>
                <w:szCs w:val="16"/>
              </w:rPr>
            </w:pPr>
            <w:r w:rsidRPr="00315B85">
              <w:rPr>
                <w:sz w:val="16"/>
                <w:szCs w:val="16"/>
              </w:rPr>
              <w:t>New vers</w:t>
            </w:r>
            <w:r w:rsidR="00DF2B1F" w:rsidRPr="00315B85">
              <w:rPr>
                <w:sz w:val="16"/>
                <w:szCs w:val="16"/>
              </w:rPr>
              <w:t>ion</w:t>
            </w:r>
          </w:p>
        </w:tc>
      </w:tr>
      <w:tr w:rsidR="003C3971" w:rsidRPr="009E3918" w14:paraId="7AE2D8EC" w14:textId="77777777" w:rsidTr="001E1D1B">
        <w:tc>
          <w:tcPr>
            <w:tcW w:w="800" w:type="dxa"/>
            <w:shd w:val="solid" w:color="FFFFFF" w:fill="auto"/>
          </w:tcPr>
          <w:p w14:paraId="433EA83C" w14:textId="2DF3D8E1" w:rsidR="003C3971" w:rsidRPr="00315B85" w:rsidRDefault="00001C31" w:rsidP="00315B85">
            <w:pPr>
              <w:pStyle w:val="TAC"/>
              <w:rPr>
                <w:sz w:val="16"/>
                <w:szCs w:val="16"/>
              </w:rPr>
            </w:pPr>
            <w:r>
              <w:rPr>
                <w:sz w:val="16"/>
                <w:szCs w:val="16"/>
              </w:rPr>
              <w:t>2023-03</w:t>
            </w:r>
          </w:p>
        </w:tc>
        <w:tc>
          <w:tcPr>
            <w:tcW w:w="901" w:type="dxa"/>
            <w:shd w:val="solid" w:color="FFFFFF" w:fill="auto"/>
          </w:tcPr>
          <w:p w14:paraId="55C8CC01" w14:textId="0ED9663A" w:rsidR="003C3971" w:rsidRPr="009E3918" w:rsidRDefault="009E3918" w:rsidP="00315B85">
            <w:pPr>
              <w:pStyle w:val="TAC"/>
              <w:rPr>
                <w:sz w:val="16"/>
                <w:szCs w:val="16"/>
                <w:lang w:val="de-DE"/>
              </w:rPr>
            </w:pPr>
            <w:r w:rsidRPr="009E3918">
              <w:rPr>
                <w:sz w:val="16"/>
                <w:szCs w:val="16"/>
                <w:lang w:val="de-DE"/>
              </w:rPr>
              <w:t>SA4-e (AH) Audio SWG post 122</w:t>
            </w:r>
          </w:p>
        </w:tc>
        <w:tc>
          <w:tcPr>
            <w:tcW w:w="1134" w:type="dxa"/>
            <w:shd w:val="solid" w:color="FFFFFF" w:fill="auto"/>
          </w:tcPr>
          <w:p w14:paraId="134723C6" w14:textId="5632794F" w:rsidR="003C3971" w:rsidRPr="009E3918" w:rsidRDefault="003C3971" w:rsidP="00315B85">
            <w:pPr>
              <w:pStyle w:val="TAC"/>
              <w:rPr>
                <w:sz w:val="16"/>
                <w:szCs w:val="16"/>
                <w:lang w:val="de-DE"/>
              </w:rPr>
            </w:pPr>
          </w:p>
        </w:tc>
        <w:tc>
          <w:tcPr>
            <w:tcW w:w="567" w:type="dxa"/>
            <w:shd w:val="solid" w:color="FFFFFF" w:fill="auto"/>
          </w:tcPr>
          <w:p w14:paraId="2B341B81" w14:textId="0D5E5915" w:rsidR="003C3971" w:rsidRPr="009E3918" w:rsidRDefault="003C3971" w:rsidP="00315B85">
            <w:pPr>
              <w:pStyle w:val="TAC"/>
              <w:rPr>
                <w:sz w:val="16"/>
                <w:szCs w:val="16"/>
                <w:lang w:val="de-DE"/>
              </w:rPr>
            </w:pPr>
          </w:p>
        </w:tc>
        <w:tc>
          <w:tcPr>
            <w:tcW w:w="426" w:type="dxa"/>
            <w:shd w:val="solid" w:color="FFFFFF" w:fill="auto"/>
          </w:tcPr>
          <w:p w14:paraId="090FDCAA" w14:textId="77777777" w:rsidR="003C3971" w:rsidRPr="009E3918" w:rsidRDefault="003C3971" w:rsidP="00315B85">
            <w:pPr>
              <w:pStyle w:val="TAC"/>
              <w:rPr>
                <w:sz w:val="16"/>
                <w:szCs w:val="16"/>
                <w:lang w:val="de-DE"/>
              </w:rPr>
            </w:pPr>
          </w:p>
        </w:tc>
        <w:tc>
          <w:tcPr>
            <w:tcW w:w="425" w:type="dxa"/>
            <w:shd w:val="solid" w:color="FFFFFF" w:fill="auto"/>
          </w:tcPr>
          <w:p w14:paraId="40910D18" w14:textId="77777777" w:rsidR="003C3971" w:rsidRPr="009E3918" w:rsidRDefault="003C3971" w:rsidP="00315B85">
            <w:pPr>
              <w:pStyle w:val="TAC"/>
              <w:rPr>
                <w:sz w:val="16"/>
                <w:szCs w:val="16"/>
                <w:lang w:val="de-DE"/>
              </w:rPr>
            </w:pPr>
          </w:p>
        </w:tc>
        <w:tc>
          <w:tcPr>
            <w:tcW w:w="4678" w:type="dxa"/>
            <w:shd w:val="solid" w:color="FFFFFF" w:fill="auto"/>
          </w:tcPr>
          <w:p w14:paraId="17B0396C" w14:textId="2D4DD814" w:rsidR="003C3971" w:rsidRPr="009E3918" w:rsidRDefault="009E3918" w:rsidP="00315B85">
            <w:pPr>
              <w:pStyle w:val="TAL"/>
              <w:rPr>
                <w:sz w:val="16"/>
                <w:szCs w:val="16"/>
                <w:lang w:val="de-DE"/>
              </w:rPr>
            </w:pPr>
            <w:r>
              <w:rPr>
                <w:sz w:val="16"/>
                <w:szCs w:val="16"/>
                <w:lang w:val="de-DE"/>
              </w:rPr>
              <w:t>Initial skeleton version</w:t>
            </w:r>
          </w:p>
        </w:tc>
        <w:tc>
          <w:tcPr>
            <w:tcW w:w="708" w:type="dxa"/>
            <w:shd w:val="solid" w:color="FFFFFF" w:fill="auto"/>
          </w:tcPr>
          <w:p w14:paraId="5E97A6B2" w14:textId="3C686A4C" w:rsidR="003C3971" w:rsidRPr="009E3918" w:rsidRDefault="009E3918" w:rsidP="00315B85">
            <w:pPr>
              <w:pStyle w:val="TAC"/>
              <w:rPr>
                <w:sz w:val="16"/>
                <w:szCs w:val="16"/>
                <w:lang w:val="de-DE"/>
              </w:rPr>
            </w:pPr>
            <w:r>
              <w:rPr>
                <w:sz w:val="16"/>
                <w:szCs w:val="16"/>
                <w:lang w:val="de-DE"/>
              </w:rPr>
              <w:t>0.0.1</w:t>
            </w:r>
          </w:p>
        </w:tc>
      </w:tr>
      <w:tr w:rsidR="001E1D1B" w:rsidRPr="009E3918" w14:paraId="2326CC55" w14:textId="77777777" w:rsidTr="001E1D1B">
        <w:tc>
          <w:tcPr>
            <w:tcW w:w="800" w:type="dxa"/>
            <w:shd w:val="solid" w:color="FFFFFF" w:fill="auto"/>
          </w:tcPr>
          <w:p w14:paraId="4971CA1B" w14:textId="40250CE4" w:rsidR="001E1D1B" w:rsidRDefault="001E1D1B" w:rsidP="001E1D1B">
            <w:pPr>
              <w:pStyle w:val="TAC"/>
              <w:rPr>
                <w:sz w:val="16"/>
                <w:szCs w:val="16"/>
              </w:rPr>
            </w:pPr>
            <w:r>
              <w:rPr>
                <w:sz w:val="16"/>
                <w:szCs w:val="16"/>
              </w:rPr>
              <w:t>2023-03</w:t>
            </w:r>
          </w:p>
        </w:tc>
        <w:tc>
          <w:tcPr>
            <w:tcW w:w="901" w:type="dxa"/>
            <w:shd w:val="solid" w:color="FFFFFF" w:fill="auto"/>
          </w:tcPr>
          <w:p w14:paraId="2D634660" w14:textId="686C67DC" w:rsidR="001E1D1B" w:rsidRPr="009E3918" w:rsidRDefault="001E1D1B" w:rsidP="001E1D1B">
            <w:pPr>
              <w:pStyle w:val="TAC"/>
              <w:rPr>
                <w:sz w:val="16"/>
                <w:szCs w:val="16"/>
                <w:lang w:val="de-DE"/>
              </w:rPr>
            </w:pPr>
            <w:r w:rsidRPr="009E3918">
              <w:rPr>
                <w:sz w:val="16"/>
                <w:szCs w:val="16"/>
                <w:lang w:val="de-DE"/>
              </w:rPr>
              <w:t>SA4-e (AH) Audio SWG post 122</w:t>
            </w:r>
          </w:p>
        </w:tc>
        <w:tc>
          <w:tcPr>
            <w:tcW w:w="1134" w:type="dxa"/>
            <w:shd w:val="solid" w:color="FFFFFF" w:fill="auto"/>
          </w:tcPr>
          <w:p w14:paraId="548F9F2D" w14:textId="77777777" w:rsidR="001E1D1B" w:rsidRPr="009E3918" w:rsidRDefault="001E1D1B" w:rsidP="001E1D1B">
            <w:pPr>
              <w:pStyle w:val="TAC"/>
              <w:rPr>
                <w:sz w:val="16"/>
                <w:szCs w:val="16"/>
                <w:lang w:val="de-DE"/>
              </w:rPr>
            </w:pPr>
          </w:p>
        </w:tc>
        <w:tc>
          <w:tcPr>
            <w:tcW w:w="567" w:type="dxa"/>
            <w:shd w:val="solid" w:color="FFFFFF" w:fill="auto"/>
          </w:tcPr>
          <w:p w14:paraId="24DA5412" w14:textId="77777777" w:rsidR="001E1D1B" w:rsidRPr="009E3918" w:rsidRDefault="001E1D1B" w:rsidP="001E1D1B">
            <w:pPr>
              <w:pStyle w:val="TAC"/>
              <w:rPr>
                <w:sz w:val="16"/>
                <w:szCs w:val="16"/>
                <w:lang w:val="de-DE"/>
              </w:rPr>
            </w:pPr>
          </w:p>
        </w:tc>
        <w:tc>
          <w:tcPr>
            <w:tcW w:w="426" w:type="dxa"/>
            <w:shd w:val="solid" w:color="FFFFFF" w:fill="auto"/>
          </w:tcPr>
          <w:p w14:paraId="66D7FE65" w14:textId="77777777" w:rsidR="001E1D1B" w:rsidRPr="009E3918" w:rsidRDefault="001E1D1B" w:rsidP="001E1D1B">
            <w:pPr>
              <w:pStyle w:val="TAC"/>
              <w:rPr>
                <w:sz w:val="16"/>
                <w:szCs w:val="16"/>
                <w:lang w:val="de-DE"/>
              </w:rPr>
            </w:pPr>
          </w:p>
        </w:tc>
        <w:tc>
          <w:tcPr>
            <w:tcW w:w="425" w:type="dxa"/>
            <w:shd w:val="solid" w:color="FFFFFF" w:fill="auto"/>
          </w:tcPr>
          <w:p w14:paraId="074749F4" w14:textId="77777777" w:rsidR="001E1D1B" w:rsidRPr="009E3918" w:rsidRDefault="001E1D1B" w:rsidP="001E1D1B">
            <w:pPr>
              <w:pStyle w:val="TAC"/>
              <w:rPr>
                <w:sz w:val="16"/>
                <w:szCs w:val="16"/>
                <w:lang w:val="de-DE"/>
              </w:rPr>
            </w:pPr>
          </w:p>
        </w:tc>
        <w:tc>
          <w:tcPr>
            <w:tcW w:w="4678" w:type="dxa"/>
            <w:shd w:val="solid" w:color="FFFFFF" w:fill="auto"/>
          </w:tcPr>
          <w:p w14:paraId="54ECC046" w14:textId="4141A3B6" w:rsidR="001E1D1B" w:rsidRPr="001E1D1B" w:rsidRDefault="001E1D1B" w:rsidP="001E1D1B">
            <w:pPr>
              <w:pStyle w:val="TAL"/>
              <w:rPr>
                <w:sz w:val="16"/>
                <w:szCs w:val="16"/>
                <w:lang w:val="en-US"/>
              </w:rPr>
            </w:pPr>
            <w:r w:rsidRPr="001E1D1B">
              <w:rPr>
                <w:sz w:val="16"/>
                <w:szCs w:val="16"/>
                <w:lang w:val="en-US"/>
              </w:rPr>
              <w:t xml:space="preserve">Audio SWG agreed </w:t>
            </w:r>
            <w:r>
              <w:rPr>
                <w:sz w:val="16"/>
                <w:szCs w:val="16"/>
                <w:lang w:val="en-US"/>
              </w:rPr>
              <w:t>i</w:t>
            </w:r>
            <w:r w:rsidRPr="001E1D1B">
              <w:rPr>
                <w:sz w:val="16"/>
                <w:szCs w:val="16"/>
                <w:lang w:val="en-US"/>
              </w:rPr>
              <w:t>nitial skeleton version</w:t>
            </w:r>
          </w:p>
        </w:tc>
        <w:tc>
          <w:tcPr>
            <w:tcW w:w="708" w:type="dxa"/>
            <w:shd w:val="solid" w:color="FFFFFF" w:fill="auto"/>
          </w:tcPr>
          <w:p w14:paraId="199924D5" w14:textId="3FD40607" w:rsidR="001E1D1B" w:rsidRDefault="001E1D1B" w:rsidP="001E1D1B">
            <w:pPr>
              <w:pStyle w:val="TAC"/>
              <w:rPr>
                <w:sz w:val="16"/>
                <w:szCs w:val="16"/>
                <w:lang w:val="de-DE"/>
              </w:rPr>
            </w:pPr>
            <w:r>
              <w:rPr>
                <w:sz w:val="16"/>
                <w:szCs w:val="16"/>
                <w:lang w:val="de-DE"/>
              </w:rPr>
              <w:t>0.0.2</w:t>
            </w:r>
          </w:p>
        </w:tc>
      </w:tr>
      <w:tr w:rsidR="00E43132" w:rsidRPr="009E3918" w14:paraId="4845D552" w14:textId="77777777" w:rsidTr="001E1D1B">
        <w:tc>
          <w:tcPr>
            <w:tcW w:w="800" w:type="dxa"/>
            <w:shd w:val="solid" w:color="FFFFFF" w:fill="auto"/>
          </w:tcPr>
          <w:p w14:paraId="5829B5F2" w14:textId="4E025A44" w:rsidR="00E43132" w:rsidRDefault="00E43132" w:rsidP="001E1D1B">
            <w:pPr>
              <w:pStyle w:val="TAC"/>
              <w:rPr>
                <w:sz w:val="16"/>
                <w:szCs w:val="16"/>
              </w:rPr>
            </w:pPr>
            <w:r>
              <w:rPr>
                <w:sz w:val="16"/>
                <w:szCs w:val="16"/>
              </w:rPr>
              <w:t>2023-04</w:t>
            </w:r>
          </w:p>
        </w:tc>
        <w:tc>
          <w:tcPr>
            <w:tcW w:w="901" w:type="dxa"/>
            <w:shd w:val="solid" w:color="FFFFFF" w:fill="auto"/>
          </w:tcPr>
          <w:p w14:paraId="5335EE43" w14:textId="1179116B" w:rsidR="00E43132" w:rsidRPr="009E3918" w:rsidRDefault="00E43132" w:rsidP="001E1D1B">
            <w:pPr>
              <w:pStyle w:val="TAC"/>
              <w:rPr>
                <w:sz w:val="16"/>
                <w:szCs w:val="16"/>
                <w:lang w:val="de-DE"/>
              </w:rPr>
            </w:pPr>
            <w:r>
              <w:rPr>
                <w:sz w:val="16"/>
                <w:szCs w:val="16"/>
                <w:lang w:val="de-DE"/>
              </w:rPr>
              <w:t>SA4#123-e</w:t>
            </w:r>
          </w:p>
        </w:tc>
        <w:tc>
          <w:tcPr>
            <w:tcW w:w="1134" w:type="dxa"/>
            <w:shd w:val="solid" w:color="FFFFFF" w:fill="auto"/>
          </w:tcPr>
          <w:p w14:paraId="57026903" w14:textId="26C159C3" w:rsidR="00E43132" w:rsidRPr="009E3918" w:rsidRDefault="00E43132" w:rsidP="001E1D1B">
            <w:pPr>
              <w:pStyle w:val="TAC"/>
              <w:rPr>
                <w:sz w:val="16"/>
                <w:szCs w:val="16"/>
                <w:lang w:val="de-DE"/>
              </w:rPr>
            </w:pPr>
            <w:r>
              <w:rPr>
                <w:sz w:val="16"/>
                <w:szCs w:val="16"/>
                <w:lang w:val="de-DE"/>
              </w:rPr>
              <w:t>S4-230</w:t>
            </w:r>
          </w:p>
        </w:tc>
        <w:tc>
          <w:tcPr>
            <w:tcW w:w="567" w:type="dxa"/>
            <w:shd w:val="solid" w:color="FFFFFF" w:fill="auto"/>
          </w:tcPr>
          <w:p w14:paraId="12838EC8" w14:textId="77777777" w:rsidR="00E43132" w:rsidRPr="009E3918" w:rsidRDefault="00E43132" w:rsidP="001E1D1B">
            <w:pPr>
              <w:pStyle w:val="TAC"/>
              <w:rPr>
                <w:sz w:val="16"/>
                <w:szCs w:val="16"/>
                <w:lang w:val="de-DE"/>
              </w:rPr>
            </w:pPr>
          </w:p>
        </w:tc>
        <w:tc>
          <w:tcPr>
            <w:tcW w:w="426" w:type="dxa"/>
            <w:shd w:val="solid" w:color="FFFFFF" w:fill="auto"/>
          </w:tcPr>
          <w:p w14:paraId="5C093757" w14:textId="77777777" w:rsidR="00E43132" w:rsidRPr="009E3918" w:rsidRDefault="00E43132" w:rsidP="001E1D1B">
            <w:pPr>
              <w:pStyle w:val="TAC"/>
              <w:rPr>
                <w:sz w:val="16"/>
                <w:szCs w:val="16"/>
                <w:lang w:val="de-DE"/>
              </w:rPr>
            </w:pPr>
          </w:p>
        </w:tc>
        <w:tc>
          <w:tcPr>
            <w:tcW w:w="425" w:type="dxa"/>
            <w:shd w:val="solid" w:color="FFFFFF" w:fill="auto"/>
          </w:tcPr>
          <w:p w14:paraId="689CF6A5" w14:textId="77777777" w:rsidR="00E43132" w:rsidRPr="009E3918" w:rsidRDefault="00E43132" w:rsidP="001E1D1B">
            <w:pPr>
              <w:pStyle w:val="TAC"/>
              <w:rPr>
                <w:sz w:val="16"/>
                <w:szCs w:val="16"/>
                <w:lang w:val="de-DE"/>
              </w:rPr>
            </w:pPr>
          </w:p>
        </w:tc>
        <w:tc>
          <w:tcPr>
            <w:tcW w:w="4678" w:type="dxa"/>
            <w:shd w:val="solid" w:color="FFFFFF" w:fill="auto"/>
          </w:tcPr>
          <w:p w14:paraId="68AF0350" w14:textId="77777777" w:rsidR="00E43132" w:rsidRPr="001E1D1B" w:rsidRDefault="00E43132" w:rsidP="001E1D1B">
            <w:pPr>
              <w:pStyle w:val="TAL"/>
              <w:rPr>
                <w:sz w:val="16"/>
                <w:szCs w:val="16"/>
                <w:lang w:val="en-US"/>
              </w:rPr>
            </w:pPr>
          </w:p>
        </w:tc>
        <w:tc>
          <w:tcPr>
            <w:tcW w:w="708" w:type="dxa"/>
            <w:shd w:val="solid" w:color="FFFFFF" w:fill="auto"/>
          </w:tcPr>
          <w:p w14:paraId="1D1EF911" w14:textId="77777777" w:rsidR="00E43132" w:rsidRDefault="00E43132" w:rsidP="001E1D1B">
            <w:pPr>
              <w:pStyle w:val="TAC"/>
              <w:rPr>
                <w:sz w:val="16"/>
                <w:szCs w:val="16"/>
                <w:lang w:val="de-DE"/>
              </w:rPr>
            </w:pPr>
          </w:p>
        </w:tc>
      </w:tr>
    </w:tbl>
    <w:p w14:paraId="6BA8C2E7" w14:textId="77777777" w:rsidR="003C3971" w:rsidRPr="009E3918" w:rsidRDefault="003C3971" w:rsidP="003C3971">
      <w:pPr>
        <w:rPr>
          <w:lang w:val="de-DE"/>
        </w:rPr>
      </w:pPr>
    </w:p>
    <w:p w14:paraId="3A6FB7AB" w14:textId="70B75D6C" w:rsidR="003C3971" w:rsidRPr="009E3918" w:rsidRDefault="00001C31" w:rsidP="00001C31">
      <w:pPr>
        <w:pStyle w:val="Guidance"/>
        <w:rPr>
          <w:lang w:val="de-DE"/>
        </w:rPr>
      </w:pPr>
      <w:r w:rsidRPr="009E3918">
        <w:rPr>
          <w:lang w:val="de-DE"/>
        </w:rPr>
        <w:t xml:space="preserve"> </w:t>
      </w:r>
    </w:p>
    <w:p w14:paraId="6AE5F0B0" w14:textId="77777777" w:rsidR="00080512" w:rsidRPr="009E3918" w:rsidRDefault="00080512">
      <w:pPr>
        <w:rPr>
          <w:lang w:val="de-DE"/>
        </w:rPr>
      </w:pPr>
    </w:p>
    <w:sectPr w:rsidR="00080512" w:rsidRPr="009E3918">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320E8" w14:textId="77777777" w:rsidR="00D24B91" w:rsidRDefault="00D24B91">
      <w:r>
        <w:separator/>
      </w:r>
    </w:p>
  </w:endnote>
  <w:endnote w:type="continuationSeparator" w:id="0">
    <w:p w14:paraId="4A5752DD" w14:textId="77777777" w:rsidR="00D24B91" w:rsidRDefault="00D24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45F78" w14:textId="77777777" w:rsidR="00D24B91" w:rsidRDefault="00D24B91">
      <w:r>
        <w:separator/>
      </w:r>
    </w:p>
  </w:footnote>
  <w:footnote w:type="continuationSeparator" w:id="0">
    <w:p w14:paraId="6F5E9FD6" w14:textId="77777777" w:rsidR="00D24B91" w:rsidRDefault="00D24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94874EA"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E0E1E">
      <w:rPr>
        <w:rFonts w:ascii="Arial" w:hAnsi="Arial" w:cs="Arial"/>
        <w:b/>
        <w:noProof/>
        <w:sz w:val="18"/>
        <w:szCs w:val="18"/>
      </w:rPr>
      <w:t>3GPP TR ab.cde V0.2.0 (2023-03)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B17D52C"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E0E1E">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EFE4D07"/>
    <w:multiLevelType w:val="hybridMultilevel"/>
    <w:tmpl w:val="405EC1A6"/>
    <w:lvl w:ilvl="0" w:tplc="56B857CA">
      <w:start w:val="4"/>
      <w:numFmt w:val="bullet"/>
      <w:lvlText w:val=""/>
      <w:lvlJc w:val="left"/>
      <w:pPr>
        <w:ind w:left="720" w:hanging="360"/>
      </w:pPr>
      <w:rPr>
        <w:rFonts w:ascii="Symbol" w:eastAsia="Times New Roman" w:hAnsi="Symbol"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3F068F"/>
    <w:multiLevelType w:val="hybridMultilevel"/>
    <w:tmpl w:val="AD0EA6F4"/>
    <w:lvl w:ilvl="0" w:tplc="F53C972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5"/>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568923109">
    <w:abstractNumId w:val="12"/>
  </w:num>
  <w:num w:numId="16" w16cid:durableId="430862637">
    <w:abstractNumId w:val="14"/>
  </w:num>
  <w:num w:numId="17" w16cid:durableId="20233147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C31"/>
    <w:rsid w:val="000270B9"/>
    <w:rsid w:val="00033397"/>
    <w:rsid w:val="00040095"/>
    <w:rsid w:val="00051834"/>
    <w:rsid w:val="00054A22"/>
    <w:rsid w:val="00062023"/>
    <w:rsid w:val="000655A6"/>
    <w:rsid w:val="00080512"/>
    <w:rsid w:val="000B54C0"/>
    <w:rsid w:val="000C47C3"/>
    <w:rsid w:val="000D58AB"/>
    <w:rsid w:val="00133525"/>
    <w:rsid w:val="00173E3B"/>
    <w:rsid w:val="00174E78"/>
    <w:rsid w:val="001A4C42"/>
    <w:rsid w:val="001A7420"/>
    <w:rsid w:val="001B6637"/>
    <w:rsid w:val="001C21C3"/>
    <w:rsid w:val="001D02C2"/>
    <w:rsid w:val="001E1D1B"/>
    <w:rsid w:val="001F0C1D"/>
    <w:rsid w:val="001F1132"/>
    <w:rsid w:val="001F168B"/>
    <w:rsid w:val="002347A2"/>
    <w:rsid w:val="002675F0"/>
    <w:rsid w:val="002760EE"/>
    <w:rsid w:val="002B6339"/>
    <w:rsid w:val="002C115F"/>
    <w:rsid w:val="002E00EE"/>
    <w:rsid w:val="00315B85"/>
    <w:rsid w:val="003172DC"/>
    <w:rsid w:val="0035462D"/>
    <w:rsid w:val="00356555"/>
    <w:rsid w:val="003765B8"/>
    <w:rsid w:val="00377452"/>
    <w:rsid w:val="003A1287"/>
    <w:rsid w:val="003C3971"/>
    <w:rsid w:val="003E01D1"/>
    <w:rsid w:val="00423334"/>
    <w:rsid w:val="004345EC"/>
    <w:rsid w:val="00441AF9"/>
    <w:rsid w:val="00456E75"/>
    <w:rsid w:val="00465515"/>
    <w:rsid w:val="00470212"/>
    <w:rsid w:val="00487DD7"/>
    <w:rsid w:val="0049751D"/>
    <w:rsid w:val="004C30AC"/>
    <w:rsid w:val="004D3578"/>
    <w:rsid w:val="004D3CFF"/>
    <w:rsid w:val="004E207D"/>
    <w:rsid w:val="004E213A"/>
    <w:rsid w:val="004F0988"/>
    <w:rsid w:val="004F3340"/>
    <w:rsid w:val="0053388B"/>
    <w:rsid w:val="00535773"/>
    <w:rsid w:val="00543E6C"/>
    <w:rsid w:val="005502D8"/>
    <w:rsid w:val="00565087"/>
    <w:rsid w:val="00597B11"/>
    <w:rsid w:val="005D2E01"/>
    <w:rsid w:val="005D7526"/>
    <w:rsid w:val="005E4BB2"/>
    <w:rsid w:val="005F788A"/>
    <w:rsid w:val="00602AEA"/>
    <w:rsid w:val="00614FDF"/>
    <w:rsid w:val="0063543D"/>
    <w:rsid w:val="00647114"/>
    <w:rsid w:val="00655345"/>
    <w:rsid w:val="00670CF4"/>
    <w:rsid w:val="006912E9"/>
    <w:rsid w:val="006A323F"/>
    <w:rsid w:val="006B30D0"/>
    <w:rsid w:val="006C3D95"/>
    <w:rsid w:val="006E466E"/>
    <w:rsid w:val="006E5C86"/>
    <w:rsid w:val="006E770F"/>
    <w:rsid w:val="007000D6"/>
    <w:rsid w:val="00701116"/>
    <w:rsid w:val="0071174C"/>
    <w:rsid w:val="00713C44"/>
    <w:rsid w:val="00724336"/>
    <w:rsid w:val="00734A5B"/>
    <w:rsid w:val="0074026F"/>
    <w:rsid w:val="007429F6"/>
    <w:rsid w:val="00744E76"/>
    <w:rsid w:val="00765EA3"/>
    <w:rsid w:val="00774DA4"/>
    <w:rsid w:val="00781F0F"/>
    <w:rsid w:val="007B600E"/>
    <w:rsid w:val="007F0F4A"/>
    <w:rsid w:val="008028A4"/>
    <w:rsid w:val="00830747"/>
    <w:rsid w:val="00830904"/>
    <w:rsid w:val="008768CA"/>
    <w:rsid w:val="008A3287"/>
    <w:rsid w:val="008C384C"/>
    <w:rsid w:val="008C49A0"/>
    <w:rsid w:val="008C7B64"/>
    <w:rsid w:val="008E2D68"/>
    <w:rsid w:val="008E6756"/>
    <w:rsid w:val="0090271F"/>
    <w:rsid w:val="00902E23"/>
    <w:rsid w:val="009114D7"/>
    <w:rsid w:val="0091348E"/>
    <w:rsid w:val="00917CCB"/>
    <w:rsid w:val="00933FB0"/>
    <w:rsid w:val="00942EC2"/>
    <w:rsid w:val="00975DAE"/>
    <w:rsid w:val="009E2532"/>
    <w:rsid w:val="009E3918"/>
    <w:rsid w:val="009F37B7"/>
    <w:rsid w:val="00A10F02"/>
    <w:rsid w:val="00A164B4"/>
    <w:rsid w:val="00A26956"/>
    <w:rsid w:val="00A27486"/>
    <w:rsid w:val="00A53724"/>
    <w:rsid w:val="00A55970"/>
    <w:rsid w:val="00A56066"/>
    <w:rsid w:val="00A73129"/>
    <w:rsid w:val="00A82346"/>
    <w:rsid w:val="00A92BA1"/>
    <w:rsid w:val="00A95A32"/>
    <w:rsid w:val="00AB4A5D"/>
    <w:rsid w:val="00AC6BC6"/>
    <w:rsid w:val="00AD0821"/>
    <w:rsid w:val="00AD45A1"/>
    <w:rsid w:val="00AE6164"/>
    <w:rsid w:val="00AE65E2"/>
    <w:rsid w:val="00AF1460"/>
    <w:rsid w:val="00B11544"/>
    <w:rsid w:val="00B15449"/>
    <w:rsid w:val="00B3146B"/>
    <w:rsid w:val="00B93086"/>
    <w:rsid w:val="00BA19ED"/>
    <w:rsid w:val="00BA4B8D"/>
    <w:rsid w:val="00BC0858"/>
    <w:rsid w:val="00BC0F7D"/>
    <w:rsid w:val="00BC1C4B"/>
    <w:rsid w:val="00BD7D31"/>
    <w:rsid w:val="00BE3255"/>
    <w:rsid w:val="00BF128E"/>
    <w:rsid w:val="00C074DD"/>
    <w:rsid w:val="00C1496A"/>
    <w:rsid w:val="00C2087C"/>
    <w:rsid w:val="00C33079"/>
    <w:rsid w:val="00C45231"/>
    <w:rsid w:val="00C551FF"/>
    <w:rsid w:val="00C6688B"/>
    <w:rsid w:val="00C72833"/>
    <w:rsid w:val="00C80F1D"/>
    <w:rsid w:val="00C91962"/>
    <w:rsid w:val="00C93F40"/>
    <w:rsid w:val="00CA3D0C"/>
    <w:rsid w:val="00D21BA2"/>
    <w:rsid w:val="00D24B91"/>
    <w:rsid w:val="00D57972"/>
    <w:rsid w:val="00D675A9"/>
    <w:rsid w:val="00D738D6"/>
    <w:rsid w:val="00D755EB"/>
    <w:rsid w:val="00D76048"/>
    <w:rsid w:val="00D82E6F"/>
    <w:rsid w:val="00D87E00"/>
    <w:rsid w:val="00D902CB"/>
    <w:rsid w:val="00D9134D"/>
    <w:rsid w:val="00D9658F"/>
    <w:rsid w:val="00DA7A03"/>
    <w:rsid w:val="00DB1818"/>
    <w:rsid w:val="00DC309B"/>
    <w:rsid w:val="00DC4DA2"/>
    <w:rsid w:val="00DC598C"/>
    <w:rsid w:val="00DD4C17"/>
    <w:rsid w:val="00DD74A5"/>
    <w:rsid w:val="00DE0E1E"/>
    <w:rsid w:val="00DF2B1F"/>
    <w:rsid w:val="00DF62CD"/>
    <w:rsid w:val="00E16509"/>
    <w:rsid w:val="00E31385"/>
    <w:rsid w:val="00E43132"/>
    <w:rsid w:val="00E44582"/>
    <w:rsid w:val="00E44FFC"/>
    <w:rsid w:val="00E77645"/>
    <w:rsid w:val="00EA15B0"/>
    <w:rsid w:val="00EA5EA7"/>
    <w:rsid w:val="00EA66BD"/>
    <w:rsid w:val="00EC4A25"/>
    <w:rsid w:val="00ED773D"/>
    <w:rsid w:val="00EF608C"/>
    <w:rsid w:val="00F025A2"/>
    <w:rsid w:val="00F04712"/>
    <w:rsid w:val="00F13360"/>
    <w:rsid w:val="00F22EC7"/>
    <w:rsid w:val="00F325C8"/>
    <w:rsid w:val="00F34834"/>
    <w:rsid w:val="00F653B8"/>
    <w:rsid w:val="00F7596C"/>
    <w:rsid w:val="00F9008D"/>
    <w:rsid w:val="00FA1266"/>
    <w:rsid w:val="00FA1575"/>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0212"/>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rsid w:val="00470212"/>
    <w:rPr>
      <w:rFonts w:ascii="Arial" w:hAnsi="Arial"/>
      <w:sz w:val="36"/>
      <w:lang w:eastAsia="en-US"/>
    </w:rPr>
  </w:style>
  <w:style w:type="paragraph" w:styleId="Revision">
    <w:name w:val="Revision"/>
    <w:hidden/>
    <w:uiPriority w:val="99"/>
    <w:semiHidden/>
    <w:rsid w:val="008C49A0"/>
    <w:rPr>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C2087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01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package" Target="embeddings/Microsoft_Visio_Drawing7.vsdx"/><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package" Target="embeddings/Microsoft_Visio_Drawing5.vsdx"/><Relationship Id="rId42" Type="http://schemas.openxmlformats.org/officeDocument/2006/relationships/image" Target="media/image23.emf"/><Relationship Id="rId47" Type="http://schemas.openxmlformats.org/officeDocument/2006/relationships/image" Target="media/image27.sv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package" Target="embeddings/Microsoft_Visio_Drawing1.vsdx"/><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image" Target="media/image26.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package" Target="embeddings/Microsoft_Visio_Drawing3.vsdx"/><Relationship Id="rId41" Type="http://schemas.openxmlformats.org/officeDocument/2006/relationships/package" Target="embeddings/Microsoft_Visio_Drawing8.vsdx"/><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package" Target="embeddings/Microsoft_Visio_Drawing4.vsdx"/><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5.svg"/><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package" Target="embeddings/Microsoft_Visio_Drawing6.vsdx"/><Relationship Id="rId49" Type="http://schemas.openxmlformats.org/officeDocument/2006/relationships/image" Target="media/image29.svg"/><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17.emf"/><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package" Target="embeddings/Microsoft_Visio_Drawing.vsdx"/><Relationship Id="rId27" Type="http://schemas.openxmlformats.org/officeDocument/2006/relationships/package" Target="embeddings/Microsoft_Visio_Drawing2.vsdx"/><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package" Target="embeddings/Microsoft_Visio_Drawing9.vsdx"/><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5</TotalTime>
  <Pages>21</Pages>
  <Words>4443</Words>
  <Characters>26125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30507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Andre Schevciw</cp:lastModifiedBy>
  <cp:revision>4</cp:revision>
  <cp:lastPrinted>2019-02-25T14:05:00Z</cp:lastPrinted>
  <dcterms:created xsi:type="dcterms:W3CDTF">2023-05-25T08:03:00Z</dcterms:created>
  <dcterms:modified xsi:type="dcterms:W3CDTF">2023-05-25T08:09:00Z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1726230350</vt:i4>
  </property>
</Properties>
</file>