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07F647B"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Pr>
          <w:b/>
          <w:noProof/>
          <w:sz w:val="24"/>
        </w:rPr>
        <w:t>Meeting #</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C61122" w:rsidRPr="00C61122">
        <w:rPr>
          <w:rFonts w:cs="Arial"/>
          <w:b/>
          <w:bCs/>
          <w:color w:val="808080"/>
          <w:sz w:val="26"/>
          <w:szCs w:val="26"/>
        </w:rPr>
        <w:t>S4-</w:t>
      </w:r>
      <w:r w:rsidR="00367BF8">
        <w:rPr>
          <w:rFonts w:cs="Arial"/>
          <w:b/>
          <w:bCs/>
          <w:color w:val="808080"/>
          <w:sz w:val="26"/>
          <w:szCs w:val="26"/>
        </w:rPr>
        <w:t>230101</w:t>
      </w:r>
    </w:p>
    <w:p w14:paraId="38221393" w14:textId="77777777" w:rsidR="00835B04" w:rsidRDefault="00000000" w:rsidP="00835B04">
      <w:pPr>
        <w:pStyle w:val="CRCoverPage"/>
        <w:outlineLvl w:val="0"/>
        <w:rPr>
          <w:b/>
          <w:noProof/>
          <w:sz w:val="24"/>
        </w:rPr>
      </w:pPr>
      <w:fldSimple w:instr=" DOCPROPERTY  Location  \* MERGEFORMAT ">
        <w:r w:rsidR="00835B04" w:rsidRPr="00BA51D9">
          <w:rPr>
            <w:b/>
            <w:noProof/>
            <w:sz w:val="24"/>
          </w:rPr>
          <w:t>Athens</w:t>
        </w:r>
      </w:fldSimple>
      <w:r w:rsidR="00835B04">
        <w:rPr>
          <w:b/>
          <w:noProof/>
          <w:sz w:val="24"/>
        </w:rPr>
        <w:t xml:space="preserve">, </w:t>
      </w:r>
      <w:fldSimple w:instr=" DOCPROPERTY  Country  \* MERGEFORMAT ">
        <w:r w:rsidR="00835B04" w:rsidRPr="00BA51D9">
          <w:rPr>
            <w:b/>
            <w:noProof/>
            <w:sz w:val="24"/>
          </w:rPr>
          <w:t>Greece</w:t>
        </w:r>
      </w:fldSimple>
      <w:r w:rsidR="00835B04">
        <w:rPr>
          <w:b/>
          <w:noProof/>
          <w:sz w:val="24"/>
        </w:rPr>
        <w:t xml:space="preserve">, </w:t>
      </w:r>
      <w:fldSimple w:instr=" DOCPROPERTY  StartDate  \* MERGEFORMAT ">
        <w:r w:rsidR="00835B04" w:rsidRPr="00BA51D9">
          <w:rPr>
            <w:b/>
            <w:noProof/>
            <w:sz w:val="24"/>
          </w:rPr>
          <w:t>20th Feb 2023</w:t>
        </w:r>
      </w:fldSimple>
      <w:r w:rsidR="00835B04">
        <w:rPr>
          <w:b/>
          <w:noProof/>
          <w:sz w:val="24"/>
        </w:rPr>
        <w:t xml:space="preserve"> - </w:t>
      </w:r>
      <w:fldSimple w:instr=" DOCPROPERTY  EndDate  \* MERGEFORMAT ">
        <w:r w:rsidR="00835B04" w:rsidRPr="00BA51D9">
          <w:rPr>
            <w:b/>
            <w:noProof/>
            <w:sz w:val="24"/>
          </w:rPr>
          <w:t>24th Feb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32D768C" w:rsidR="001E41F3" w:rsidRPr="00410371" w:rsidRDefault="00861C45"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13505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6DEEF2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AA616B">
              <w:rPr>
                <w:b/>
                <w:noProof/>
                <w:sz w:val="28"/>
              </w:rPr>
              <w:t>3</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4D281592"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a couple of issues h</w:t>
            </w:r>
            <w:r w:rsidR="00440A07">
              <w:rPr>
                <w:noProof/>
              </w:rPr>
              <w:t>a</w:t>
            </w:r>
            <w:r>
              <w:rPr>
                <w:noProof/>
              </w:rPr>
              <w:t>ve been discussed. One issue is the list of events and notifications from the 5G System to the MBS Application Provider.</w:t>
            </w:r>
            <w:r>
              <w:rPr>
                <w:noProof/>
              </w:rPr>
              <w:br/>
            </w:r>
            <w:r w:rsidR="009A4700">
              <w:rPr>
                <w:noProof/>
              </w:rPr>
              <w:t xml:space="preserve">Clause 5 (Procedures) contains more indications for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77777777" w:rsidR="001E41F3" w:rsidRDefault="009A4700">
            <w:pPr>
              <w:pStyle w:val="CRCoverPage"/>
              <w:spacing w:after="0"/>
              <w:ind w:left="100"/>
            </w:pPr>
            <w:r>
              <w:rPr>
                <w:noProof/>
              </w:rPr>
              <w:t xml:space="preserve">The procedure description in Clause 5 is clarified, explicitly naming the event of Table </w:t>
            </w:r>
            <w:r>
              <w:t>4.6.2-1. Table 4.6.2-1 is extended, adding 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2" w:name="_Toc106285959"/>
      <w:bookmarkStart w:id="3" w:name="_Toc123558694"/>
      <w:bookmarkStart w:id="4" w:name="_Hlk112074307"/>
      <w:r w:rsidRPr="003721A8">
        <w:t>4.6.</w:t>
      </w:r>
      <w:r>
        <w:t>2</w:t>
      </w:r>
      <w:r w:rsidRPr="003721A8">
        <w:tab/>
      </w:r>
      <w:bookmarkEnd w:id="2"/>
      <w:r>
        <w:t>Notification events</w:t>
      </w:r>
      <w:bookmarkEnd w:id="3"/>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5"/>
      <w:r w:rsidRPr="003721A8">
        <w:lastRenderedPageBreak/>
        <w:t>Table</w:t>
      </w:r>
      <w:r>
        <w:t> 4.6.2-1</w:t>
      </w:r>
      <w:r w:rsidRPr="003721A8">
        <w:t xml:space="preserve">: </w:t>
      </w:r>
      <w:r>
        <w:t>Notification events</w:t>
      </w:r>
      <w:commentRangeEnd w:id="5"/>
      <w:r w:rsidR="00D24FAE">
        <w:rPr>
          <w:rStyle w:val="CommentReference"/>
          <w:rFonts w:ascii="Times New Roman" w:hAnsi="Times New Roman"/>
          <w:b w:val="0"/>
        </w:rPr>
        <w:commentReference w:id="5"/>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140AB3">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140AB3">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140AB3">
            <w:pPr>
              <w:pStyle w:val="TAH"/>
            </w:pPr>
            <w:r>
              <w:t>Applicable reference point(s)</w:t>
            </w:r>
          </w:p>
        </w:tc>
      </w:tr>
      <w:tr w:rsidR="00377CE5" w:rsidRPr="00303A3C" w14:paraId="074EC887" w14:textId="77777777" w:rsidTr="00140AB3">
        <w:trPr>
          <w:jc w:val="center"/>
          <w:ins w:id="6"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140AB3">
            <w:pPr>
              <w:pStyle w:val="TAL"/>
              <w:rPr>
                <w:ins w:id="7" w:author="Thorsten Lohmar" w:date="2023-02-14T10:41:00Z"/>
              </w:rPr>
            </w:pPr>
            <w:ins w:id="8" w:author="Thorsten Lohmar" w:date="2023-02-14T10:41:00Z">
              <w:r>
                <w:t xml:space="preserve">Session </w:t>
              </w:r>
            </w:ins>
            <w:ins w:id="9"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140AB3">
            <w:pPr>
              <w:pStyle w:val="TAL"/>
              <w:rPr>
                <w:ins w:id="10" w:author="Thorsten Lohmar" w:date="2023-02-14T10:41:00Z"/>
              </w:rPr>
            </w:pPr>
            <w:ins w:id="11"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140AB3">
            <w:pPr>
              <w:pStyle w:val="TAL"/>
              <w:rPr>
                <w:ins w:id="12" w:author="Thorsten Lohmar" w:date="2023-02-14T10:41:00Z"/>
              </w:rPr>
            </w:pPr>
            <w:ins w:id="13" w:author="Thorsten Lohmar" w:date="2023-02-14T11:33:00Z">
              <w:r>
                <w:t>(Nmb1), Nmb10/Nmb5</w:t>
              </w:r>
            </w:ins>
          </w:p>
        </w:tc>
      </w:tr>
      <w:tr w:rsidR="00377CE5" w:rsidRPr="00303A3C" w14:paraId="22E2BB1B" w14:textId="77777777" w:rsidTr="00140AB3">
        <w:trPr>
          <w:jc w:val="center"/>
          <w:ins w:id="14"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140AB3">
            <w:pPr>
              <w:pStyle w:val="TAL"/>
              <w:rPr>
                <w:ins w:id="15" w:author="Thorsten Lohmar" w:date="2023-02-14T10:41:00Z"/>
              </w:rPr>
            </w:pPr>
            <w:ins w:id="16"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140AB3">
            <w:pPr>
              <w:pStyle w:val="TAL"/>
              <w:rPr>
                <w:ins w:id="17" w:author="Thorsten Lohmar" w:date="2023-02-14T10:41:00Z"/>
              </w:rPr>
            </w:pPr>
            <w:ins w:id="18"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140AB3">
            <w:pPr>
              <w:pStyle w:val="TAL"/>
              <w:rPr>
                <w:ins w:id="19" w:author="Thorsten Lohmar" w:date="2023-02-14T10:41:00Z"/>
              </w:rPr>
            </w:pPr>
            <w:ins w:id="20" w:author="Thorsten Lohmar" w:date="2023-02-14T11:33:00Z">
              <w:r>
                <w:t>(Nmb1), Nmb10/Nmb5</w:t>
              </w:r>
            </w:ins>
          </w:p>
        </w:tc>
      </w:tr>
      <w:tr w:rsidR="00B16C75" w:rsidRPr="00303A3C" w14:paraId="37CF7050" w14:textId="77777777" w:rsidTr="00140AB3">
        <w:trPr>
          <w:jc w:val="center"/>
          <w:ins w:id="21"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140AB3">
            <w:pPr>
              <w:pStyle w:val="TAL"/>
              <w:rPr>
                <w:ins w:id="22" w:author="Thorsten Lohmar" w:date="2023-02-14T11:32:00Z"/>
              </w:rPr>
            </w:pPr>
            <w:ins w:id="23"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99E4AF1" w:rsidR="00B16C75" w:rsidRPr="00303A3C" w:rsidRDefault="00B16C75" w:rsidP="00140AB3">
            <w:pPr>
              <w:pStyle w:val="TAL"/>
              <w:rPr>
                <w:ins w:id="24" w:author="Thorsten Lohmar" w:date="2023-02-14T11:32:00Z"/>
              </w:rPr>
            </w:pPr>
            <w:ins w:id="25" w:author="Thorsten Lohmar" w:date="2023-02-14T11:32:00Z">
              <w:r>
                <w:t>The MBSF is starting to establish the MBS Distribution</w:t>
              </w:r>
              <w:del w:id="26" w:author="Richard Bradbury (2023-02-15)" w:date="2023-02-15T11:22:00Z">
                <w:r w:rsidDel="00D6424F">
                  <w:delText>s</w:delText>
                </w:r>
              </w:del>
              <w:r>
                <w:t xml:space="preserve"> session</w:t>
              </w:r>
            </w:ins>
            <w:ins w:id="27"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140AB3">
            <w:pPr>
              <w:pStyle w:val="TAL"/>
              <w:rPr>
                <w:ins w:id="28" w:author="Thorsten Lohmar" w:date="2023-02-14T11:32:00Z"/>
              </w:rPr>
            </w:pPr>
            <w:ins w:id="29" w:author="Thorsten Lohmar" w:date="2023-02-14T11:32:00Z">
              <w:r>
                <w:t>Nmb10/</w:t>
              </w:r>
              <w:r w:rsidRPr="00303A3C">
                <w:t>Nmb5</w:t>
              </w:r>
            </w:ins>
          </w:p>
        </w:tc>
      </w:tr>
      <w:tr w:rsidR="00AA616B" w:rsidRPr="00303A3C" w14:paraId="32AB6FB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140AB3">
            <w:pPr>
              <w:pStyle w:val="TAL"/>
            </w:pPr>
            <w:bookmarkStart w:id="30"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140AB3">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140AB3">
            <w:pPr>
              <w:pStyle w:val="TAL"/>
            </w:pPr>
            <w:r>
              <w:t>Nmb10/</w:t>
            </w:r>
            <w:r w:rsidRPr="00303A3C">
              <w:t>Nmb5</w:t>
            </w:r>
          </w:p>
        </w:tc>
      </w:tr>
      <w:tr w:rsidR="00AA616B" w:rsidRPr="00303A3C" w14:paraId="733D5C01"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140AB3">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140AB3">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140AB3">
            <w:pPr>
              <w:pStyle w:val="TAL"/>
            </w:pPr>
            <w:r>
              <w:t>(Nmb1), (Nmb2), Nmb10/Nmb5</w:t>
            </w:r>
          </w:p>
        </w:tc>
      </w:tr>
      <w:tr w:rsidR="00AA616B" w:rsidRPr="00303A3C" w14:paraId="4F673068"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140AB3">
            <w:pPr>
              <w:pStyle w:val="TAL"/>
            </w:pPr>
            <w:commentRangeStart w:id="31"/>
            <w:r>
              <w:t>Distribution Session policy control failure</w:t>
            </w:r>
            <w:commentRangeEnd w:id="31"/>
            <w:r w:rsidR="001F1F61">
              <w:rPr>
                <w:rStyle w:val="CommentReference"/>
                <w:rFonts w:ascii="Times New Roman" w:hAnsi="Times New Roman"/>
              </w:rPr>
              <w:commentReference w:id="31"/>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140AB3">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140AB3">
            <w:pPr>
              <w:pStyle w:val="TAL"/>
            </w:pPr>
            <w:r>
              <w:t>(Nmb12), Nmb10/Nmb5</w:t>
            </w:r>
          </w:p>
        </w:tc>
      </w:tr>
      <w:tr w:rsidR="00AA616B" w:rsidRPr="00303A3C" w14:paraId="248CF62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140AB3">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140AB3">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140AB3">
            <w:pPr>
              <w:pStyle w:val="TAL"/>
            </w:pPr>
            <w:r>
              <w:t>(</w:t>
            </w:r>
            <w:r w:rsidRPr="00303A3C">
              <w:t>Nmb2</w:t>
            </w:r>
            <w:r>
              <w:t>)</w:t>
            </w:r>
            <w:r w:rsidRPr="00303A3C">
              <w:t>, Nmb10/Nmb5</w:t>
            </w:r>
          </w:p>
        </w:tc>
      </w:tr>
      <w:bookmarkEnd w:id="30"/>
      <w:tr w:rsidR="00AA616B" w:rsidRPr="00303A3C" w14:paraId="0EA34416"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140AB3">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140AB3">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140AB3">
            <w:pPr>
              <w:pStyle w:val="TAL"/>
            </w:pPr>
            <w:r>
              <w:t>(</w:t>
            </w:r>
            <w:r w:rsidRPr="00303A3C">
              <w:t>Nmb2</w:t>
            </w:r>
            <w:r>
              <w:t>)</w:t>
            </w:r>
            <w:r w:rsidRPr="00303A3C">
              <w:t>, Nmb10/Nmb5</w:t>
            </w:r>
          </w:p>
        </w:tc>
      </w:tr>
      <w:tr w:rsidR="00B16C75" w:rsidRPr="00D21CC2" w14:paraId="105CA4CC" w14:textId="77777777" w:rsidTr="00140AB3">
        <w:trPr>
          <w:jc w:val="center"/>
          <w:ins w:id="32"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140AB3">
            <w:pPr>
              <w:pStyle w:val="TAL"/>
              <w:rPr>
                <w:ins w:id="33" w:author="Thorsten Lohmar" w:date="2023-02-14T11:34:00Z"/>
                <w:lang w:val="en-US"/>
              </w:rPr>
            </w:pPr>
            <w:bookmarkStart w:id="34" w:name="_Hlk127874135"/>
            <w:ins w:id="35" w:author="Thorsten Lohmar" w:date="2023-02-14T11:34:00Z">
              <w:r>
                <w:rPr>
                  <w:lang w:val="en-US"/>
                </w:rPr>
                <w:t xml:space="preserve">User </w:t>
              </w:r>
            </w:ins>
            <w:ins w:id="36" w:author="Richard Bradbury (2023-02-15)" w:date="2023-02-15T11:22:00Z">
              <w:r w:rsidR="00D6424F">
                <w:rPr>
                  <w:lang w:val="en-US"/>
                </w:rPr>
                <w:t>D</w:t>
              </w:r>
            </w:ins>
            <w:ins w:id="37" w:author="Thorsten Lohmar" w:date="2023-02-14T11:34:00Z">
              <w:r>
                <w:rPr>
                  <w:lang w:val="en-US"/>
                </w:rPr>
                <w:t xml:space="preserve">ata </w:t>
              </w:r>
            </w:ins>
            <w:ins w:id="38" w:author="Richard Bradbury (2023-02-15)" w:date="2023-02-15T11:23:00Z">
              <w:r w:rsidR="00D6424F">
                <w:rPr>
                  <w:lang w:val="en-US"/>
                </w:rPr>
                <w:t>I</w:t>
              </w:r>
            </w:ins>
            <w:ins w:id="39" w:author="Thorsten Lohmar" w:date="2023-02-14T11:34:00Z">
              <w:r>
                <w:rPr>
                  <w:lang w:val="en-US"/>
                </w:rPr>
                <w:t xml:space="preserve">ngest </w:t>
              </w:r>
            </w:ins>
            <w:ins w:id="40" w:author="Richard Bradbury (2023-02-15)" w:date="2023-02-15T11:23:00Z">
              <w:r w:rsidR="00D6424F">
                <w:rPr>
                  <w:lang w:val="en-US"/>
                </w:rPr>
                <w:t>S</w:t>
              </w:r>
            </w:ins>
            <w:ins w:id="41" w:author="Thorsten Lohmar" w:date="2023-02-14T11:34:00Z">
              <w:r>
                <w:rPr>
                  <w:lang w:val="en-US"/>
                </w:rPr>
                <w:t>ession starting</w:t>
              </w:r>
              <w:bookmarkEnd w:id="34"/>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140AB3">
            <w:pPr>
              <w:pStyle w:val="TAL"/>
              <w:rPr>
                <w:ins w:id="42" w:author="Thorsten Lohmar" w:date="2023-02-14T11:34:00Z"/>
                <w:lang w:val="en-US"/>
              </w:rPr>
            </w:pPr>
            <w:ins w:id="43"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0A783F14" w:rsidR="00B16C75" w:rsidRDefault="00B16C75" w:rsidP="00140AB3">
            <w:pPr>
              <w:pStyle w:val="TAL"/>
              <w:rPr>
                <w:ins w:id="44" w:author="Thorsten Lohmar" w:date="2023-02-14T11:34:00Z"/>
              </w:rPr>
            </w:pPr>
            <w:commentRangeStart w:id="45"/>
            <w:ins w:id="46" w:author="Thorsten Lohmar" w:date="2023-02-14T11:34:00Z">
              <w:r>
                <w:t>(</w:t>
              </w:r>
              <w:r w:rsidRPr="00303A3C">
                <w:t>Nmb2</w:t>
              </w:r>
              <w:r>
                <w:t>)</w:t>
              </w:r>
            </w:ins>
            <w:commentRangeEnd w:id="45"/>
            <w:r w:rsidR="0016715F">
              <w:rPr>
                <w:rStyle w:val="CommentReference"/>
                <w:rFonts w:ascii="Times New Roman" w:hAnsi="Times New Roman"/>
              </w:rPr>
              <w:commentReference w:id="45"/>
            </w:r>
            <w:ins w:id="47" w:author="Thorsten Lohmar" w:date="2023-02-14T11:34:00Z">
              <w:r w:rsidRPr="00303A3C">
                <w:t>, Nmb10/Nmb5</w:t>
              </w:r>
            </w:ins>
          </w:p>
        </w:tc>
      </w:tr>
      <w:tr w:rsidR="00D21CC2" w:rsidRPr="00D21CC2" w14:paraId="35A10CB3" w14:textId="77777777" w:rsidTr="00140AB3">
        <w:trPr>
          <w:jc w:val="center"/>
          <w:ins w:id="48"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140AB3">
            <w:pPr>
              <w:pStyle w:val="TAL"/>
              <w:rPr>
                <w:ins w:id="49" w:author="Thorsten Lohmar" w:date="2023-02-13T11:27:00Z"/>
              </w:rPr>
            </w:pPr>
            <w:ins w:id="50" w:author="Thorsten Lohmar" w:date="2023-02-13T11:27:00Z">
              <w:r w:rsidRPr="00D6424F">
                <w:t xml:space="preserve">User </w:t>
              </w:r>
            </w:ins>
            <w:ins w:id="51" w:author="Richard Bradbury (2023-02-15)" w:date="2023-02-15T11:23:00Z">
              <w:r w:rsidR="00D6424F">
                <w:t>D</w:t>
              </w:r>
            </w:ins>
            <w:ins w:id="52" w:author="Thorsten Lohmar" w:date="2023-02-13T11:27:00Z">
              <w:r w:rsidRPr="00D6424F">
                <w:t xml:space="preserve">ata </w:t>
              </w:r>
            </w:ins>
            <w:ins w:id="53" w:author="Richard Bradbury (2023-02-15)" w:date="2023-02-15T11:23:00Z">
              <w:r w:rsidR="00D6424F">
                <w:t>I</w:t>
              </w:r>
            </w:ins>
            <w:ins w:id="54" w:author="Thorsten Lohmar" w:date="2023-02-13T11:27:00Z">
              <w:r w:rsidRPr="00D6424F">
                <w:t xml:space="preserve">ngest </w:t>
              </w:r>
            </w:ins>
            <w:ins w:id="55" w:author="Richard Bradbury (2023-02-15)" w:date="2023-02-15T11:23:00Z">
              <w:r w:rsidR="00D6424F">
                <w:t>S</w:t>
              </w:r>
            </w:ins>
            <w:ins w:id="56"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140AB3">
            <w:pPr>
              <w:pStyle w:val="TAL"/>
              <w:rPr>
                <w:ins w:id="57" w:author="Richard Bradbury (2023-02-15)" w:date="2023-02-15T11:24:00Z"/>
                <w:lang w:val="en-US"/>
              </w:rPr>
            </w:pPr>
            <w:ins w:id="58" w:author="Thorsten Lohmar" w:date="2023-02-13T11:33:00Z">
              <w:r>
                <w:rPr>
                  <w:lang w:val="en-US"/>
                </w:rPr>
                <w:t>The MBSTF has successfull</w:t>
              </w:r>
            </w:ins>
            <w:ins w:id="59" w:author="Richard Bradbury (2023-02-15)" w:date="2023-02-15T11:23:00Z">
              <w:r w:rsidR="00D6424F">
                <w:rPr>
                  <w:lang w:val="en-US"/>
                </w:rPr>
                <w:t>y</w:t>
              </w:r>
            </w:ins>
            <w:ins w:id="60" w:author="Thorsten Lohmar" w:date="2023-02-13T11:33:00Z">
              <w:r>
                <w:rPr>
                  <w:lang w:val="en-US"/>
                </w:rPr>
                <w:t xml:space="preserve"> est</w:t>
              </w:r>
            </w:ins>
            <w:ins w:id="61" w:author="Thorsten Lohmar" w:date="2023-02-13T11:34:00Z">
              <w:r>
                <w:rPr>
                  <w:lang w:val="en-US"/>
                </w:rPr>
                <w:t xml:space="preserve">ablished the </w:t>
              </w:r>
            </w:ins>
            <w:ins w:id="62" w:author="Richard Bradbury (2023-02-15)" w:date="2023-02-15T11:24:00Z">
              <w:r w:rsidR="00D6424F">
                <w:rPr>
                  <w:lang w:val="en-US"/>
                </w:rPr>
                <w:t>User D</w:t>
              </w:r>
            </w:ins>
            <w:ins w:id="63" w:author="Thorsten Lohmar" w:date="2023-02-13T11:34:00Z">
              <w:r>
                <w:rPr>
                  <w:lang w:val="en-US"/>
                </w:rPr>
                <w:t xml:space="preserve">ata </w:t>
              </w:r>
            </w:ins>
            <w:ins w:id="64" w:author="Richard Bradbury (2023-02-15)" w:date="2023-02-15T11:24:00Z">
              <w:r w:rsidR="00D6424F">
                <w:rPr>
                  <w:lang w:val="en-US"/>
                </w:rPr>
                <w:t>I</w:t>
              </w:r>
            </w:ins>
            <w:ins w:id="65" w:author="Thorsten Lohmar" w:date="2023-02-13T11:34:00Z">
              <w:r>
                <w:rPr>
                  <w:lang w:val="en-US"/>
                </w:rPr>
                <w:t xml:space="preserve">ngest </w:t>
              </w:r>
            </w:ins>
            <w:ins w:id="66" w:author="Richard Bradbury (2023-02-15)" w:date="2023-02-15T11:24:00Z">
              <w:r w:rsidR="00D6424F">
                <w:rPr>
                  <w:lang w:val="en-US"/>
                </w:rPr>
                <w:t>S</w:t>
              </w:r>
            </w:ins>
            <w:ins w:id="67" w:author="Thorsten Lohmar" w:date="2023-02-13T11:34:00Z">
              <w:r>
                <w:rPr>
                  <w:lang w:val="en-US"/>
                </w:rPr>
                <w:t>ession.</w:t>
              </w:r>
            </w:ins>
          </w:p>
          <w:p w14:paraId="5D242B35" w14:textId="3CFACB16" w:rsidR="00D6424F" w:rsidRDefault="001B32B4" w:rsidP="00D6424F">
            <w:pPr>
              <w:pStyle w:val="TALcontinuation"/>
              <w:rPr>
                <w:ins w:id="68" w:author="Richard Bradbury (2023-02-15)" w:date="2023-02-15T11:24:00Z"/>
                <w:lang w:val="en-US"/>
              </w:rPr>
            </w:pPr>
            <w:ins w:id="69" w:author="Thorsten Lohmar" w:date="2023-02-13T11:34:00Z">
              <w:r>
                <w:rPr>
                  <w:lang w:val="en-US"/>
                </w:rPr>
                <w:t xml:space="preserve">In </w:t>
              </w:r>
            </w:ins>
            <w:ins w:id="70" w:author="Richard Bradbury (2023-02-15)" w:date="2023-02-15T11:24:00Z">
              <w:r w:rsidR="00D6424F">
                <w:rPr>
                  <w:lang w:val="en-US"/>
                </w:rPr>
                <w:t xml:space="preserve">the </w:t>
              </w:r>
            </w:ins>
            <w:ins w:id="71" w:author="Thorsten Lohmar" w:date="2023-02-13T11:34:00Z">
              <w:r>
                <w:rPr>
                  <w:lang w:val="en-US"/>
                </w:rPr>
                <w:t xml:space="preserve">case of </w:t>
              </w:r>
            </w:ins>
            <w:ins w:id="72" w:author="Richard Bradbury (2023-02-15)" w:date="2023-02-15T11:24:00Z">
              <w:r w:rsidR="00D6424F">
                <w:rPr>
                  <w:lang w:val="en-US"/>
                </w:rPr>
                <w:t>p</w:t>
              </w:r>
            </w:ins>
            <w:ins w:id="73" w:author="Thorsten Lohmar" w:date="2023-02-13T11:34:00Z">
              <w:r>
                <w:rPr>
                  <w:lang w:val="en-US"/>
                </w:rPr>
                <w:t>ull</w:t>
              </w:r>
            </w:ins>
            <w:ins w:id="74" w:author="Richard Bradbury (2023-02-15)" w:date="2023-02-15T11:24:00Z">
              <w:r w:rsidR="00D6424F">
                <w:rPr>
                  <w:lang w:val="en-US"/>
                </w:rPr>
                <w:t>-based content</w:t>
              </w:r>
            </w:ins>
            <w:ins w:id="75" w:author="Thorsten Lohmar" w:date="2023-02-13T11:34:00Z">
              <w:r>
                <w:rPr>
                  <w:lang w:val="en-US"/>
                </w:rPr>
                <w:t xml:space="preserve"> ingest</w:t>
              </w:r>
            </w:ins>
            <w:ins w:id="76" w:author="Richard Bradbury (2023-02-15)" w:date="2023-02-15T11:26:00Z">
              <w:r w:rsidR="00D6424F">
                <w:rPr>
                  <w:lang w:val="en-US"/>
                </w:rPr>
                <w:t xml:space="preserve"> for </w:t>
              </w:r>
            </w:ins>
            <w:ins w:id="77" w:author="Richard Bradbury (2023-02-15)" w:date="2023-02-15T11:27:00Z">
              <w:r w:rsidR="00D6424F">
                <w:rPr>
                  <w:lang w:val="en-US"/>
                </w:rPr>
                <w:t xml:space="preserve">the </w:t>
              </w:r>
            </w:ins>
            <w:ins w:id="78" w:author="Richard Bradbury (2023-02-15)" w:date="2023-02-15T11:26:00Z">
              <w:r w:rsidR="00D6424F">
                <w:rPr>
                  <w:lang w:val="en-US"/>
                </w:rPr>
                <w:t>Object Distribution Method</w:t>
              </w:r>
            </w:ins>
            <w:ins w:id="79" w:author="Thorsten Lohmar" w:date="2023-02-13T11:34:00Z">
              <w:r>
                <w:rPr>
                  <w:lang w:val="en-US"/>
                </w:rPr>
                <w:t>, the MBSTF has successfully connected at least on</w:t>
              </w:r>
            </w:ins>
            <w:ins w:id="80" w:author="Richard Bradbury (2023-02-15)" w:date="2023-02-15T11:24:00Z">
              <w:r w:rsidR="00D6424F">
                <w:rPr>
                  <w:lang w:val="en-US"/>
                </w:rPr>
                <w:t>c</w:t>
              </w:r>
            </w:ins>
            <w:ins w:id="81" w:author="Thorsten Lohmar" w:date="2023-02-13T11:34:00Z">
              <w:r>
                <w:rPr>
                  <w:lang w:val="en-US"/>
                </w:rPr>
                <w:t>e to the origin server</w:t>
              </w:r>
            </w:ins>
            <w:ins w:id="82" w:author="Richard Bradbury (2023-02-15)" w:date="2023-02-15T11:26:00Z">
              <w:r w:rsidR="00D6424F">
                <w:rPr>
                  <w:lang w:val="en-US"/>
                </w:rPr>
                <w:t xml:space="preserve"> at reference point Nmb8</w:t>
              </w:r>
            </w:ins>
            <w:ins w:id="83" w:author="Thorsten Lohmar" w:date="2023-02-13T11:34:00Z">
              <w:r>
                <w:rPr>
                  <w:lang w:val="en-US"/>
                </w:rPr>
                <w:t>.</w:t>
              </w:r>
            </w:ins>
          </w:p>
          <w:p w14:paraId="1E500EB4" w14:textId="0C9D4321" w:rsidR="00D21CC2" w:rsidRPr="00D6424F" w:rsidRDefault="001B32B4" w:rsidP="00D6424F">
            <w:pPr>
              <w:pStyle w:val="TALcontinuation"/>
              <w:rPr>
                <w:ins w:id="84" w:author="Thorsten Lohmar" w:date="2023-02-13T11:27:00Z"/>
              </w:rPr>
            </w:pPr>
            <w:ins w:id="85" w:author="Thorsten Lohmar" w:date="2023-02-13T11:34:00Z">
              <w:r>
                <w:rPr>
                  <w:lang w:val="en-US"/>
                </w:rPr>
                <w:t xml:space="preserve">In </w:t>
              </w:r>
            </w:ins>
            <w:ins w:id="86" w:author="Richard Bradbury (2023-02-15)" w:date="2023-02-15T11:25:00Z">
              <w:r w:rsidR="00D6424F">
                <w:rPr>
                  <w:lang w:val="en-US"/>
                </w:rPr>
                <w:t xml:space="preserve">the </w:t>
              </w:r>
            </w:ins>
            <w:ins w:id="87" w:author="Thorsten Lohmar" w:date="2023-02-13T11:34:00Z">
              <w:r>
                <w:rPr>
                  <w:lang w:val="en-US"/>
                </w:rPr>
                <w:t>cas</w:t>
              </w:r>
            </w:ins>
            <w:ins w:id="88" w:author="Thorsten Lohmar" w:date="2023-02-13T11:35:00Z">
              <w:r>
                <w:rPr>
                  <w:lang w:val="en-US"/>
                </w:rPr>
                <w:t xml:space="preserve">e of </w:t>
              </w:r>
            </w:ins>
            <w:ins w:id="89" w:author="Richard Bradbury (2023-02-15)" w:date="2023-02-15T11:30:00Z">
              <w:r w:rsidR="00D6424F">
                <w:rPr>
                  <w:lang w:val="en-US"/>
                </w:rPr>
                <w:t xml:space="preserve">the Packet Distribution Method or </w:t>
              </w:r>
            </w:ins>
            <w:ins w:id="90" w:author="Richard Bradbury (2023-02-15)" w:date="2023-02-15T11:25:00Z">
              <w:r w:rsidR="00D6424F">
                <w:rPr>
                  <w:lang w:val="en-US"/>
                </w:rPr>
                <w:t>push-based</w:t>
              </w:r>
            </w:ins>
            <w:ins w:id="91" w:author="Richard Bradbury (2023-02-15)" w:date="2023-02-15T11:26:00Z">
              <w:r w:rsidR="00D6424F">
                <w:rPr>
                  <w:lang w:val="en-US"/>
                </w:rPr>
                <w:t xml:space="preserve"> content</w:t>
              </w:r>
            </w:ins>
            <w:ins w:id="92" w:author="Thorsten Lohmar" w:date="2023-02-13T11:35:00Z">
              <w:r>
                <w:rPr>
                  <w:lang w:val="en-US"/>
                </w:rPr>
                <w:t xml:space="preserve"> ingest</w:t>
              </w:r>
            </w:ins>
            <w:ins w:id="93" w:author="Richard Bradbury (2023-02-15)" w:date="2023-02-15T11:27:00Z">
              <w:r w:rsidR="00D6424F">
                <w:rPr>
                  <w:lang w:val="en-US"/>
                </w:rPr>
                <w:t xml:space="preserve"> for the Object Distribution Method</w:t>
              </w:r>
            </w:ins>
            <w:ins w:id="94" w:author="Thorsten Lohmar" w:date="2023-02-13T11:35:00Z">
              <w:r>
                <w:rPr>
                  <w:lang w:val="en-US"/>
                </w:rPr>
                <w:t>, the MBSTF has successfully receive</w:t>
              </w:r>
            </w:ins>
            <w:ins w:id="95" w:author="Richard Bradbury (2023-02-15)" w:date="2023-02-15T11:26:00Z">
              <w:r w:rsidR="00D6424F">
                <w:rPr>
                  <w:lang w:val="en-US"/>
                </w:rPr>
                <w:t>d</w:t>
              </w:r>
            </w:ins>
            <w:ins w:id="96" w:author="Thorsten Lohmar" w:date="2023-02-13T11:35:00Z">
              <w:r>
                <w:rPr>
                  <w:lang w:val="en-US"/>
                </w:rPr>
                <w:t xml:space="preserve"> some </w:t>
              </w:r>
            </w:ins>
            <w:ins w:id="97" w:author="Richard Bradbury (2023-02-15)" w:date="2023-02-15T11:26:00Z">
              <w:r w:rsidR="00D6424F">
                <w:rPr>
                  <w:lang w:val="en-US"/>
                </w:rPr>
                <w:t>data at reference point Nmb8</w:t>
              </w:r>
            </w:ins>
            <w:ins w:id="98"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140AB3">
            <w:pPr>
              <w:pStyle w:val="TAL"/>
              <w:rPr>
                <w:ins w:id="99" w:author="Thorsten Lohmar" w:date="2023-02-13T11:27:00Z"/>
              </w:rPr>
            </w:pPr>
            <w:ins w:id="100" w:author="Thorsten Lohmar" w:date="2023-02-13T12:32:00Z">
              <w:r>
                <w:t>(</w:t>
              </w:r>
              <w:r w:rsidRPr="00303A3C">
                <w:t>Nmb2</w:t>
              </w:r>
              <w:r>
                <w:t>)</w:t>
              </w:r>
              <w:r w:rsidRPr="00303A3C">
                <w:t>, Nmb10/Nmb5</w:t>
              </w:r>
            </w:ins>
          </w:p>
        </w:tc>
      </w:tr>
      <w:tr w:rsidR="00AA616B" w:rsidRPr="00303A3C" w14:paraId="3A5B34E4"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68F873B6" w:rsidR="00AA616B" w:rsidRPr="00303A3C" w:rsidRDefault="00AA616B" w:rsidP="00140AB3">
            <w:pPr>
              <w:pStyle w:val="TAL"/>
            </w:pPr>
            <w:del w:id="101" w:author="Thorsten Lohmar" w:date="2023-02-13T11:27:00Z">
              <w:r w:rsidDel="00D21CC2">
                <w:delText xml:space="preserve">Distribution Session </w:delText>
              </w:r>
            </w:del>
            <w:ins w:id="102" w:author="Thorsten Lohmar" w:date="2023-02-13T11:27:00Z">
              <w:r w:rsidR="00D21CC2">
                <w:t xml:space="preserve">User </w:t>
              </w:r>
            </w:ins>
            <w:commentRangeStart w:id="103"/>
            <w:r>
              <w:t>d</w:t>
            </w:r>
            <w:r w:rsidRPr="00303A3C">
              <w:t>ata ingest</w:t>
            </w:r>
            <w:commentRangeEnd w:id="103"/>
            <w:r w:rsidR="00D9113E">
              <w:rPr>
                <w:rStyle w:val="CommentReference"/>
                <w:rFonts w:ascii="Times New Roman" w:hAnsi="Times New Roman"/>
              </w:rPr>
              <w:commentReference w:id="103"/>
            </w:r>
            <w:r w:rsidRPr="00303A3C">
              <w:t xml:space="preserve">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140AB3">
            <w:pPr>
              <w:pStyle w:val="TAL"/>
            </w:pPr>
            <w:r w:rsidRPr="00303A3C">
              <w:t xml:space="preserve">The MBSTF is expecting </w:t>
            </w:r>
            <w:r>
              <w:t xml:space="preserve">ingest </w:t>
            </w:r>
            <w:r w:rsidRPr="00303A3C">
              <w:t xml:space="preserve">data </w:t>
            </w:r>
            <w:r>
              <w:t xml:space="preserve">for an active MBS Distribution </w:t>
            </w:r>
            <w:proofErr w:type="gramStart"/>
            <w:r>
              <w:t>session</w:t>
            </w:r>
            <w:r w:rsidRPr="00303A3C">
              <w:t>, but</w:t>
            </w:r>
            <w:proofErr w:type="gramEnd"/>
            <w:r w:rsidRPr="00303A3C">
              <w:t xml:space="preserve">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140AB3">
            <w:pPr>
              <w:pStyle w:val="TAL"/>
            </w:pPr>
            <w:r>
              <w:t>(</w:t>
            </w:r>
            <w:r w:rsidRPr="00303A3C">
              <w:t>Nmb2</w:t>
            </w:r>
            <w:r>
              <w:t>)</w:t>
            </w:r>
            <w:r w:rsidRPr="00303A3C">
              <w:t>, Nmb10/Nmb5</w:t>
            </w:r>
          </w:p>
        </w:tc>
      </w:tr>
      <w:tr w:rsidR="001B32B4" w:rsidRPr="00303A3C" w14:paraId="38F7D893" w14:textId="77777777" w:rsidTr="00140AB3">
        <w:trPr>
          <w:jc w:val="center"/>
          <w:ins w:id="104"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140AB3">
            <w:pPr>
              <w:pStyle w:val="TAL"/>
              <w:rPr>
                <w:ins w:id="105" w:author="Thorsten Lohmar" w:date="2023-02-13T11:32:00Z"/>
              </w:rPr>
            </w:pPr>
            <w:ins w:id="106" w:author="Thorsten Lohmar" w:date="2023-02-13T11:32:00Z">
              <w:r>
                <w:t xml:space="preserve">User </w:t>
              </w:r>
            </w:ins>
            <w:ins w:id="107" w:author="Richard Bradbury (2023-02-15)" w:date="2023-02-15T11:23:00Z">
              <w:r w:rsidR="00D6424F">
                <w:t>D</w:t>
              </w:r>
            </w:ins>
            <w:ins w:id="108" w:author="Thorsten Lohmar" w:date="2023-02-13T11:32:00Z">
              <w:r>
                <w:t xml:space="preserve">ata </w:t>
              </w:r>
            </w:ins>
            <w:ins w:id="109" w:author="Richard Bradbury (2023-02-15)" w:date="2023-02-15T11:23:00Z">
              <w:r w:rsidR="00D6424F">
                <w:t>I</w:t>
              </w:r>
            </w:ins>
            <w:ins w:id="110" w:author="Thorsten Lohmar" w:date="2023-02-13T11:33:00Z">
              <w:r>
                <w:t xml:space="preserve">ngest </w:t>
              </w:r>
            </w:ins>
            <w:ins w:id="111" w:author="Richard Bradbury (2023-02-15)" w:date="2023-02-15T11:23:00Z">
              <w:r w:rsidR="00D6424F">
                <w:t>S</w:t>
              </w:r>
            </w:ins>
            <w:ins w:id="112"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77777777" w:rsidR="00D6424F" w:rsidRDefault="001B32B4" w:rsidP="00140AB3">
            <w:pPr>
              <w:pStyle w:val="TAL"/>
              <w:rPr>
                <w:ins w:id="113" w:author="Richard Bradbury (2023-02-15)" w:date="2023-02-15T11:28:00Z"/>
              </w:rPr>
            </w:pPr>
            <w:ins w:id="114" w:author="Thorsten Lohmar" w:date="2023-02-13T11:35:00Z">
              <w:r>
                <w:t xml:space="preserve">The MBSTF has </w:t>
              </w:r>
            </w:ins>
            <w:ins w:id="115" w:author="Thorsten Lohmar" w:date="2023-02-13T11:36:00Z">
              <w:r>
                <w:t xml:space="preserve">(temporarily) stopped </w:t>
              </w:r>
            </w:ins>
            <w:ins w:id="116" w:author="Thorsten Lohmar" w:date="2023-02-13T11:35:00Z">
              <w:r>
                <w:t xml:space="preserve">the </w:t>
              </w:r>
            </w:ins>
            <w:ins w:id="117" w:author="Richard Bradbury (2023-02-15)" w:date="2023-02-15T11:28:00Z">
              <w:r w:rsidR="00D6424F">
                <w:t>User D</w:t>
              </w:r>
            </w:ins>
            <w:ins w:id="118" w:author="Thorsten Lohmar" w:date="2023-02-13T11:35:00Z">
              <w:r>
                <w:t xml:space="preserve">ata </w:t>
              </w:r>
            </w:ins>
            <w:ins w:id="119" w:author="Richard Bradbury (2023-02-15)" w:date="2023-02-15T11:28:00Z">
              <w:r w:rsidR="00D6424F">
                <w:t>I</w:t>
              </w:r>
            </w:ins>
            <w:ins w:id="120" w:author="Thorsten Lohmar" w:date="2023-02-13T11:35:00Z">
              <w:r>
                <w:t xml:space="preserve">ngest </w:t>
              </w:r>
            </w:ins>
            <w:ins w:id="121" w:author="Richard Bradbury (2023-02-15)" w:date="2023-02-15T11:28:00Z">
              <w:r w:rsidR="00D6424F">
                <w:t>S</w:t>
              </w:r>
            </w:ins>
            <w:ins w:id="122" w:author="Thorsten Lohmar" w:date="2023-02-13T11:35:00Z">
              <w:r>
                <w:t>ession</w:t>
              </w:r>
            </w:ins>
            <w:ins w:id="123" w:author="Thorsten Lohmar" w:date="2023-02-13T11:36:00Z">
              <w:r>
                <w:t>.</w:t>
              </w:r>
            </w:ins>
          </w:p>
          <w:p w14:paraId="57175FBD" w14:textId="1225459A" w:rsidR="00D6424F" w:rsidRDefault="00D6424F" w:rsidP="00D6424F">
            <w:pPr>
              <w:pStyle w:val="TALcontinuation"/>
              <w:rPr>
                <w:ins w:id="124" w:author="Richard Bradbury (2023-02-15)" w:date="2023-02-15T11:28:00Z"/>
              </w:rPr>
            </w:pPr>
            <w:ins w:id="125" w:author="Richard Bradbury (2023-02-15)" w:date="2023-02-15T11:29:00Z">
              <w:r>
                <w:t>In the case of</w:t>
              </w:r>
            </w:ins>
            <w:ins w:id="126" w:author="Thorsten Lohmar" w:date="2023-02-13T11:36:00Z">
              <w:r w:rsidR="001B32B4">
                <w:t xml:space="preserve"> </w:t>
              </w:r>
            </w:ins>
            <w:ins w:id="127" w:author="Richard Bradbury (2023-02-15)" w:date="2023-02-15T11:28:00Z">
              <w:r>
                <w:t>p</w:t>
              </w:r>
            </w:ins>
            <w:ins w:id="128" w:author="Thorsten Lohmar" w:date="2023-02-13T11:36:00Z">
              <w:r w:rsidR="001B32B4">
                <w:t>ull</w:t>
              </w:r>
            </w:ins>
            <w:ins w:id="129" w:author="Richard Bradbury (2023-02-15)" w:date="2023-02-15T11:28:00Z">
              <w:r>
                <w:t>-based content</w:t>
              </w:r>
            </w:ins>
            <w:ins w:id="130" w:author="Thorsten Lohmar" w:date="2023-02-13T11:36:00Z">
              <w:r w:rsidR="001B32B4">
                <w:t xml:space="preserve"> ingest</w:t>
              </w:r>
            </w:ins>
            <w:ins w:id="131" w:author="Richard Bradbury (2023-02-15)" w:date="2023-02-15T11:29:00Z">
              <w:r>
                <w:rPr>
                  <w:lang w:val="en-US"/>
                </w:rPr>
                <w:t xml:space="preserve"> for the Object Distribution Method</w:t>
              </w:r>
            </w:ins>
            <w:ins w:id="132" w:author="Thorsten Lohmar" w:date="2023-02-13T11:36:00Z">
              <w:r w:rsidR="001B32B4">
                <w:t>, the MBSTF has stopped pulling data.</w:t>
              </w:r>
            </w:ins>
          </w:p>
          <w:p w14:paraId="3B259BB4" w14:textId="2D00BD30" w:rsidR="001B32B4" w:rsidRPr="00303A3C" w:rsidRDefault="00D6424F" w:rsidP="00D6424F">
            <w:pPr>
              <w:pStyle w:val="TALcontinuation"/>
              <w:rPr>
                <w:ins w:id="133" w:author="Thorsten Lohmar" w:date="2023-02-13T11:32:00Z"/>
              </w:rPr>
            </w:pPr>
            <w:commentRangeStart w:id="134"/>
            <w:commentRangeStart w:id="135"/>
            <w:ins w:id="136" w:author="Richard Bradbury (2023-02-15)" w:date="2023-02-15T11:29:00Z">
              <w:r>
                <w:t>In the case of</w:t>
              </w:r>
            </w:ins>
            <w:ins w:id="137" w:author="Thorsten Lohmar" w:date="2023-02-13T11:36:00Z">
              <w:r w:rsidR="001B32B4">
                <w:t xml:space="preserve"> </w:t>
              </w:r>
            </w:ins>
            <w:ins w:id="138" w:author="Richard Bradbury (2023-02-15)" w:date="2023-02-15T11:30:00Z">
              <w:r>
                <w:t xml:space="preserve">the Packet Distribution Method or </w:t>
              </w:r>
            </w:ins>
            <w:ins w:id="139" w:author="Richard Bradbury (2023-02-15)" w:date="2023-02-15T11:28:00Z">
              <w:r>
                <w:t>p</w:t>
              </w:r>
            </w:ins>
            <w:ins w:id="140" w:author="Thorsten Lohmar" w:date="2023-02-13T11:36:00Z">
              <w:r w:rsidR="001B32B4">
                <w:t>ush</w:t>
              </w:r>
            </w:ins>
            <w:ins w:id="141" w:author="Richard Bradbury (2023-02-15)" w:date="2023-02-15T11:29:00Z">
              <w:r>
                <w:t xml:space="preserve">-based </w:t>
              </w:r>
              <w:proofErr w:type="spellStart"/>
              <w:r>
                <w:t>cotnent</w:t>
              </w:r>
            </w:ins>
            <w:proofErr w:type="spellEnd"/>
            <w:ins w:id="142" w:author="Thorsten Lohmar" w:date="2023-02-13T11:36:00Z">
              <w:r w:rsidR="001B32B4">
                <w:t xml:space="preserve"> ingest</w:t>
              </w:r>
            </w:ins>
            <w:ins w:id="143" w:author="Richard Bradbury (2023-02-15)" w:date="2023-02-15T11:29:00Z">
              <w:r>
                <w:t xml:space="preserve"> for the Object Distribution Method</w:t>
              </w:r>
            </w:ins>
            <w:ins w:id="144" w:author="Thorsten Lohmar" w:date="2023-02-13T11:36:00Z">
              <w:r w:rsidR="001B32B4">
                <w:t xml:space="preserve">, the MBSTF is ignoring </w:t>
              </w:r>
            </w:ins>
            <w:ins w:id="145" w:author="Thorsten Lohmar" w:date="2023-02-13T11:37:00Z">
              <w:r w:rsidR="001B32B4">
                <w:t>data</w:t>
              </w:r>
            </w:ins>
            <w:commentRangeEnd w:id="134"/>
            <w:ins w:id="146" w:author="Thorsten Lohmar" w:date="2023-02-13T11:40:00Z">
              <w:r w:rsidR="005D49A5">
                <w:rPr>
                  <w:rStyle w:val="CommentReference"/>
                  <w:rFonts w:ascii="Times New Roman" w:hAnsi="Times New Roman"/>
                </w:rPr>
                <w:commentReference w:id="134"/>
              </w:r>
            </w:ins>
            <w:commentRangeEnd w:id="135"/>
            <w:r w:rsidR="0016715F">
              <w:rPr>
                <w:rStyle w:val="CommentReference"/>
                <w:rFonts w:ascii="Times New Roman" w:eastAsia="Times New Roman" w:hAnsi="Times New Roman"/>
                <w:lang w:eastAsia="en-US"/>
              </w:rPr>
              <w:commentReference w:id="135"/>
            </w:r>
            <w:ins w:id="147" w:author="Thorsten Lohmar" w:date="2023-02-13T11:37:00Z">
              <w:r w:rsidR="001B32B4">
                <w:t>.</w:t>
              </w:r>
            </w:ins>
            <w:ins w:id="148"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140AB3">
            <w:pPr>
              <w:pStyle w:val="TAL"/>
              <w:rPr>
                <w:ins w:id="149" w:author="Thorsten Lohmar" w:date="2023-02-13T11:32:00Z"/>
              </w:rPr>
            </w:pPr>
            <w:ins w:id="150" w:author="Thorsten Lohmar" w:date="2023-02-13T11:33:00Z">
              <w:r>
                <w:t>(</w:t>
              </w:r>
              <w:r w:rsidRPr="00303A3C">
                <w:t>Nmb2</w:t>
              </w:r>
              <w:r>
                <w:t>)</w:t>
              </w:r>
              <w:r w:rsidRPr="00303A3C">
                <w:t>, Nmb10/Nmb5</w:t>
              </w:r>
            </w:ins>
          </w:p>
        </w:tc>
      </w:tr>
      <w:tr w:rsidR="004552C4" w:rsidRPr="00303A3C" w14:paraId="0073673F" w14:textId="77777777" w:rsidTr="00140AB3">
        <w:trPr>
          <w:jc w:val="center"/>
          <w:ins w:id="151"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0B4973BA" w:rsidR="004552C4" w:rsidRDefault="004552C4" w:rsidP="00140AB3">
            <w:pPr>
              <w:pStyle w:val="TAL"/>
              <w:rPr>
                <w:ins w:id="152" w:author="Thorsten Lohmar" w:date="2023-02-13T13:08:00Z"/>
              </w:rPr>
            </w:pPr>
            <w:ins w:id="153" w:author="Thorsten Lohmar" w:date="2023-02-13T13:08:00Z">
              <w:r>
                <w:t>User Service Announcement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944CF64" w14:textId="59179283" w:rsidR="004552C4" w:rsidRDefault="004552C4" w:rsidP="00140AB3">
            <w:pPr>
              <w:pStyle w:val="TAL"/>
              <w:rPr>
                <w:ins w:id="154" w:author="Thorsten Lohmar" w:date="2023-02-13T13:08:00Z"/>
              </w:rPr>
            </w:pPr>
            <w:ins w:id="155" w:author="Thorsten Lohmar" w:date="2023-02-13T13:10:00Z">
              <w:r>
                <w:t xml:space="preserve">The MBSF passes the User Service Announcement information to the MBS Application Provider. This may be a URL </w:t>
              </w:r>
            </w:ins>
            <w:ins w:id="156" w:author="Thorsten Lohmar" w:date="2023-02-13T13:11:00Z">
              <w:r>
                <w:t xml:space="preserve">(when </w:t>
              </w:r>
            </w:ins>
            <w:ins w:id="157" w:author="Richard Bradbury (2023-02-15)" w:date="2023-02-15T11:30:00Z">
              <w:r w:rsidR="00D6424F">
                <w:t xml:space="preserve">the </w:t>
              </w:r>
            </w:ins>
            <w:ins w:id="158" w:author="Thorsten Lohmar" w:date="2023-02-13T13:10:00Z">
              <w:r w:rsidRPr="00D6424F">
                <w:rPr>
                  <w:i/>
                  <w:iCs/>
                </w:rPr>
                <w:t xml:space="preserve">Service </w:t>
              </w:r>
            </w:ins>
            <w:ins w:id="159" w:author="Richard Bradbury (2023-02-15)" w:date="2023-02-15T11:30:00Z">
              <w:r w:rsidR="00D6424F" w:rsidRPr="00D6424F">
                <w:rPr>
                  <w:i/>
                  <w:iCs/>
                </w:rPr>
                <w:t>a</w:t>
              </w:r>
            </w:ins>
            <w:ins w:id="160" w:author="Thorsten Lohmar" w:date="2023-02-13T13:11:00Z">
              <w:r w:rsidRPr="00D6424F">
                <w:rPr>
                  <w:i/>
                  <w:iCs/>
                </w:rPr>
                <w:t xml:space="preserve">nnouncement </w:t>
              </w:r>
            </w:ins>
            <w:ins w:id="161" w:author="Richard Bradbury (2023-02-15)" w:date="2023-02-15T11:30:00Z">
              <w:r w:rsidR="00D6424F" w:rsidRPr="00D6424F">
                <w:rPr>
                  <w:i/>
                  <w:iCs/>
                </w:rPr>
                <w:t>m</w:t>
              </w:r>
            </w:ins>
            <w:ins w:id="162" w:author="Thorsten Lohmar" w:date="2023-02-13T13:11:00Z">
              <w:r w:rsidRPr="00D6424F">
                <w:rPr>
                  <w:i/>
                  <w:iCs/>
                </w:rPr>
                <w:t>odes</w:t>
              </w:r>
              <w:r>
                <w:t xml:space="preserve"> </w:t>
              </w:r>
            </w:ins>
            <w:ins w:id="163" w:author="Richard Bradbury (2023-02-15)" w:date="2023-02-15T11:30:00Z">
              <w:r w:rsidR="00D6424F">
                <w:t>parameter</w:t>
              </w:r>
            </w:ins>
            <w:ins w:id="164" w:author="Richard Bradbury (2023-02-15)" w:date="2023-02-15T11:31:00Z">
              <w:r w:rsidR="00D6424F">
                <w:t xml:space="preserve"> </w:t>
              </w:r>
            </w:ins>
            <w:ins w:id="165" w:author="Thorsten Lohmar" w:date="2023-02-13T13:11:00Z">
              <w:r>
                <w:t>indicate</w:t>
              </w:r>
            </w:ins>
            <w:ins w:id="166" w:author="Richard Bradbury (2023-02-15)" w:date="2023-02-15T11:31:00Z">
              <w:r w:rsidR="00D6424F">
                <w:t>s</w:t>
              </w:r>
            </w:ins>
            <w:ins w:id="167" w:author="Thorsten Lohmar" w:date="2023-02-13T13:11:00Z">
              <w:r>
                <w:t xml:space="preserve"> unicast) and/or the full User Service Announcement information (when </w:t>
              </w:r>
            </w:ins>
            <w:ins w:id="168" w:author="Richard Bradbury (2023-02-15)" w:date="2023-02-15T11:31:00Z">
              <w:r w:rsidR="00D6424F">
                <w:t xml:space="preserve">the </w:t>
              </w:r>
            </w:ins>
            <w:ins w:id="169" w:author="Thorsten Lohmar" w:date="2023-02-13T13:11:00Z">
              <w:r w:rsidRPr="00D6424F">
                <w:rPr>
                  <w:i/>
                  <w:iCs/>
                </w:rPr>
                <w:t xml:space="preserve">Service </w:t>
              </w:r>
            </w:ins>
            <w:ins w:id="170" w:author="Richard Bradbury (2023-02-15)" w:date="2023-02-15T11:31:00Z">
              <w:r w:rsidR="00D6424F" w:rsidRPr="00D6424F">
                <w:rPr>
                  <w:i/>
                  <w:iCs/>
                </w:rPr>
                <w:t>a</w:t>
              </w:r>
            </w:ins>
            <w:ins w:id="171" w:author="Thorsten Lohmar" w:date="2023-02-13T13:11:00Z">
              <w:r w:rsidRPr="00D6424F">
                <w:rPr>
                  <w:i/>
                  <w:iCs/>
                </w:rPr>
                <w:t xml:space="preserve">nnouncement </w:t>
              </w:r>
            </w:ins>
            <w:ins w:id="172" w:author="Richard Bradbury (2023-02-15)" w:date="2023-02-15T11:31:00Z">
              <w:r w:rsidR="00D6424F" w:rsidRPr="00D6424F">
                <w:rPr>
                  <w:i/>
                  <w:iCs/>
                </w:rPr>
                <w:t>m</w:t>
              </w:r>
            </w:ins>
            <w:ins w:id="173" w:author="Thorsten Lohmar" w:date="2023-02-13T13:11:00Z">
              <w:r w:rsidRPr="00D6424F">
                <w:rPr>
                  <w:i/>
                  <w:iCs/>
                </w:rPr>
                <w:t>ode</w:t>
              </w:r>
            </w:ins>
            <w:ins w:id="174" w:author="Thorsten Lohmar" w:date="2023-02-13T13:12:00Z">
              <w:r w:rsidRPr="00D6424F">
                <w:rPr>
                  <w:i/>
                  <w:iCs/>
                </w:rPr>
                <w:t xml:space="preserve">s </w:t>
              </w:r>
            </w:ins>
            <w:ins w:id="175" w:author="Richard Bradbury (2023-02-15)" w:date="2023-02-15T11:31:00Z">
              <w:r w:rsidR="00D6424F" w:rsidRPr="00D6424F">
                <w:rPr>
                  <w:i/>
                  <w:iCs/>
                </w:rPr>
                <w:t>parameter</w:t>
              </w:r>
              <w:r w:rsidR="00D6424F">
                <w:t xml:space="preserve"> </w:t>
              </w:r>
            </w:ins>
            <w:ins w:id="176" w:author="Thorsten Lohmar" w:date="2023-02-13T13:12:00Z">
              <w:r>
                <w:t>indicates external delivery</w:t>
              </w:r>
            </w:ins>
            <w:ins w:id="177" w:author="Thorsten Lohmar" w:date="2023-02-13T13:11:00Z">
              <w:r>
                <w:t>)</w:t>
              </w:r>
            </w:ins>
            <w:ins w:id="178" w:author="Thorsten Lohmar" w:date="2023-02-13T13:12: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140AB3">
            <w:pPr>
              <w:pStyle w:val="TAL"/>
              <w:rPr>
                <w:ins w:id="179" w:author="Thorsten Lohmar" w:date="2023-02-13T13:08:00Z"/>
              </w:rPr>
            </w:pPr>
            <w:ins w:id="180" w:author="Thorsten Lohmar" w:date="2023-02-13T13:09:00Z">
              <w:r w:rsidRPr="00303A3C">
                <w:t>Nmb10/Nmb5</w:t>
              </w:r>
            </w:ins>
          </w:p>
        </w:tc>
      </w:tr>
    </w:tbl>
    <w:p w14:paraId="5808D75C" w14:textId="77777777" w:rsidR="00AA616B" w:rsidRPr="002636FC" w:rsidRDefault="00AA616B" w:rsidP="00AA616B">
      <w:pPr>
        <w:rPr>
          <w:noProof/>
        </w:rPr>
      </w:pPr>
    </w:p>
    <w:bookmarkEnd w:id="4"/>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181" w:name="_Toc123558698"/>
      <w:r w:rsidRPr="003721A8">
        <w:t>5</w:t>
      </w:r>
      <w:r w:rsidRPr="003721A8">
        <w:tab/>
        <w:t>Procedures for 5G Multicast–Broadcast User Services</w:t>
      </w:r>
      <w:bookmarkEnd w:id="181"/>
    </w:p>
    <w:p w14:paraId="39043E49" w14:textId="77777777" w:rsidR="00AA616B" w:rsidRPr="003721A8" w:rsidRDefault="00AA616B" w:rsidP="00AA616B">
      <w:pPr>
        <w:pStyle w:val="Heading2"/>
      </w:pPr>
      <w:bookmarkStart w:id="182" w:name="_Toc123558699"/>
      <w:r w:rsidRPr="003721A8">
        <w:t>5.1</w:t>
      </w:r>
      <w:r w:rsidRPr="003721A8">
        <w:tab/>
        <w:t>General</w:t>
      </w:r>
      <w:bookmarkEnd w:id="182"/>
    </w:p>
    <w:p w14:paraId="72D65AD9" w14:textId="4A18F4A4" w:rsidR="00AA616B" w:rsidRPr="003721A8" w:rsidRDefault="00AA616B" w:rsidP="00AA616B">
      <w:r w:rsidRPr="003721A8">
        <w:t>This clause defines the high-level procedures for 5G Multicast–Broadcast User Services.</w:t>
      </w:r>
      <w:ins w:id="183" w:author="Thorsten Lohmar r01" w:date="2023-02-19T17:48:00Z">
        <w:r w:rsidR="00770A9D">
          <w:t xml:space="preserve"> All events </w:t>
        </w:r>
      </w:ins>
      <w:ins w:id="184" w:author="Richard Bradbury (2023-02-21)" w:date="2023-02-21T12:04:00Z">
        <w:r w:rsidR="00770A9D">
          <w:t xml:space="preserve">referred to in call flows </w:t>
        </w:r>
      </w:ins>
      <w:ins w:id="185" w:author="Thorsten Lohmar r01" w:date="2023-02-19T17:48:00Z">
        <w:r w:rsidR="00770A9D">
          <w:t xml:space="preserve">are listed in </w:t>
        </w:r>
      </w:ins>
      <w:ins w:id="186" w:author="Richard Bradbury (2023-02-21)" w:date="2023-02-21T12:04:00Z">
        <w:r w:rsidR="00770A9D">
          <w:t>t</w:t>
        </w:r>
      </w:ins>
      <w:ins w:id="187" w:author="Thorsten Lohmar r01" w:date="2023-02-19T17:48:00Z">
        <w:r w:rsidR="00770A9D">
          <w:t>able</w:t>
        </w:r>
      </w:ins>
      <w:ins w:id="188" w:author="Richard Bradbury (2023-02-21)" w:date="2023-02-21T12:04:00Z">
        <w:r w:rsidR="00770A9D">
          <w:t> </w:t>
        </w:r>
      </w:ins>
      <w:ins w:id="189" w:author="Thorsten Lohmar r01" w:date="2023-02-19T17:48:00Z">
        <w:r w:rsidR="00770A9D">
          <w:t>4.6.2-1.</w:t>
        </w:r>
      </w:ins>
    </w:p>
    <w:p w14:paraId="246818FD" w14:textId="77777777" w:rsidR="00AA616B" w:rsidRPr="003721A8" w:rsidRDefault="00AA616B" w:rsidP="00AA616B">
      <w:pPr>
        <w:pStyle w:val="Heading2"/>
      </w:pPr>
      <w:bookmarkStart w:id="190" w:name="_Toc123558700"/>
      <w:r w:rsidRPr="003721A8">
        <w:lastRenderedPageBreak/>
        <w:t>5.2</w:t>
      </w:r>
      <w:r w:rsidRPr="003721A8">
        <w:tab/>
        <w:t>High-level baseline procedures</w:t>
      </w:r>
      <w:bookmarkEnd w:id="190"/>
    </w:p>
    <w:p w14:paraId="489379F3" w14:textId="77777777" w:rsidR="00AA616B" w:rsidRPr="003721A8" w:rsidRDefault="00AA616B" w:rsidP="00AA616B">
      <w:pPr>
        <w:keepNext/>
      </w:pPr>
      <w:r w:rsidRPr="003721A8">
        <w:t>The high-level baseline procedures for MBS User Services are shown in figure 5.2-1.</w:t>
      </w:r>
    </w:p>
    <w:moveFromRangeStart w:id="191" w:author="Thorsten Lohmar" w:date="2023-02-11T14:09:00Z" w:name="move127016998"/>
    <w:p w14:paraId="5CBA4986" w14:textId="3985A10C" w:rsidR="00AA616B" w:rsidRPr="003721A8" w:rsidRDefault="00AA616B" w:rsidP="00AA616B">
      <w:pPr>
        <w:pStyle w:val="TH"/>
      </w:pPr>
      <w:moveFrom w:id="192" w:author="Thorsten Lohmar" w:date="2023-02-11T14:09:00Z">
        <w:del w:id="193"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99pt" o:ole="">
                <v:imagedata r:id="rId17" o:title=""/>
              </v:shape>
              <o:OLEObject Type="Embed" ProgID="Mscgen.Chart" ShapeID="_x0000_i1025" DrawAspect="Content" ObjectID="_1738491269" r:id="rId18"/>
            </w:object>
          </w:r>
        </w:del>
      </w:moveFrom>
      <w:moveFromRangeEnd w:id="191"/>
      <w:moveToRangeStart w:id="194" w:author="Thorsten Lohmar" w:date="2023-02-11T14:09:00Z" w:name="move127016998"/>
      <w:commentRangeStart w:id="195"/>
      <w:moveTo w:id="196" w:author="Thorsten Lohmar" w:date="2023-02-11T14:09:00Z">
        <w:r w:rsidR="00270029" w:rsidRPr="003721A8">
          <w:object w:dxaOrig="11020" w:dyaOrig="12720" w14:anchorId="125C5989">
            <v:shape id="_x0000_i1026" type="#_x0000_t75" style="width:443pt;height:510pt" o:ole="">
              <v:imagedata r:id="rId19" o:title=""/>
            </v:shape>
            <o:OLEObject Type="Embed" ProgID="Mscgen.Chart" ShapeID="_x0000_i1026" DrawAspect="Content" ObjectID="_1738491270" r:id="rId20"/>
          </w:object>
        </w:r>
      </w:moveTo>
      <w:moveToRangeEnd w:id="194"/>
      <w:commentRangeEnd w:id="195"/>
      <w:r>
        <w:rPr>
          <w:rStyle w:val="CommentReference"/>
          <w:rFonts w:ascii="Times New Roman" w:hAnsi="Times New Roman"/>
          <w:b w:val="0"/>
        </w:rPr>
        <w:commentReference w:id="195"/>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197" w:author="Thorsten Lohmar" w:date="2023-02-11T14:09:00Z">
        <w:r w:rsidRPr="00CC1675" w:rsidDel="00AA616B">
          <w:delText xml:space="preserve">Application </w:delText>
        </w:r>
      </w:del>
      <w:del w:id="198" w:author="Richard Bradbury (2023-02-15)" w:date="2023-02-15T11:33:00Z">
        <w:r w:rsidRPr="00CC1675" w:rsidDel="00D6424F">
          <w:delText>Service</w:delText>
        </w:r>
      </w:del>
      <w:r w:rsidRPr="00CC1675">
        <w:t xml:space="preserve"> </w:t>
      </w:r>
      <w:del w:id="199" w:author="Thorsten Lohmar" w:date="2023-02-11T14:10:00Z">
        <w:r w:rsidRPr="00CC1675" w:rsidDel="00AA616B">
          <w:delText xml:space="preserve">as an </w:delText>
        </w:r>
      </w:del>
      <w:r w:rsidRPr="00CC1675">
        <w:t xml:space="preserve">MBS User Service by invoking the </w:t>
      </w:r>
      <w:proofErr w:type="spellStart"/>
      <w:r w:rsidRPr="008E72AB">
        <w:rPr>
          <w:rStyle w:val="Codechar"/>
        </w:rPr>
        <w:t>Nmbsf</w:t>
      </w:r>
      <w:proofErr w:type="spellEnd"/>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200" w:author="Thorsten Lohmar" w:date="2023-02-11T14:15:00Z">
        <w:r w:rsidRPr="003721A8" w:rsidDel="00270029">
          <w:delText>creates</w:delText>
        </w:r>
      </w:del>
      <w:ins w:id="201" w:author="Thorsten Lohmar" w:date="2023-02-11T14:15:00Z">
        <w:r w:rsidR="00270029">
          <w:t>provides</w:t>
        </w:r>
      </w:ins>
      <w:r w:rsidR="00B8404F">
        <w:t xml:space="preserve"> </w:t>
      </w:r>
      <w:r w:rsidRPr="003721A8">
        <w:t xml:space="preserve">a User Service </w:t>
      </w:r>
      <w:del w:id="202" w:author="Thorsten Lohmar" w:date="2023-02-11T14:15:00Z">
        <w:r w:rsidRPr="003721A8" w:rsidDel="00270029">
          <w:delText>A</w:delText>
        </w:r>
      </w:del>
      <w:ins w:id="203" w:author="Thorsten Lohmar" w:date="2023-02-11T14:15:00Z">
        <w:r w:rsidR="00270029">
          <w:t>a</w:t>
        </w:r>
      </w:ins>
      <w:r w:rsidRPr="003721A8">
        <w:t xml:space="preserve">nnouncement </w:t>
      </w:r>
      <w:ins w:id="204"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205"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w:t>
      </w:r>
      <w:proofErr w:type="gramStart"/>
      <w:r w:rsidRPr="003721A8">
        <w:t>)</w:t>
      </w:r>
      <w:proofErr w:type="gramEnd"/>
      <w:r w:rsidRPr="003721A8">
        <w:t xml:space="preserve">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206" w:name="_Toc123558701"/>
      <w:r w:rsidRPr="003721A8">
        <w:lastRenderedPageBreak/>
        <w:t>5.3</w:t>
      </w:r>
      <w:r w:rsidRPr="003721A8">
        <w:tab/>
        <w:t>Procedures for User Service provisioning</w:t>
      </w:r>
      <w:bookmarkEnd w:id="206"/>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07" w:author="Thorsten Lohmar" w:date="2023-02-11T14:18:00Z">
        <w:r w:rsidRPr="003721A8" w:rsidDel="00270029">
          <w:delText>.</w:delText>
        </w:r>
      </w:del>
      <w:r w:rsidRPr="003721A8">
        <w:noBreakHyphen/>
        <w:t>2 below.</w:t>
      </w:r>
    </w:p>
    <w:p w14:paraId="276CDF93" w14:textId="15601862" w:rsidR="00AA616B" w:rsidRPr="003721A8" w:rsidRDefault="00AA616B" w:rsidP="00AA616B">
      <w:pPr>
        <w:pStyle w:val="TH"/>
      </w:pPr>
      <w:del w:id="208" w:author="Richard Bradbury (2023-02-21)" w:date="2023-02-21T12:09:00Z">
        <w:r w:rsidRPr="003721A8" w:rsidDel="00770A9D">
          <w:object w:dxaOrig="8349" w:dyaOrig="8854" w14:anchorId="2F2105C4">
            <v:shape id="_x0000_i1027" type="#_x0000_t75" style="width:355pt;height:376.5pt" o:ole="">
              <v:imagedata r:id="rId21" o:title=""/>
            </v:shape>
            <o:OLEObject Type="Embed" ProgID="Mscgen.Chart" ShapeID="_x0000_i1027" DrawAspect="Content" ObjectID="_1738491271" r:id="rId22"/>
          </w:object>
        </w:r>
      </w:del>
      <w:ins w:id="209" w:author="Richard Bradbury (2023-02-21)" w:date="2023-02-21T12:09:00Z">
        <w:r w:rsidR="00000000">
          <w:pict w14:anchorId="7A2FD22B">
            <v:shape id="_x0000_i1028" type="#_x0000_t75" style="width:355pt;height:388pt">
              <v:imagedata r:id="rId23" o:title=""/>
            </v:shape>
          </w:pict>
        </w:r>
      </w:ins>
    </w:p>
    <w:p w14:paraId="16C9D436" w14:textId="77777777" w:rsidR="00AA616B" w:rsidRPr="003721A8" w:rsidRDefault="00AA616B" w:rsidP="00AA616B">
      <w:pPr>
        <w:pStyle w:val="TF"/>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lastRenderedPageBreak/>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7FA4A935" w14:textId="47DE1E80" w:rsidR="00AA616B" w:rsidRPr="003721A8" w:rsidRDefault="00AA616B" w:rsidP="00AA616B">
      <w:pPr>
        <w:pStyle w:val="B1"/>
      </w:pPr>
      <w:r w:rsidRPr="00CC1675">
        <w:t>5.</w:t>
      </w:r>
      <w:r w:rsidRPr="00CC1675">
        <w:tab/>
        <w:t xml:space="preserve">The MBSF may notify the status of each created MBS User Data Ingest Session to the MBS Application Provider by invoking the </w:t>
      </w:r>
      <w:proofErr w:type="spellStart"/>
      <w:r w:rsidRPr="008E72AB">
        <w:rPr>
          <w:rStyle w:val="Codechar"/>
        </w:rPr>
        <w:t>Nmbsf_MBSUserDataIngestSession_StatusNotify</w:t>
      </w:r>
      <w:proofErr w:type="spellEnd"/>
      <w:r w:rsidRPr="00CC1675">
        <w:t xml:space="preserve"> callback service operation at reference point Nmb10 (or N33+Nmb5, if invoked via the NEF)</w:t>
      </w:r>
      <w:ins w:id="210" w:author="Richard Bradbury (2023-02-21)" w:date="2023-02-21T12:14:00Z">
        <w:r w:rsidR="009F0989">
          <w:t xml:space="preserve"> using the </w:t>
        </w:r>
      </w:ins>
      <w:commentRangeStart w:id="211"/>
      <w:ins w:id="212" w:author="Richard Bradbury (2023-02-21)" w:date="2023-02-21T12:44:00Z">
        <w:r w:rsidR="00C1098C">
          <w:rPr>
            <w:i/>
            <w:iCs/>
            <w:lang w:val="en-US"/>
          </w:rPr>
          <w:t>Dist</w:t>
        </w:r>
      </w:ins>
      <w:ins w:id="213" w:author="Richard Bradbury (2023-02-21)" w:date="2023-02-21T12:45:00Z">
        <w:r w:rsidR="00C1098C">
          <w:rPr>
            <w:i/>
            <w:iCs/>
            <w:lang w:val="en-US"/>
          </w:rPr>
          <w:t>ribution S</w:t>
        </w:r>
      </w:ins>
      <w:ins w:id="214" w:author="Richard Bradbury (2023-02-21)" w:date="2023-02-21T12:15:00Z">
        <w:r w:rsidR="009F0989" w:rsidRPr="009F0989">
          <w:rPr>
            <w:i/>
            <w:iCs/>
            <w:lang w:val="en-US"/>
          </w:rPr>
          <w:t>ession</w:t>
        </w:r>
      </w:ins>
      <w:ins w:id="215" w:author="Richard Bradbury (2023-02-21)" w:date="2023-02-21T12:25:00Z">
        <w:r w:rsidR="004F7AC5">
          <w:rPr>
            <w:i/>
            <w:iCs/>
            <w:lang w:val="en-US"/>
          </w:rPr>
          <w:t xml:space="preserve"> </w:t>
        </w:r>
      </w:ins>
      <w:ins w:id="216" w:author="Richard Bradbury (2023-02-21)" w:date="2023-02-21T12:26:00Z">
        <w:r w:rsidR="004F7AC5">
          <w:rPr>
            <w:i/>
            <w:iCs/>
            <w:lang w:val="en-US"/>
          </w:rPr>
          <w:t>updated</w:t>
        </w:r>
      </w:ins>
      <w:commentRangeEnd w:id="211"/>
      <w:ins w:id="217" w:author="Richard Bradbury (2023-02-21)" w:date="2023-02-21T12:15:00Z">
        <w:r w:rsidR="009F0989">
          <w:rPr>
            <w:rStyle w:val="CommentReference"/>
          </w:rPr>
          <w:commentReference w:id="211"/>
        </w:r>
        <w:r w:rsidR="009F0989">
          <w:rPr>
            <w:lang w:val="en-US"/>
          </w:rPr>
          <w:t xml:space="preserve"> event</w:t>
        </w:r>
      </w:ins>
      <w:r w:rsidRPr="00CC1675">
        <w:t>.</w:t>
      </w:r>
    </w:p>
    <w:p w14:paraId="6AFC5AF3" w14:textId="77777777" w:rsidR="00AA616B" w:rsidRPr="003721A8" w:rsidRDefault="00AA616B" w:rsidP="00AA616B">
      <w:pPr>
        <w:keepNext/>
      </w:pPr>
      <w:r w:rsidRPr="003721A8">
        <w:lastRenderedPageBreak/>
        <w:t xml:space="preserve">Shortly before a provisioned MBS User Data Ingest session is scheduled to become active (see clause 4.5.5), or immediately if no </w:t>
      </w:r>
      <w:commentRangeStart w:id="218"/>
      <w:commentRangeStart w:id="219"/>
      <w:r w:rsidRPr="003721A8">
        <w:t xml:space="preserve">schedule of active periods </w:t>
      </w:r>
      <w:commentRangeEnd w:id="218"/>
      <w:r w:rsidR="000A69E2">
        <w:rPr>
          <w:rStyle w:val="CommentReference"/>
        </w:rPr>
        <w:commentReference w:id="218"/>
      </w:r>
      <w:commentRangeEnd w:id="219"/>
      <w:r w:rsidR="003D72EE">
        <w:rPr>
          <w:rStyle w:val="CommentReference"/>
        </w:rPr>
        <w:commentReference w:id="219"/>
      </w:r>
      <w:r w:rsidRPr="003721A8">
        <w:t>is provisioned, the MBSF establishes in the MBSTF all MBS Distribution Sessions comprising that MBS User Data Ingest Session as shown in figure 5.3</w:t>
      </w:r>
      <w:r w:rsidRPr="003721A8">
        <w:noBreakHyphen/>
        <w:t>2 below.</w:t>
      </w:r>
    </w:p>
    <w:p w14:paraId="6E3A107D" w14:textId="4FDEB98A" w:rsidR="00AA616B" w:rsidRPr="003721A8" w:rsidRDefault="00AA616B" w:rsidP="00AA616B">
      <w:pPr>
        <w:pStyle w:val="TH"/>
      </w:pPr>
      <w:del w:id="220" w:author="Thorsten Lohmar" w:date="2023-02-13T11:43:00Z">
        <w:r w:rsidRPr="003721A8" w:rsidDel="005D49A5">
          <w:object w:dxaOrig="13089" w:dyaOrig="10843" w14:anchorId="20E70F5D">
            <v:shape id="_x0000_i1029" type="#_x0000_t75" style="width:479.5pt;height:411.5pt" o:ole="">
              <v:imagedata r:id="rId24" o:title=""/>
            </v:shape>
            <o:OLEObject Type="Embed" ProgID="Mscgen.Chart" ShapeID="_x0000_i1029" DrawAspect="Content" ObjectID="_1738491272" r:id="rId25"/>
          </w:object>
        </w:r>
      </w:del>
      <w:commentRangeStart w:id="221"/>
      <w:commentRangeStart w:id="222"/>
      <w:commentRangeStart w:id="223"/>
      <w:ins w:id="224" w:author="Thorsten Lohmar" w:date="2023-02-13T11:43:00Z">
        <w:r w:rsidR="000B0CFC" w:rsidRPr="003721A8">
          <w:object w:dxaOrig="13090" w:dyaOrig="11380" w14:anchorId="53F8D4B6">
            <v:shape id="_x0000_i1039" type="#_x0000_t75" style="width:479.5pt;height:6in" o:ole="">
              <v:imagedata r:id="rId26" o:title=""/>
            </v:shape>
            <o:OLEObject Type="Embed" ProgID="Mscgen.Chart" ShapeID="_x0000_i1039" DrawAspect="Content" ObjectID="_1738491273" r:id="rId27"/>
          </w:object>
        </w:r>
      </w:ins>
      <w:commentRangeEnd w:id="221"/>
      <w:commentRangeEnd w:id="222"/>
      <w:r w:rsidR="001F7F3D">
        <w:rPr>
          <w:rStyle w:val="CommentReference"/>
          <w:rFonts w:ascii="Times New Roman" w:hAnsi="Times New Roman"/>
          <w:b w:val="0"/>
        </w:rPr>
        <w:commentReference w:id="221"/>
      </w:r>
      <w:r w:rsidR="005D49A5">
        <w:rPr>
          <w:rStyle w:val="CommentReference"/>
          <w:rFonts w:ascii="Times New Roman" w:hAnsi="Times New Roman"/>
          <w:b w:val="0"/>
        </w:rPr>
        <w:commentReference w:id="222"/>
      </w:r>
      <w:commentRangeEnd w:id="223"/>
      <w:r w:rsidR="003D72EE">
        <w:rPr>
          <w:rStyle w:val="CommentReference"/>
          <w:rFonts w:ascii="Times New Roman" w:hAnsi="Times New Roman"/>
          <w:b w:val="0"/>
        </w:rPr>
        <w:commentReference w:id="223"/>
      </w:r>
    </w:p>
    <w:p w14:paraId="4497811F" w14:textId="77777777" w:rsidR="00AA616B" w:rsidRPr="003721A8" w:rsidRDefault="00AA616B" w:rsidP="00AA616B">
      <w:pPr>
        <w:pStyle w:val="TF"/>
      </w:pPr>
      <w:r w:rsidRPr="003721A8">
        <w:t>Figure 5.3</w:t>
      </w:r>
      <w:r w:rsidRPr="003721A8">
        <w:noBreakHyphen/>
        <w:t>2: Call flow for MBS User Service internal provisioning</w:t>
      </w:r>
    </w:p>
    <w:p w14:paraId="034169E4" w14:textId="77777777" w:rsidR="00AA616B" w:rsidRPr="003721A8" w:rsidRDefault="00AA616B" w:rsidP="00AA616B">
      <w:pPr>
        <w:keepNext/>
      </w:pPr>
      <w:r w:rsidRPr="003721A8">
        <w:t>For each such MBS Distribution Session:</w:t>
      </w:r>
    </w:p>
    <w:p w14:paraId="7F880B51" w14:textId="77777777" w:rsidR="00AA616B" w:rsidRPr="003721A8" w:rsidRDefault="00AA616B" w:rsidP="00AA616B">
      <w:pPr>
        <w:pStyle w:val="B1"/>
      </w:pPr>
      <w:r w:rsidRPr="00CC1675">
        <w:t>6.</w:t>
      </w:r>
      <w:r w:rsidRPr="00CC1675">
        <w:tab/>
        <w:t xml:space="preserve">If a TMGI was not nominated by the MBS Application Provider in step 1 above, the MBSF allocates one at this point for the MBS Distribution Session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77777777"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SMF at reference point Nmb1, as specified in clause 9.1.3.6 of TS 23.247 [5]). The TMGI reserved for the MBS Distribution Session in step 1 or step 6 above is provided as an input parameter.</w:t>
      </w:r>
      <w:r>
        <w:t xml:space="preserve"> The MBSF determines the other input parameters as specified in clause 4.5.9.</w:t>
      </w:r>
    </w:p>
    <w:p w14:paraId="4995B709" w14:textId="77777777" w:rsidR="003D72EE" w:rsidRDefault="00AA616B" w:rsidP="00AA616B">
      <w:pPr>
        <w:pStyle w:val="B1"/>
        <w:rPr>
          <w:ins w:id="225" w:author="Richard Bradbury (2023-02-15)" w:date="2023-02-15T11:38:00Z"/>
        </w:rPr>
      </w:pPr>
      <w:r w:rsidRPr="00CC1675">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26" w:author="Richard Bradbury (2023-02-15)" w:date="2023-02-15T11:38:00Z"/>
        </w:rPr>
      </w:pPr>
      <w:ins w:id="227" w:author="Richard Bradbury (2023-02-15)" w:date="2023-02-15T11:38:00Z">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w:t>
        </w:r>
        <w:proofErr w:type="spellStart"/>
        <w:r>
          <w:t>Distribtuion</w:t>
        </w:r>
        <w:proofErr w:type="spellEnd"/>
        <w:r>
          <w:t xml:space="preserve">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228" w:author="Richard Bradbury (2023-02-15)" w:date="2023-02-15T11:38:00Z">
          <w:pPr>
            <w:pStyle w:val="B1"/>
          </w:pPr>
        </w:pPrChange>
      </w:pPr>
      <w:ins w:id="229" w:author="Richard Bradbury (2023-02-15)" w:date="2023-02-15T11:38:00Z">
        <w:r>
          <w:lastRenderedPageBreak/>
          <w:t>-</w:t>
        </w:r>
        <w:r>
          <w:tab/>
        </w:r>
      </w:ins>
      <w:del w:id="230" w:author="Richard Bradbury (2023-02-15)" w:date="2023-02-15T11:38:00Z">
        <w:r w:rsidR="00AA616B" w:rsidRPr="00CC1675" w:rsidDel="003D72EE">
          <w:delText xml:space="preserve"> </w:delText>
        </w:r>
      </w:del>
      <w:r w:rsidR="00AA616B" w:rsidRPr="00CC1675">
        <w:t xml:space="preserve">In the case of the Packet Distribution Method, the response </w:t>
      </w:r>
      <w:del w:id="231" w:author="Richard Bradbury (2023-02-15)" w:date="2023-02-15T11:38:00Z">
        <w:r w:rsidR="00AA616B" w:rsidRPr="00CC1675" w:rsidDel="003D72EE">
          <w:delText xml:space="preserve">may </w:delText>
        </w:r>
      </w:del>
      <w:r w:rsidR="00AA616B" w:rsidRPr="00CC1675">
        <w:t>include</w:t>
      </w:r>
      <w:ins w:id="232"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45B3368E" w:rsidR="00D21CC2" w:rsidRPr="003721A8" w:rsidRDefault="00AA616B" w:rsidP="003D72EE">
      <w:pPr>
        <w:pStyle w:val="B1"/>
      </w:pPr>
      <w:r w:rsidRPr="00CC1675">
        <w:t>9.</w:t>
      </w:r>
      <w:r w:rsidRPr="00CC1675">
        <w:tab/>
      </w:r>
      <w:del w:id="233" w:author="Thorsten Lohmar" w:date="2023-02-13T11:18:00Z">
        <w:r w:rsidRPr="00CC1675" w:rsidDel="00D21CC2">
          <w:delText xml:space="preserve">In the case of the </w:delText>
        </w:r>
        <w:commentRangeStart w:id="234"/>
        <w:commentRangeStart w:id="235"/>
        <w:r w:rsidRPr="00CC1675" w:rsidDel="00D21CC2">
          <w:delText>Packet Distribution Method</w:delText>
        </w:r>
        <w:commentRangeEnd w:id="234"/>
        <w:r w:rsidR="0087590A" w:rsidDel="00D21CC2">
          <w:rPr>
            <w:rStyle w:val="CommentReference"/>
          </w:rPr>
          <w:commentReference w:id="234"/>
        </w:r>
      </w:del>
      <w:commentRangeEnd w:id="235"/>
      <w:r w:rsidR="00ED1A5F">
        <w:rPr>
          <w:rStyle w:val="CommentReference"/>
        </w:rPr>
        <w:commentReference w:id="235"/>
      </w:r>
      <w:del w:id="236" w:author="Thorsten Lohmar" w:date="2023-02-13T11:18:00Z">
        <w:r w:rsidRPr="00CC1675" w:rsidDel="00D21CC2">
          <w:delText>, t</w:delText>
        </w:r>
      </w:del>
      <w:ins w:id="237" w:author="Thorsten Lohmar" w:date="2023-02-13T11:18:00Z">
        <w:r w:rsidR="00D21CC2">
          <w:t>T</w:t>
        </w:r>
      </w:ins>
      <w:r w:rsidRPr="00CC1675">
        <w:t xml:space="preserve">he MBSF invokes the </w:t>
      </w:r>
      <w:r w:rsidRPr="008E72AB">
        <w:rPr>
          <w:rStyle w:val="Codechar"/>
        </w:rPr>
        <w:t>Nmbsf_</w:t>
      </w:r>
      <w:proofErr w:type="spellStart"/>
      <w:r w:rsidRPr="008E72AB">
        <w:rPr>
          <w:rStyle w:val="Codechar"/>
        </w:rPr>
        <w:t>MBSUserDataIngestSession</w:t>
      </w:r>
      <w:proofErr w:type="spellEnd"/>
      <w:r w:rsidRPr="008E72AB">
        <w:rPr>
          <w:rStyle w:val="Codechar"/>
        </w:rPr>
        <w:t>_‌</w:t>
      </w:r>
      <w:proofErr w:type="spellStart"/>
      <w:r w:rsidRPr="008E72AB">
        <w:rPr>
          <w:rStyle w:val="Codechar"/>
        </w:rPr>
        <w:t>StatusNotify</w:t>
      </w:r>
      <w:proofErr w:type="spellEnd"/>
      <w:r w:rsidRPr="00CC1675">
        <w:t xml:space="preserve"> callback service operation at reference point Nmb10 (or Nmb5+N33, if invoked via the NEF) </w:t>
      </w:r>
      <w:commentRangeStart w:id="238"/>
      <w:commentRangeStart w:id="239"/>
      <w:r w:rsidRPr="00CC1675">
        <w:t xml:space="preserve">to inform the MBS Application Provider of the content ingest parameters that have been chosen for this MBS Distribution Session </w:t>
      </w:r>
      <w:ins w:id="240" w:author="Richard Bradbury (2023-02-21)" w:date="2023-02-21T10:45:00Z">
        <w:r w:rsidR="00783FE7">
          <w:t xml:space="preserve">using the </w:t>
        </w:r>
        <w:r w:rsidR="00783FE7" w:rsidRPr="009F0989">
          <w:rPr>
            <w:i/>
            <w:iCs/>
          </w:rPr>
          <w:t xml:space="preserve">User Data Ingest Session </w:t>
        </w:r>
      </w:ins>
      <w:ins w:id="241" w:author="Richard Bradbury (2023-02-21)" w:date="2023-02-21T12:46:00Z">
        <w:r w:rsidR="00D9113E">
          <w:rPr>
            <w:i/>
            <w:iCs/>
          </w:rPr>
          <w:t>starting</w:t>
        </w:r>
      </w:ins>
      <w:ins w:id="242" w:author="Richard Bradbury (2023-02-21)" w:date="2023-02-21T10:45:00Z">
        <w:r w:rsidR="00783FE7">
          <w:t xml:space="preserve"> </w:t>
        </w:r>
      </w:ins>
      <w:ins w:id="243" w:author="Richard Bradbury (2023-02-21)" w:date="2023-02-21T12:14:00Z">
        <w:r w:rsidR="009F0989">
          <w:t>e</w:t>
        </w:r>
      </w:ins>
      <w:ins w:id="244"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commentRangeEnd w:id="238"/>
      <w:r w:rsidR="00ED1A5F">
        <w:rPr>
          <w:rStyle w:val="CommentReference"/>
        </w:rPr>
        <w:commentReference w:id="238"/>
      </w:r>
      <w:commentRangeEnd w:id="239"/>
      <w:r w:rsidR="001F7F3D">
        <w:rPr>
          <w:rStyle w:val="CommentReference"/>
        </w:rPr>
        <w:commentReference w:id="239"/>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45" w:author="Richard Bradbury (2023-02-15)" w:date="2023-02-15T11:43:00Z">
        <w:r w:rsidR="00ED1A5F">
          <w:t>I</w:t>
        </w:r>
      </w:ins>
      <w:ins w:id="246" w:author="Richard Bradbury (2023-02-15)" w:date="2023-02-15T11:42:00Z">
        <w:r w:rsidR="00ED1A5F">
          <w:t xml:space="preserve">n the case of </w:t>
        </w:r>
      </w:ins>
      <w:ins w:id="247" w:author="Richard Bradbury (2023-02-15)" w:date="2023-02-15T11:43:00Z">
        <w:r w:rsidR="00ED1A5F">
          <w:t xml:space="preserve">the Packet Distribution Method and </w:t>
        </w:r>
      </w:ins>
      <w:ins w:id="248" w:author="Richard Bradbury (2023-02-15)" w:date="2023-02-15T11:42:00Z">
        <w:r w:rsidR="00ED1A5F">
          <w:t xml:space="preserve">pull-based </w:t>
        </w:r>
      </w:ins>
      <w:ins w:id="249" w:author="Richard Bradbury (2023-02-15)" w:date="2023-02-15T11:43:00Z">
        <w:r w:rsidR="00ED1A5F">
          <w:t xml:space="preserve">content </w:t>
        </w:r>
      </w:ins>
      <w:ins w:id="250" w:author="Richard Bradbury (2023-02-15)" w:date="2023-02-15T11:42:00Z">
        <w:r w:rsidR="00ED1A5F">
          <w:t>ingest using the Object Distribution Method</w:t>
        </w:r>
      </w:ins>
      <w:ins w:id="251" w:author="Richard Bradbury (2023-02-15)" w:date="2023-02-15T11:43:00Z">
        <w:r w:rsidR="00ED1A5F">
          <w:t>,</w:t>
        </w:r>
      </w:ins>
      <w:ins w:id="252" w:author="Richard Bradbury (2023-02-15)" w:date="2023-02-15T11:42:00Z">
        <w:r w:rsidR="00ED1A5F">
          <w:t xml:space="preserve"> </w:t>
        </w:r>
      </w:ins>
      <w:ins w:id="253" w:author="Richard Bradbury (2023-02-15)" w:date="2023-02-15T11:43:00Z">
        <w:r w:rsidR="00ED1A5F">
          <w:t>t</w:t>
        </w:r>
      </w:ins>
      <w:del w:id="254"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r>
      <w:commentRangeStart w:id="255"/>
      <w:commentRangeStart w:id="256"/>
      <w:commentRangeStart w:id="257"/>
      <w:r w:rsidRPr="00CC1675">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commentRangeEnd w:id="255"/>
      <w:r w:rsidR="001B32B4">
        <w:rPr>
          <w:rStyle w:val="CommentReference"/>
        </w:rPr>
        <w:commentReference w:id="255"/>
      </w:r>
      <w:commentRangeEnd w:id="256"/>
      <w:r w:rsidR="003D72EE">
        <w:rPr>
          <w:rStyle w:val="CommentReference"/>
        </w:rPr>
        <w:commentReference w:id="256"/>
      </w:r>
      <w:commentRangeEnd w:id="257"/>
      <w:r w:rsidR="001F7F3D">
        <w:rPr>
          <w:rStyle w:val="CommentReference"/>
        </w:rPr>
        <w:commentReference w:id="257"/>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1BE1171B"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commentRangeStart w:id="258"/>
      <w:ins w:id="259" w:author="Richard Bradbury (2023-02-21)" w:date="2023-02-21T12:29:00Z">
        <w:r w:rsidR="004F7AC5">
          <w:t xml:space="preserve"> using the </w:t>
        </w:r>
      </w:ins>
      <w:ins w:id="260" w:author="Richard Bradbury (2023-02-21)" w:date="2023-02-21T13:23:00Z">
        <w:r w:rsidR="000B0CFC">
          <w:rPr>
            <w:i/>
            <w:iCs/>
          </w:rPr>
          <w:t>User Data Ingest</w:t>
        </w:r>
      </w:ins>
      <w:ins w:id="261" w:author="Richard Bradbury (2023-02-21)" w:date="2023-02-21T12:29:00Z">
        <w:r w:rsidR="004F7AC5">
          <w:rPr>
            <w:i/>
            <w:iCs/>
          </w:rPr>
          <w:t xml:space="preserve"> Session </w:t>
        </w:r>
      </w:ins>
      <w:ins w:id="262" w:author="Richard Bradbury (2023-02-21)" w:date="2023-02-21T13:04:00Z">
        <w:r w:rsidR="002701EA">
          <w:rPr>
            <w:i/>
            <w:iCs/>
          </w:rPr>
          <w:t>establish</w:t>
        </w:r>
      </w:ins>
      <w:ins w:id="263" w:author="Richard Bradbury (2023-02-21)" w:date="2023-02-21T12:29:00Z">
        <w:r w:rsidR="004F7AC5">
          <w:rPr>
            <w:i/>
            <w:iCs/>
          </w:rPr>
          <w:t>ed</w:t>
        </w:r>
      </w:ins>
      <w:ins w:id="264" w:author="Richard Bradbury (2023-02-21)" w:date="2023-02-21T12:30:00Z">
        <w:r w:rsidR="004F7AC5">
          <w:t xml:space="preserve"> event</w:t>
        </w:r>
      </w:ins>
      <w:commentRangeEnd w:id="258"/>
      <w:ins w:id="265" w:author="Richard Bradbury (2023-02-21)" w:date="2023-02-21T12:33:00Z">
        <w:r w:rsidR="0016715F">
          <w:rPr>
            <w:rStyle w:val="CommentReference"/>
          </w:rPr>
          <w:commentReference w:id="258"/>
        </w:r>
      </w:ins>
      <w:commentRangeStart w:id="266"/>
      <w:r w:rsidRPr="00CC1675">
        <w:t>.</w:t>
      </w:r>
      <w:commentRangeEnd w:id="266"/>
      <w:r w:rsidR="00EE2CCB">
        <w:rPr>
          <w:rStyle w:val="CommentReference"/>
        </w:rPr>
        <w:commentReference w:id="266"/>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25FD03C4" w:rsidR="00AA616B" w:rsidRPr="003721A8" w:rsidRDefault="00AA616B" w:rsidP="00AA616B">
      <w:pPr>
        <w:pStyle w:val="B1"/>
      </w:pPr>
      <w:r w:rsidRPr="00CC1675">
        <w:t>13.</w:t>
      </w:r>
      <w:r w:rsidRPr="00CC1675">
        <w:tab/>
        <w:t xml:space="preserve">The MBSF invokes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ins w:id="267" w:author="Richard Bradbury (2023-02-21)" w:date="2023-02-21T12:30:00Z">
        <w:r w:rsidR="004F7AC5">
          <w:t xml:space="preserve"> using </w:t>
        </w:r>
      </w:ins>
      <w:ins w:id="268" w:author="Richard Bradbury (2023-02-21)" w:date="2023-02-21T12:32:00Z">
        <w:r w:rsidR="0016715F">
          <w:t xml:space="preserve">either </w:t>
        </w:r>
      </w:ins>
      <w:ins w:id="269" w:author="Richard Bradbury (2023-02-21)" w:date="2023-02-21T12:30:00Z">
        <w:r w:rsidR="004F7AC5">
          <w:t>the</w:t>
        </w:r>
      </w:ins>
      <w:ins w:id="270" w:author="Thorsten Lohmar" w:date="2023-02-13T11:31:00Z">
        <w:r w:rsidR="004F7AC5">
          <w:t xml:space="preserve"> </w:t>
        </w:r>
      </w:ins>
      <w:ins w:id="271" w:author="Thorsten Lohmar" w:date="2023-02-13T11:32:00Z">
        <w:r w:rsidR="004F7AC5" w:rsidRPr="00ED1A5F">
          <w:rPr>
            <w:i/>
            <w:iCs/>
            <w:lang w:val="en-US"/>
          </w:rPr>
          <w:t xml:space="preserve">User </w:t>
        </w:r>
      </w:ins>
      <w:ins w:id="272" w:author="Thorsten Lohmar r01" w:date="2023-02-19T18:03:00Z">
        <w:r w:rsidR="004F7AC5">
          <w:rPr>
            <w:i/>
            <w:iCs/>
            <w:lang w:val="en-US"/>
          </w:rPr>
          <w:t>D</w:t>
        </w:r>
      </w:ins>
      <w:ins w:id="273" w:author="Thorsten Lohmar" w:date="2023-02-13T11:32:00Z">
        <w:r w:rsidR="004F7AC5" w:rsidRPr="00ED1A5F">
          <w:rPr>
            <w:i/>
            <w:iCs/>
            <w:lang w:val="en-US"/>
          </w:rPr>
          <w:t xml:space="preserve">ata </w:t>
        </w:r>
      </w:ins>
      <w:ins w:id="274" w:author="Thorsten Lohmar r01" w:date="2023-02-19T18:03:00Z">
        <w:r w:rsidR="004F7AC5">
          <w:rPr>
            <w:i/>
            <w:iCs/>
            <w:lang w:val="en-US"/>
          </w:rPr>
          <w:t>I</w:t>
        </w:r>
      </w:ins>
      <w:ins w:id="275" w:author="Thorsten Lohmar" w:date="2023-02-13T11:32:00Z">
        <w:r w:rsidR="004F7AC5" w:rsidRPr="00ED1A5F">
          <w:rPr>
            <w:i/>
            <w:iCs/>
            <w:lang w:val="en-US"/>
          </w:rPr>
          <w:t xml:space="preserve">ngest </w:t>
        </w:r>
      </w:ins>
      <w:ins w:id="276" w:author="Thorsten Lohmar r01" w:date="2023-02-19T18:03:00Z">
        <w:r w:rsidR="004F7AC5">
          <w:rPr>
            <w:i/>
            <w:iCs/>
            <w:lang w:val="en-US"/>
          </w:rPr>
          <w:t>S</w:t>
        </w:r>
      </w:ins>
      <w:ins w:id="277" w:author="Thorsten Lohmar" w:date="2023-02-13T11:32:00Z">
        <w:r w:rsidR="004F7AC5" w:rsidRPr="00ED1A5F">
          <w:rPr>
            <w:i/>
            <w:iCs/>
            <w:lang w:val="en-US"/>
          </w:rPr>
          <w:t>ession established</w:t>
        </w:r>
        <w:r w:rsidR="004F7AC5">
          <w:rPr>
            <w:lang w:val="en-US"/>
          </w:rPr>
          <w:t xml:space="preserve"> </w:t>
        </w:r>
      </w:ins>
      <w:ins w:id="278" w:author="Richard Bradbury (2023-02-21)" w:date="2023-02-21T12:32:00Z">
        <w:r w:rsidR="0016715F">
          <w:rPr>
            <w:lang w:val="en-US"/>
          </w:rPr>
          <w:t xml:space="preserve">event </w:t>
        </w:r>
      </w:ins>
      <w:ins w:id="279" w:author="Thorsten Lohmar" w:date="2023-02-13T11:32:00Z">
        <w:r w:rsidR="004F7AC5">
          <w:rPr>
            <w:lang w:val="en-US"/>
          </w:rPr>
          <w:t xml:space="preserve">or </w:t>
        </w:r>
        <w:r w:rsidR="004F7AC5" w:rsidRPr="00ED1A5F">
          <w:rPr>
            <w:i/>
            <w:iCs/>
          </w:rPr>
          <w:t xml:space="preserve">User </w:t>
        </w:r>
      </w:ins>
      <w:ins w:id="280" w:author="Richard Bradbury (2023-02-21)" w:date="2023-02-21T12:46:00Z">
        <w:r w:rsidR="00D9113E">
          <w:rPr>
            <w:i/>
            <w:iCs/>
          </w:rPr>
          <w:t>d</w:t>
        </w:r>
      </w:ins>
      <w:ins w:id="281" w:author="Thorsten Lohmar" w:date="2023-02-13T11:32:00Z">
        <w:r w:rsidR="004F7AC5" w:rsidRPr="00ED1A5F">
          <w:rPr>
            <w:i/>
            <w:iCs/>
          </w:rPr>
          <w:t xml:space="preserve">ata </w:t>
        </w:r>
      </w:ins>
      <w:ins w:id="282" w:author="Richard Bradbury (2023-02-21)" w:date="2023-02-21T12:46:00Z">
        <w:r w:rsidR="00D9113E">
          <w:rPr>
            <w:i/>
            <w:iCs/>
          </w:rPr>
          <w:t>i</w:t>
        </w:r>
      </w:ins>
      <w:ins w:id="283" w:author="Thorsten Lohmar" w:date="2023-02-13T11:32:00Z">
        <w:r w:rsidR="004F7AC5" w:rsidRPr="00ED1A5F">
          <w:rPr>
            <w:i/>
            <w:iCs/>
          </w:rPr>
          <w:t>ngest failure</w:t>
        </w:r>
        <w:r w:rsidR="004F7AC5">
          <w:t xml:space="preserve"> event</w:t>
        </w:r>
      </w:ins>
      <w:ins w:id="284" w:author="Richard Bradbury (2023-02-21)" w:date="2023-02-21T12:32:00Z">
        <w:r w:rsidR="0016715F">
          <w:t>, as appropriate</w:t>
        </w:r>
      </w:ins>
      <w:r w:rsidRPr="00CC1675">
        <w:t>.</w:t>
      </w:r>
    </w:p>
    <w:p w14:paraId="4DBA845E" w14:textId="77777777" w:rsidR="00AA616B" w:rsidRPr="003721A8" w:rsidRDefault="00AA616B" w:rsidP="00AA616B">
      <w:pPr>
        <w:pStyle w:val="B1"/>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0774F646" w14:textId="1959CED4" w:rsidR="00AA616B" w:rsidRPr="003721A8" w:rsidRDefault="00AA616B" w:rsidP="00AA616B">
      <w:pPr>
        <w:pStyle w:val="Heading2"/>
      </w:pPr>
      <w:bookmarkStart w:id="285" w:name="_Toc123558702"/>
      <w:r w:rsidRPr="003721A8">
        <w:lastRenderedPageBreak/>
        <w:t>5.4</w:t>
      </w:r>
      <w:r w:rsidRPr="003721A8">
        <w:tab/>
        <w:t xml:space="preserve">Procedures for User Service </w:t>
      </w:r>
      <w:commentRangeStart w:id="286"/>
      <w:commentRangeStart w:id="287"/>
      <w:del w:id="288" w:author="Thorsten Lohmar" w:date="2023-02-11T14:39:00Z">
        <w:r w:rsidRPr="003721A8" w:rsidDel="00EE2CCB">
          <w:delText>advertisement</w:delText>
        </w:r>
      </w:del>
      <w:ins w:id="289" w:author="Thorsten Lohmar" w:date="2023-02-11T14:39:00Z">
        <w:r w:rsidR="00EE2CCB">
          <w:t>announcement</w:t>
        </w:r>
      </w:ins>
      <w:commentRangeEnd w:id="286"/>
      <w:r w:rsidR="00ED1A5F">
        <w:rPr>
          <w:rStyle w:val="CommentReference"/>
          <w:rFonts w:ascii="Times New Roman" w:hAnsi="Times New Roman"/>
        </w:rPr>
        <w:commentReference w:id="286"/>
      </w:r>
      <w:commentRangeEnd w:id="287"/>
      <w:r w:rsidR="00DA2FDC">
        <w:rPr>
          <w:rStyle w:val="CommentReference"/>
          <w:rFonts w:ascii="Times New Roman" w:hAnsi="Times New Roman"/>
        </w:rPr>
        <w:commentReference w:id="287"/>
      </w:r>
      <w:r w:rsidRPr="003721A8">
        <w:t>/discovery</w:t>
      </w:r>
      <w:bookmarkEnd w:id="285"/>
    </w:p>
    <w:p w14:paraId="2D189307" w14:textId="2A3C8D89" w:rsidR="00AA616B" w:rsidRPr="003721A8" w:rsidRDefault="00AA616B" w:rsidP="00AA616B">
      <w:pPr>
        <w:keepNext/>
      </w:pPr>
      <w:r w:rsidRPr="003721A8">
        <w:t xml:space="preserve">At this point, the MBS User Service Session is </w:t>
      </w:r>
      <w:del w:id="290" w:author="Thorsten Lohmar" w:date="2023-02-11T14:43:00Z">
        <w:r w:rsidRPr="003721A8" w:rsidDel="00EE2CCB">
          <w:delText xml:space="preserve">advertised </w:delText>
        </w:r>
      </w:del>
      <w:ins w:id="291" w:author="Thorsten Lohmar" w:date="2023-02-11T14:43:00Z">
        <w:r w:rsidR="00EE2CCB">
          <w:t>announced</w:t>
        </w:r>
        <w:r w:rsidR="00EE2CCB" w:rsidRPr="003721A8">
          <w:t xml:space="preserve"> </w:t>
        </w:r>
      </w:ins>
      <w:r w:rsidRPr="003721A8">
        <w:t>to the MBSF Client, as shown in figure 5.4</w:t>
      </w:r>
      <w:r w:rsidRPr="003721A8">
        <w:noBreakHyphen/>
        <w:t>1 below.</w:t>
      </w:r>
    </w:p>
    <w:commentRangeStart w:id="292"/>
    <w:commentRangeStart w:id="293"/>
    <w:commentRangeStart w:id="294"/>
    <w:p w14:paraId="22CD44D8" w14:textId="06EE368F" w:rsidR="00AA616B" w:rsidRPr="003721A8" w:rsidRDefault="000B0CFC" w:rsidP="00AA616B">
      <w:pPr>
        <w:pStyle w:val="TH"/>
      </w:pPr>
      <w:ins w:id="295" w:author="Thorsten Lohmar" w:date="2023-02-11T14:39:00Z">
        <w:r w:rsidRPr="003721A8">
          <w:object w:dxaOrig="11910" w:dyaOrig="8650" w14:anchorId="0BC1D112">
            <v:shape id="_x0000_i1043" type="#_x0000_t75" style="width:480pt;height:351pt" o:ole="">
              <v:imagedata r:id="rId28" o:title=""/>
            </v:shape>
            <o:OLEObject Type="Embed" ProgID="Mscgen.Chart" ShapeID="_x0000_i1043" DrawAspect="Content" ObjectID="_1738491274" r:id="rId29"/>
          </w:object>
        </w:r>
      </w:ins>
      <w:commentRangeEnd w:id="292"/>
      <w:commentRangeEnd w:id="293"/>
      <w:r w:rsidR="00DA2FDC">
        <w:rPr>
          <w:rStyle w:val="CommentReference"/>
          <w:rFonts w:ascii="Times New Roman" w:hAnsi="Times New Roman"/>
          <w:b w:val="0"/>
        </w:rPr>
        <w:commentReference w:id="292"/>
      </w:r>
      <w:r w:rsidR="00EE2CCB">
        <w:rPr>
          <w:rStyle w:val="CommentReference"/>
          <w:rFonts w:ascii="Times New Roman" w:hAnsi="Times New Roman"/>
          <w:b w:val="0"/>
        </w:rPr>
        <w:commentReference w:id="293"/>
      </w:r>
      <w:commentRangeEnd w:id="294"/>
      <w:r w:rsidR="00ED1A5F">
        <w:rPr>
          <w:rStyle w:val="CommentReference"/>
          <w:rFonts w:ascii="Times New Roman" w:hAnsi="Times New Roman"/>
          <w:b w:val="0"/>
        </w:rPr>
        <w:commentReference w:id="294"/>
      </w:r>
      <w:del w:id="296" w:author="Thorsten Lohmar" w:date="2023-02-11T14:39:00Z">
        <w:r w:rsidR="00AA616B" w:rsidRPr="003721A8" w:rsidDel="00EE2CCB">
          <w:object w:dxaOrig="11910" w:dyaOrig="8380" w14:anchorId="5B45307C">
            <v:shape id="_x0000_i1032" type="#_x0000_t75" style="width:480pt;height:340pt" o:ole="">
              <v:imagedata r:id="rId30" o:title=""/>
            </v:shape>
            <o:OLEObject Type="Embed" ProgID="Mscgen.Chart" ShapeID="_x0000_i1032" DrawAspect="Content" ObjectID="_1738491275" r:id="rId31"/>
          </w:object>
        </w:r>
      </w:del>
    </w:p>
    <w:p w14:paraId="37D6C904" w14:textId="23089D65" w:rsidR="00AA616B" w:rsidRPr="003721A8" w:rsidRDefault="00AA616B" w:rsidP="00AA616B">
      <w:pPr>
        <w:pStyle w:val="TF"/>
      </w:pPr>
      <w:r w:rsidRPr="003721A8">
        <w:t>Figure 5.4</w:t>
      </w:r>
      <w:r w:rsidRPr="003721A8">
        <w:noBreakHyphen/>
        <w:t xml:space="preserve">1: Call flow for MBS User Service </w:t>
      </w:r>
      <w:del w:id="297" w:author="Thorsten Lohmar" w:date="2023-02-11T14:43:00Z">
        <w:r w:rsidRPr="003721A8" w:rsidDel="00EE2CCB">
          <w:delText>advertisement</w:delText>
        </w:r>
      </w:del>
      <w:ins w:id="298" w:author="Thorsten Lohmar" w:date="2023-02-11T14:43:00Z">
        <w:r w:rsidR="00EE2CCB">
          <w:t>announcement</w:t>
        </w:r>
      </w:ins>
      <w:r w:rsidRPr="003721A8">
        <w:t>/discovery</w:t>
      </w:r>
    </w:p>
    <w:p w14:paraId="45EA8149" w14:textId="77777777" w:rsidR="00AA616B" w:rsidRPr="003721A8" w:rsidRDefault="00AA616B" w:rsidP="00AA616B">
      <w:pPr>
        <w:keepNext/>
      </w:pPr>
      <w:r w:rsidRPr="003721A8">
        <w:lastRenderedPageBreak/>
        <w:t>The steps are as follows:</w:t>
      </w:r>
    </w:p>
    <w:p w14:paraId="506E9766" w14:textId="02A6609D" w:rsidR="00AA616B" w:rsidRPr="003721A8" w:rsidRDefault="00AA616B" w:rsidP="00AA616B">
      <w:pPr>
        <w:pStyle w:val="B1"/>
      </w:pPr>
      <w:r w:rsidRPr="003721A8">
        <w:t>1.</w:t>
      </w:r>
      <w:r w:rsidRPr="003721A8">
        <w:tab/>
        <w:t xml:space="preserve">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w:t>
      </w:r>
      <w:del w:id="299" w:author="Thorsten Lohmar" w:date="2023-02-11T14:43:00Z">
        <w:r w:rsidRPr="003721A8" w:rsidDel="000A69E2">
          <w:delText xml:space="preserve">advertised </w:delText>
        </w:r>
      </w:del>
      <w:ins w:id="300" w:author="Thorsten Lohmar" w:date="2023-02-11T14:43:00Z">
        <w:r w:rsidR="000A69E2">
          <w:t>announced</w:t>
        </w:r>
        <w:r w:rsidR="000A69E2" w:rsidRPr="003721A8">
          <w:t xml:space="preserve"> </w:t>
        </w:r>
      </w:ins>
      <w:r w:rsidRPr="003721A8">
        <w:t>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1752C566" w14:textId="77777777" w:rsidR="00AA616B" w:rsidRPr="003721A8" w:rsidRDefault="00AA616B" w:rsidP="00AA616B">
      <w:pPr>
        <w:pStyle w:val="B2"/>
      </w:pPr>
      <w:r w:rsidRPr="003721A8">
        <w:t>a.</w:t>
      </w:r>
      <w:r w:rsidRPr="003721A8">
        <w:tab/>
        <w:t>The MBS User Service Announcement is made available for unicast retrieval by the MBSF Client at reference point MBS</w:t>
      </w:r>
      <w:r w:rsidRPr="003721A8">
        <w:noBreakHyphen/>
        <w:t>5.</w:t>
      </w:r>
    </w:p>
    <w:p w14:paraId="5D6BA535" w14:textId="77777777" w:rsidR="00AA616B" w:rsidRPr="003721A8" w:rsidRDefault="00AA616B" w:rsidP="00AA616B">
      <w:pPr>
        <w:pStyle w:val="B2"/>
      </w:pPr>
      <w:r w:rsidRPr="003721A8">
        <w:t>b.</w:t>
      </w:r>
      <w:r w:rsidRPr="003721A8">
        <w:tab/>
        <w:t>The MBS User Service Announcement is made available via a suitable multicast/broadcast Session Announcement Channel at reference point MBS</w:t>
      </w:r>
      <w:r w:rsidRPr="003721A8">
        <w:noBreakHyphen/>
        <w:t>4</w:t>
      </w:r>
      <w:r w:rsidRPr="003721A8">
        <w:noBreakHyphen/>
        <w:t>MC.</w:t>
      </w:r>
    </w:p>
    <w:p w14:paraId="05ADC337" w14:textId="1221810B" w:rsidR="00AA616B" w:rsidRPr="003721A8" w:rsidRDefault="00AA616B" w:rsidP="00AA616B">
      <w:pPr>
        <w:pStyle w:val="B2"/>
      </w:pPr>
      <w:r w:rsidRPr="00CC1675">
        <w:t>c.</w:t>
      </w:r>
      <w:r w:rsidRPr="00CC1675">
        <w:tab/>
        <w:t xml:space="preserve">The 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ins w:id="301" w:author="Richard Bradbury (2023-02-21)" w:date="2023-02-21T12:50:00Z">
        <w:r w:rsidR="00D9113E">
          <w:t xml:space="preserve"> using the </w:t>
        </w:r>
      </w:ins>
      <w:ins w:id="302" w:author="Thorsten Lohmar" w:date="2023-02-14T16:25:00Z">
        <w:r w:rsidR="00D9113E" w:rsidRPr="00D9113E">
          <w:rPr>
            <w:i/>
            <w:iCs/>
          </w:rPr>
          <w:t>Us</w:t>
        </w:r>
      </w:ins>
      <w:ins w:id="303" w:author="Thorsten Lohmar" w:date="2023-02-14T16:26:00Z">
        <w:r w:rsidR="00D9113E" w:rsidRPr="00D9113E">
          <w:rPr>
            <w:i/>
            <w:iCs/>
          </w:rPr>
          <w:t>er Service Announcement</w:t>
        </w:r>
        <w:r w:rsidR="00D9113E">
          <w:t xml:space="preserve"> event</w:t>
        </w:r>
      </w:ins>
      <w:r w:rsidRPr="00CC1675">
        <w:t>.</w:t>
      </w:r>
    </w:p>
    <w:p w14:paraId="7626CA1A" w14:textId="69AEC331" w:rsidR="00AA616B" w:rsidRPr="003721A8" w:rsidRDefault="00AA616B" w:rsidP="00AA616B">
      <w:pPr>
        <w:pStyle w:val="B2"/>
      </w:pPr>
      <w:r w:rsidRPr="003721A8">
        <w:tab/>
        <w:t xml:space="preserve">As a result, the MBS Application Provider </w:t>
      </w:r>
      <w:del w:id="304" w:author="Thorsten Lohmar" w:date="2023-02-11T14:45:00Z">
        <w:r w:rsidRPr="003721A8" w:rsidDel="000A69E2">
          <w:delText>advertises</w:delText>
        </w:r>
      </w:del>
      <w:ins w:id="305" w:author="Thorsten Lohmar" w:date="2023-02-11T14:45:00Z">
        <w:r w:rsidR="000A69E2">
          <w:t>provides</w:t>
        </w:r>
      </w:ins>
      <w:r w:rsidR="000A69E2" w:rsidRPr="003721A8">
        <w:t xml:space="preserve"> </w:t>
      </w:r>
      <w:r w:rsidRPr="003721A8">
        <w:t>the MBS User Service Announcement to the MBS-Aware Application by private means at reference point MBS</w:t>
      </w:r>
      <w:r w:rsidRPr="003721A8">
        <w:noBreakHyphen/>
        <w:t>8.</w:t>
      </w:r>
    </w:p>
    <w:p w14:paraId="49243F55" w14:textId="77777777"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306" w:name="_Toc123558703"/>
      <w:r w:rsidRPr="003721A8">
        <w:lastRenderedPageBreak/>
        <w:t>5.5</w:t>
      </w:r>
      <w:r w:rsidRPr="003721A8">
        <w:tab/>
        <w:t>Procedures for User Service data transfer</w:t>
      </w:r>
      <w:bookmarkEnd w:id="306"/>
    </w:p>
    <w:p w14:paraId="6E887258" w14:textId="77777777" w:rsidR="00AA616B" w:rsidRPr="003721A8" w:rsidRDefault="00AA616B" w:rsidP="00AA616B">
      <w:pPr>
        <w:keepNext/>
      </w:pPr>
      <w:r w:rsidRPr="003721A8">
        <w:t xml:space="preserve">At the next start time indicated in the MBS User Data Ingest Session </w:t>
      </w:r>
      <w:commentRangeStart w:id="307"/>
      <w:commentRangeStart w:id="308"/>
      <w:r w:rsidRPr="003721A8">
        <w:t>schedule of active periods</w:t>
      </w:r>
      <w:commentRangeEnd w:id="307"/>
      <w:r w:rsidR="000A69E2">
        <w:rPr>
          <w:rStyle w:val="CommentReference"/>
        </w:rPr>
        <w:commentReference w:id="307"/>
      </w:r>
      <w:commentRangeEnd w:id="308"/>
      <w:r w:rsidR="00ED1A5F">
        <w:rPr>
          <w:rStyle w:val="CommentReference"/>
        </w:rPr>
        <w:commentReference w:id="308"/>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03978B57" w14:textId="38B2F26A" w:rsidR="00AA616B" w:rsidRPr="003721A8" w:rsidRDefault="00AA616B" w:rsidP="00AA616B">
      <w:pPr>
        <w:pStyle w:val="TH"/>
      </w:pPr>
      <w:del w:id="309" w:author="Thorsten Lohmar" w:date="2023-02-13T12:34:00Z">
        <w:r w:rsidRPr="003721A8" w:rsidDel="008D7B2A">
          <w:object w:dxaOrig="14443" w:dyaOrig="8700" w14:anchorId="0861ECC0">
            <v:shape id="_x0000_i1033" type="#_x0000_t75" style="width:480pt;height:292pt" o:ole="">
              <v:imagedata r:id="rId32" o:title=""/>
            </v:shape>
            <o:OLEObject Type="Embed" ProgID="Mscgen.Chart" ShapeID="_x0000_i1033" DrawAspect="Content" ObjectID="_1738491276" r:id="rId33"/>
          </w:object>
        </w:r>
      </w:del>
      <w:commentRangeStart w:id="310"/>
      <w:commentRangeStart w:id="311"/>
      <w:commentRangeStart w:id="312"/>
      <w:ins w:id="313" w:author="Thorsten Lohmar" w:date="2023-02-13T12:34:00Z">
        <w:r w:rsidR="006E4492" w:rsidRPr="003721A8">
          <w:object w:dxaOrig="14560" w:dyaOrig="17480" w14:anchorId="461778BB">
            <v:shape id="_x0000_i1034" type="#_x0000_t75" style="width:484pt;height:586.5pt" o:ole="">
              <v:imagedata r:id="rId34" o:title=""/>
            </v:shape>
            <o:OLEObject Type="Embed" ProgID="Mscgen.Chart" ShapeID="_x0000_i1034" DrawAspect="Content" ObjectID="_1738491277" r:id="rId35"/>
          </w:object>
        </w:r>
      </w:ins>
      <w:commentRangeEnd w:id="310"/>
      <w:commentRangeEnd w:id="311"/>
      <w:r w:rsidR="00DA2FDC">
        <w:rPr>
          <w:rStyle w:val="CommentReference"/>
          <w:rFonts w:ascii="Times New Roman" w:hAnsi="Times New Roman"/>
          <w:b w:val="0"/>
        </w:rPr>
        <w:commentReference w:id="310"/>
      </w:r>
      <w:r w:rsidR="008D7B2A">
        <w:rPr>
          <w:rStyle w:val="CommentReference"/>
          <w:rFonts w:ascii="Times New Roman" w:hAnsi="Times New Roman"/>
          <w:b w:val="0"/>
        </w:rPr>
        <w:commentReference w:id="311"/>
      </w:r>
      <w:commentRangeEnd w:id="312"/>
      <w:r w:rsidR="00ED1A5F">
        <w:rPr>
          <w:rStyle w:val="CommentReference"/>
          <w:rFonts w:ascii="Times New Roman" w:hAnsi="Times New Roman"/>
          <w:b w:val="0"/>
        </w:rPr>
        <w:commentReference w:id="312"/>
      </w:r>
    </w:p>
    <w:p w14:paraId="67C93556" w14:textId="77777777" w:rsidR="00AA616B" w:rsidRPr="003721A8" w:rsidRDefault="00AA616B" w:rsidP="00AA616B">
      <w:pPr>
        <w:pStyle w:val="TF"/>
      </w:pPr>
      <w:r w:rsidRPr="003721A8">
        <w:t>Figure 5.5</w:t>
      </w:r>
      <w:r w:rsidRPr="003721A8">
        <w:noBreakHyphen/>
        <w:t>1: Call flow for MBS Distribution Session activation by MBSF</w:t>
      </w:r>
    </w:p>
    <w:p w14:paraId="2D100EF1" w14:textId="77777777" w:rsidR="00AA616B" w:rsidRPr="003721A8" w:rsidRDefault="00AA616B" w:rsidP="00AA616B">
      <w:r w:rsidRPr="003721A8">
        <w:t>For each such MBS Distribution Session:</w:t>
      </w:r>
    </w:p>
    <w:p w14:paraId="1375C120" w14:textId="2070B90D" w:rsidR="00C31D7A" w:rsidRDefault="007B134C" w:rsidP="00AA616B">
      <w:pPr>
        <w:pStyle w:val="B1"/>
        <w:rPr>
          <w:ins w:id="314" w:author="Richard Bradbury (2023-02-15)" w:date="2023-02-15T11:54:00Z"/>
        </w:rPr>
      </w:pPr>
      <w:ins w:id="315" w:author="Thorsten Lohmar" w:date="2023-02-14T10:03:00Z">
        <w:r>
          <w:t>1</w:t>
        </w:r>
      </w:ins>
      <w:ins w:id="316" w:author="Richard Bradbury (2023-02-15)" w:date="2023-02-15T11:54:00Z">
        <w:r w:rsidR="00C31D7A">
          <w:t>.</w:t>
        </w:r>
        <w:r w:rsidR="00C31D7A">
          <w:tab/>
        </w:r>
        <w:commentRangeStart w:id="317"/>
        <w:r w:rsidR="00C31D7A">
          <w:t>The MBSTF activates the MBS Session in the MB</w:t>
        </w:r>
        <w:r w:rsidR="00C31D7A">
          <w:noBreakHyphen/>
          <w:t>SMF corresponding to the MBS Distribution Session:</w:t>
        </w:r>
      </w:ins>
      <w:commentRangeEnd w:id="317"/>
      <w:r w:rsidR="00B52D78">
        <w:rPr>
          <w:rStyle w:val="CommentReference"/>
        </w:rPr>
        <w:commentReference w:id="317"/>
      </w:r>
    </w:p>
    <w:p w14:paraId="48D5AB91" w14:textId="5EDDFF9A" w:rsidR="007B134C" w:rsidRDefault="00CF46B4" w:rsidP="00C31D7A">
      <w:pPr>
        <w:pStyle w:val="B2"/>
        <w:rPr>
          <w:ins w:id="318" w:author="Thorsten Lohmar" w:date="2023-02-14T10:34:00Z"/>
        </w:rPr>
      </w:pPr>
      <w:ins w:id="319" w:author="Thorsten Lohmar" w:date="2023-02-14T11:23:00Z">
        <w:r>
          <w:t>a</w:t>
        </w:r>
      </w:ins>
      <w:ins w:id="320" w:author="Thorsten Lohmar" w:date="2023-02-14T10:03:00Z">
        <w:r w:rsidR="007B134C">
          <w:t>.</w:t>
        </w:r>
        <w:r w:rsidR="007B134C">
          <w:tab/>
        </w:r>
      </w:ins>
      <w:ins w:id="321" w:author="Richard Bradbury (2023-02-15)" w:date="2023-02-15T11:56:00Z">
        <w:r w:rsidR="00C31D7A">
          <w:t xml:space="preserve">For </w:t>
        </w:r>
      </w:ins>
      <w:ins w:id="322" w:author="Thorsten Lohmar" w:date="2023-02-14T11:20:00Z">
        <w:r>
          <w:t xml:space="preserve">MBS </w:t>
        </w:r>
      </w:ins>
      <w:ins w:id="323" w:author="Richard Bradbury (2023-02-15)" w:date="2023-02-15T11:56:00Z">
        <w:r w:rsidR="00C31D7A">
          <w:t xml:space="preserve">Distribution </w:t>
        </w:r>
      </w:ins>
      <w:ins w:id="324" w:author="Thorsten Lohmar" w:date="2023-02-14T11:20:00Z">
        <w:r>
          <w:t>Session</w:t>
        </w:r>
      </w:ins>
      <w:ins w:id="325" w:author="Richard Bradbury (2023-02-15)" w:date="2023-02-15T11:56:00Z">
        <w:r w:rsidR="00C31D7A">
          <w:t xml:space="preserve">s of </w:t>
        </w:r>
        <w:r w:rsidR="00C31D7A" w:rsidRPr="00C31D7A">
          <w:rPr>
            <w:i/>
            <w:iCs/>
          </w:rPr>
          <w:t>Service t</w:t>
        </w:r>
      </w:ins>
      <w:ins w:id="326" w:author="Thorsten Lohmar" w:date="2023-02-14T11:20:00Z">
        <w:r w:rsidRPr="00C31D7A">
          <w:rPr>
            <w:i/>
            <w:iCs/>
          </w:rPr>
          <w:t>ype</w:t>
        </w:r>
        <w:r>
          <w:t xml:space="preserve"> Multicast, the </w:t>
        </w:r>
      </w:ins>
      <w:ins w:id="327" w:author="Thorsten Lohmar" w:date="2023-02-14T11:23:00Z">
        <w:r>
          <w:t xml:space="preserve">MBSF activates the </w:t>
        </w:r>
      </w:ins>
      <w:ins w:id="328" w:author="Richard Bradbury (2023-02-15)" w:date="2023-02-15T11:57:00Z">
        <w:r w:rsidR="00C31D7A">
          <w:t xml:space="preserve">corresponding </w:t>
        </w:r>
      </w:ins>
      <w:ins w:id="329" w:author="Thorsten Lohmar" w:date="2023-02-14T11:23:00Z">
        <w:r>
          <w:t>MBS Session, allowing UEs to join the MBS Session</w:t>
        </w:r>
      </w:ins>
      <w:commentRangeStart w:id="330"/>
      <w:ins w:id="331" w:author="Richard Bradbury (2023-02-15)" w:date="2023-02-15T11:58:00Z">
        <w:r w:rsidR="00C31D7A">
          <w:t>(s)</w:t>
        </w:r>
      </w:ins>
      <w:commentRangeEnd w:id="330"/>
      <w:ins w:id="332" w:author="Richard Bradbury (2023-02-15)" w:date="2023-02-15T11:59:00Z">
        <w:r w:rsidR="00C31D7A">
          <w:rPr>
            <w:rStyle w:val="CommentReference"/>
          </w:rPr>
          <w:commentReference w:id="330"/>
        </w:r>
      </w:ins>
      <w:ins w:id="333" w:author="Thorsten Lohmar" w:date="2023-02-14T11:20:00Z">
        <w:r>
          <w:t xml:space="preserve">. </w:t>
        </w:r>
      </w:ins>
      <w:ins w:id="334" w:author="Richard Bradbury (2023-02-15)" w:date="2023-02-15T11:57:00Z">
        <w:r w:rsidR="00C31D7A">
          <w:t>In this case, t</w:t>
        </w:r>
      </w:ins>
      <w:ins w:id="335" w:author="Thorsten Lohmar" w:date="2023-02-14T11:24:00Z">
        <w:r>
          <w:t xml:space="preserve">he </w:t>
        </w:r>
        <w:commentRangeStart w:id="336"/>
        <w:commentRangeStart w:id="337"/>
        <w:r>
          <w:t>MBS</w:t>
        </w:r>
      </w:ins>
      <w:ins w:id="338" w:author="Thorsten Lohmar r01" w:date="2023-02-19T18:13:00Z">
        <w:r w:rsidR="00DA2FDC">
          <w:t>T</w:t>
        </w:r>
      </w:ins>
      <w:ins w:id="339" w:author="Thorsten Lohmar" w:date="2023-02-14T11:24:00Z">
        <w:r>
          <w:t>F</w:t>
        </w:r>
      </w:ins>
      <w:commentRangeEnd w:id="336"/>
      <w:r w:rsidR="00ED1A5F">
        <w:rPr>
          <w:rStyle w:val="CommentReference"/>
        </w:rPr>
        <w:commentReference w:id="336"/>
      </w:r>
      <w:commentRangeEnd w:id="337"/>
      <w:r w:rsidR="00DA2FDC">
        <w:rPr>
          <w:rStyle w:val="CommentReference"/>
        </w:rPr>
        <w:commentReference w:id="337"/>
      </w:r>
      <w:ins w:id="340"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341" w:author="Thorsten Lohmar" w:date="2023-02-14T10:32:00Z"/>
        </w:rPr>
      </w:pPr>
      <w:ins w:id="342" w:author="Thorsten Lohmar" w:date="2023-02-14T11:23:00Z">
        <w:r>
          <w:lastRenderedPageBreak/>
          <w:t>b.</w:t>
        </w:r>
      </w:ins>
      <w:ins w:id="343" w:author="Thorsten Lohmar" w:date="2023-02-14T10:34:00Z">
        <w:r w:rsidR="00CE491F">
          <w:tab/>
        </w:r>
      </w:ins>
      <w:commentRangeStart w:id="344"/>
      <w:commentRangeStart w:id="345"/>
      <w:ins w:id="346" w:author="Richard Bradbury (2023-02-15)" w:date="2023-02-15T11:58:00Z">
        <w:r w:rsidR="00C31D7A">
          <w:t>For</w:t>
        </w:r>
      </w:ins>
      <w:ins w:id="347" w:author="Thorsten Lohmar" w:date="2023-02-14T11:20:00Z">
        <w:r>
          <w:t xml:space="preserve"> MBS </w:t>
        </w:r>
      </w:ins>
      <w:ins w:id="348" w:author="Richard Bradbury (2023-02-15)" w:date="2023-02-15T11:58:00Z">
        <w:r w:rsidR="00C31D7A">
          <w:t xml:space="preserve">Distribution </w:t>
        </w:r>
      </w:ins>
      <w:ins w:id="349" w:author="Thorsten Lohmar" w:date="2023-02-14T11:20:00Z">
        <w:r>
          <w:t>Session</w:t>
        </w:r>
      </w:ins>
      <w:ins w:id="350" w:author="Richard Bradbury (2023-02-15)" w:date="2023-02-15T11:58:00Z">
        <w:r w:rsidR="00C31D7A">
          <w:t xml:space="preserve">s of </w:t>
        </w:r>
        <w:r w:rsidR="00C31D7A" w:rsidRPr="00C31D7A">
          <w:rPr>
            <w:i/>
            <w:iCs/>
          </w:rPr>
          <w:t>Service</w:t>
        </w:r>
      </w:ins>
      <w:ins w:id="351" w:author="Thorsten Lohmar" w:date="2023-02-14T11:20:00Z">
        <w:r w:rsidRPr="00C31D7A">
          <w:rPr>
            <w:i/>
            <w:iCs/>
          </w:rPr>
          <w:t xml:space="preserve"> </w:t>
        </w:r>
      </w:ins>
      <w:ins w:id="352" w:author="Richard Bradbury (2023-02-15)" w:date="2023-02-15T11:58:00Z">
        <w:r w:rsidR="00C31D7A" w:rsidRPr="00C31D7A">
          <w:rPr>
            <w:i/>
            <w:iCs/>
          </w:rPr>
          <w:t>t</w:t>
        </w:r>
      </w:ins>
      <w:ins w:id="353" w:author="Thorsten Lohmar" w:date="2023-02-14T11:20:00Z">
        <w:r w:rsidRPr="00C31D7A">
          <w:rPr>
            <w:i/>
            <w:iCs/>
          </w:rPr>
          <w:t>ype</w:t>
        </w:r>
        <w:r>
          <w:t xml:space="preserve"> Broadcast, the MB-SMF notifies the MBSF upon successful establishment of the </w:t>
        </w:r>
      </w:ins>
      <w:ins w:id="354" w:author="Richard Bradbury (2023-02-15)" w:date="2023-02-15T11:58:00Z">
        <w:r w:rsidR="00C31D7A">
          <w:t xml:space="preserve">corresponding </w:t>
        </w:r>
      </w:ins>
      <w:ins w:id="355" w:author="Thorsten Lohmar" w:date="2023-02-14T11:20:00Z">
        <w:r>
          <w:t>MBS Session</w:t>
        </w:r>
      </w:ins>
      <w:ins w:id="356" w:author="Richard Bradbury (2023-02-15)" w:date="2023-02-15T11:58:00Z">
        <w:r w:rsidR="00C31D7A">
          <w:t>(</w:t>
        </w:r>
      </w:ins>
      <w:ins w:id="357" w:author="Thorsten Lohmar" w:date="2023-02-14T11:20:00Z">
        <w:r>
          <w:t>s</w:t>
        </w:r>
      </w:ins>
      <w:ins w:id="358" w:author="Richard Bradbury (2023-02-15)" w:date="2023-02-15T11:58:00Z">
        <w:r w:rsidR="00C31D7A">
          <w:t>)</w:t>
        </w:r>
      </w:ins>
      <w:ins w:id="359" w:author="Thorsten Lohmar" w:date="2023-02-14T11:20:00Z">
        <w:r>
          <w:t>.</w:t>
        </w:r>
      </w:ins>
      <w:commentRangeEnd w:id="344"/>
      <w:r w:rsidR="00C31D7A">
        <w:rPr>
          <w:rStyle w:val="CommentReference"/>
        </w:rPr>
        <w:commentReference w:id="344"/>
      </w:r>
      <w:commentRangeEnd w:id="345"/>
      <w:r w:rsidR="00DA2FDC">
        <w:rPr>
          <w:rStyle w:val="CommentReference"/>
        </w:rPr>
        <w:commentReference w:id="345"/>
      </w:r>
    </w:p>
    <w:p w14:paraId="7E2B0DAE" w14:textId="31D4B3D9" w:rsidR="00C31D7A" w:rsidRDefault="00B9247F" w:rsidP="00C31D7A">
      <w:pPr>
        <w:pStyle w:val="B1"/>
        <w:rPr>
          <w:ins w:id="360" w:author="Thorsten Lohmar" w:date="2023-02-13T12:38:00Z"/>
        </w:rPr>
      </w:pPr>
      <w:commentRangeStart w:id="361"/>
      <w:commentRangeStart w:id="362"/>
      <w:ins w:id="363" w:author="Thorsten Lohmar" w:date="2023-02-14T10:33:00Z">
        <w:r>
          <w:t>2.</w:t>
        </w:r>
        <w:r>
          <w:tab/>
          <w:t>The MBSF notifies the MBS Application Provider about the successful establishment of the MBS Session</w:t>
        </w:r>
      </w:ins>
      <w:ins w:id="364" w:author="Richard Bradbury (2023-02-21)" w:date="2023-02-21T13:09:00Z">
        <w:r w:rsidR="002701EA">
          <w:t>(s)</w:t>
        </w:r>
      </w:ins>
      <w:ins w:id="365" w:author="Thorsten Lohmar r01" w:date="2023-02-19T18:18:00Z">
        <w:r w:rsidR="00F43D09">
          <w:t xml:space="preserve"> </w:t>
        </w:r>
      </w:ins>
      <w:ins w:id="366" w:author="Richard Bradbury (2023-02-21)" w:date="2023-02-21T13:09:00Z">
        <w:r w:rsidR="002701EA">
          <w:t xml:space="preserve">corresponding to the MBS Distribution Session </w:t>
        </w:r>
      </w:ins>
      <w:ins w:id="367" w:author="Thorsten Lohmar r01" w:date="2023-02-19T18:18:00Z">
        <w:r w:rsidR="00F43D09">
          <w:t xml:space="preserve">using </w:t>
        </w:r>
      </w:ins>
      <w:ins w:id="368" w:author="Richard Bradbury (2023-02-21)" w:date="2023-02-21T13:09:00Z">
        <w:r w:rsidR="002701EA">
          <w:t>one or more</w:t>
        </w:r>
      </w:ins>
      <w:ins w:id="369" w:author="Thorsten Lohmar r01" w:date="2023-02-19T18:18:00Z">
        <w:r w:rsidR="00F43D09">
          <w:t xml:space="preserve"> </w:t>
        </w:r>
        <w:r w:rsidR="00F43D09" w:rsidRPr="002701EA">
          <w:rPr>
            <w:i/>
            <w:iCs/>
          </w:rPr>
          <w:t>Session star</w:t>
        </w:r>
      </w:ins>
      <w:ins w:id="370" w:author="Richard Bradbury (2023-02-21)" w:date="2023-02-21T13:06:00Z">
        <w:r w:rsidR="002701EA" w:rsidRPr="002701EA">
          <w:rPr>
            <w:i/>
            <w:iCs/>
          </w:rPr>
          <w:t>t</w:t>
        </w:r>
      </w:ins>
      <w:ins w:id="371" w:author="Thorsten Lohmar r01" w:date="2023-02-19T18:18:00Z">
        <w:r w:rsidR="00F43D09" w:rsidRPr="002701EA">
          <w:rPr>
            <w:i/>
            <w:iCs/>
          </w:rPr>
          <w:t>ed</w:t>
        </w:r>
        <w:r w:rsidR="00F43D09">
          <w:t xml:space="preserve"> event</w:t>
        </w:r>
      </w:ins>
      <w:ins w:id="372" w:author="Richard Bradbury (2023-02-21)" w:date="2023-02-21T13:09:00Z">
        <w:r w:rsidR="002701EA">
          <w:t>s</w:t>
        </w:r>
      </w:ins>
      <w:ins w:id="373" w:author="Thorsten Lohmar" w:date="2023-02-14T10:33:00Z">
        <w:r>
          <w:t>.</w:t>
        </w:r>
      </w:ins>
      <w:commentRangeEnd w:id="361"/>
      <w:r w:rsidR="000979A7">
        <w:rPr>
          <w:rStyle w:val="CommentReference"/>
        </w:rPr>
        <w:commentReference w:id="361"/>
      </w:r>
      <w:commentRangeEnd w:id="362"/>
      <w:r w:rsidR="00F43D09">
        <w:rPr>
          <w:rStyle w:val="CommentReference"/>
        </w:rPr>
        <w:commentReference w:id="362"/>
      </w:r>
    </w:p>
    <w:p w14:paraId="5C1A0033" w14:textId="4CA9C582" w:rsidR="00AA616B" w:rsidRDefault="00B9247F" w:rsidP="00AA616B">
      <w:pPr>
        <w:pStyle w:val="B1"/>
      </w:pPr>
      <w:ins w:id="374" w:author="Thorsten Lohmar" w:date="2023-02-14T10:34:00Z">
        <w:r>
          <w:t>3</w:t>
        </w:r>
      </w:ins>
      <w:del w:id="375"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w:t>
      </w:r>
      <w:commentRangeStart w:id="376"/>
      <w:r w:rsidR="00AA616B" w:rsidRPr="00CC1675">
        <w:t xml:space="preserve">Nmb2, updating the current state of the MBS Distribution Session to </w:t>
      </w:r>
      <w:r w:rsidR="00AA616B" w:rsidRPr="003D64F6">
        <w:rPr>
          <w:rStyle w:val="Codechar"/>
        </w:rPr>
        <w:t>ACTIVE</w:t>
      </w:r>
      <w:r w:rsidR="00AA616B" w:rsidRPr="00CC1675">
        <w:t xml:space="preserve"> (see step 3 in clause 4.6.1).</w:t>
      </w:r>
      <w:commentRangeEnd w:id="376"/>
      <w:r w:rsidR="001F1F61">
        <w:rPr>
          <w:rStyle w:val="CommentReference"/>
        </w:rPr>
        <w:commentReference w:id="376"/>
      </w:r>
    </w:p>
    <w:p w14:paraId="0E046DB7" w14:textId="7BB0D2C6" w:rsidR="006E4492" w:rsidRDefault="006E4492" w:rsidP="006E4492">
      <w:pPr>
        <w:pStyle w:val="B1"/>
        <w:rPr>
          <w:ins w:id="377" w:author="Richard Bradbury (2023-02-21)" w:date="2023-02-21T13:16:00Z"/>
        </w:rPr>
      </w:pPr>
      <w:commentRangeStart w:id="378"/>
      <w:ins w:id="379"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commentRangeEnd w:id="378"/>
        <w:r>
          <w:rPr>
            <w:rStyle w:val="CommentReference"/>
          </w:rPr>
          <w:commentReference w:id="378"/>
        </w:r>
      </w:ins>
    </w:p>
    <w:p w14:paraId="2871FE7D" w14:textId="3CF494FC" w:rsidR="008D7B2A" w:rsidRDefault="00B9247F" w:rsidP="00AA616B">
      <w:pPr>
        <w:pStyle w:val="B1"/>
        <w:rPr>
          <w:ins w:id="380" w:author="Richard Bradbury (2023-02-15)" w:date="2023-02-15T12:03:00Z"/>
        </w:rPr>
      </w:pPr>
      <w:ins w:id="381" w:author="Thorsten Lohmar" w:date="2023-02-14T10:34:00Z">
        <w:r>
          <w:t>4</w:t>
        </w:r>
      </w:ins>
      <w:ins w:id="382" w:author="Thorsten Lohmar" w:date="2023-02-13T12:38:00Z">
        <w:r w:rsidR="008D7B2A">
          <w:t>.</w:t>
        </w:r>
        <w:r w:rsidR="008D7B2A">
          <w:tab/>
          <w:t xml:space="preserve">The MBSF notifies the MBS Application Provider about the </w:t>
        </w:r>
      </w:ins>
      <w:ins w:id="383" w:author="Richard Bradbury (2023-02-15)" w:date="2023-02-15T12:03:00Z">
        <w:r w:rsidR="00B52D78">
          <w:t xml:space="preserve">successful </w:t>
        </w:r>
      </w:ins>
      <w:ins w:id="384" w:author="Thorsten Lohmar" w:date="2023-02-13T12:38:00Z">
        <w:r w:rsidR="008D7B2A">
          <w:t xml:space="preserve">activation of the </w:t>
        </w:r>
      </w:ins>
      <w:ins w:id="385" w:author="Richard Bradbury (2023-02-15)" w:date="2023-02-15T12:03:00Z">
        <w:r w:rsidR="00B52D78">
          <w:t xml:space="preserve">MBS </w:t>
        </w:r>
      </w:ins>
      <w:ins w:id="386"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233FDE1E" w:rsidR="00AA616B" w:rsidRPr="003721A8" w:rsidRDefault="00AA616B" w:rsidP="00AA616B">
      <w:pPr>
        <w:pStyle w:val="B1"/>
      </w:pPr>
      <w:del w:id="387" w:author="Thorsten Lohmar" w:date="2023-02-13T12:43:00Z">
        <w:r w:rsidRPr="003721A8" w:rsidDel="001F1F61">
          <w:delText>2</w:delText>
        </w:r>
      </w:del>
      <w:ins w:id="388" w:author="Thorsten Lohmar" w:date="2023-02-14T10:34:00Z">
        <w:r w:rsidR="00B9247F">
          <w:t>5</w:t>
        </w:r>
      </w:ins>
      <w:r w:rsidRPr="003721A8">
        <w:t>.</w:t>
      </w:r>
      <w:r w:rsidRPr="003721A8">
        <w:tab/>
        <w:t>As a direct result of the previous step, the MBSTF begins to ingest content from the MBS Application Provider</w:t>
      </w:r>
      <w:ins w:id="389" w:author="Richard Bradbury (2023-02-15)" w:date="2023-02-15T12:04:00Z">
        <w:r w:rsidR="00B52D78">
          <w:t xml:space="preserve"> </w:t>
        </w:r>
        <w:commentRangeStart w:id="390"/>
        <w:r w:rsidR="00B52D78">
          <w:t xml:space="preserve">(if the pull-based </w:t>
        </w:r>
        <w:r w:rsidR="00B52D78" w:rsidRPr="007B6B19">
          <w:rPr>
            <w:i/>
            <w:iCs/>
          </w:rPr>
          <w:t>Object acquisition method</w:t>
        </w:r>
        <w:r w:rsidR="00B52D78">
          <w:t xml:space="preserve"> is provisioned) or starts accepting content published by the MBS Application Provider (if the </w:t>
        </w:r>
      </w:ins>
      <w:ins w:id="391" w:author="Richard Bradbury (2023-02-15)" w:date="2023-02-15T12:05:00Z">
        <w:r w:rsidR="00B52D78">
          <w:t xml:space="preserve">Packet Distribution Method or the </w:t>
        </w:r>
      </w:ins>
      <w:ins w:id="392" w:author="Richard Bradbury (2023-02-15)" w:date="2023-02-15T12:04:00Z">
        <w:r w:rsidR="00B52D78">
          <w:t xml:space="preserve">push-based </w:t>
        </w:r>
        <w:r w:rsidR="00B52D78" w:rsidRPr="007B6B19">
          <w:rPr>
            <w:i/>
            <w:iCs/>
          </w:rPr>
          <w:t>Object acquisition method</w:t>
        </w:r>
        <w:r w:rsidR="00B52D78">
          <w:t xml:space="preserve"> is provisioned)</w:t>
        </w:r>
        <w:commentRangeEnd w:id="390"/>
        <w:r w:rsidR="00B52D78">
          <w:rPr>
            <w:rStyle w:val="CommentReference"/>
          </w:rPr>
          <w:commentReference w:id="390"/>
        </w:r>
      </w:ins>
      <w:r w:rsidRPr="003721A8">
        <w:t>.</w:t>
      </w:r>
    </w:p>
    <w:p w14:paraId="035F17A3" w14:textId="51868C05" w:rsidR="00AA616B" w:rsidRPr="003721A8" w:rsidRDefault="00AA616B" w:rsidP="00AA616B">
      <w:pPr>
        <w:pStyle w:val="B1"/>
      </w:pPr>
      <w:del w:id="393" w:author="Thorsten Lohmar" w:date="2023-02-13T12:43:00Z">
        <w:r w:rsidRPr="003721A8" w:rsidDel="001F1F61">
          <w:delText>3</w:delText>
        </w:r>
      </w:del>
      <w:ins w:id="394" w:author="Thorsten Lohmar" w:date="2023-02-14T10:34:00Z">
        <w:r w:rsidR="00B9247F">
          <w:t>6</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0489190A" w:rsidR="00AA616B" w:rsidRPr="003721A8" w:rsidRDefault="00AA616B" w:rsidP="00AA616B">
      <w:pPr>
        <w:pStyle w:val="B1"/>
      </w:pPr>
      <w:del w:id="395" w:author="Thorsten Lohmar" w:date="2023-02-13T12:44:00Z">
        <w:r w:rsidRPr="003721A8" w:rsidDel="001F1F61">
          <w:delText>4</w:delText>
        </w:r>
      </w:del>
      <w:ins w:id="396" w:author="Thorsten Lohmar" w:date="2023-02-14T10:34:00Z">
        <w:r w:rsidR="00B9247F">
          <w:t>7</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397" w:author="Richard Bradbury (2023-02-15)" w:date="2023-02-15T12:08:00Z">
        <w:r w:rsidRPr="003721A8" w:rsidDel="00B52D78">
          <w:delText>at</w:delText>
        </w:r>
      </w:del>
      <w:ins w:id="398" w:author="Richard Bradbury (2023-02-15)" w:date="2023-02-15T12:08:00Z">
        <w:r w:rsidR="00B52D78">
          <w:t>via</w:t>
        </w:r>
      </w:ins>
      <w:r w:rsidRPr="003721A8">
        <w:t xml:space="preserve"> reference point Nmb9</w:t>
      </w:r>
      <w:commentRangeStart w:id="399"/>
      <w:ins w:id="400" w:author="Richard Bradbury (2023-02-15)" w:date="2023-02-15T12:06:00Z">
        <w:r w:rsidR="00B52D78">
          <w:t xml:space="preserve"> and/or</w:t>
        </w:r>
      </w:ins>
      <w:r w:rsidR="00B52D78">
        <w:t xml:space="preserve"> </w:t>
      </w:r>
      <w:ins w:id="401" w:author="Richard Bradbury (2023-02-15)" w:date="2023-02-15T12:06:00Z">
        <w:r w:rsidR="00B52D78">
          <w:t>to the MBMS</w:t>
        </w:r>
        <w:r w:rsidR="00B52D78">
          <w:noBreakHyphen/>
          <w:t xml:space="preserve">GW via reference point </w:t>
        </w:r>
        <w:proofErr w:type="spellStart"/>
        <w:r w:rsidR="00B52D78">
          <w:t>SGi</w:t>
        </w:r>
        <w:proofErr w:type="spellEnd"/>
        <w:r w:rsidR="00B52D78">
          <w:noBreakHyphen/>
          <w:t>mb</w:t>
        </w:r>
      </w:ins>
      <w:commentRangeEnd w:id="399"/>
      <w:ins w:id="402" w:author="Thorsten Lohmar" w:date="2023-02-11T14:51:00Z">
        <w:r w:rsidR="00B52D78">
          <w:rPr>
            <w:rStyle w:val="CommentReference"/>
          </w:rPr>
          <w:commentReference w:id="399"/>
        </w:r>
      </w:ins>
      <w:r w:rsidRPr="003721A8">
        <w:t>, according to the protocol stacks defined in clause 8.2 of TS 23.247 [5].</w:t>
      </w:r>
    </w:p>
    <w:p w14:paraId="7CEB4843" w14:textId="59D8A76B" w:rsidR="00AA616B" w:rsidRPr="003721A8" w:rsidRDefault="00AA616B" w:rsidP="00AA616B">
      <w:pPr>
        <w:pStyle w:val="B1"/>
      </w:pPr>
      <w:del w:id="403" w:author="Thorsten Lohmar" w:date="2023-02-13T12:44:00Z">
        <w:r w:rsidRPr="00CC1675" w:rsidDel="001F1F61">
          <w:delText>5</w:delText>
        </w:r>
      </w:del>
      <w:ins w:id="404" w:author="Thorsten Lohmar" w:date="2023-02-14T10:34:00Z">
        <w:r w:rsidR="00B9247F">
          <w:t>8</w:t>
        </w:r>
      </w:ins>
      <w:r w:rsidRPr="00CC1675">
        <w:t>.</w:t>
      </w:r>
      <w:r w:rsidRPr="00CC1675">
        <w:tab/>
      </w:r>
      <w:commentRangeStart w:id="405"/>
      <w:r w:rsidRPr="00CC1675">
        <w:t xml:space="preserve">On successful content ingest and MBS data distribution, the state of the MBS Distribution Session in the MBSTF becomes and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commentRangeEnd w:id="405"/>
      <w:r w:rsidR="000A69E2">
        <w:rPr>
          <w:rStyle w:val="CommentReference"/>
        </w:rPr>
        <w:commentReference w:id="405"/>
      </w:r>
    </w:p>
    <w:p w14:paraId="694034F0" w14:textId="77777777" w:rsidR="00AA616B" w:rsidRPr="003721A8" w:rsidRDefault="00AA616B" w:rsidP="00AA616B">
      <w:pPr>
        <w:pStyle w:val="B1"/>
      </w:pP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any changes to the state of the MBS Distribution Session.</w:t>
      </w:r>
    </w:p>
    <w:p w14:paraId="5F3BCC1A" w14:textId="55F5C7D7" w:rsidR="00AA616B" w:rsidRDefault="00AA616B" w:rsidP="00AA616B">
      <w:pPr>
        <w:pStyle w:val="B1"/>
      </w:pPr>
      <w:del w:id="406" w:author="Thorsten Lohmar" w:date="2023-02-13T12:44:00Z">
        <w:r w:rsidRPr="00CC1675" w:rsidDel="001F1F61">
          <w:delText>6</w:delText>
        </w:r>
      </w:del>
      <w:ins w:id="407" w:author="Thorsten Lohmar" w:date="2023-02-14T10:34:00Z">
        <w:r w:rsidR="00B9247F">
          <w:t>9</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callback service operation at reference point Nmb10 (or Nmb5+N33, if invoked via the NEF) to inform the MBS Application Provider of any changes to the state of the MBS Distribution Session in the context of its parent MBS User Data Ingest Session.</w:t>
      </w:r>
    </w:p>
    <w:p w14:paraId="41EE20B1" w14:textId="78280C66" w:rsidR="001F1F61" w:rsidRDefault="00B52D78" w:rsidP="00B52D78">
      <w:pPr>
        <w:keepNext/>
        <w:rPr>
          <w:ins w:id="408" w:author="Thorsten Lohmar" w:date="2023-02-13T12:44:00Z"/>
        </w:rPr>
      </w:pPr>
      <w:ins w:id="409" w:author="Richard Bradbury (2023-02-15)" w:date="2023-02-15T12:09:00Z">
        <w:r w:rsidRPr="003721A8">
          <w:t xml:space="preserve">At the next </w:t>
        </w:r>
        <w:r>
          <w:t>end</w:t>
        </w:r>
        <w:r w:rsidRPr="003721A8">
          <w:t xml:space="preserve"> time indicated in the MBS User Data Ingest Session schedule of active periods, the MBSF </w:t>
        </w:r>
      </w:ins>
      <w:ins w:id="410" w:author="Richard Bradbury (2023-02-15)" w:date="2023-02-15T12:10:00Z">
        <w:r>
          <w:t>de</w:t>
        </w:r>
      </w:ins>
      <w:ins w:id="411" w:author="Richard Bradbury (2023-02-15)" w:date="2023-02-15T12:09:00Z">
        <w:r w:rsidRPr="003721A8">
          <w:t>activates all MBS Distribution Sessions comprising that MBS User Data Ingest Session</w:t>
        </w:r>
        <w:r>
          <w:t>:</w:t>
        </w:r>
      </w:ins>
    </w:p>
    <w:p w14:paraId="6AF50F86" w14:textId="25108E68" w:rsidR="001F1F61" w:rsidRDefault="00B9247F" w:rsidP="001F1F61">
      <w:pPr>
        <w:pStyle w:val="B1"/>
        <w:rPr>
          <w:ins w:id="412" w:author="Thorsten Lohmar" w:date="2023-02-14T11:29:00Z"/>
        </w:rPr>
      </w:pPr>
      <w:ins w:id="413" w:author="Thorsten Lohmar" w:date="2023-02-14T10:34:00Z">
        <w:r>
          <w:t>10</w:t>
        </w:r>
      </w:ins>
      <w:ins w:id="414" w:author="Thorsten Lohmar" w:date="2023-02-13T12:45:00Z">
        <w:r w:rsidR="001F1F61">
          <w:t>.</w:t>
        </w:r>
        <w:r w:rsidR="001F1F61">
          <w:tab/>
        </w:r>
        <w:r w:rsidR="001F1F61" w:rsidRPr="001F1F61">
          <w:t>The</w:t>
        </w:r>
        <w:r w:rsidR="001F1F61" w:rsidRPr="00CC1675">
          <w:t xml:space="preserve"> MBSF invokes the </w:t>
        </w:r>
        <w:r w:rsidR="001F1F61" w:rsidRPr="008E72AB">
          <w:rPr>
            <w:rStyle w:val="Codechar"/>
          </w:rPr>
          <w:t>Nmbstf_MBSDistributionSession_Update</w:t>
        </w:r>
        <w:r w:rsidR="001F1F61" w:rsidRPr="00CC1675">
          <w:t xml:space="preserve"> service operation on the MBSTF at reference point Nmb2, updating the current state of the MBS Distribution Session to </w:t>
        </w:r>
        <w:r w:rsidR="001F1F61">
          <w:rPr>
            <w:rStyle w:val="Codechar"/>
          </w:rPr>
          <w:t>DEACTIVATING</w:t>
        </w:r>
        <w:r w:rsidR="001F1F61" w:rsidRPr="00CC1675">
          <w:t xml:space="preserve"> (see step </w:t>
        </w:r>
      </w:ins>
      <w:ins w:id="415" w:author="Thorsten Lohmar" w:date="2023-02-13T12:46:00Z">
        <w:r w:rsidR="001F1F61">
          <w:t>5</w:t>
        </w:r>
      </w:ins>
      <w:ins w:id="416" w:author="Thorsten Lohmar" w:date="2023-02-13T12:45:00Z">
        <w:r w:rsidR="001F1F61" w:rsidRPr="00CC1675">
          <w:t xml:space="preserve"> in clause 4.6.1).</w:t>
        </w:r>
      </w:ins>
    </w:p>
    <w:p w14:paraId="07340254" w14:textId="29E3DB8F" w:rsidR="00E23046" w:rsidRDefault="00E23046" w:rsidP="001F1F61">
      <w:pPr>
        <w:pStyle w:val="B1"/>
        <w:rPr>
          <w:ins w:id="417" w:author="Thorsten Lohmar" w:date="2023-02-13T12:46:00Z"/>
        </w:rPr>
      </w:pPr>
      <w:ins w:id="418" w:author="Thorsten Lohmar" w:date="2023-02-14T11:29:00Z">
        <w:r>
          <w:t>11.</w:t>
        </w:r>
        <w:r>
          <w:tab/>
          <w:t>The MBSF tears down the MBS Session</w:t>
        </w:r>
      </w:ins>
      <w:ins w:id="419" w:author="Richard Bradbury (2023-02-15)" w:date="2023-02-15T12:12:00Z">
        <w:r w:rsidR="00E95C7C">
          <w:t>(s) corresponding to the MBS Distribution Session</w:t>
        </w:r>
      </w:ins>
      <w:ins w:id="420" w:author="Thorsten Lohmar" w:date="2023-02-14T11:30:00Z">
        <w:r>
          <w:t>.</w:t>
        </w:r>
      </w:ins>
    </w:p>
    <w:p w14:paraId="020BDF75" w14:textId="37E9B7BB" w:rsidR="00E95C7C" w:rsidRDefault="00E95C7C" w:rsidP="00E95C7C">
      <w:pPr>
        <w:pStyle w:val="B1"/>
        <w:rPr>
          <w:ins w:id="421" w:author="Thorsten Lohmar" w:date="2023-02-13T12:46:00Z"/>
        </w:rPr>
      </w:pPr>
      <w:ins w:id="422" w:author="Richard Bradbury (2023-02-15)" w:date="2023-02-15T12:13:00Z">
        <w:r>
          <w:t>1</w:t>
        </w:r>
      </w:ins>
      <w:ins w:id="423" w:author="Richard Bradbury (2023-02-15)" w:date="2023-02-15T12:14:00Z">
        <w:r>
          <w:t>2</w:t>
        </w:r>
      </w:ins>
      <w:ins w:id="424" w:author="Richard Bradbury (2023-02-15)" w:date="2023-02-15T12:13:00Z">
        <w:r>
          <w:t>.</w:t>
        </w:r>
        <w:r>
          <w:tab/>
        </w:r>
      </w:ins>
      <w:ins w:id="425" w:author="Thorsten Lohmar" w:date="2023-02-13T12:46:00Z">
        <w:r>
          <w:t xml:space="preserve"> </w:t>
        </w:r>
      </w:ins>
      <w:ins w:id="426" w:author="Richard Bradbury (2023-02-15)" w:date="2023-02-15T12:13:00Z">
        <w:r>
          <w:t>The MBSF notifies the MBS Application Provider about the termination of data ingest by sending the</w:t>
        </w:r>
      </w:ins>
      <w:ins w:id="427" w:author="Thorsten Lohmar" w:date="2023-02-13T12:47:00Z">
        <w:r>
          <w:t xml:space="preserve"> </w:t>
        </w:r>
        <w:proofErr w:type="spellStart"/>
        <w:r>
          <w:t>the</w:t>
        </w:r>
        <w:proofErr w:type="spellEnd"/>
        <w:r>
          <w:t xml:space="preserve"> </w:t>
        </w:r>
        <w:r w:rsidRPr="00E95C7C">
          <w:rPr>
            <w:i/>
            <w:iCs/>
          </w:rPr>
          <w:t xml:space="preserve">User </w:t>
        </w:r>
      </w:ins>
      <w:ins w:id="428" w:author="Richard Bradbury (2023-02-15)" w:date="2023-02-15T12:15:00Z">
        <w:r>
          <w:rPr>
            <w:i/>
            <w:iCs/>
          </w:rPr>
          <w:t>D</w:t>
        </w:r>
      </w:ins>
      <w:ins w:id="429" w:author="Thorsten Lohmar" w:date="2023-02-13T12:47:00Z">
        <w:r w:rsidRPr="00E95C7C">
          <w:rPr>
            <w:i/>
            <w:iCs/>
          </w:rPr>
          <w:t xml:space="preserve">ata </w:t>
        </w:r>
      </w:ins>
      <w:ins w:id="430" w:author="Richard Bradbury (2023-02-15)" w:date="2023-02-15T12:15:00Z">
        <w:r>
          <w:rPr>
            <w:i/>
            <w:iCs/>
          </w:rPr>
          <w:t>I</w:t>
        </w:r>
      </w:ins>
      <w:ins w:id="431" w:author="Thorsten Lohmar" w:date="2023-02-13T12:47:00Z">
        <w:r w:rsidRPr="00E95C7C">
          <w:rPr>
            <w:i/>
            <w:iCs/>
          </w:rPr>
          <w:t xml:space="preserve">ngest </w:t>
        </w:r>
      </w:ins>
      <w:ins w:id="432" w:author="Richard Bradbury (2023-02-15)" w:date="2023-02-15T12:15:00Z">
        <w:r>
          <w:rPr>
            <w:i/>
            <w:iCs/>
          </w:rPr>
          <w:t>S</w:t>
        </w:r>
      </w:ins>
      <w:ins w:id="433" w:author="Thorsten Lohmar" w:date="2023-02-13T12:47:00Z">
        <w:r w:rsidRPr="00E95C7C">
          <w:rPr>
            <w:i/>
            <w:iCs/>
          </w:rPr>
          <w:t>ession terminated</w:t>
        </w:r>
        <w:r>
          <w:t xml:space="preserve"> event</w:t>
        </w:r>
      </w:ins>
      <w:ins w:id="434" w:author="Thorsten Lohmar" w:date="2023-02-13T12:46:00Z">
        <w:r>
          <w:t>.</w:t>
        </w:r>
      </w:ins>
    </w:p>
    <w:p w14:paraId="73FD0213" w14:textId="53302A7A" w:rsidR="00E95C7C" w:rsidRPr="00E95C7C" w:rsidRDefault="00B9247F" w:rsidP="001F1F61">
      <w:pPr>
        <w:pStyle w:val="B1"/>
        <w:rPr>
          <w:ins w:id="435" w:author="Richard Bradbury (2023-02-15)" w:date="2023-02-15T12:13:00Z"/>
        </w:rPr>
      </w:pPr>
      <w:ins w:id="436" w:author="Thorsten Lohmar" w:date="2023-02-14T10:34:00Z">
        <w:r>
          <w:t>1</w:t>
        </w:r>
      </w:ins>
      <w:ins w:id="437" w:author="Richard Bradbury (2023-02-15)" w:date="2023-02-15T12:14:00Z">
        <w:r w:rsidR="00E95C7C">
          <w:t>3</w:t>
        </w:r>
      </w:ins>
      <w:ins w:id="438" w:author="Thorsten Lohmar" w:date="2023-02-13T12:46:00Z">
        <w:r w:rsidR="001F1F61">
          <w:t>.</w:t>
        </w:r>
        <w:r w:rsidR="001F1F61">
          <w:tab/>
        </w:r>
      </w:ins>
      <w:commentRangeStart w:id="439"/>
      <w:commentRangeStart w:id="440"/>
      <w:ins w:id="441" w:author="Richard Bradbury (2023-02-15)" w:date="2023-02-15T12:14:00Z">
        <w:r w:rsidR="00E95C7C">
          <w:t>Once it has completed sending the data it had already ingested,</w:t>
        </w:r>
        <w:commentRangeEnd w:id="439"/>
        <w:r w:rsidR="00E95C7C">
          <w:rPr>
            <w:rStyle w:val="CommentReference"/>
          </w:rPr>
          <w:commentReference w:id="439"/>
        </w:r>
      </w:ins>
      <w:commentRangeEnd w:id="440"/>
      <w:r w:rsidR="00F43D09">
        <w:rPr>
          <w:rStyle w:val="CommentReference"/>
        </w:rPr>
        <w:commentReference w:id="440"/>
      </w:r>
      <w:ins w:id="442" w:author="Richard Bradbury (2023-02-15)" w:date="2023-02-15T12:14:00Z">
        <w:r w:rsidR="00E95C7C">
          <w:t xml:space="preserve"> t</w:t>
        </w:r>
      </w:ins>
      <w:ins w:id="443" w:author="Thorsten Lohmar" w:date="2023-02-13T12:46:00Z">
        <w:r w:rsidR="001F1F61">
          <w:t xml:space="preserve">he MBSF notifies the MBS Application Provider about the deactivation of the </w:t>
        </w:r>
      </w:ins>
      <w:ins w:id="444" w:author="Richard Bradbury (2023-02-15)" w:date="2023-02-15T12:13:00Z">
        <w:r w:rsidR="00E95C7C">
          <w:t xml:space="preserve">MBS </w:t>
        </w:r>
      </w:ins>
      <w:ins w:id="445" w:author="Thorsten Lohmar" w:date="2023-02-13T12:46:00Z">
        <w:r w:rsidR="001F1F61">
          <w:t xml:space="preserve">Distribution Session by sending the </w:t>
        </w:r>
        <w:r w:rsidR="001F1F61" w:rsidRPr="00E95C7C">
          <w:rPr>
            <w:i/>
            <w:iCs/>
          </w:rPr>
          <w:t>Distribution Session deactivated</w:t>
        </w:r>
      </w:ins>
      <w:ins w:id="446" w:author="Richard Bradbury (2023-02-15)" w:date="2023-02-15T12:15:00Z">
        <w:r w:rsidR="00E95C7C">
          <w:t xml:space="preserve"> event.</w:t>
        </w:r>
      </w:ins>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447"/>
    <w:p w14:paraId="104C40B3" w14:textId="5AC445F3" w:rsidR="00AA616B" w:rsidRPr="003721A8" w:rsidRDefault="000B0CFC" w:rsidP="00AA616B">
      <w:pPr>
        <w:pStyle w:val="TH"/>
      </w:pPr>
      <w:ins w:id="448" w:author="Thorsten Lohmar r01" w:date="2023-02-19T18:25:00Z">
        <w:r w:rsidRPr="003721A8">
          <w:object w:dxaOrig="11940" w:dyaOrig="7100" w14:anchorId="575816A6">
            <v:shape id="_x0000_i1046" type="#_x0000_t75" style="width:480pt;height:285pt" o:ole="">
              <v:imagedata r:id="rId36" o:title=""/>
            </v:shape>
            <o:OLEObject Type="Embed" ProgID="Mscgen.Chart" ShapeID="_x0000_i1046" DrawAspect="Content" ObjectID="_1738491278" r:id="rId37"/>
          </w:object>
        </w:r>
      </w:ins>
      <w:commentRangeEnd w:id="447"/>
      <w:r w:rsidR="00611F0B">
        <w:rPr>
          <w:rStyle w:val="CommentReference"/>
          <w:rFonts w:ascii="Times New Roman" w:hAnsi="Times New Roman"/>
          <w:b w:val="0"/>
        </w:rPr>
        <w:commentReference w:id="447"/>
      </w:r>
      <w:commentRangeStart w:id="449"/>
      <w:del w:id="450" w:author="Thorsten Lohmar r01" w:date="2023-02-19T18:25:00Z">
        <w:r w:rsidR="00AA616B" w:rsidRPr="003721A8" w:rsidDel="00F43D09">
          <w:object w:dxaOrig="11070" w:dyaOrig="7370" w14:anchorId="2FC44436">
            <v:shape id="_x0000_i1036" type="#_x0000_t75" style="width:457.5pt;height:304.5pt" o:ole="">
              <v:imagedata r:id="rId38" o:title=""/>
            </v:shape>
            <o:OLEObject Type="Embed" ProgID="Mscgen.Chart" ShapeID="_x0000_i1036" DrawAspect="Content" ObjectID="_1738491279" r:id="rId39"/>
          </w:object>
        </w:r>
      </w:del>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77777777" w:rsidR="00AA616B" w:rsidRPr="003721A8" w:rsidRDefault="00AA616B" w:rsidP="00AA616B">
      <w:pPr>
        <w:keepNext/>
      </w:pPr>
      <w:r w:rsidRPr="003721A8">
        <w:lastRenderedPageBreak/>
        <w:t>The steps are as follows:</w:t>
      </w:r>
    </w:p>
    <w:p w14:paraId="4D5E2FAB" w14:textId="239EB63E" w:rsidR="00AA616B" w:rsidRPr="003721A8" w:rsidRDefault="00AA616B" w:rsidP="00AA616B">
      <w:pPr>
        <w:pStyle w:val="B1"/>
      </w:pPr>
      <w:del w:id="451" w:author="Thorsten Lohmar r01" w:date="2023-02-19T18:25:00Z">
        <w:r w:rsidRPr="003721A8" w:rsidDel="00F43D09">
          <w:delText>7</w:delText>
        </w:r>
      </w:del>
      <w:ins w:id="452" w:author="Thorsten Lohmar r01" w:date="2023-02-19T18:25:00Z">
        <w:r w:rsidR="00F43D09">
          <w:t>14</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2B6E6760" w:rsidR="00AA616B" w:rsidRPr="003721A8" w:rsidRDefault="00AA616B" w:rsidP="00AA616B">
      <w:pPr>
        <w:pStyle w:val="B1"/>
      </w:pPr>
      <w:del w:id="453" w:author="Thorsten Lohmar r01" w:date="2023-02-19T18:25:00Z">
        <w:r w:rsidRPr="003721A8" w:rsidDel="00F43D09">
          <w:delText>8</w:delText>
        </w:r>
      </w:del>
      <w:ins w:id="454" w:author="Thorsten Lohmar r01" w:date="2023-02-19T18:25:00Z">
        <w:r w:rsidR="00F43D09">
          <w:t>15</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087DEE25" w:rsidR="00AA616B" w:rsidRPr="003721A8" w:rsidRDefault="00AA616B" w:rsidP="00AA616B">
      <w:pPr>
        <w:pStyle w:val="B1"/>
      </w:pPr>
      <w:del w:id="455" w:author="Thorsten Lohmar r01" w:date="2023-02-19T18:25:00Z">
        <w:r w:rsidRPr="003721A8" w:rsidDel="00F43D09">
          <w:delText>9</w:delText>
        </w:r>
      </w:del>
      <w:ins w:id="456" w:author="Thorsten Lohmar r01" w:date="2023-02-19T18:25:00Z">
        <w:r w:rsidR="00F43D09">
          <w:t>16</w:t>
        </w:r>
      </w:ins>
      <w:r w:rsidRPr="003721A8">
        <w:t>.</w:t>
      </w:r>
      <w:r w:rsidRPr="003721A8">
        <w:tab/>
        <w:t>MBS data from the MBSTF is received by the MBSTF Client at reference point MBS</w:t>
      </w:r>
      <w:r w:rsidRPr="003721A8">
        <w:noBreakHyphen/>
        <w:t>4</w:t>
      </w:r>
      <w:r w:rsidRPr="003721A8">
        <w:noBreakHyphen/>
        <w:t>MC</w:t>
      </w:r>
      <w:commentRangeStart w:id="457"/>
      <w:r w:rsidRPr="003721A8">
        <w:t>.</w:t>
      </w:r>
      <w:commentRangeEnd w:id="457"/>
      <w:r w:rsidR="009F2157">
        <w:rPr>
          <w:rStyle w:val="CommentReference"/>
        </w:rPr>
        <w:commentReference w:id="457"/>
      </w:r>
      <w:commentRangeEnd w:id="449"/>
      <w:r w:rsidR="00E95C7C">
        <w:rPr>
          <w:rStyle w:val="CommentReference"/>
        </w:rPr>
        <w:commentReference w:id="449"/>
      </w:r>
    </w:p>
    <w:p w14:paraId="59ABE814" w14:textId="77777777" w:rsidR="00AA616B" w:rsidRPr="003721A8" w:rsidRDefault="00AA616B" w:rsidP="00AA616B">
      <w:pPr>
        <w:pStyle w:val="Heading2"/>
      </w:pPr>
      <w:bookmarkStart w:id="458" w:name="_Toc123558704"/>
      <w:r w:rsidRPr="003721A8">
        <w:t>5.6</w:t>
      </w:r>
      <w:r w:rsidRPr="003721A8">
        <w:tab/>
        <w:t>Procedure for User Service data repair</w:t>
      </w:r>
      <w:bookmarkEnd w:id="458"/>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w:t>
      </w:r>
      <w:commentRangeStart w:id="459"/>
      <w:r w:rsidRPr="003721A8">
        <w:t xml:space="preserve">ecover lost </w:t>
      </w:r>
      <w:commentRangeEnd w:id="459"/>
      <w:r w:rsidR="009F2157">
        <w:rPr>
          <w:rStyle w:val="CommentReference"/>
        </w:rPr>
        <w:commentReference w:id="459"/>
      </w:r>
      <w:r w:rsidRPr="003721A8">
        <w:t>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7" type="#_x0000_t75" style="width:191.5pt;height:107pt" o:ole="">
            <v:imagedata r:id="rId40" o:title=""/>
          </v:shape>
          <o:OLEObject Type="Embed" ProgID="Mscgen.Chart" ShapeID="_x0000_i1037" DrawAspect="Content" ObjectID="_1738491280" r:id="rId41"/>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31"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45" w:author="Richard Bradbury (2023-02-21)" w:date="2023-02-21T12:35:00Z" w:initials="RJB">
    <w:p w14:paraId="475A185B" w14:textId="6A8B7B8B" w:rsidR="0016715F" w:rsidRDefault="0016715F">
      <w:pPr>
        <w:pStyle w:val="CommentText"/>
      </w:pPr>
      <w:r>
        <w:rPr>
          <w:rStyle w:val="CommentReference"/>
        </w:rPr>
        <w:annotationRef/>
      </w:r>
      <w:r>
        <w:t>Maybe not Nmb2?</w:t>
      </w:r>
    </w:p>
  </w:comment>
  <w:comment w:id="103" w:author="Richard Bradbury (2023-02-21)" w:date="2023-02-21T12:47:00Z" w:initials="RJB">
    <w:p w14:paraId="178B6D75" w14:textId="03F29FBA" w:rsidR="00D9113E" w:rsidRDefault="00D9113E">
      <w:pPr>
        <w:pStyle w:val="CommentText"/>
      </w:pPr>
      <w:r>
        <w:t>(</w:t>
      </w:r>
      <w:r>
        <w:rPr>
          <w:rStyle w:val="CommentReference"/>
        </w:rPr>
        <w:annotationRef/>
      </w:r>
      <w:r>
        <w:t>This capitalisation is intentionally different from the others.)</w:t>
      </w:r>
    </w:p>
  </w:comment>
  <w:comment w:id="134" w:author="Thorsten Lohmar" w:date="2023-02-13T11:40:00Z" w:initials="TL">
    <w:p w14:paraId="2D6DCDB1" w14:textId="638A7131" w:rsidR="005D49A5" w:rsidRDefault="005D49A5">
      <w:pPr>
        <w:pStyle w:val="CommentText"/>
      </w:pPr>
      <w:r>
        <w:rPr>
          <w:rStyle w:val="CommentReference"/>
        </w:rPr>
        <w:annotationRef/>
      </w:r>
      <w:r>
        <w:t xml:space="preserve">For discussion: The MBSTF discards any received data, outside of the schedule of active </w:t>
      </w:r>
      <w:proofErr w:type="gramStart"/>
      <w:r>
        <w:t>periods</w:t>
      </w:r>
      <w:proofErr w:type="gramEnd"/>
    </w:p>
  </w:comment>
  <w:comment w:id="135" w:author="Richard Bradbury (2023-02-21)" w:date="2023-02-21T12:36:00Z" w:initials="RJB">
    <w:p w14:paraId="1B0CE54F" w14:textId="02B2232A" w:rsidR="0016715F" w:rsidRDefault="0016715F">
      <w:pPr>
        <w:pStyle w:val="CommentText"/>
      </w:pPr>
      <w:r>
        <w:rPr>
          <w:rStyle w:val="CommentReference"/>
        </w:rPr>
        <w:annotationRef/>
      </w:r>
      <w:r>
        <w:t>Seems reasonable to me.</w:t>
      </w:r>
    </w:p>
  </w:comment>
  <w:comment w:id="195"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11" w:author="Richard Bradbury (2023-02-21)" w:date="2023-02-21T12:15:00Z" w:initials="RJB">
    <w:p w14:paraId="52A1D055" w14:textId="05D79399" w:rsidR="009F0989" w:rsidRDefault="009F0989">
      <w:pPr>
        <w:pStyle w:val="CommentText"/>
      </w:pPr>
      <w:r>
        <w:rPr>
          <w:rStyle w:val="CommentReference"/>
        </w:rPr>
        <w:annotationRef/>
      </w:r>
      <w:r w:rsidR="004F7AC5">
        <w:rPr>
          <w:rStyle w:val="CommentReference"/>
        </w:rPr>
        <w:t>Missing from list of events?</w:t>
      </w:r>
    </w:p>
  </w:comment>
  <w:comment w:id="218" w:author="Thorsten Lohmar" w:date="2023-02-11T14:44:00Z" w:initials="TL">
    <w:p w14:paraId="26117C74" w14:textId="3A912152" w:rsidR="005D49A5" w:rsidRDefault="000A69E2">
      <w:pPr>
        <w:pStyle w:val="CommentText"/>
      </w:pPr>
      <w:r>
        <w:rPr>
          <w:rStyle w:val="CommentReference"/>
        </w:rPr>
        <w:annotationRef/>
      </w:r>
      <w:r>
        <w:t xml:space="preserve">TODO: </w:t>
      </w:r>
      <w:r w:rsidR="00440A07">
        <w:t>add “</w:t>
      </w:r>
      <w:r>
        <w:t>Schedule of active periods</w:t>
      </w:r>
      <w:r w:rsidR="00440A07">
        <w:t>”</w:t>
      </w:r>
      <w:r>
        <w:t xml:space="preserve"> in domain model?</w:t>
      </w:r>
    </w:p>
  </w:comment>
  <w:comment w:id="219" w:author="Richard Bradbury (2023-02-15)" w:date="2023-02-15T11:35:00Z" w:initials="RJB">
    <w:p w14:paraId="6EC82BF9" w14:textId="1A6C6376" w:rsidR="003D72EE" w:rsidRDefault="003D72EE">
      <w:pPr>
        <w:pStyle w:val="CommentText"/>
      </w:pPr>
      <w:r>
        <w:rPr>
          <w:rStyle w:val="CommentReference"/>
        </w:rPr>
        <w:annotationRef/>
      </w:r>
      <w:r>
        <w:t>Yes. See table 4.5.5-1.</w:t>
      </w:r>
    </w:p>
  </w:comment>
  <w:comment w:id="221" w:author="Thorsten Lohmar r01" w:date="2023-02-19T17:55:00Z" w:initials="TL">
    <w:p w14:paraId="7CF730FB" w14:textId="71A3558F" w:rsidR="001F7F3D" w:rsidRDefault="001F7F3D">
      <w:pPr>
        <w:pStyle w:val="CommentText"/>
      </w:pPr>
      <w:r>
        <w:rPr>
          <w:rStyle w:val="CommentReference"/>
        </w:rPr>
        <w:annotationRef/>
      </w:r>
      <w:r>
        <w:t xml:space="preserve">Events added in step 9 and </w:t>
      </w:r>
      <w:proofErr w:type="gramStart"/>
      <w:r>
        <w:t>13</w:t>
      </w:r>
      <w:proofErr w:type="gramEnd"/>
    </w:p>
  </w:comment>
  <w:comment w:id="222" w:author="Thorsten Lohmar" w:date="2023-02-13T11:46:00Z" w:initials="TL">
    <w:p w14:paraId="0AD3EE77" w14:textId="1A800601" w:rsidR="005D49A5" w:rsidRDefault="005D49A5">
      <w:pPr>
        <w:pStyle w:val="CommentText"/>
      </w:pPr>
      <w:r>
        <w:rPr>
          <w:rStyle w:val="CommentReference"/>
        </w:rPr>
        <w:annotationRef/>
      </w:r>
      <w:r>
        <w:t xml:space="preserve">Modification: Removing </w:t>
      </w:r>
      <w:proofErr w:type="spellStart"/>
      <w:r>
        <w:t>Opt</w:t>
      </w:r>
      <w:proofErr w:type="spellEnd"/>
      <w:r>
        <w:t xml:space="preserve"> from Step 9</w:t>
      </w:r>
    </w:p>
  </w:comment>
  <w:comment w:id="223" w:author="Richard Bradbury (2023-02-15)" w:date="2023-02-15T11:35:00Z" w:initials="RJB">
    <w:p w14:paraId="1264746C" w14:textId="3F3A34D2" w:rsidR="003D72EE" w:rsidRDefault="003D72EE">
      <w:pPr>
        <w:pStyle w:val="CommentText"/>
      </w:pPr>
      <w:r>
        <w:rPr>
          <w:rStyle w:val="CommentReference"/>
        </w:rPr>
        <w:annotationRef/>
      </w:r>
      <w:r>
        <w:t>OK.</w:t>
      </w:r>
    </w:p>
  </w:comment>
  <w:comment w:id="234" w:author="Thorsten Lohmar" w:date="2023-02-11T14:30:00Z" w:initials="TL">
    <w:p w14:paraId="685BB549" w14:textId="77777777" w:rsidR="0087590A" w:rsidRDefault="0087590A">
      <w:pPr>
        <w:pStyle w:val="CommentText"/>
      </w:pPr>
      <w:r>
        <w:rPr>
          <w:rStyle w:val="CommentReference"/>
        </w:rPr>
        <w:annotationRef/>
      </w:r>
      <w:r>
        <w:t xml:space="preserve">Why only the Packet Distribution Method? </w:t>
      </w:r>
    </w:p>
    <w:p w14:paraId="30FF34E7" w14:textId="77777777" w:rsidR="0087590A" w:rsidRDefault="0087590A">
      <w:pPr>
        <w:pStyle w:val="CommentText"/>
      </w:pPr>
      <w:r>
        <w:t>Why not also for Object Distribution with Push?</w:t>
      </w:r>
    </w:p>
    <w:p w14:paraId="69FDC75D" w14:textId="77777777" w:rsidR="00D21CC2" w:rsidRDefault="00D21CC2">
      <w:pPr>
        <w:pStyle w:val="CommentText"/>
      </w:pPr>
    </w:p>
    <w:p w14:paraId="3CA4BFD3" w14:textId="24B89331" w:rsidR="00D21CC2" w:rsidRDefault="00D21CC2">
      <w:pPr>
        <w:pStyle w:val="CommentText"/>
      </w:pPr>
      <w:r>
        <w:t>An event is sen</w:t>
      </w:r>
      <w:r w:rsidR="005D49A5">
        <w:t>t</w:t>
      </w:r>
      <w:r>
        <w:t xml:space="preserve"> for both distribution methods </w:t>
      </w:r>
      <w:r w:rsidR="005D49A5">
        <w:br/>
      </w:r>
      <w:r>
        <w:t xml:space="preserve">Ingest endpoint parameters is needed for both. </w:t>
      </w:r>
    </w:p>
  </w:comment>
  <w:comment w:id="235" w:author="Richard Bradbury (2023-02-15)" w:date="2023-02-15T11:40:00Z" w:initials="RJB">
    <w:p w14:paraId="6DC75F86" w14:textId="1577C15D" w:rsidR="00ED1A5F" w:rsidRDefault="00ED1A5F">
      <w:pPr>
        <w:pStyle w:val="CommentText"/>
      </w:pPr>
      <w:r>
        <w:rPr>
          <w:rStyle w:val="CommentReference"/>
        </w:rPr>
        <w:annotationRef/>
      </w:r>
      <w:r>
        <w:t>OK.</w:t>
      </w:r>
    </w:p>
  </w:comment>
  <w:comment w:id="238" w:author="Richard Bradbury (2023-02-15)" w:date="2023-02-15T11:41:00Z" w:initials="RJB">
    <w:p w14:paraId="63C75493" w14:textId="5AC47DE3" w:rsidR="00ED1A5F" w:rsidRDefault="00ED1A5F">
      <w:pPr>
        <w:pStyle w:val="CommentText"/>
      </w:pPr>
      <w:r>
        <w:rPr>
          <w:rStyle w:val="CommentReference"/>
        </w:rPr>
        <w:annotationRef/>
      </w:r>
      <w:r>
        <w:t>Backed out a proposed change here because the successful (or otherwise) establishment of the User Data Ingest Session doesn't happen until step 11.</w:t>
      </w:r>
    </w:p>
  </w:comment>
  <w:comment w:id="239" w:author="Thorsten Lohmar r01" w:date="2023-02-19T17:56:00Z" w:initials="TL">
    <w:p w14:paraId="4378EEC2" w14:textId="2FE8DC4C" w:rsidR="001F7F3D" w:rsidRDefault="001F7F3D">
      <w:pPr>
        <w:pStyle w:val="CommentText"/>
      </w:pPr>
      <w:r>
        <w:rPr>
          <w:rStyle w:val="CommentReference"/>
        </w:rPr>
        <w:annotationRef/>
      </w:r>
      <w:r>
        <w:t>Ok.</w:t>
      </w:r>
    </w:p>
  </w:comment>
  <w:comment w:id="255" w:author="Thorsten Lohmar" w:date="2023-02-13T11:31:00Z" w:initials="TL">
    <w:p w14:paraId="1B1522F2" w14:textId="0E377266" w:rsidR="001B32B4" w:rsidRDefault="001B32B4">
      <w:pPr>
        <w:pStyle w:val="CommentText"/>
      </w:pPr>
      <w:r>
        <w:rPr>
          <w:rStyle w:val="CommentReference"/>
        </w:rPr>
        <w:annotationRef/>
      </w:r>
      <w:r>
        <w:t>Duplicate, see below Step 12.</w:t>
      </w:r>
    </w:p>
  </w:comment>
  <w:comment w:id="256" w:author="Richard Bradbury (2023-02-15)" w:date="2023-02-15T11:36:00Z" w:initials="RJB">
    <w:p w14:paraId="53441C7E" w14:textId="1FF0AD00" w:rsidR="003D72EE" w:rsidRDefault="003D72EE">
      <w:pPr>
        <w:pStyle w:val="CommentText"/>
      </w:pPr>
      <w:r>
        <w:rPr>
          <w:rStyle w:val="CommentReference"/>
        </w:rPr>
        <w:annotationRef/>
      </w:r>
      <w:r>
        <w:t>Not a duplicate: one refers to MBSTF state machine; the other to MBSF.</w:t>
      </w:r>
    </w:p>
  </w:comment>
  <w:comment w:id="257" w:author="Thorsten Lohmar r01" w:date="2023-02-19T17:57:00Z" w:initials="TL">
    <w:p w14:paraId="2D79D632" w14:textId="6A7DEC7D" w:rsidR="001F7F3D" w:rsidRDefault="001F7F3D">
      <w:pPr>
        <w:pStyle w:val="CommentText"/>
      </w:pPr>
      <w:r>
        <w:rPr>
          <w:rStyle w:val="CommentReference"/>
        </w:rPr>
        <w:annotationRef/>
      </w:r>
      <w:r>
        <w:t xml:space="preserve">Aha, right. We have the same state machine in MBSF and MBSTF </w:t>
      </w:r>
    </w:p>
  </w:comment>
  <w:comment w:id="258" w:author="Richard Bradbury (2023-02-21)" w:date="2023-02-21T12:33:00Z" w:initials="RJB">
    <w:p w14:paraId="58BD665A" w14:textId="77777777" w:rsidR="0016715F" w:rsidRDefault="0016715F">
      <w:pPr>
        <w:pStyle w:val="CommentText"/>
      </w:pPr>
      <w:r>
        <w:rPr>
          <w:rStyle w:val="CommentReference"/>
        </w:rPr>
        <w:annotationRef/>
      </w:r>
      <w:r>
        <w:t>CHECK!</w:t>
      </w:r>
    </w:p>
    <w:p w14:paraId="67659247" w14:textId="77777777" w:rsidR="0016715F" w:rsidRDefault="0016715F">
      <w:pPr>
        <w:pStyle w:val="CommentText"/>
      </w:pPr>
      <w:r>
        <w:t>Is this correct?</w:t>
      </w:r>
    </w:p>
    <w:p w14:paraId="3FD74F3E" w14:textId="13FFB583" w:rsidR="0016715F" w:rsidRDefault="0016715F">
      <w:pPr>
        <w:pStyle w:val="CommentText"/>
      </w:pPr>
      <w:r>
        <w:t>If not, when else is this event used at Nmb2?</w:t>
      </w:r>
    </w:p>
  </w:comment>
  <w:comment w:id="266"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286"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287" w:author="Thorsten Lohmar r01" w:date="2023-02-19T18:05:00Z" w:initials="TL">
    <w:p w14:paraId="07F9C803" w14:textId="072E5A12" w:rsidR="00DA2FDC" w:rsidRDefault="00DA2FDC">
      <w:pPr>
        <w:pStyle w:val="CommentText"/>
      </w:pPr>
      <w:r>
        <w:rPr>
          <w:rStyle w:val="CommentReference"/>
        </w:rPr>
        <w:annotationRef/>
      </w:r>
      <w:proofErr w:type="spellStart"/>
      <w:r>
        <w:t>Lets</w:t>
      </w:r>
      <w:proofErr w:type="spellEnd"/>
      <w:r>
        <w:t xml:space="preserve"> discuss. I think, we only use the term “advertised” in this clause. Otherwise, we only use the term “</w:t>
      </w:r>
      <w:proofErr w:type="gramStart"/>
      <w:r>
        <w:t>Announcement”</w:t>
      </w:r>
      <w:proofErr w:type="gramEnd"/>
    </w:p>
  </w:comment>
  <w:comment w:id="292" w:author="Thorsten Lohmar r01" w:date="2023-02-19T18:07:00Z" w:initials="TL">
    <w:p w14:paraId="04A471AB" w14:textId="1A09E948" w:rsidR="00DA2FDC" w:rsidRDefault="00DA2FDC">
      <w:pPr>
        <w:pStyle w:val="CommentText"/>
      </w:pPr>
      <w:r>
        <w:rPr>
          <w:rStyle w:val="CommentReference"/>
        </w:rPr>
        <w:annotationRef/>
      </w:r>
      <w:r>
        <w:t xml:space="preserve">Added User Service Announcement </w:t>
      </w:r>
      <w:proofErr w:type="gramStart"/>
      <w:r>
        <w:t>event</w:t>
      </w:r>
      <w:proofErr w:type="gramEnd"/>
    </w:p>
  </w:comment>
  <w:comment w:id="293" w:author="Thorsten Lohmar" w:date="2023-02-11T14:41:00Z" w:initials="TL">
    <w:p w14:paraId="6D841BC7" w14:textId="77777777" w:rsidR="00EE2CCB" w:rsidRDefault="00EE2CCB">
      <w:pPr>
        <w:pStyle w:val="CommentText"/>
      </w:pPr>
      <w:r>
        <w:rPr>
          <w:rStyle w:val="CommentReference"/>
        </w:rPr>
        <w:annotationRef/>
      </w:r>
      <w:r>
        <w:t>Modifications:</w:t>
      </w:r>
    </w:p>
    <w:p w14:paraId="2EEE3CC1" w14:textId="77777777" w:rsidR="00EE2CCB" w:rsidRDefault="00EE2CCB" w:rsidP="00EE2CCB">
      <w:pPr>
        <w:pStyle w:val="CommentText"/>
        <w:numPr>
          <w:ilvl w:val="0"/>
          <w:numId w:val="21"/>
        </w:numPr>
      </w:pPr>
      <w:r>
        <w:t xml:space="preserve"> Heading from advertisement to announcement</w:t>
      </w:r>
    </w:p>
    <w:p w14:paraId="0DEAECD0" w14:textId="5A819156" w:rsidR="00EE2CCB" w:rsidRDefault="00EE2CCB" w:rsidP="00EE2CCB">
      <w:pPr>
        <w:pStyle w:val="CommentText"/>
        <w:numPr>
          <w:ilvl w:val="0"/>
          <w:numId w:val="21"/>
        </w:numPr>
      </w:pPr>
      <w:r>
        <w:t>Same for 2a, 2b and 2c</w:t>
      </w:r>
    </w:p>
  </w:comment>
  <w:comment w:id="294" w:author="Richard Bradbury (2023-02-15)" w:date="2023-02-15T11:45:00Z" w:initials="RJB">
    <w:p w14:paraId="27832803" w14:textId="57787D29" w:rsidR="00ED1A5F" w:rsidRDefault="00ED1A5F">
      <w:pPr>
        <w:pStyle w:val="CommentText"/>
      </w:pPr>
      <w:r>
        <w:rPr>
          <w:rStyle w:val="CommentReference"/>
        </w:rPr>
        <w:annotationRef/>
      </w:r>
      <w:r>
        <w:t>I would prefer not to make this change.</w:t>
      </w:r>
    </w:p>
  </w:comment>
  <w:comment w:id="307"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308"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310" w:author="Thorsten Lohmar r01" w:date="2023-02-19T18:11:00Z" w:initials="TL">
    <w:p w14:paraId="311125F5" w14:textId="3DC8414D" w:rsidR="00DA2FDC" w:rsidRDefault="00DA2FDC">
      <w:pPr>
        <w:pStyle w:val="CommentText"/>
      </w:pPr>
      <w:r>
        <w:rPr>
          <w:rStyle w:val="CommentReference"/>
        </w:rPr>
        <w:annotationRef/>
      </w:r>
      <w:r>
        <w:t xml:space="preserve">Added Session start event to step </w:t>
      </w:r>
      <w:proofErr w:type="gramStart"/>
      <w:r>
        <w:t>2</w:t>
      </w:r>
      <w:proofErr w:type="gramEnd"/>
    </w:p>
  </w:comment>
  <w:comment w:id="311"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4633E10B" w14:textId="5379C1C5" w:rsidR="008D7B2A" w:rsidRDefault="008D7B2A" w:rsidP="008D7B2A">
      <w:pPr>
        <w:pStyle w:val="CommentText"/>
        <w:numPr>
          <w:ilvl w:val="0"/>
          <w:numId w:val="21"/>
        </w:numPr>
      </w:pPr>
      <w:r>
        <w:t xml:space="preserve">Insertion of Step </w:t>
      </w:r>
      <w:r w:rsidR="00B9247F">
        <w:t>4</w:t>
      </w:r>
      <w:r>
        <w:t>, activation notification</w:t>
      </w:r>
    </w:p>
    <w:p w14:paraId="297FDA4E" w14:textId="63832BB7" w:rsidR="001F1F61" w:rsidRDefault="001F1F61" w:rsidP="008D7B2A">
      <w:pPr>
        <w:pStyle w:val="CommentText"/>
        <w:numPr>
          <w:ilvl w:val="0"/>
          <w:numId w:val="21"/>
        </w:numPr>
      </w:pPr>
      <w:r>
        <w:t xml:space="preserve">Insertion of Steps </w:t>
      </w:r>
      <w:r w:rsidR="00B9247F">
        <w:t>10</w:t>
      </w:r>
      <w:r w:rsidR="00E23046">
        <w:t>, 11</w:t>
      </w:r>
      <w:r>
        <w:t xml:space="preserve"> and </w:t>
      </w:r>
      <w:r w:rsidR="00B9247F">
        <w:t>1</w:t>
      </w:r>
      <w:r w:rsidR="00E23046">
        <w:t>2</w:t>
      </w:r>
      <w:r>
        <w:t xml:space="preserve"> for the deactivation</w:t>
      </w:r>
    </w:p>
  </w:comment>
  <w:comment w:id="312" w:author="Richard Bradbury (2023-02-15)" w:date="2023-02-15T11:46:00Z" w:initials="RJB">
    <w:p w14:paraId="04FB541C" w14:textId="7E65E79C" w:rsidR="00ED1A5F" w:rsidRDefault="00ED1A5F">
      <w:pPr>
        <w:pStyle w:val="CommentText"/>
      </w:pPr>
      <w:r>
        <w:rPr>
          <w:rStyle w:val="CommentReference"/>
        </w:rPr>
        <w:annotationRef/>
      </w:r>
      <w:r>
        <w:rPr>
          <w:rStyle w:val="CommentReference"/>
        </w:rPr>
        <w:annotationRef/>
      </w:r>
      <w:r>
        <w:t>Fixed spelling mistake "DEACTIVING" in step 8.</w:t>
      </w:r>
    </w:p>
  </w:comment>
  <w:comment w:id="317" w:author="Richard Bradbury (2023-02-15)" w:date="2023-02-15T12:01:00Z" w:initials="RJB">
    <w:p w14:paraId="6ACFED76" w14:textId="77777777" w:rsidR="00B52D78" w:rsidRDefault="00B52D78">
      <w:pPr>
        <w:pStyle w:val="CommentText"/>
      </w:pPr>
      <w:r>
        <w:rPr>
          <w:rStyle w:val="CommentReference"/>
        </w:rPr>
        <w:annotationRef/>
      </w:r>
      <w:r>
        <w:t>Need some generic sentence to introduce the two subcases.</w:t>
      </w:r>
    </w:p>
    <w:p w14:paraId="2050150E" w14:textId="750F1B65" w:rsidR="00B52D78" w:rsidRDefault="00B52D78">
      <w:pPr>
        <w:pStyle w:val="CommentText"/>
      </w:pPr>
      <w:r>
        <w:t>Maybe this isn't correct, though, if the Broadcast MBS Session isn't activated at this point.</w:t>
      </w:r>
    </w:p>
  </w:comment>
  <w:comment w:id="330" w:author="Richard Bradbury (2023-02-15)" w:date="2023-02-15T11:59:00Z" w:initials="RJB">
    <w:p w14:paraId="7B93D1EC" w14:textId="2D6B463B" w:rsidR="00C31D7A" w:rsidRDefault="00C31D7A">
      <w:pPr>
        <w:pStyle w:val="CommentText"/>
      </w:pPr>
      <w:r>
        <w:rPr>
          <w:rStyle w:val="CommentReference"/>
        </w:rPr>
        <w:annotationRef/>
      </w:r>
      <w:r>
        <w:t>Could be more than one for location-specific.</w:t>
      </w:r>
    </w:p>
  </w:comment>
  <w:comment w:id="336"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337" w:author="Thorsten Lohmar r01" w:date="2023-02-19T18:13:00Z" w:initials="TL">
    <w:p w14:paraId="37D2570C" w14:textId="240C6323" w:rsidR="00DA2FDC" w:rsidRDefault="00DA2FDC">
      <w:pPr>
        <w:pStyle w:val="CommentText"/>
      </w:pPr>
      <w:r>
        <w:rPr>
          <w:rStyle w:val="CommentReference"/>
        </w:rPr>
        <w:annotationRef/>
      </w:r>
      <w:r>
        <w:t xml:space="preserve">Up for implementation. Maybe better to say “MBS Distribution Session is not immediately started” instead of “hold </w:t>
      </w:r>
      <w:proofErr w:type="gramStart"/>
      <w:r>
        <w:t>back”</w:t>
      </w:r>
      <w:proofErr w:type="gramEnd"/>
    </w:p>
  </w:comment>
  <w:comment w:id="344"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345"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9D24456" w14:textId="77777777" w:rsidR="00F43D09" w:rsidRDefault="00F43D09">
      <w:pPr>
        <w:pStyle w:val="CommentText"/>
      </w:pPr>
    </w:p>
    <w:p w14:paraId="02811456" w14:textId="1C3BC578" w:rsidR="00F43D09" w:rsidRDefault="00F43D09">
      <w:pPr>
        <w:pStyle w:val="CommentText"/>
      </w:pPr>
      <w:r>
        <w:t xml:space="preserve">But we are missing a call on “MBS Session Create” towards the MB-SMF. </w:t>
      </w:r>
    </w:p>
  </w:comment>
  <w:comment w:id="361" w:author="Richard Bradbury (2023-02-15)" w:date="2023-02-15T12:20:00Z" w:initials="RJB">
    <w:p w14:paraId="42906868" w14:textId="26F7DBCB" w:rsidR="00E41092" w:rsidRDefault="000979A7">
      <w:pPr>
        <w:pStyle w:val="CommentText"/>
      </w:pPr>
      <w:r>
        <w:rPr>
          <w:rStyle w:val="CommentReference"/>
        </w:rPr>
        <w:annotationRef/>
      </w:r>
      <w:r>
        <w:t>Using which event?</w:t>
      </w:r>
    </w:p>
  </w:comment>
  <w:comment w:id="362" w:author="Thorsten Lohmar r01" w:date="2023-02-19T18:18:00Z" w:initials="TL">
    <w:p w14:paraId="19065076" w14:textId="1D163554" w:rsidR="00F43D09" w:rsidRDefault="00F43D09">
      <w:pPr>
        <w:pStyle w:val="CommentText"/>
      </w:pPr>
      <w:r>
        <w:rPr>
          <w:rStyle w:val="CommentReference"/>
        </w:rPr>
        <w:annotationRef/>
      </w:r>
      <w:r>
        <w:t xml:space="preserve">Session </w:t>
      </w:r>
      <w:proofErr w:type="gramStart"/>
      <w:r>
        <w:t>started</w:t>
      </w:r>
      <w:proofErr w:type="gramEnd"/>
    </w:p>
  </w:comment>
  <w:comment w:id="376" w:author="Thorsten Lohmar" w:date="2023-02-13T12:43:00Z" w:initials="TL">
    <w:p w14:paraId="46B22AF0" w14:textId="77777777" w:rsidR="001F1F61" w:rsidRDefault="001F1F61">
      <w:pPr>
        <w:pStyle w:val="CommentText"/>
      </w:pPr>
      <w:r>
        <w:rPr>
          <w:rStyle w:val="CommentReference"/>
        </w:rPr>
        <w:annotationRef/>
      </w:r>
      <w:r>
        <w:t>Is there any dependency on the schedule of active periods, for the ingest session?</w:t>
      </w:r>
    </w:p>
    <w:p w14:paraId="5789B790" w14:textId="61E88E64" w:rsidR="001F1F61" w:rsidRDefault="001F1F61">
      <w:pPr>
        <w:pStyle w:val="CommentText"/>
      </w:pPr>
      <w:r>
        <w:t>When the schedule of active periods is present, then the MBSTF may automatically follow the schedule.</w:t>
      </w:r>
    </w:p>
  </w:comment>
  <w:comment w:id="378" w:author="Richard Bradbury (2023-02-21)" w:date="2023-02-21T13:16:00Z" w:initials="RJB">
    <w:p w14:paraId="52DEC27C" w14:textId="659789D8" w:rsidR="006E4492" w:rsidRDefault="006E4492">
      <w:pPr>
        <w:pStyle w:val="CommentText"/>
      </w:pPr>
      <w:r>
        <w:rPr>
          <w:rStyle w:val="CommentReference"/>
        </w:rPr>
        <w:annotationRef/>
      </w:r>
      <w:r>
        <w:t>Isn't this step missing?</w:t>
      </w:r>
    </w:p>
  </w:comment>
  <w:comment w:id="390" w:author="Richard Bradbury (2023-02-15)" w:date="2023-02-15T12:04:00Z" w:initials="RJB">
    <w:p w14:paraId="039EFBCD" w14:textId="0DF58378" w:rsidR="00B52D78" w:rsidRDefault="00B52D78">
      <w:pPr>
        <w:pStyle w:val="CommentText"/>
      </w:pPr>
      <w:r>
        <w:rPr>
          <w:rStyle w:val="CommentReference"/>
        </w:rPr>
        <w:annotationRef/>
      </w:r>
      <w:r>
        <w:t>Rephrased proposed change to make grammar work.</w:t>
      </w:r>
    </w:p>
  </w:comment>
  <w:comment w:id="399" w:author="Thorsten Lohmar" w:date="2023-02-11T14:51:00Z" w:initials="TL">
    <w:p w14:paraId="73296DB3" w14:textId="77777777" w:rsidR="00B52D78" w:rsidRDefault="00B52D78" w:rsidP="00B52D78">
      <w:pPr>
        <w:pStyle w:val="CommentText"/>
      </w:pPr>
      <w:r>
        <w:rPr>
          <w:rStyle w:val="CommentReference"/>
        </w:rPr>
        <w:annotationRef/>
      </w:r>
      <w:r>
        <w:t>The MBSTF may also pass the data to the MBMS-GW, in addition or alternatively.</w:t>
      </w:r>
    </w:p>
  </w:comment>
  <w:comment w:id="405" w:author="Thorsten Lohmar" w:date="2023-02-11T14:52:00Z" w:initials="TL">
    <w:p w14:paraId="61A5920F" w14:textId="77777777" w:rsidR="000A69E2" w:rsidRDefault="000A69E2">
      <w:pPr>
        <w:pStyle w:val="CommentText"/>
        <w:rPr>
          <w:rStyle w:val="CommentReference"/>
        </w:rPr>
      </w:pPr>
      <w:r>
        <w:rPr>
          <w:rStyle w:val="CommentReference"/>
        </w:rPr>
        <w:annotationRef/>
      </w:r>
      <w:r>
        <w:rPr>
          <w:rStyle w:val="CommentReference"/>
        </w:rPr>
        <w:t xml:space="preserve">Is this a redundant repetioning, or an additional event for single objects? </w:t>
      </w:r>
    </w:p>
    <w:p w14:paraId="7CFBA4DE" w14:textId="77777777" w:rsidR="009F2157" w:rsidRDefault="009F2157">
      <w:pPr>
        <w:pStyle w:val="CommentText"/>
        <w:rPr>
          <w:rStyle w:val="CommentReference"/>
        </w:rPr>
      </w:pPr>
      <w:r>
        <w:rPr>
          <w:rStyle w:val="CommentReference"/>
        </w:rPr>
        <w:t xml:space="preserve">Or is this the termination, when the active periods </w:t>
      </w:r>
      <w:proofErr w:type="gramStart"/>
      <w:r>
        <w:rPr>
          <w:rStyle w:val="CommentReference"/>
        </w:rPr>
        <w:t>is</w:t>
      </w:r>
      <w:proofErr w:type="gramEnd"/>
      <w:r>
        <w:rPr>
          <w:rStyle w:val="CommentReference"/>
        </w:rPr>
        <w:t xml:space="preserve"> ending.</w:t>
      </w:r>
    </w:p>
    <w:p w14:paraId="14A6E485" w14:textId="77777777" w:rsidR="009F2157" w:rsidRDefault="009F2157">
      <w:pPr>
        <w:pStyle w:val="CommentText"/>
        <w:rPr>
          <w:rStyle w:val="CommentReference"/>
        </w:rPr>
      </w:pPr>
    </w:p>
    <w:p w14:paraId="0C4C6A08" w14:textId="08FCB42B" w:rsidR="009F2157" w:rsidRDefault="009F2157">
      <w:pPr>
        <w:pStyle w:val="CommentText"/>
      </w:pPr>
      <w:r>
        <w:rPr>
          <w:rStyle w:val="CommentReference"/>
        </w:rPr>
        <w:t xml:space="preserve">Open: How to terminate, when there is no active period provided, </w:t>
      </w:r>
      <w:proofErr w:type="gramStart"/>
      <w:r>
        <w:rPr>
          <w:rStyle w:val="CommentReference"/>
        </w:rPr>
        <w:t>i.e.</w:t>
      </w:r>
      <w:proofErr w:type="gramEnd"/>
      <w:r>
        <w:rPr>
          <w:rStyle w:val="CommentReference"/>
        </w:rPr>
        <w:t xml:space="preserve"> no end-time? I guess, we should add a manual </w:t>
      </w:r>
      <w:proofErr w:type="gramStart"/>
      <w:r>
        <w:rPr>
          <w:rStyle w:val="CommentReference"/>
        </w:rPr>
        <w:t>termination</w:t>
      </w:r>
      <w:proofErr w:type="gramEnd"/>
      <w:r>
        <w:rPr>
          <w:rStyle w:val="CommentReference"/>
        </w:rPr>
        <w:t xml:space="preserve"> or we add a requirements, that an end time is always present.</w:t>
      </w:r>
    </w:p>
  </w:comment>
  <w:comment w:id="439" w:author="Richard Bradbury (2023-02-15)" w:date="2023-02-15T12:14:00Z" w:initials="RJB">
    <w:p w14:paraId="141B6DE1" w14:textId="77777777" w:rsidR="00E95C7C" w:rsidRDefault="00E95C7C">
      <w:pPr>
        <w:pStyle w:val="CommentText"/>
      </w:pPr>
      <w:r>
        <w:rPr>
          <w:rStyle w:val="CommentReference"/>
        </w:rPr>
        <w:annotationRef/>
      </w:r>
      <w:r>
        <w:t>CHECK!</w:t>
      </w:r>
    </w:p>
    <w:p w14:paraId="1AA8251A" w14:textId="57CB866D" w:rsidR="00E95C7C" w:rsidRDefault="00E95C7C">
      <w:pPr>
        <w:pStyle w:val="CommentText"/>
      </w:pPr>
      <w:r>
        <w:t>Is this what we want to specify here?</w:t>
      </w:r>
    </w:p>
  </w:comment>
  <w:comment w:id="440" w:author="Thorsten Lohmar r01" w:date="2023-02-19T18:19:00Z" w:initials="TL">
    <w:p w14:paraId="6A562A49" w14:textId="4F7A9052" w:rsidR="00F43D09" w:rsidRDefault="00F43D09">
      <w:pPr>
        <w:pStyle w:val="CommentText"/>
      </w:pPr>
      <w:r>
        <w:rPr>
          <w:rStyle w:val="CommentReference"/>
        </w:rPr>
        <w:annotationRef/>
      </w:r>
      <w:r>
        <w:t xml:space="preserve">This “had already ingested” sound like single objects, which are first cached by the MBSTF before sending.  However, the MBSF may have several object URLs, </w:t>
      </w:r>
    </w:p>
  </w:comment>
  <w:comment w:id="447" w:author="Thorsten Lohmar r01" w:date="2023-02-19T18:26:00Z" w:initials="TL">
    <w:p w14:paraId="45DDDAE2" w14:textId="454BA2DC" w:rsidR="00611F0B" w:rsidRDefault="00611F0B">
      <w:pPr>
        <w:pStyle w:val="CommentText"/>
      </w:pPr>
      <w:r>
        <w:rPr>
          <w:rStyle w:val="CommentReference"/>
        </w:rPr>
        <w:annotationRef/>
      </w:r>
      <w:r>
        <w:t>renumbered</w:t>
      </w:r>
    </w:p>
  </w:comment>
  <w:comment w:id="457" w:author="Thorsten Lohmar" w:date="2023-02-11T14:56:00Z" w:initials="TL">
    <w:p w14:paraId="5FC71CF5" w14:textId="4B1570ED" w:rsidR="009F2157" w:rsidRDefault="009F2157">
      <w:pPr>
        <w:pStyle w:val="CommentText"/>
      </w:pPr>
      <w:r>
        <w:rPr>
          <w:rStyle w:val="CommentReference"/>
        </w:rPr>
        <w:annotationRef/>
      </w:r>
      <w:r>
        <w:t xml:space="preserve">Add a note for </w:t>
      </w:r>
      <w:proofErr w:type="gramStart"/>
      <w:r>
        <w:t>5.6</w:t>
      </w:r>
      <w:proofErr w:type="gramEnd"/>
    </w:p>
  </w:comment>
  <w:comment w:id="449"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 w:id="459" w:author="Thorsten Lohmar" w:date="2023-02-11T14:56:00Z" w:initials="TL">
    <w:p w14:paraId="34E3717E" w14:textId="3961CD14" w:rsidR="009F2157" w:rsidRDefault="009F2157">
      <w:pPr>
        <w:pStyle w:val="CommentText"/>
      </w:pPr>
      <w:r>
        <w:rPr>
          <w:rStyle w:val="CommentReference"/>
        </w:rPr>
        <w:annotationRef/>
      </w:r>
      <w:r>
        <w:t>When should the client execute this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B2C70" w15:done="0"/>
  <w15:commentEx w15:paraId="2701B90B" w15:done="0"/>
  <w15:commentEx w15:paraId="475A185B" w15:done="0"/>
  <w15:commentEx w15:paraId="178B6D75" w15:done="0"/>
  <w15:commentEx w15:paraId="2D6DCDB1" w15:done="1"/>
  <w15:commentEx w15:paraId="1B0CE54F" w15:paraIdParent="2D6DCDB1" w15:done="1"/>
  <w15:commentEx w15:paraId="080B5831" w15:done="0"/>
  <w15:commentEx w15:paraId="52A1D055" w15:done="0"/>
  <w15:commentEx w15:paraId="26117C74" w15:done="1"/>
  <w15:commentEx w15:paraId="6EC82BF9" w15:paraIdParent="26117C74" w15:done="1"/>
  <w15:commentEx w15:paraId="7CF730FB" w15:done="0"/>
  <w15:commentEx w15:paraId="0AD3EE77" w15:done="0"/>
  <w15:commentEx w15:paraId="1264746C" w15:paraIdParent="0AD3EE77" w15:done="0"/>
  <w15:commentEx w15:paraId="3CA4BFD3" w15:done="0"/>
  <w15:commentEx w15:paraId="6DC75F86" w15:paraIdParent="3CA4BFD3" w15:done="0"/>
  <w15:commentEx w15:paraId="63C75493" w15:done="0"/>
  <w15:commentEx w15:paraId="4378EEC2" w15:paraIdParent="63C75493" w15:done="0"/>
  <w15:commentEx w15:paraId="1B1522F2" w15:done="0"/>
  <w15:commentEx w15:paraId="53441C7E" w15:paraIdParent="1B1522F2" w15:done="0"/>
  <w15:commentEx w15:paraId="2D79D632" w15:paraIdParent="1B1522F2" w15:done="0"/>
  <w15:commentEx w15:paraId="3FD74F3E" w15:done="0"/>
  <w15:commentEx w15:paraId="1B9A9BF2" w15:done="0"/>
  <w15:commentEx w15:paraId="0FF87B68" w15:done="0"/>
  <w15:commentEx w15:paraId="07F9C803" w15:paraIdParent="0FF87B68" w15:done="0"/>
  <w15:commentEx w15:paraId="04A471AB" w15:done="0"/>
  <w15:commentEx w15:paraId="0DEAECD0" w15:done="0"/>
  <w15:commentEx w15:paraId="27832803" w15:paraIdParent="0DEAECD0" w15:done="0"/>
  <w15:commentEx w15:paraId="488F5849" w15:done="0"/>
  <w15:commentEx w15:paraId="4BCBAA23" w15:paraIdParent="488F5849" w15:done="0"/>
  <w15:commentEx w15:paraId="311125F5" w15:done="0"/>
  <w15:commentEx w15:paraId="297FDA4E" w15:done="0"/>
  <w15:commentEx w15:paraId="04FB541C" w15:paraIdParent="297FDA4E" w15:done="0"/>
  <w15:commentEx w15:paraId="2050150E" w15:done="0"/>
  <w15:commentEx w15:paraId="7B93D1EC" w15:done="0"/>
  <w15:commentEx w15:paraId="7728B68B" w15:done="0"/>
  <w15:commentEx w15:paraId="37D2570C" w15:paraIdParent="7728B68B" w15:done="0"/>
  <w15:commentEx w15:paraId="0DD81084" w15:done="0"/>
  <w15:commentEx w15:paraId="02811456" w15:paraIdParent="0DD81084" w15:done="0"/>
  <w15:commentEx w15:paraId="42906868" w15:done="0"/>
  <w15:commentEx w15:paraId="19065076" w15:paraIdParent="42906868" w15:done="0"/>
  <w15:commentEx w15:paraId="5789B790" w15:done="0"/>
  <w15:commentEx w15:paraId="52DEC27C" w15:done="0"/>
  <w15:commentEx w15:paraId="039EFBCD" w15:done="0"/>
  <w15:commentEx w15:paraId="73296DB3" w15:done="0"/>
  <w15:commentEx w15:paraId="0C4C6A08" w15:done="0"/>
  <w15:commentEx w15:paraId="1AA8251A" w15:done="0"/>
  <w15:commentEx w15:paraId="6A562A49" w15:paraIdParent="1AA8251A" w15:done="0"/>
  <w15:commentEx w15:paraId="45DDDAE2" w15:done="0"/>
  <w15:commentEx w15:paraId="5FC71CF5" w15:done="0"/>
  <w15:commentEx w15:paraId="5175D28D" w15:done="0"/>
  <w15:commentEx w15:paraId="34E371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CB66" w16cex:dateUtc="2023-02-13T13:44:00Z"/>
  <w16cex:commentExtensible w16cex:durableId="2794B021" w16cex:dateUtc="2023-02-13T11:48:00Z"/>
  <w16cex:commentExtensible w16cex:durableId="279F3907" w16cex:dateUtc="2023-02-21T12:35:00Z"/>
  <w16cex:commentExtensible w16cex:durableId="279F3BDF" w16cex:dateUtc="2023-02-21T12:47:00Z"/>
  <w16cex:commentExtensible w16cex:durableId="2794A04A" w16cex:dateUtc="2023-02-13T10:40:00Z"/>
  <w16cex:commentExtensible w16cex:durableId="279F393E" w16cex:dateUtc="2023-02-21T12:36:00Z"/>
  <w16cex:commentExtensible w16cex:durableId="2792207D" w16cex:dateUtc="2023-02-11T13:11:00Z"/>
  <w16cex:commentExtensible w16cex:durableId="279F3465" w16cex:dateUtc="2023-02-21T12:15:00Z"/>
  <w16cex:commentExtensible w16cex:durableId="27922840" w16cex:dateUtc="2023-02-11T13:44:00Z"/>
  <w16cex:commentExtensible w16cex:durableId="279741FA" w16cex:dateUtc="2023-02-15T11:35:00Z"/>
  <w16cex:commentExtensible w16cex:durableId="279CE10A" w16cex:dateUtc="2023-02-19T16:55:00Z"/>
  <w16cex:commentExtensible w16cex:durableId="2794A179" w16cex:dateUtc="2023-02-13T10:46:00Z"/>
  <w16cex:commentExtensible w16cex:durableId="27974212" w16cex:dateUtc="2023-02-15T11:35:00Z"/>
  <w16cex:commentExtensible w16cex:durableId="279224F4" w16cex:dateUtc="2023-02-11T13:30:00Z"/>
  <w16cex:commentExtensible w16cex:durableId="27974317" w16cex:dateUtc="2023-02-15T11:40:00Z"/>
  <w16cex:commentExtensible w16cex:durableId="27974373" w16cex:dateUtc="2023-02-15T11:41:00Z"/>
  <w16cex:commentExtensible w16cex:durableId="279CE132" w16cex:dateUtc="2023-02-19T16:56:00Z"/>
  <w16cex:commentExtensible w16cex:durableId="27949E01" w16cex:dateUtc="2023-02-13T10:31:00Z"/>
  <w16cex:commentExtensible w16cex:durableId="27974249" w16cex:dateUtc="2023-02-15T11:36:00Z"/>
  <w16cex:commentExtensible w16cex:durableId="279CE16C" w16cex:dateUtc="2023-02-19T16:57:00Z"/>
  <w16cex:commentExtensible w16cex:durableId="279F3898" w16cex:dateUtc="2023-02-21T12:33:00Z"/>
  <w16cex:commentExtensible w16cex:durableId="2792269C" w16cex:dateUtc="2023-02-11T13:37:00Z"/>
  <w16cex:commentExtensible w16cex:durableId="27974439" w16cex:dateUtc="2023-02-15T11:44:00Z"/>
  <w16cex:commentExtensible w16cex:durableId="279CE378" w16cex:dateUtc="2023-02-19T17:05:00Z"/>
  <w16cex:commentExtensible w16cex:durableId="279CE3EE" w16cex:dateUtc="2023-02-19T17:07:00Z"/>
  <w16cex:commentExtensible w16cex:durableId="2792278C" w16cex:dateUtc="2023-02-11T13:41:00Z"/>
  <w16cex:commentExtensible w16cex:durableId="2797446B" w16cex:dateUtc="2023-02-15T11:45:00Z"/>
  <w16cex:commentExtensible w16cex:durableId="279228BC" w16cex:dateUtc="2023-02-11T13:46:00Z"/>
  <w16cex:commentExtensible w16cex:durableId="2797448F" w16cex:dateUtc="2023-02-15T11:46:00Z"/>
  <w16cex:commentExtensible w16cex:durableId="279CE4E7" w16cex:dateUtc="2023-02-19T17:11:00Z"/>
  <w16cex:commentExtensible w16cex:durableId="2794AD98" w16cex:dateUtc="2023-02-13T11:37:00Z"/>
  <w16cex:commentExtensible w16cex:durableId="279744A6" w16cex:dateUtc="2023-02-15T11:46:00Z"/>
  <w16cex:commentExtensible w16cex:durableId="27974817" w16cex:dateUtc="2023-02-15T12:01:00Z"/>
  <w16cex:commentExtensible w16cex:durableId="2797478D" w16cex:dateUtc="2023-02-15T11:59:00Z"/>
  <w16cex:commentExtensible w16cex:durableId="27974562" w16cex:dateUtc="2023-02-15T11:49:00Z"/>
  <w16cex:commentExtensible w16cex:durableId="279CE532" w16cex:dateUtc="2023-02-19T17:13:00Z"/>
  <w16cex:commentExtensible w16cex:durableId="279747AE" w16cex:dateUtc="2023-02-15T11:59:00Z"/>
  <w16cex:commentExtensible w16cex:durableId="279CE583" w16cex:dateUtc="2023-02-19T17:14:00Z"/>
  <w16cex:commentExtensible w16cex:durableId="27974CAB" w16cex:dateUtc="2023-02-15T12:20:00Z"/>
  <w16cex:commentExtensible w16cex:durableId="279CE691" w16cex:dateUtc="2023-02-19T17:18:00Z"/>
  <w16cex:commentExtensible w16cex:durableId="2794AEE1" w16cex:dateUtc="2023-02-13T11:43:00Z"/>
  <w16cex:commentExtensible w16cex:durableId="279F42BD" w16cex:dateUtc="2023-02-21T13:16:00Z"/>
  <w16cex:commentExtensible w16cex:durableId="279748C9" w16cex:dateUtc="2023-02-15T12:04:00Z"/>
  <w16cex:commentExtensible w16cex:durableId="279229F6" w16cex:dateUtc="2023-02-11T13:51:00Z"/>
  <w16cex:commentExtensible w16cex:durableId="27922A36" w16cex:dateUtc="2023-02-11T13:52:00Z"/>
  <w16cex:commentExtensible w16cex:durableId="27974B39" w16cex:dateUtc="2023-02-15T12:14:00Z"/>
  <w16cex:commentExtensible w16cex:durableId="279CE6CB" w16cex:dateUtc="2023-02-19T17:19:00Z"/>
  <w16cex:commentExtensible w16cex:durableId="279CE853" w16cex:dateUtc="2023-02-19T17:26:00Z"/>
  <w16cex:commentExtensible w16cex:durableId="27922B08" w16cex:dateUtc="2023-02-11T13:56:00Z"/>
  <w16cex:commentExtensible w16cex:durableId="27974AAA" w16cex:dateUtc="2023-02-15T12:12:00Z"/>
  <w16cex:commentExtensible w16cex:durableId="27922B2E" w16cex:dateUtc="2023-02-11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B2C70" w16cid:durableId="2794CB66"/>
  <w16cid:commentId w16cid:paraId="2701B90B" w16cid:durableId="2794B021"/>
  <w16cid:commentId w16cid:paraId="475A185B" w16cid:durableId="279F3907"/>
  <w16cid:commentId w16cid:paraId="178B6D75" w16cid:durableId="279F3BDF"/>
  <w16cid:commentId w16cid:paraId="2D6DCDB1" w16cid:durableId="2794A04A"/>
  <w16cid:commentId w16cid:paraId="1B0CE54F" w16cid:durableId="279F393E"/>
  <w16cid:commentId w16cid:paraId="080B5831" w16cid:durableId="2792207D"/>
  <w16cid:commentId w16cid:paraId="52A1D055" w16cid:durableId="279F3465"/>
  <w16cid:commentId w16cid:paraId="26117C74" w16cid:durableId="27922840"/>
  <w16cid:commentId w16cid:paraId="6EC82BF9" w16cid:durableId="279741FA"/>
  <w16cid:commentId w16cid:paraId="7CF730FB" w16cid:durableId="279CE10A"/>
  <w16cid:commentId w16cid:paraId="0AD3EE77" w16cid:durableId="2794A179"/>
  <w16cid:commentId w16cid:paraId="1264746C" w16cid:durableId="27974212"/>
  <w16cid:commentId w16cid:paraId="3CA4BFD3" w16cid:durableId="279224F4"/>
  <w16cid:commentId w16cid:paraId="6DC75F86" w16cid:durableId="27974317"/>
  <w16cid:commentId w16cid:paraId="63C75493" w16cid:durableId="27974373"/>
  <w16cid:commentId w16cid:paraId="4378EEC2" w16cid:durableId="279CE132"/>
  <w16cid:commentId w16cid:paraId="1B1522F2" w16cid:durableId="27949E01"/>
  <w16cid:commentId w16cid:paraId="53441C7E" w16cid:durableId="27974249"/>
  <w16cid:commentId w16cid:paraId="2D79D632" w16cid:durableId="279CE16C"/>
  <w16cid:commentId w16cid:paraId="3FD74F3E" w16cid:durableId="279F3898"/>
  <w16cid:commentId w16cid:paraId="1B9A9BF2" w16cid:durableId="2792269C"/>
  <w16cid:commentId w16cid:paraId="0FF87B68" w16cid:durableId="27974439"/>
  <w16cid:commentId w16cid:paraId="07F9C803" w16cid:durableId="279CE378"/>
  <w16cid:commentId w16cid:paraId="04A471AB" w16cid:durableId="279CE3EE"/>
  <w16cid:commentId w16cid:paraId="0DEAECD0" w16cid:durableId="2792278C"/>
  <w16cid:commentId w16cid:paraId="27832803" w16cid:durableId="2797446B"/>
  <w16cid:commentId w16cid:paraId="488F5849" w16cid:durableId="279228BC"/>
  <w16cid:commentId w16cid:paraId="4BCBAA23" w16cid:durableId="2797448F"/>
  <w16cid:commentId w16cid:paraId="311125F5" w16cid:durableId="279CE4E7"/>
  <w16cid:commentId w16cid:paraId="297FDA4E" w16cid:durableId="2794AD98"/>
  <w16cid:commentId w16cid:paraId="04FB541C" w16cid:durableId="279744A6"/>
  <w16cid:commentId w16cid:paraId="2050150E" w16cid:durableId="27974817"/>
  <w16cid:commentId w16cid:paraId="7B93D1EC" w16cid:durableId="2797478D"/>
  <w16cid:commentId w16cid:paraId="7728B68B" w16cid:durableId="27974562"/>
  <w16cid:commentId w16cid:paraId="37D2570C" w16cid:durableId="279CE532"/>
  <w16cid:commentId w16cid:paraId="0DD81084" w16cid:durableId="279747AE"/>
  <w16cid:commentId w16cid:paraId="02811456" w16cid:durableId="279CE583"/>
  <w16cid:commentId w16cid:paraId="42906868" w16cid:durableId="27974CAB"/>
  <w16cid:commentId w16cid:paraId="19065076" w16cid:durableId="279CE691"/>
  <w16cid:commentId w16cid:paraId="5789B790" w16cid:durableId="2794AEE1"/>
  <w16cid:commentId w16cid:paraId="52DEC27C" w16cid:durableId="279F42BD"/>
  <w16cid:commentId w16cid:paraId="039EFBCD" w16cid:durableId="279748C9"/>
  <w16cid:commentId w16cid:paraId="73296DB3" w16cid:durableId="279229F6"/>
  <w16cid:commentId w16cid:paraId="0C4C6A08" w16cid:durableId="27922A36"/>
  <w16cid:commentId w16cid:paraId="1AA8251A" w16cid:durableId="27974B39"/>
  <w16cid:commentId w16cid:paraId="6A562A49" w16cid:durableId="279CE6CB"/>
  <w16cid:commentId w16cid:paraId="45DDDAE2" w16cid:durableId="279CE853"/>
  <w16cid:commentId w16cid:paraId="5FC71CF5" w16cid:durableId="27922B08"/>
  <w16cid:commentId w16cid:paraId="5175D28D" w16cid:durableId="27974AAA"/>
  <w16cid:commentId w16cid:paraId="34E3717E" w16cid:durableId="27922B2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39C89" w14:textId="77777777" w:rsidR="0006174B" w:rsidRDefault="0006174B">
      <w:r>
        <w:separator/>
      </w:r>
    </w:p>
  </w:endnote>
  <w:endnote w:type="continuationSeparator" w:id="0">
    <w:p w14:paraId="6A824892" w14:textId="77777777" w:rsidR="0006174B" w:rsidRDefault="00061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BD7F5" w14:textId="77777777" w:rsidR="0006174B" w:rsidRDefault="0006174B">
      <w:r>
        <w:separator/>
      </w:r>
    </w:p>
  </w:footnote>
  <w:footnote w:type="continuationSeparator" w:id="0">
    <w:p w14:paraId="189BF717" w14:textId="77777777" w:rsidR="0006174B" w:rsidRDefault="00061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3-02-15)">
    <w15:presenceInfo w15:providerId="None" w15:userId="Richard Bradbury (2023-02-15)"/>
  </w15:person>
  <w15:person w15:author="Richard Bradbury (2023-02-21)">
    <w15:presenceInfo w15:providerId="None" w15:userId="Richard Bradbury (2023-02-21)"/>
  </w15:person>
  <w15:person w15:author="Thorsten Lohmar r01">
    <w15:presenceInfo w15:providerId="None" w15:userId="Thorsten Lohmar 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7D36"/>
    <w:rsid w:val="00022E4A"/>
    <w:rsid w:val="00040280"/>
    <w:rsid w:val="0004048B"/>
    <w:rsid w:val="000517BC"/>
    <w:rsid w:val="00054B49"/>
    <w:rsid w:val="000573C2"/>
    <w:rsid w:val="0006174B"/>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4B3"/>
    <w:rsid w:val="00135052"/>
    <w:rsid w:val="001372F5"/>
    <w:rsid w:val="00145D43"/>
    <w:rsid w:val="00146CF0"/>
    <w:rsid w:val="00152695"/>
    <w:rsid w:val="001627B6"/>
    <w:rsid w:val="001662E2"/>
    <w:rsid w:val="0016715F"/>
    <w:rsid w:val="00181B82"/>
    <w:rsid w:val="00192C46"/>
    <w:rsid w:val="001A08B3"/>
    <w:rsid w:val="001A2CA0"/>
    <w:rsid w:val="001A7B60"/>
    <w:rsid w:val="001B32B4"/>
    <w:rsid w:val="001B52F0"/>
    <w:rsid w:val="001B7A65"/>
    <w:rsid w:val="001C46A9"/>
    <w:rsid w:val="001D180D"/>
    <w:rsid w:val="001E2888"/>
    <w:rsid w:val="001E41F3"/>
    <w:rsid w:val="001E66A4"/>
    <w:rsid w:val="001F1F61"/>
    <w:rsid w:val="001F22DE"/>
    <w:rsid w:val="001F7F3D"/>
    <w:rsid w:val="002327AF"/>
    <w:rsid w:val="00243582"/>
    <w:rsid w:val="002467B3"/>
    <w:rsid w:val="00247C7C"/>
    <w:rsid w:val="00254AD6"/>
    <w:rsid w:val="0026004D"/>
    <w:rsid w:val="002633E6"/>
    <w:rsid w:val="002640DD"/>
    <w:rsid w:val="00270029"/>
    <w:rsid w:val="002701EA"/>
    <w:rsid w:val="00275D12"/>
    <w:rsid w:val="0028160A"/>
    <w:rsid w:val="002825CC"/>
    <w:rsid w:val="00284FEB"/>
    <w:rsid w:val="002860C4"/>
    <w:rsid w:val="002B41B0"/>
    <w:rsid w:val="002B5741"/>
    <w:rsid w:val="002C6C27"/>
    <w:rsid w:val="002D5FA1"/>
    <w:rsid w:val="002E472E"/>
    <w:rsid w:val="003004D1"/>
    <w:rsid w:val="00303726"/>
    <w:rsid w:val="00305409"/>
    <w:rsid w:val="003310ED"/>
    <w:rsid w:val="0033132D"/>
    <w:rsid w:val="00335417"/>
    <w:rsid w:val="003355F5"/>
    <w:rsid w:val="00340CB2"/>
    <w:rsid w:val="00343043"/>
    <w:rsid w:val="003609EF"/>
    <w:rsid w:val="0036231A"/>
    <w:rsid w:val="00367BF8"/>
    <w:rsid w:val="00370BF0"/>
    <w:rsid w:val="00374DD4"/>
    <w:rsid w:val="00377CE5"/>
    <w:rsid w:val="0039180B"/>
    <w:rsid w:val="00396862"/>
    <w:rsid w:val="00397A4C"/>
    <w:rsid w:val="003C1EFB"/>
    <w:rsid w:val="003C77BA"/>
    <w:rsid w:val="003D72EE"/>
    <w:rsid w:val="003E1A36"/>
    <w:rsid w:val="003E510A"/>
    <w:rsid w:val="003F368A"/>
    <w:rsid w:val="004016EE"/>
    <w:rsid w:val="004100F9"/>
    <w:rsid w:val="00410371"/>
    <w:rsid w:val="004242F1"/>
    <w:rsid w:val="00437C67"/>
    <w:rsid w:val="00440A07"/>
    <w:rsid w:val="004552C4"/>
    <w:rsid w:val="00456812"/>
    <w:rsid w:val="004A5431"/>
    <w:rsid w:val="004B4BE5"/>
    <w:rsid w:val="004B75B7"/>
    <w:rsid w:val="004D3DDB"/>
    <w:rsid w:val="004E47BA"/>
    <w:rsid w:val="004F40C7"/>
    <w:rsid w:val="004F7AC5"/>
    <w:rsid w:val="0051580D"/>
    <w:rsid w:val="00516368"/>
    <w:rsid w:val="00520699"/>
    <w:rsid w:val="00531852"/>
    <w:rsid w:val="00546E14"/>
    <w:rsid w:val="00547111"/>
    <w:rsid w:val="00550EAE"/>
    <w:rsid w:val="00552F30"/>
    <w:rsid w:val="00580DDE"/>
    <w:rsid w:val="00592D74"/>
    <w:rsid w:val="005D0B1E"/>
    <w:rsid w:val="005D49A5"/>
    <w:rsid w:val="005E1F43"/>
    <w:rsid w:val="005E2C44"/>
    <w:rsid w:val="005F13D1"/>
    <w:rsid w:val="0060555F"/>
    <w:rsid w:val="00607706"/>
    <w:rsid w:val="00611F0B"/>
    <w:rsid w:val="00620006"/>
    <w:rsid w:val="00621188"/>
    <w:rsid w:val="006257ED"/>
    <w:rsid w:val="006349E9"/>
    <w:rsid w:val="00646751"/>
    <w:rsid w:val="00665C47"/>
    <w:rsid w:val="0067723C"/>
    <w:rsid w:val="00681415"/>
    <w:rsid w:val="006846C1"/>
    <w:rsid w:val="00690D5C"/>
    <w:rsid w:val="00695808"/>
    <w:rsid w:val="006B1455"/>
    <w:rsid w:val="006B46FB"/>
    <w:rsid w:val="006D101F"/>
    <w:rsid w:val="006D2339"/>
    <w:rsid w:val="006E21FB"/>
    <w:rsid w:val="006E4492"/>
    <w:rsid w:val="00712657"/>
    <w:rsid w:val="007176FF"/>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77A8"/>
    <w:rsid w:val="007B134C"/>
    <w:rsid w:val="007B512A"/>
    <w:rsid w:val="007C2097"/>
    <w:rsid w:val="007D5B07"/>
    <w:rsid w:val="007D5C0F"/>
    <w:rsid w:val="007D5CF2"/>
    <w:rsid w:val="007D6A07"/>
    <w:rsid w:val="007E6199"/>
    <w:rsid w:val="007F7259"/>
    <w:rsid w:val="008040A8"/>
    <w:rsid w:val="0080597C"/>
    <w:rsid w:val="00813420"/>
    <w:rsid w:val="00821014"/>
    <w:rsid w:val="008279FA"/>
    <w:rsid w:val="008331F4"/>
    <w:rsid w:val="00835B04"/>
    <w:rsid w:val="00861C45"/>
    <w:rsid w:val="008626E7"/>
    <w:rsid w:val="00870EE7"/>
    <w:rsid w:val="0087590A"/>
    <w:rsid w:val="00875963"/>
    <w:rsid w:val="00885CAF"/>
    <w:rsid w:val="008863B9"/>
    <w:rsid w:val="00895ADC"/>
    <w:rsid w:val="008A2EB8"/>
    <w:rsid w:val="008A45A6"/>
    <w:rsid w:val="008B5B6E"/>
    <w:rsid w:val="008B6C6F"/>
    <w:rsid w:val="008C3705"/>
    <w:rsid w:val="008D3E69"/>
    <w:rsid w:val="008D7B2A"/>
    <w:rsid w:val="008E1B90"/>
    <w:rsid w:val="008F068A"/>
    <w:rsid w:val="008F3789"/>
    <w:rsid w:val="008F686C"/>
    <w:rsid w:val="00900337"/>
    <w:rsid w:val="00902E52"/>
    <w:rsid w:val="009142F8"/>
    <w:rsid w:val="009148DE"/>
    <w:rsid w:val="00923745"/>
    <w:rsid w:val="00941E30"/>
    <w:rsid w:val="0095032C"/>
    <w:rsid w:val="0097295F"/>
    <w:rsid w:val="009736F3"/>
    <w:rsid w:val="009777D9"/>
    <w:rsid w:val="00991B88"/>
    <w:rsid w:val="009A4700"/>
    <w:rsid w:val="009A540E"/>
    <w:rsid w:val="009A5753"/>
    <w:rsid w:val="009A579D"/>
    <w:rsid w:val="009A6E64"/>
    <w:rsid w:val="009B4713"/>
    <w:rsid w:val="009B5E2C"/>
    <w:rsid w:val="009D473C"/>
    <w:rsid w:val="009E1467"/>
    <w:rsid w:val="009E3297"/>
    <w:rsid w:val="009E7355"/>
    <w:rsid w:val="009F0989"/>
    <w:rsid w:val="009F2157"/>
    <w:rsid w:val="009F364C"/>
    <w:rsid w:val="009F734F"/>
    <w:rsid w:val="00A00AA9"/>
    <w:rsid w:val="00A01BC8"/>
    <w:rsid w:val="00A07A27"/>
    <w:rsid w:val="00A232F3"/>
    <w:rsid w:val="00A242AB"/>
    <w:rsid w:val="00A246B6"/>
    <w:rsid w:val="00A37AAA"/>
    <w:rsid w:val="00A449CA"/>
    <w:rsid w:val="00A46151"/>
    <w:rsid w:val="00A47E70"/>
    <w:rsid w:val="00A50CF0"/>
    <w:rsid w:val="00A65ABB"/>
    <w:rsid w:val="00A67316"/>
    <w:rsid w:val="00A73632"/>
    <w:rsid w:val="00A7671C"/>
    <w:rsid w:val="00A83A98"/>
    <w:rsid w:val="00A90548"/>
    <w:rsid w:val="00A90732"/>
    <w:rsid w:val="00A93E47"/>
    <w:rsid w:val="00AA2CBC"/>
    <w:rsid w:val="00AA616B"/>
    <w:rsid w:val="00AC5820"/>
    <w:rsid w:val="00AD1CD8"/>
    <w:rsid w:val="00AF40A7"/>
    <w:rsid w:val="00B16C75"/>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1098C"/>
    <w:rsid w:val="00C23229"/>
    <w:rsid w:val="00C31CD9"/>
    <w:rsid w:val="00C31D7A"/>
    <w:rsid w:val="00C3306E"/>
    <w:rsid w:val="00C40D2B"/>
    <w:rsid w:val="00C61122"/>
    <w:rsid w:val="00C66BA2"/>
    <w:rsid w:val="00C72732"/>
    <w:rsid w:val="00C849FF"/>
    <w:rsid w:val="00C84CDA"/>
    <w:rsid w:val="00C95985"/>
    <w:rsid w:val="00CC5026"/>
    <w:rsid w:val="00CC51A4"/>
    <w:rsid w:val="00CC68D0"/>
    <w:rsid w:val="00CD62F8"/>
    <w:rsid w:val="00CE491F"/>
    <w:rsid w:val="00CE4F28"/>
    <w:rsid w:val="00CE6888"/>
    <w:rsid w:val="00CF46B4"/>
    <w:rsid w:val="00D0259F"/>
    <w:rsid w:val="00D03F9A"/>
    <w:rsid w:val="00D068C5"/>
    <w:rsid w:val="00D06D51"/>
    <w:rsid w:val="00D12AFD"/>
    <w:rsid w:val="00D21CC2"/>
    <w:rsid w:val="00D24991"/>
    <w:rsid w:val="00D24FAE"/>
    <w:rsid w:val="00D41336"/>
    <w:rsid w:val="00D47800"/>
    <w:rsid w:val="00D50255"/>
    <w:rsid w:val="00D5762B"/>
    <w:rsid w:val="00D6424F"/>
    <w:rsid w:val="00D66520"/>
    <w:rsid w:val="00D66D9B"/>
    <w:rsid w:val="00D9113E"/>
    <w:rsid w:val="00D94893"/>
    <w:rsid w:val="00DA2FDC"/>
    <w:rsid w:val="00DC600E"/>
    <w:rsid w:val="00DD164B"/>
    <w:rsid w:val="00DD2BB3"/>
    <w:rsid w:val="00DE1902"/>
    <w:rsid w:val="00DE34CF"/>
    <w:rsid w:val="00DF34C2"/>
    <w:rsid w:val="00E025DE"/>
    <w:rsid w:val="00E03CB0"/>
    <w:rsid w:val="00E049D4"/>
    <w:rsid w:val="00E13F3D"/>
    <w:rsid w:val="00E15FA6"/>
    <w:rsid w:val="00E175F7"/>
    <w:rsid w:val="00E23046"/>
    <w:rsid w:val="00E34898"/>
    <w:rsid w:val="00E370D3"/>
    <w:rsid w:val="00E41092"/>
    <w:rsid w:val="00E61315"/>
    <w:rsid w:val="00E72872"/>
    <w:rsid w:val="00E80FBF"/>
    <w:rsid w:val="00E87ACB"/>
    <w:rsid w:val="00E9171E"/>
    <w:rsid w:val="00E95C7C"/>
    <w:rsid w:val="00EB09B7"/>
    <w:rsid w:val="00ED1A5F"/>
    <w:rsid w:val="00ED55B9"/>
    <w:rsid w:val="00EE2CCB"/>
    <w:rsid w:val="00EE4ABD"/>
    <w:rsid w:val="00EE7D7C"/>
    <w:rsid w:val="00EF1C08"/>
    <w:rsid w:val="00F25D98"/>
    <w:rsid w:val="00F300FB"/>
    <w:rsid w:val="00F43D09"/>
    <w:rsid w:val="00F52082"/>
    <w:rsid w:val="00F549AC"/>
    <w:rsid w:val="00F709D7"/>
    <w:rsid w:val="00F75F75"/>
    <w:rsid w:val="00F91DB6"/>
    <w:rsid w:val="00F97AF5"/>
    <w:rsid w:val="00FB5816"/>
    <w:rsid w:val="00FB61FF"/>
    <w:rsid w:val="00FB6386"/>
    <w:rsid w:val="00FC4CA2"/>
    <w:rsid w:val="00FE2F10"/>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TALCar">
    <w:name w:val="TAL Car"/>
    <w:locked/>
    <w:rsid w:val="007760A3"/>
    <w:rPr>
      <w:rFonts w:ascii="Arial" w:hAnsi="Arial"/>
      <w:sz w:val="18"/>
      <w:lang w:eastAsia="en-US"/>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image" Target="media/image7.wmf"/><Relationship Id="rId39" Type="http://schemas.openxmlformats.org/officeDocument/2006/relationships/oleObject" Target="embeddings/oleObject11.bin"/><Relationship Id="rId3" Type="http://schemas.openxmlformats.org/officeDocument/2006/relationships/numbering" Target="numbering.xml"/><Relationship Id="rId21" Type="http://schemas.openxmlformats.org/officeDocument/2006/relationships/image" Target="media/image4.wmf"/><Relationship Id="rId34" Type="http://schemas.openxmlformats.org/officeDocument/2006/relationships/image" Target="media/image11.w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microsoft.com/office/2011/relationships/people" Target="people.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hyperlink" Target="http://www.3gpp.org/Change-Requests" TargetMode="External"/><Relationship Id="rId19" Type="http://schemas.openxmlformats.org/officeDocument/2006/relationships/image" Target="media/image3.wmf"/><Relationship Id="rId31" Type="http://schemas.openxmlformats.org/officeDocument/2006/relationships/oleObject" Target="embeddings/oleObject7.bin"/><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164</TotalTime>
  <Pages>24</Pages>
  <Words>3646</Words>
  <Characters>20786</Characters>
  <Application>Microsoft Office Word</Application>
  <DocSecurity>0</DocSecurity>
  <Lines>173</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24384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(2023-02-21)</cp:lastModifiedBy>
  <cp:revision>12</cp:revision>
  <cp:lastPrinted>1900-01-01T00:00:00Z</cp:lastPrinted>
  <dcterms:created xsi:type="dcterms:W3CDTF">2023-02-21T10:40:00Z</dcterms:created>
  <dcterms:modified xsi:type="dcterms:W3CDTF">2023-02-21T13:28:00Z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