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81880" w14:textId="1070A187" w:rsidR="002F6C4B" w:rsidRPr="001F5B61" w:rsidRDefault="001F5B61">
      <w:pPr>
        <w:tabs>
          <w:tab w:val="right" w:pos="10632"/>
        </w:tabs>
        <w:spacing w:after="0"/>
        <w:rPr>
          <w:rFonts w:cs="Arial"/>
          <w:b/>
          <w:i/>
          <w:color w:val="FF0000"/>
          <w:lang w:val="en-US"/>
        </w:rPr>
        <w:pPrChange w:id="2" w:author="Bruhn, Stefan" w:date="2023-02-22T23:53:00Z">
          <w:pPr>
            <w:tabs>
              <w:tab w:val="right" w:pos="9356"/>
            </w:tabs>
            <w:spacing w:after="0"/>
          </w:pPr>
        </w:pPrChange>
      </w:pPr>
      <w:r w:rsidRPr="005703D1">
        <w:rPr>
          <w:rFonts w:cs="Arial"/>
          <w:lang w:val="en-US"/>
        </w:rPr>
        <w:t>3GPPSA4#12</w:t>
      </w:r>
      <w:r w:rsidR="00BC7736">
        <w:rPr>
          <w:rFonts w:cs="Arial"/>
          <w:lang w:val="en-US"/>
        </w:rPr>
        <w:t>2</w:t>
      </w:r>
      <w:del w:id="3" w:author="Bruhn, Stefan" w:date="2023-02-22T23:54:00Z">
        <w:r w:rsidR="002F6C4B" w:rsidRPr="001F5B61" w:rsidDel="0067383E">
          <w:rPr>
            <w:rFonts w:cs="Arial"/>
            <w:lang w:val="en-US"/>
          </w:rPr>
          <w:tab/>
        </w:r>
      </w:del>
      <w:r w:rsidR="005703D1">
        <w:rPr>
          <w:rFonts w:cs="Arial"/>
          <w:lang w:val="en-US"/>
        </w:rPr>
        <w:tab/>
      </w:r>
      <w:r w:rsidR="00BC7736" w:rsidRPr="00BC7736">
        <w:rPr>
          <w:rFonts w:cs="Arial"/>
          <w:lang w:val="en-US"/>
        </w:rPr>
        <w:t>S4-230302</w:t>
      </w:r>
      <w:r w:rsidR="002F6C4B" w:rsidRPr="001F5B61">
        <w:rPr>
          <w:rFonts w:cs="Arial"/>
          <w:b/>
          <w:i/>
          <w:lang w:val="en-US"/>
        </w:rPr>
        <w:tab/>
      </w:r>
    </w:p>
    <w:p w14:paraId="6210D2B2" w14:textId="1CBA17C8" w:rsidR="002F6C4B" w:rsidRDefault="00BC7736">
      <w:pPr>
        <w:tabs>
          <w:tab w:val="left" w:pos="2922"/>
          <w:tab w:val="right" w:pos="10632"/>
        </w:tabs>
        <w:spacing w:before="40" w:after="0"/>
        <w:pPrChange w:id="4" w:author="Bruhn, Stefan" w:date="2023-02-22T23:54:00Z">
          <w:pPr>
            <w:tabs>
              <w:tab w:val="left" w:pos="2922"/>
              <w:tab w:val="right" w:pos="9360"/>
            </w:tabs>
            <w:spacing w:before="40" w:after="0"/>
          </w:pPr>
        </w:pPrChange>
      </w:pPr>
      <w:r>
        <w:rPr>
          <w:rFonts w:cs="Arial"/>
          <w:lang w:val="en-US"/>
        </w:rPr>
        <w:t>20</w:t>
      </w:r>
      <w:r w:rsidR="001F5B61" w:rsidRPr="001F5B61">
        <w:rPr>
          <w:rFonts w:cs="Arial"/>
          <w:vertAlign w:val="superscript"/>
          <w:lang w:val="en-US"/>
        </w:rPr>
        <w:t>th</w:t>
      </w:r>
      <w:r w:rsidR="001F5B61">
        <w:rPr>
          <w:rFonts w:cs="Arial"/>
          <w:lang w:val="en-US"/>
        </w:rPr>
        <w:t>-</w:t>
      </w:r>
      <w:r>
        <w:rPr>
          <w:rFonts w:cs="Arial"/>
          <w:lang w:val="en-US"/>
        </w:rPr>
        <w:t>24</w:t>
      </w:r>
      <w:r w:rsidR="001F5B61" w:rsidRPr="001F5B61">
        <w:rPr>
          <w:rFonts w:cs="Arial"/>
          <w:vertAlign w:val="superscript"/>
          <w:lang w:val="en-US"/>
        </w:rPr>
        <w:t>th</w:t>
      </w:r>
      <w:r w:rsidR="001F5B61">
        <w:rPr>
          <w:rFonts w:cs="Arial"/>
          <w:lang w:val="en-US"/>
        </w:rPr>
        <w:t xml:space="preserve"> </w:t>
      </w:r>
      <w:r>
        <w:rPr>
          <w:rFonts w:cs="Arial"/>
          <w:lang w:val="en-US"/>
        </w:rPr>
        <w:t>February</w:t>
      </w:r>
      <w:r w:rsidR="002F6C4B">
        <w:rPr>
          <w:rFonts w:cs="Arial"/>
          <w:lang w:val="en-US"/>
        </w:rPr>
        <w:t xml:space="preserve"> 202</w:t>
      </w:r>
      <w:r>
        <w:rPr>
          <w:rFonts w:cs="Arial"/>
          <w:lang w:val="en-US"/>
        </w:rPr>
        <w:t>3</w:t>
      </w:r>
      <w:r w:rsidR="002F6C4B">
        <w:rPr>
          <w:rFonts w:cs="Arial"/>
          <w:lang w:val="en-US"/>
        </w:rPr>
        <w:tab/>
      </w:r>
      <w:r w:rsidR="002F6C4B">
        <w:rPr>
          <w:rFonts w:cs="Arial"/>
          <w:lang w:val="en-US"/>
        </w:rPr>
        <w:tab/>
      </w:r>
      <w:r>
        <w:rPr>
          <w:rFonts w:cs="Arial"/>
          <w:lang w:val="en-US"/>
        </w:rPr>
        <w:t>Revision of S4-221517</w:t>
      </w:r>
    </w:p>
    <w:p w14:paraId="60B7AB19" w14:textId="77777777" w:rsidR="00EE06D1" w:rsidRPr="00C324D9" w:rsidRDefault="00EE06D1" w:rsidP="00EE06D1">
      <w:pPr>
        <w:rPr>
          <w:rFonts w:ascii="Times New Roman" w:hAnsi="Times New Roman"/>
        </w:rPr>
      </w:pPr>
    </w:p>
    <w:p w14:paraId="012BC557" w14:textId="77777777" w:rsidR="00EE06D1" w:rsidRPr="00C324D9" w:rsidRDefault="00EE06D1" w:rsidP="00EE06D1">
      <w:pPr>
        <w:tabs>
          <w:tab w:val="left" w:pos="2127"/>
        </w:tabs>
        <w:spacing w:before="120"/>
        <w:ind w:left="2127" w:hanging="2127"/>
        <w:rPr>
          <w:rFonts w:ascii="Times New Roman" w:hAnsi="Times New Roman"/>
          <w:b/>
          <w:sz w:val="24"/>
          <w:szCs w:val="24"/>
        </w:rPr>
      </w:pPr>
      <w:r w:rsidRPr="00C324D9">
        <w:rPr>
          <w:rFonts w:ascii="Times New Roman" w:hAnsi="Times New Roman"/>
          <w:b/>
          <w:sz w:val="24"/>
          <w:szCs w:val="24"/>
        </w:rPr>
        <w:t>Source:</w:t>
      </w:r>
      <w:r w:rsidRPr="00C324D9">
        <w:rPr>
          <w:rFonts w:ascii="Times New Roman" w:hAnsi="Times New Roman"/>
          <w:b/>
          <w:sz w:val="24"/>
          <w:szCs w:val="24"/>
        </w:rPr>
        <w:tab/>
      </w:r>
      <w:r w:rsidR="00D2277A">
        <w:rPr>
          <w:rFonts w:ascii="Times New Roman" w:hAnsi="Times New Roman"/>
          <w:b/>
          <w:sz w:val="24"/>
          <w:szCs w:val="24"/>
        </w:rPr>
        <w:t>Editor</w:t>
      </w:r>
      <w:r w:rsidR="00E07586">
        <w:rPr>
          <w:rStyle w:val="FootnoteReference"/>
          <w:b/>
          <w:sz w:val="24"/>
        </w:rPr>
        <w:footnoteReference w:id="1"/>
      </w:r>
    </w:p>
    <w:p w14:paraId="073E4A43" w14:textId="57C0CD8E" w:rsidR="00EE06D1" w:rsidRPr="00EA2B3C" w:rsidRDefault="00EE06D1" w:rsidP="00EA2B3C">
      <w:pPr>
        <w:tabs>
          <w:tab w:val="left" w:pos="2127"/>
        </w:tabs>
        <w:ind w:left="2131" w:hanging="2131"/>
        <w:rPr>
          <w:rFonts w:ascii="Times New Roman" w:hAnsi="Times New Roman"/>
          <w:b/>
          <w:sz w:val="24"/>
          <w:szCs w:val="24"/>
        </w:rPr>
      </w:pPr>
      <w:r w:rsidRPr="00C324D9">
        <w:rPr>
          <w:rFonts w:ascii="Times New Roman" w:hAnsi="Times New Roman"/>
          <w:b/>
          <w:sz w:val="24"/>
          <w:szCs w:val="24"/>
        </w:rPr>
        <w:t>Title:</w:t>
      </w:r>
      <w:r w:rsidRPr="00C324D9">
        <w:rPr>
          <w:rFonts w:ascii="Times New Roman" w:hAnsi="Times New Roman"/>
          <w:b/>
          <w:sz w:val="24"/>
          <w:szCs w:val="24"/>
        </w:rPr>
        <w:tab/>
      </w:r>
      <w:r w:rsidR="00C86877">
        <w:rPr>
          <w:rFonts w:ascii="Times New Roman" w:hAnsi="Times New Roman"/>
          <w:b/>
          <w:sz w:val="24"/>
          <w:szCs w:val="24"/>
        </w:rPr>
        <w:t>ATIAS-1</w:t>
      </w:r>
      <w:r w:rsidR="00E47B5E" w:rsidRPr="00085876">
        <w:rPr>
          <w:rFonts w:ascii="Times New Roman" w:hAnsi="Times New Roman"/>
          <w:b/>
          <w:sz w:val="24"/>
          <w:szCs w:val="24"/>
        </w:rPr>
        <w:t xml:space="preserve">: </w:t>
      </w:r>
      <w:r w:rsidR="00C86877">
        <w:rPr>
          <w:rFonts w:ascii="Times New Roman" w:hAnsi="Times New Roman"/>
          <w:b/>
          <w:sz w:val="24"/>
          <w:szCs w:val="24"/>
        </w:rPr>
        <w:t>Permanent Document on ATIAS</w:t>
      </w:r>
      <w:r w:rsidR="003E532A">
        <w:rPr>
          <w:rFonts w:ascii="Times New Roman" w:hAnsi="Times New Roman"/>
          <w:b/>
          <w:sz w:val="24"/>
          <w:szCs w:val="24"/>
        </w:rPr>
        <w:t>, v0.</w:t>
      </w:r>
      <w:del w:id="5" w:author="Bruhn, Stefan" w:date="2023-02-22T23:51:00Z">
        <w:r w:rsidR="003E532A" w:rsidDel="0067383E">
          <w:rPr>
            <w:rFonts w:ascii="Times New Roman" w:hAnsi="Times New Roman"/>
            <w:b/>
            <w:sz w:val="24"/>
            <w:szCs w:val="24"/>
          </w:rPr>
          <w:delText>1</w:delText>
        </w:r>
      </w:del>
      <w:ins w:id="6" w:author="Bruhn, Stefan" w:date="2023-02-22T23:51:00Z">
        <w:r w:rsidR="0067383E">
          <w:rPr>
            <w:rFonts w:ascii="Times New Roman" w:hAnsi="Times New Roman"/>
            <w:b/>
            <w:sz w:val="24"/>
            <w:szCs w:val="24"/>
          </w:rPr>
          <w:t>2</w:t>
        </w:r>
      </w:ins>
      <w:r w:rsidR="003E532A">
        <w:rPr>
          <w:rFonts w:ascii="Times New Roman" w:hAnsi="Times New Roman"/>
          <w:b/>
          <w:sz w:val="24"/>
          <w:szCs w:val="24"/>
        </w:rPr>
        <w:t>.0</w:t>
      </w:r>
    </w:p>
    <w:p w14:paraId="7BB3B3E5" w14:textId="099087D6" w:rsidR="00EE06D1" w:rsidRPr="00C324D9" w:rsidRDefault="00EE06D1" w:rsidP="00EE06D1">
      <w:pPr>
        <w:pStyle w:val="Heading2"/>
        <w:numPr>
          <w:ilvl w:val="0"/>
          <w:numId w:val="0"/>
        </w:numPr>
        <w:ind w:left="576" w:hanging="576"/>
        <w:rPr>
          <w:color w:val="000000"/>
          <w:szCs w:val="24"/>
          <w:lang w:val="en-GB"/>
        </w:rPr>
      </w:pPr>
      <w:r w:rsidRPr="00C324D9">
        <w:rPr>
          <w:lang w:val="en-GB"/>
        </w:rPr>
        <w:t>Agenda Item:</w:t>
      </w:r>
      <w:r w:rsidRPr="00C324D9">
        <w:rPr>
          <w:lang w:val="en-GB"/>
        </w:rPr>
        <w:tab/>
      </w:r>
      <w:r w:rsidR="003E532A">
        <w:rPr>
          <w:lang w:val="en-GB"/>
        </w:rPr>
        <w:t>14.1</w:t>
      </w:r>
    </w:p>
    <w:p w14:paraId="38094F71" w14:textId="77777777" w:rsidR="00EE06D1" w:rsidRPr="00A12071" w:rsidRDefault="00EE06D1" w:rsidP="00EE06D1">
      <w:pPr>
        <w:pBdr>
          <w:top w:val="single" w:sz="12" w:space="2" w:color="auto"/>
        </w:pBdr>
        <w:jc w:val="both"/>
        <w:rPr>
          <w:rFonts w:cs="Arial"/>
          <w:color w:val="000000"/>
          <w:szCs w:val="22"/>
        </w:rPr>
      </w:pPr>
    </w:p>
    <w:p w14:paraId="58396BDB" w14:textId="5D53FEDA" w:rsidR="00340BEF" w:rsidRPr="000B0781" w:rsidRDefault="00416FF3" w:rsidP="002A5315">
      <w:pPr>
        <w:pStyle w:val="Heading1"/>
        <w:rPr>
          <w:lang w:val="en-US"/>
        </w:rPr>
      </w:pPr>
      <w:r w:rsidRPr="002A5315">
        <w:rPr>
          <w:lang w:val="en-US"/>
        </w:rPr>
        <w:t>Introduct</w:t>
      </w:r>
      <w:r w:rsidR="005639B8" w:rsidRPr="002A5315">
        <w:rPr>
          <w:lang w:val="en-US"/>
        </w:rPr>
        <w:t>i</w:t>
      </w:r>
      <w:r w:rsidRPr="002A5315">
        <w:rPr>
          <w:lang w:val="en-US"/>
        </w:rPr>
        <w:t>on</w:t>
      </w:r>
    </w:p>
    <w:p w14:paraId="2DEB872D" w14:textId="77777777" w:rsidR="00340BEF" w:rsidRDefault="00340BEF" w:rsidP="00EE06D1">
      <w:pPr>
        <w:spacing w:after="0"/>
        <w:rPr>
          <w:rFonts w:ascii="Times New Roman" w:hAnsi="Times New Roman"/>
          <w:sz w:val="24"/>
          <w:szCs w:val="24"/>
          <w:lang w:val="en-US"/>
        </w:rPr>
      </w:pPr>
    </w:p>
    <w:p w14:paraId="3FADA24A" w14:textId="49A97B9C" w:rsidR="00C86877" w:rsidRDefault="0014335F" w:rsidP="00C86877">
      <w:pPr>
        <w:jc w:val="both"/>
        <w:rPr>
          <w:rFonts w:ascii="Times New Roman" w:hAnsi="Times New Roman"/>
          <w:sz w:val="24"/>
          <w:szCs w:val="24"/>
        </w:rPr>
      </w:pPr>
      <w:r>
        <w:rPr>
          <w:rFonts w:ascii="Times New Roman" w:hAnsi="Times New Roman"/>
          <w:sz w:val="24"/>
          <w:szCs w:val="24"/>
          <w:lang w:val="en-US"/>
        </w:rPr>
        <w:t xml:space="preserve">The ATIAS work item intends to </w:t>
      </w:r>
      <w:r w:rsidRPr="0014335F">
        <w:rPr>
          <w:rFonts w:ascii="Times New Roman" w:hAnsi="Times New Roman"/>
          <w:sz w:val="24"/>
          <w:szCs w:val="24"/>
          <w:lang w:val="en-US"/>
        </w:rPr>
        <w:t>specif</w:t>
      </w:r>
      <w:r>
        <w:rPr>
          <w:rFonts w:ascii="Times New Roman" w:hAnsi="Times New Roman"/>
          <w:sz w:val="24"/>
          <w:szCs w:val="24"/>
          <w:lang w:val="en-US"/>
        </w:rPr>
        <w:t>y</w:t>
      </w:r>
      <w:r w:rsidRPr="0014335F">
        <w:rPr>
          <w:rFonts w:ascii="Times New Roman" w:hAnsi="Times New Roman"/>
          <w:sz w:val="24"/>
          <w:szCs w:val="24"/>
          <w:lang w:val="en-US"/>
        </w:rPr>
        <w:t xml:space="preserve"> </w:t>
      </w:r>
      <w:r>
        <w:rPr>
          <w:rFonts w:ascii="Times New Roman" w:hAnsi="Times New Roman"/>
          <w:sz w:val="24"/>
          <w:szCs w:val="24"/>
          <w:lang w:val="en-US"/>
        </w:rPr>
        <w:t xml:space="preserve">test methods </w:t>
      </w:r>
      <w:r w:rsidRPr="0014335F">
        <w:rPr>
          <w:rFonts w:ascii="Times New Roman" w:hAnsi="Times New Roman"/>
          <w:sz w:val="24"/>
          <w:szCs w:val="24"/>
          <w:lang w:val="en-US"/>
        </w:rPr>
        <w:t>for objective characterization of terminals for 3GPP immersive services</w:t>
      </w:r>
      <w:r w:rsidR="00502906">
        <w:rPr>
          <w:rFonts w:ascii="Times New Roman" w:hAnsi="Times New Roman"/>
          <w:sz w:val="24"/>
          <w:szCs w:val="24"/>
          <w:lang w:val="en-US"/>
        </w:rPr>
        <w:t xml:space="preserve"> along with requirements</w:t>
      </w:r>
      <w:r w:rsidRPr="0014335F">
        <w:rPr>
          <w:rFonts w:ascii="Times New Roman" w:hAnsi="Times New Roman"/>
          <w:sz w:val="24"/>
          <w:szCs w:val="24"/>
          <w:lang w:val="en-US"/>
        </w:rPr>
        <w:t xml:space="preserve">. </w:t>
      </w:r>
      <w:r w:rsidR="007C3DC0">
        <w:rPr>
          <w:rFonts w:ascii="Times New Roman" w:hAnsi="Times New Roman"/>
          <w:sz w:val="24"/>
          <w:szCs w:val="24"/>
          <w:lang w:val="en-US"/>
        </w:rPr>
        <w:t>This</w:t>
      </w:r>
      <w:r w:rsidR="009C1D47">
        <w:rPr>
          <w:rFonts w:ascii="Times New Roman" w:hAnsi="Times New Roman"/>
          <w:sz w:val="24"/>
          <w:szCs w:val="24"/>
          <w:lang w:val="en-US"/>
        </w:rPr>
        <w:t xml:space="preserve"> Permanent Doc</w:t>
      </w:r>
      <w:r w:rsidR="00B91B86">
        <w:rPr>
          <w:rFonts w:ascii="Times New Roman" w:hAnsi="Times New Roman"/>
          <w:sz w:val="24"/>
          <w:szCs w:val="24"/>
          <w:lang w:val="en-US"/>
        </w:rPr>
        <w:t>u</w:t>
      </w:r>
      <w:r w:rsidR="00C026B7">
        <w:rPr>
          <w:rFonts w:ascii="Times New Roman" w:hAnsi="Times New Roman"/>
          <w:sz w:val="24"/>
          <w:szCs w:val="24"/>
          <w:lang w:val="en-US"/>
        </w:rPr>
        <w:t xml:space="preserve">ment </w:t>
      </w:r>
      <w:r w:rsidR="00C86877">
        <w:rPr>
          <w:rFonts w:ascii="Times New Roman" w:hAnsi="Times New Roman"/>
          <w:sz w:val="24"/>
          <w:szCs w:val="24"/>
          <w:lang w:val="en-US"/>
        </w:rPr>
        <w:t>collects</w:t>
      </w:r>
      <w:r w:rsidR="00502906">
        <w:rPr>
          <w:rFonts w:ascii="Times New Roman" w:hAnsi="Times New Roman"/>
          <w:sz w:val="24"/>
          <w:szCs w:val="24"/>
          <w:lang w:val="en-US"/>
        </w:rPr>
        <w:t xml:space="preserve"> candidate test methods and associated requirements that will form a pool out of which </w:t>
      </w:r>
      <w:r w:rsidR="0083212D">
        <w:rPr>
          <w:rFonts w:ascii="Times New Roman" w:hAnsi="Times New Roman"/>
          <w:sz w:val="24"/>
          <w:szCs w:val="24"/>
          <w:lang w:val="en-US"/>
        </w:rPr>
        <w:t xml:space="preserve">selected methods and requirements will be incorporated into </w:t>
      </w:r>
      <w:r w:rsidR="0083212D" w:rsidRPr="0083212D">
        <w:rPr>
          <w:rFonts w:ascii="Times New Roman" w:hAnsi="Times New Roman"/>
          <w:sz w:val="24"/>
          <w:szCs w:val="24"/>
          <w:lang w:val="en-US"/>
        </w:rPr>
        <w:t>TS 26.260</w:t>
      </w:r>
      <w:r w:rsidR="0083212D">
        <w:rPr>
          <w:rFonts w:ascii="Times New Roman" w:hAnsi="Times New Roman"/>
          <w:sz w:val="24"/>
          <w:szCs w:val="24"/>
          <w:lang w:val="en-US"/>
        </w:rPr>
        <w:t xml:space="preserve"> (</w:t>
      </w:r>
      <w:r w:rsidR="0083212D" w:rsidRPr="0083212D">
        <w:rPr>
          <w:rFonts w:ascii="Times New Roman" w:hAnsi="Times New Roman"/>
          <w:sz w:val="24"/>
          <w:szCs w:val="24"/>
          <w:lang w:val="en-US"/>
        </w:rPr>
        <w:t>Objective test methodologies for the evaluation of immersive audio systems</w:t>
      </w:r>
      <w:r w:rsidR="0083212D">
        <w:rPr>
          <w:rFonts w:ascii="Times New Roman" w:hAnsi="Times New Roman"/>
          <w:sz w:val="24"/>
          <w:szCs w:val="24"/>
          <w:lang w:val="en-US"/>
        </w:rPr>
        <w:t>) and, respectively, TS 26.261 (T</w:t>
      </w:r>
      <w:r w:rsidR="0083212D" w:rsidRPr="0083212D">
        <w:rPr>
          <w:rFonts w:ascii="Times New Roman" w:hAnsi="Times New Roman"/>
          <w:sz w:val="24"/>
          <w:szCs w:val="24"/>
          <w:lang w:val="en-US"/>
        </w:rPr>
        <w:t>erminal audio quality performance requirements for immersive audio services</w:t>
      </w:r>
      <w:r w:rsidR="0083212D">
        <w:rPr>
          <w:rFonts w:ascii="Times New Roman" w:hAnsi="Times New Roman"/>
          <w:sz w:val="24"/>
          <w:szCs w:val="24"/>
          <w:lang w:val="en-US"/>
        </w:rPr>
        <w:t>).</w:t>
      </w:r>
      <w:r w:rsidR="0083212D" w:rsidRPr="0083212D">
        <w:rPr>
          <w:rFonts w:ascii="Times New Roman" w:hAnsi="Times New Roman"/>
          <w:sz w:val="24"/>
          <w:szCs w:val="24"/>
          <w:lang w:val="en-US"/>
        </w:rPr>
        <w:t xml:space="preserve"> </w:t>
      </w:r>
      <w:r w:rsidR="00502906">
        <w:rPr>
          <w:rFonts w:ascii="Times New Roman" w:hAnsi="Times New Roman"/>
          <w:sz w:val="24"/>
          <w:szCs w:val="24"/>
          <w:lang w:val="en-US"/>
        </w:rPr>
        <w:t xml:space="preserve">  </w:t>
      </w:r>
    </w:p>
    <w:p w14:paraId="5908915A" w14:textId="3B2B2D24" w:rsidR="0083212D" w:rsidRDefault="0083212D" w:rsidP="0083212D">
      <w:pPr>
        <w:pStyle w:val="Heading1"/>
        <w:rPr>
          <w:lang w:val="en-US"/>
        </w:rPr>
      </w:pPr>
      <w:r>
        <w:rPr>
          <w:lang w:val="en-US"/>
        </w:rPr>
        <w:t>Candidate test methods and requirements</w:t>
      </w:r>
    </w:p>
    <w:p w14:paraId="26DCC9DE" w14:textId="4EECE06E" w:rsidR="0083212D" w:rsidRDefault="0083212D" w:rsidP="0083212D">
      <w:pPr>
        <w:pStyle w:val="Heading2"/>
        <w:rPr>
          <w:lang w:val="en-US"/>
        </w:rPr>
      </w:pPr>
      <w:r>
        <w:t xml:space="preserve">Candidate </w:t>
      </w:r>
      <w:r>
        <w:rPr>
          <w:lang w:val="en-US"/>
        </w:rPr>
        <w:t xml:space="preserve">sending side </w:t>
      </w:r>
      <w:r>
        <w:t>test methods</w:t>
      </w:r>
      <w:r>
        <w:rPr>
          <w:lang w:val="en-US"/>
        </w:rPr>
        <w:t xml:space="preserve"> and requirements</w:t>
      </w:r>
    </w:p>
    <w:p w14:paraId="10A6BB8F" w14:textId="1422D469" w:rsidR="0083212D" w:rsidRDefault="0083212D" w:rsidP="0083212D">
      <w:pPr>
        <w:rPr>
          <w:lang w:eastAsia="x-none"/>
        </w:rPr>
      </w:pPr>
      <w:r>
        <w:rPr>
          <w:lang w:eastAsia="x-none"/>
        </w:rPr>
        <w:t>[</w:t>
      </w:r>
    </w:p>
    <w:p w14:paraId="173B82FC" w14:textId="7D55EE7D" w:rsidR="00B42FF1" w:rsidRDefault="00B42FF1" w:rsidP="009D3642">
      <w:pPr>
        <w:pStyle w:val="Heading3"/>
      </w:pPr>
      <w:r w:rsidRPr="00B42FF1">
        <w:t>Send</w:t>
      </w:r>
      <w:r>
        <w:t xml:space="preserve"> side audio performance assessment for Immersive Audio Systems [1]</w:t>
      </w:r>
    </w:p>
    <w:p w14:paraId="627688B9" w14:textId="4ADDDC48" w:rsidR="0083212D" w:rsidRPr="0083212D" w:rsidRDefault="0083212D" w:rsidP="0083212D">
      <w:pPr>
        <w:jc w:val="both"/>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[1]:</w:t>
      </w:r>
    </w:p>
    <w:p w14:paraId="6776234E" w14:textId="77777777" w:rsidR="0083212D" w:rsidRPr="00B42FF1" w:rsidRDefault="0083212D" w:rsidP="009D3642">
      <w:pPr>
        <w:pStyle w:val="Heading4"/>
      </w:pPr>
      <w:bookmarkStart w:id="7" w:name="_Hlk116656272"/>
      <w:r w:rsidRPr="00B42FF1">
        <w:t>Send frequency response of captured Ambisonics components</w:t>
      </w:r>
    </w:p>
    <w:bookmarkEnd w:id="7"/>
    <w:p w14:paraId="3A3556AE" w14:textId="77777777" w:rsidR="0083212D" w:rsidRPr="00EC4485" w:rsidRDefault="0083212D" w:rsidP="0083212D">
      <w:pPr>
        <w:rPr>
          <w:rFonts w:eastAsia="MS Gothic" w:cs="Arial"/>
          <w:i/>
          <w:iCs/>
        </w:rPr>
      </w:pPr>
      <w:r w:rsidRPr="00EC4485">
        <w:rPr>
          <w:rFonts w:eastAsia="MS Gothic" w:cs="Arial"/>
          <w:i/>
          <w:iCs/>
        </w:rPr>
        <w:t>Definition:</w:t>
      </w:r>
    </w:p>
    <w:p w14:paraId="2B4B27E8" w14:textId="77777777" w:rsidR="0083212D" w:rsidRDefault="0083212D" w:rsidP="0083212D">
      <w:r>
        <w:rPr>
          <w:rFonts w:eastAsia="MS Gothic" w:cs="Arial"/>
        </w:rPr>
        <w:t xml:space="preserve">Ratio of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RPr="007B138D">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t xml:space="preserve"> and a reference diffuse field sound pressure spectrum </w:t>
      </w:r>
      <m:oMath>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oMath>
      <w:r>
        <w:t xml:space="preserve"> ( </w:t>
      </w:r>
      <m:oMath>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0</m:t>
            </m:r>
          </m:sub>
          <m:sup>
            <m:r>
              <w:rPr>
                <w:rFonts w:ascii="Cambria Math" w:hAnsi="Cambria Math"/>
              </w:rPr>
              <m:t>0</m:t>
            </m:r>
          </m:sup>
        </m:sSubSup>
        <m:d>
          <m:dPr>
            <m:ctrlPr>
              <w:rPr>
                <w:rFonts w:ascii="Cambria Math" w:hAnsi="Cambria Math"/>
                <w:i/>
              </w:rPr>
            </m:ctrlPr>
          </m:dPr>
          <m:e>
            <m:r>
              <w:rPr>
                <w:rFonts w:ascii="Cambria Math" w:hAnsi="Cambria Math"/>
              </w:rPr>
              <m:t>f</m:t>
            </m:r>
          </m:e>
        </m:d>
      </m:oMath>
      <w:r>
        <w:t xml:space="preserve"> ). Letters </w:t>
      </w:r>
      <m:oMath>
        <m:r>
          <w:rPr>
            <w:rFonts w:ascii="Cambria Math" w:hAnsi="Cambria Math"/>
          </w:rPr>
          <m:t>l</m:t>
        </m:r>
      </m:oMath>
      <w:r>
        <w:t xml:space="preserve"> and </w:t>
      </w:r>
      <m:oMath>
        <m:r>
          <w:rPr>
            <w:rFonts w:ascii="Cambria Math" w:hAnsi="Cambria Math"/>
          </w:rPr>
          <m:t>m</m:t>
        </m:r>
      </m:oMath>
      <w:r>
        <w:t xml:space="preserve"> respectively denote Ambisonics degree and index. This means, for each Ambisonics component a send frequency response is measured:</w:t>
      </w:r>
    </w:p>
    <w:p w14:paraId="7D46A8D3" w14:textId="77777777" w:rsidR="0083212D" w:rsidRPr="007B138D" w:rsidRDefault="005F13A4" w:rsidP="0083212D">
      <m:oMath>
        <m:sSubSup>
          <m:sSubSupPr>
            <m:ctrlPr>
              <w:rPr>
                <w:rFonts w:ascii="Cambria Math" w:hAnsi="Cambria Math"/>
                <w:i/>
              </w:rPr>
            </m:ctrlPr>
          </m:sSubSupPr>
          <m:e>
            <m:r>
              <w:rPr>
                <w:rFonts w:ascii="Cambria Math" w:hAnsi="Cambria Math"/>
              </w:rPr>
              <m:t>G</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P</m:t>
                </m:r>
              </m:e>
              <m:sub>
                <m:r>
                  <w:rPr>
                    <w:rFonts w:ascii="Cambria Math" w:hAnsi="Cambria Math"/>
                  </w:rPr>
                  <m:t>ref</m:t>
                </m:r>
              </m:sub>
            </m:sSub>
            <m:r>
              <w:rPr>
                <w:rFonts w:ascii="Cambria Math" w:hAnsi="Cambria Math"/>
              </w:rPr>
              <m:t>(f)</m:t>
            </m:r>
          </m:den>
        </m:f>
      </m:oMath>
      <w:r w:rsidR="0083212D">
        <w:t xml:space="preserve"> .</w:t>
      </w:r>
    </w:p>
    <w:p w14:paraId="1AC793AD" w14:textId="77777777" w:rsidR="0083212D" w:rsidRDefault="0083212D" w:rsidP="0083212D">
      <w:r w:rsidRPr="00EC4485">
        <w:rPr>
          <w:i/>
          <w:iCs/>
        </w:rPr>
        <w:t>Ideal characteristic:</w:t>
      </w:r>
    </w:p>
    <w:p w14:paraId="75791269" w14:textId="77777777" w:rsidR="0083212D" w:rsidRDefault="0083212D" w:rsidP="0083212D">
      <w:r>
        <w:t>The ideal s</w:t>
      </w:r>
      <w:r w:rsidRPr="00552B8A">
        <w:t xml:space="preserve">end frequency response of </w:t>
      </w:r>
      <w:r>
        <w:t xml:space="preserve">the </w:t>
      </w:r>
      <w:r w:rsidRPr="00552B8A">
        <w:t xml:space="preserve">captured </w:t>
      </w:r>
      <w:r>
        <w:t>Ambisonics</w:t>
      </w:r>
      <w:r w:rsidRPr="00552B8A">
        <w:t xml:space="preserve"> components</w:t>
      </w:r>
      <w:r>
        <w:t xml:space="preserve"> would be flat, </w:t>
      </w:r>
      <w:proofErr w:type="gramStart"/>
      <w:r>
        <w:t>i.e.</w:t>
      </w:r>
      <w:proofErr w:type="gramEnd"/>
      <w:r>
        <w:t xml:space="preserve"> be frequency independent (for plane wave input).</w:t>
      </w:r>
    </w:p>
    <w:p w14:paraId="40C439AF" w14:textId="77777777" w:rsidR="0083212D" w:rsidRPr="00EC4485" w:rsidRDefault="0083212D" w:rsidP="0083212D">
      <w:pPr>
        <w:rPr>
          <w:i/>
          <w:iCs/>
        </w:rPr>
      </w:pPr>
      <w:r w:rsidRPr="00EC4485">
        <w:rPr>
          <w:i/>
          <w:iCs/>
        </w:rPr>
        <w:t xml:space="preserve">How to </w:t>
      </w:r>
      <w:r>
        <w:rPr>
          <w:i/>
          <w:iCs/>
        </w:rPr>
        <w:t>formulate requirements</w:t>
      </w:r>
      <w:r w:rsidRPr="00EC4485">
        <w:rPr>
          <w:i/>
          <w:iCs/>
        </w:rPr>
        <w:t>:</w:t>
      </w:r>
    </w:p>
    <w:p w14:paraId="42E5CC03" w14:textId="77777777" w:rsidR="0083212D" w:rsidRDefault="0083212D" w:rsidP="0083212D">
      <w:r>
        <w:t xml:space="preserve">One conceivable way to measure against requirements can be taken from TS 26.260. A decorrelated pink noise test stimulus is simultaneously played over all speakers of a </w:t>
      </w:r>
      <w:proofErr w:type="spellStart"/>
      <w:r>
        <w:t>periphonic</w:t>
      </w:r>
      <w:proofErr w:type="spellEnd"/>
      <w:r>
        <w:t xml:space="preserve"> array. The reference diffuse field sound pressure spectrum is obtained through recordings with a </w:t>
      </w:r>
      <w:r w:rsidRPr="00B06A2E">
        <w:t>diffuse-field microphone</w:t>
      </w:r>
      <w:r>
        <w:t xml:space="preserve"> positioned at the geometric centre of the </w:t>
      </w:r>
      <w:proofErr w:type="spellStart"/>
      <w:r>
        <w:t>periphonic</w:t>
      </w:r>
      <w:proofErr w:type="spellEnd"/>
      <w:r>
        <w:t xml:space="preserve"> array. The </w:t>
      </w:r>
      <w:r w:rsidRPr="00B06A2E">
        <w:t xml:space="preserve">sound pressure magnitude spectrum </w:t>
      </w:r>
      <w:r>
        <w:t>of the DUT for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is obtained through measuring with the DUT at the geometric centre and extracting and analysing that (B-format) component after coding, transmission and decoding as in 26.260 Figure 1.</w:t>
      </w:r>
    </w:p>
    <w:p w14:paraId="04D055FA" w14:textId="77777777" w:rsidR="0083212D" w:rsidRDefault="0083212D" w:rsidP="0083212D">
      <w:r>
        <w:t>The sensitivity/frequency response shall meet the ideal characteristics, within some tolerance.</w:t>
      </w:r>
    </w:p>
    <w:p w14:paraId="477F04DA" w14:textId="77777777" w:rsidR="0083212D" w:rsidRDefault="0083212D" w:rsidP="0083212D"/>
    <w:p w14:paraId="6EE9FF67" w14:textId="77777777" w:rsidR="0083212D" w:rsidRDefault="0083212D" w:rsidP="009D3642">
      <w:pPr>
        <w:pStyle w:val="Heading4"/>
      </w:pPr>
      <w:r>
        <w:t>S</w:t>
      </w:r>
      <w:r w:rsidRPr="004D2E59">
        <w:t xml:space="preserve">end </w:t>
      </w:r>
      <w:r>
        <w:t>directional r</w:t>
      </w:r>
      <w:r w:rsidRPr="004D2E59">
        <w:t>esponse</w:t>
      </w:r>
      <w:r>
        <w:t xml:space="preserve"> of captured Ambisonics components</w:t>
      </w:r>
    </w:p>
    <w:p w14:paraId="21F7F4F3" w14:textId="77777777" w:rsidR="0083212D" w:rsidRPr="00B42FF1" w:rsidRDefault="0083212D" w:rsidP="009D3642">
      <w:pPr>
        <w:pStyle w:val="Heading5"/>
      </w:pPr>
      <w:r w:rsidRPr="00B42FF1">
        <w:t>Angular-dependent sensitivity</w:t>
      </w:r>
    </w:p>
    <w:p w14:paraId="407CE2B9" w14:textId="77777777" w:rsidR="0083212D" w:rsidRPr="00EC4485" w:rsidRDefault="0083212D" w:rsidP="0083212D">
      <w:pPr>
        <w:rPr>
          <w:i/>
          <w:iCs/>
        </w:rPr>
      </w:pPr>
      <w:r w:rsidRPr="00EC4485">
        <w:rPr>
          <w:i/>
          <w:iCs/>
        </w:rPr>
        <w:t>Definition:</w:t>
      </w:r>
    </w:p>
    <w:p w14:paraId="1212A1E3" w14:textId="77777777" w:rsidR="0083212D" w:rsidRDefault="0083212D" w:rsidP="0083212D">
      <w:r>
        <w:t xml:space="preserve">Microphone angular-dependent sensitivity can be described by </w:t>
      </w:r>
      <m:oMath>
        <m:sSub>
          <m:sSubPr>
            <m:ctrlPr>
              <w:rPr>
                <w:rFonts w:ascii="Cambria Math" w:hAnsi="Cambria Math"/>
                <w:i/>
              </w:rPr>
            </m:ctrlPr>
          </m:sSubPr>
          <m:e>
            <m:r>
              <w:rPr>
                <w:rFonts w:ascii="Cambria Math" w:hAnsi="Cambria Math"/>
              </w:rPr>
              <m:t>Sens</m:t>
            </m:r>
          </m:e>
          <m:sub>
            <m:r>
              <w:rPr>
                <w:rFonts w:ascii="Cambria Math" w:hAnsi="Cambria Math"/>
              </w:rPr>
              <m:t>a</m:t>
            </m:r>
          </m:sub>
        </m:sSub>
        <m:d>
          <m:dPr>
            <m:ctrlPr>
              <w:rPr>
                <w:rFonts w:ascii="Cambria Math" w:hAnsi="Cambria Math"/>
                <w:i/>
              </w:rPr>
            </m:ctrlPr>
          </m:dPr>
          <m:e>
            <m:r>
              <w:rPr>
                <w:rFonts w:ascii="Cambria Math" w:hAnsi="Cambria Math"/>
              </w:rPr>
              <m:t>θ,φ</m:t>
            </m:r>
          </m:e>
        </m:d>
      </m:oMath>
      <w:r>
        <w:t xml:space="preserve"> (in Volt/Pascal</w:t>
      </w:r>
      <w:r w:rsidRPr="001435B3">
        <w:t xml:space="preserve"> </w:t>
      </w:r>
      <w:r>
        <w:t xml:space="preserve">or digital amplitude per Pascal), </w:t>
      </w:r>
      <w:proofErr w:type="gramStart"/>
      <w:r>
        <w:t>e.g.</w:t>
      </w:r>
      <w:proofErr w:type="gramEnd"/>
      <w:r>
        <w:t xml:space="preserve"> referring to the output voltage or digital level generated by a microphone for a given sound pressure at the microphone location for an incident plane wave from a certain direction </w:t>
      </w:r>
      <m:oMath>
        <m:d>
          <m:dPr>
            <m:ctrlPr>
              <w:rPr>
                <w:rFonts w:ascii="Cambria Math" w:hAnsi="Cambria Math"/>
                <w:i/>
              </w:rPr>
            </m:ctrlPr>
          </m:dPr>
          <m:e>
            <m:r>
              <w:rPr>
                <w:rFonts w:ascii="Cambria Math" w:hAnsi="Cambria Math"/>
              </w:rPr>
              <m:t>θ,φ</m:t>
            </m:r>
          </m:e>
        </m:d>
      </m:oMath>
      <w:r>
        <w:t>. Likewise, the angular-dependent sensitivity of the capture of each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 xml:space="preserve">can be described as </w:t>
      </w:r>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As this sensitivity may also be frequency dependent, fre</w:t>
      </w:r>
      <w:proofErr w:type="spellStart"/>
      <w:r>
        <w:t>quency</w:t>
      </w:r>
      <w:proofErr w:type="spellEnd"/>
      <w:r>
        <w:t xml:space="preserve"> is a further parameter:</w:t>
      </w:r>
    </w:p>
    <w:p w14:paraId="6FD92A4C" w14:textId="77777777" w:rsidR="0083212D" w:rsidRDefault="005F13A4" w:rsidP="0083212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oMath>
      <w:r w:rsidR="0083212D">
        <w:t xml:space="preserve"> .</w:t>
      </w:r>
    </w:p>
    <w:p w14:paraId="7938A595" w14:textId="77777777" w:rsidR="0083212D" w:rsidRDefault="0083212D" w:rsidP="0083212D">
      <w:r>
        <w:t>Angular-dependent sensitivity of the capture of an Ambisonics component (</w:t>
      </w:r>
      <m:oMath>
        <m:r>
          <w:rPr>
            <w:rFonts w:ascii="Cambria Math" w:hAnsi="Cambria Math"/>
          </w:rPr>
          <m:t>m</m:t>
        </m:r>
      </m:oMath>
      <w:r>
        <w:t xml:space="preserve">, </w:t>
      </w:r>
      <m:oMath>
        <m:r>
          <w:rPr>
            <w:rFonts w:ascii="Cambria Math" w:hAnsi="Cambria Math"/>
          </w:rPr>
          <m:t>l</m:t>
        </m:r>
      </m:oMath>
      <w:r>
        <w:t>)</w:t>
      </w:r>
      <w:r w:rsidDel="00CC162F">
        <w:t xml:space="preserve"> </w:t>
      </w:r>
      <w:r>
        <w:t>can also be defined for multiple (</w:t>
      </w:r>
      <m:oMath>
        <m:r>
          <w:rPr>
            <w:rFonts w:ascii="Cambria Math" w:hAnsi="Cambria Math"/>
          </w:rPr>
          <m:t>K</m:t>
        </m:r>
      </m:oMath>
      <w:r>
        <w:t xml:space="preserve">) incident plane waves from respective directions </w:t>
      </w:r>
      <m:oMath>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r>
          <w:rPr>
            <w:rFonts w:ascii="Cambria Math" w:hAnsi="Cambria Math"/>
          </w:rPr>
          <m:t>, k=1…K</m:t>
        </m:r>
      </m:oMath>
      <w:r>
        <w:t xml:space="preserve">. </w:t>
      </w:r>
      <w:proofErr w:type="gramStart"/>
      <w:r>
        <w:t>This yields</w:t>
      </w:r>
      <w:proofErr w:type="gramEnd"/>
      <w:r>
        <w:t>:</w:t>
      </w:r>
    </w:p>
    <w:p w14:paraId="0D354EA0" w14:textId="77777777" w:rsidR="0083212D" w:rsidRDefault="005F13A4" w:rsidP="0083212D">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oMath>
      <w:r w:rsidR="0083212D">
        <w:t xml:space="preserve"> with </w:t>
      </w:r>
      <m:oMath>
        <m:r>
          <m:rPr>
            <m:sty m:val="p"/>
          </m:rPr>
          <w:rPr>
            <w:rFonts w:ascii="Cambria Math" w:hAnsi="Cambria Math"/>
          </w:rPr>
          <m:t>Θ=(</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oMath>
      <w:r w:rsidR="0083212D">
        <w:t xml:space="preserve"> and </w:t>
      </w:r>
      <m:oMath>
        <m:r>
          <m:rPr>
            <m:sty m:val="p"/>
          </m:rPr>
          <w:rPr>
            <w:rFonts w:ascii="Cambria Math" w:hAnsi="Cambria Math"/>
          </w:rPr>
          <m:t>Φ=(</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K</m:t>
            </m:r>
          </m:sub>
        </m:sSub>
        <m:r>
          <w:rPr>
            <w:rFonts w:ascii="Cambria Math" w:hAnsi="Cambria Math"/>
          </w:rPr>
          <m:t>)</m:t>
        </m:r>
      </m:oMath>
      <w:r w:rsidR="0083212D">
        <w:t>.</w:t>
      </w:r>
    </w:p>
    <w:p w14:paraId="51160F97" w14:textId="77777777" w:rsidR="0083212D" w:rsidRDefault="0083212D" w:rsidP="0083212D"/>
    <w:p w14:paraId="5660E7ED" w14:textId="3A69B62E" w:rsidR="0083212D" w:rsidRDefault="0083212D" w:rsidP="0083212D">
      <w:r>
        <w:t xml:space="preserve">Of interest may be the cases </w:t>
      </w:r>
      <m:oMath>
        <m:r>
          <w:rPr>
            <w:rFonts w:ascii="Cambria Math" w:hAnsi="Cambria Math"/>
          </w:rPr>
          <m:t>K=1</m:t>
        </m:r>
      </m:oMath>
      <w:r>
        <w:t xml:space="preserve">, </w:t>
      </w:r>
      <m:oMath>
        <m:r>
          <w:rPr>
            <w:rFonts w:ascii="Cambria Math" w:hAnsi="Cambria Math"/>
          </w:rPr>
          <m:t>K=2</m:t>
        </m:r>
      </m:oMath>
      <w:r>
        <w:t xml:space="preserve"> and </w:t>
      </w:r>
      <m:oMath>
        <m:r>
          <w:rPr>
            <w:rFonts w:ascii="Cambria Math" w:hAnsi="Cambria Math"/>
          </w:rPr>
          <m:t>K=N</m:t>
        </m:r>
      </m:oMath>
      <w:r>
        <w:t xml:space="preserve">. For </w:t>
      </w:r>
      <m:oMath>
        <m:r>
          <w:rPr>
            <w:rFonts w:ascii="Cambria Math" w:hAnsi="Cambria Math"/>
          </w:rPr>
          <m:t>K=2</m:t>
        </m:r>
      </m:oMath>
      <w:r>
        <w:t xml:space="preserve">, the two directions should be 90 degrees apart (see [1-1]). For </w:t>
      </w:r>
      <m:oMath>
        <m:r>
          <w:rPr>
            <w:rFonts w:ascii="Cambria Math" w:hAnsi="Cambria Math"/>
          </w:rPr>
          <m:t>K=N</m:t>
        </m:r>
      </m:oMath>
      <w:r>
        <w:t>, a reasonable setup could be where the directions would corre</w:t>
      </w:r>
      <w:proofErr w:type="spellStart"/>
      <w:r>
        <w:t>spond</w:t>
      </w:r>
      <w:proofErr w:type="spellEnd"/>
      <w:r>
        <w:t xml:space="preserve"> to the </w:t>
      </w:r>
      <w:proofErr w:type="spellStart"/>
      <w:r>
        <w:t>Fliege</w:t>
      </w:r>
      <w:proofErr w:type="spellEnd"/>
      <w:r>
        <w:t xml:space="preserve"> positions of the considered Ambisonics order </w:t>
      </w:r>
      <m:oMath>
        <m:r>
          <w:rPr>
            <w:rFonts w:ascii="Cambria Math" w:hAnsi="Cambria Math"/>
          </w:rPr>
          <m:t>N</m:t>
        </m:r>
      </m:oMath>
      <w:r>
        <w:t>.</w:t>
      </w:r>
    </w:p>
    <w:p w14:paraId="5EAE414B" w14:textId="77777777" w:rsidR="0083212D" w:rsidRDefault="0083212D" w:rsidP="0083212D"/>
    <w:p w14:paraId="5E0BBE0D" w14:textId="77777777" w:rsidR="0083212D" w:rsidRDefault="0083212D" w:rsidP="0083212D">
      <w:r w:rsidRPr="00A139B7">
        <w:rPr>
          <w:i/>
          <w:iCs/>
        </w:rPr>
        <w:t>Ideal characteristic:</w:t>
      </w:r>
    </w:p>
    <w:p w14:paraId="0386D078" w14:textId="77777777" w:rsidR="0083212D" w:rsidRDefault="0083212D" w:rsidP="0083212D">
      <w:r>
        <w:t>The ideal angular-dependent sensitivity for the captured Ambisonics component (</w:t>
      </w:r>
      <m:oMath>
        <m:r>
          <w:rPr>
            <w:rFonts w:ascii="Cambria Math" w:hAnsi="Cambria Math"/>
          </w:rPr>
          <m:t>m</m:t>
        </m:r>
      </m:oMath>
      <w:r>
        <w:t xml:space="preserve">, </w:t>
      </w:r>
      <m:oMath>
        <m:r>
          <w:rPr>
            <w:rFonts w:ascii="Cambria Math" w:hAnsi="Cambria Math"/>
          </w:rPr>
          <m:t>l</m:t>
        </m:r>
      </m:oMath>
      <w:r>
        <w:t>)</w:t>
      </w:r>
      <w:r w:rsidDel="00DF506F">
        <w:t xml:space="preserve"> </w:t>
      </w:r>
      <w:r>
        <w:t xml:space="preserve">is obtained from the spherical </w:t>
      </w:r>
      <w:proofErr w:type="gramStart"/>
      <w:r>
        <w:t>harmonics</w:t>
      </w:r>
      <w:proofErr w:type="gramEnd"/>
      <w:r>
        <w:t xml:space="preserve"> equations. For simplicity, it is assumed that the spherical coordinate systems of the measurement room and the captured Ambisonics signals are aligned. </w:t>
      </w:r>
    </w:p>
    <w:p w14:paraId="65F8339A" w14:textId="77777777" w:rsidR="0083212D" w:rsidRDefault="0083212D" w:rsidP="0083212D">
      <w:r>
        <w:t xml:space="preserve">For the case </w:t>
      </w:r>
      <m:oMath>
        <m:r>
          <w:rPr>
            <w:rFonts w:ascii="Cambria Math" w:hAnsi="Cambria Math"/>
          </w:rPr>
          <m:t>K=1</m:t>
        </m:r>
      </m:oMath>
      <w:r>
        <w:t xml:space="preserve">, we get </w:t>
      </w:r>
    </w:p>
    <w:p w14:paraId="7DE09AFF" w14:textId="77777777" w:rsidR="0083212D" w:rsidRPr="009C5E93" w:rsidRDefault="005F13A4" w:rsidP="0083212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m:oMathPara>
    </w:p>
    <w:p w14:paraId="2CA712BD" w14:textId="77777777" w:rsidR="0083212D" w:rsidRDefault="0083212D" w:rsidP="0083212D">
      <w:r>
        <w:t xml:space="preserve">with </w:t>
      </w:r>
      <m:oMath>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θ,φ</m:t>
            </m:r>
          </m:e>
        </m:d>
      </m:oMath>
      <w:r>
        <w:t xml:space="preserve"> being the </w:t>
      </w:r>
      <w:r w:rsidRPr="00B06A2E">
        <w:t xml:space="preserve">real valued spherical harmonics of the </w:t>
      </w:r>
      <w:r>
        <w:t xml:space="preserve">degree </w:t>
      </w:r>
      <m:oMath>
        <m:r>
          <w:rPr>
            <w:rFonts w:ascii="Cambria Math" w:hAnsi="Cambria Math"/>
          </w:rPr>
          <m:t>m</m:t>
        </m:r>
      </m:oMath>
      <w:r w:rsidRPr="00B06A2E">
        <w:t xml:space="preserve"> and </w:t>
      </w:r>
      <w:r>
        <w:t xml:space="preserve">index </w:t>
      </w:r>
      <m:oMath>
        <m:r>
          <w:rPr>
            <w:rFonts w:ascii="Cambria Math" w:hAnsi="Cambria Math"/>
          </w:rPr>
          <m:t>l</m:t>
        </m:r>
      </m:oMath>
      <w:r>
        <w:t xml:space="preserve"> with </w:t>
      </w:r>
      <m:oMath>
        <m:r>
          <w:rPr>
            <w:rFonts w:ascii="Cambria Math" w:hAnsi="Cambria Math"/>
          </w:rPr>
          <m:t>-m≤l≤m</m:t>
        </m:r>
      </m:oMath>
      <w:r>
        <w:t>.</w:t>
      </w:r>
    </w:p>
    <w:p w14:paraId="208697EE" w14:textId="77777777" w:rsidR="0083212D" w:rsidRDefault="0083212D" w:rsidP="0083212D">
      <w:r>
        <w:t>Thus, if the reference client offers output of this Ambisonics component it will in the ideal case and valid single plane-wave assumption (</w:t>
      </w:r>
      <w:proofErr w:type="gramStart"/>
      <w:r>
        <w:t>e.g.</w:t>
      </w:r>
      <w:proofErr w:type="gramEnd"/>
      <w:r>
        <w:t xml:space="preserve"> a distant-enough point source to approximate plane waves at the UE) follow the above relation. The ideal frequency characteristic is flat. Care needs to be taken to apply the proper Ambisonics component ordering and normalization.</w:t>
      </w:r>
    </w:p>
    <w:p w14:paraId="667F52EF" w14:textId="77777777" w:rsidR="0083212D" w:rsidRDefault="0083212D" w:rsidP="0083212D">
      <w:r>
        <w:t xml:space="preserve">For any </w:t>
      </w:r>
      <m:oMath>
        <m:r>
          <w:rPr>
            <w:rFonts w:ascii="Cambria Math" w:hAnsi="Cambria Math"/>
          </w:rPr>
          <m:t>K</m:t>
        </m:r>
      </m:oMath>
      <w:r>
        <w:t xml:space="preserve">, we get </w:t>
      </w:r>
    </w:p>
    <w:p w14:paraId="3D9D93FC" w14:textId="77777777" w:rsidR="0083212D" w:rsidRPr="005B4694" w:rsidRDefault="005F13A4" w:rsidP="0083212D">
      <m:oMathPara>
        <m:oMath>
          <m:sSubSup>
            <m:sSubSupPr>
              <m:ctrlPr>
                <w:rPr>
                  <w:rFonts w:ascii="Cambria Math" w:hAnsi="Cambria Math"/>
                  <w:i/>
                </w:rPr>
              </m:ctrlPr>
            </m:sSubSupPr>
            <m:e>
              <m:r>
                <w:rPr>
                  <w:rFonts w:ascii="Cambria Math" w:hAnsi="Cambria Math"/>
                </w:rPr>
                <m:t>Sens</m:t>
              </m:r>
            </m:e>
            <m:sub>
              <m:r>
                <w:rPr>
                  <w:rFonts w:ascii="Cambria Math" w:hAnsi="Cambria Math"/>
                </w:rPr>
                <m:t>l</m:t>
              </m:r>
            </m:sub>
            <m:sup>
              <m:r>
                <w:rPr>
                  <w:rFonts w:ascii="Cambria Math" w:hAnsi="Cambria Math"/>
                </w:rPr>
                <m:t>m</m:t>
              </m:r>
            </m:sup>
          </m:sSubSup>
          <m:d>
            <m:dPr>
              <m:ctrlPr>
                <w:rPr>
                  <w:rFonts w:ascii="Cambria Math" w:hAnsi="Cambria Math"/>
                  <w:i/>
                </w:rPr>
              </m:ctrlPr>
            </m:dPr>
            <m:e>
              <m:r>
                <m:rPr>
                  <m:sty m:val="p"/>
                </m:rPr>
                <w:rPr>
                  <w:rFonts w:ascii="Cambria Math" w:hAnsi="Cambria Math"/>
                </w:rPr>
                <m:t>Θ</m:t>
              </m:r>
              <m:r>
                <w:rPr>
                  <w:rFonts w:ascii="Cambria Math" w:hAnsi="Cambria Math"/>
                </w:rPr>
                <m:t>,</m:t>
              </m:r>
              <m:r>
                <m:rPr>
                  <m:sty m:val="p"/>
                </m:rPr>
                <w:rPr>
                  <w:rFonts w:ascii="Cambria Math" w:hAnsi="Cambria Math"/>
                </w:rPr>
                <m:t>Φ</m:t>
              </m:r>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constant</m:t>
              </m:r>
            </m:e>
            <m:sub>
              <m:r>
                <w:rPr>
                  <w:rFonts w:ascii="Cambria Math" w:hAnsi="Cambria Math"/>
                </w:rPr>
                <m:t>1</m:t>
              </m:r>
            </m:sub>
          </m:sSub>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Sup>
                <m:sSubSupPr>
                  <m:ctrlPr>
                    <w:rPr>
                      <w:rFonts w:ascii="Cambria Math" w:hAnsi="Cambria Math"/>
                      <w:i/>
                    </w:rPr>
                  </m:ctrlPr>
                </m:sSubSupPr>
                <m:e>
                  <m:r>
                    <w:rPr>
                      <w:rFonts w:ascii="Cambria Math" w:hAnsi="Cambria Math"/>
                    </w:rPr>
                    <m:t>Y</m:t>
                  </m:r>
                </m:e>
                <m:sub>
                  <m:r>
                    <w:rPr>
                      <w:rFonts w:ascii="Cambria Math" w:hAnsi="Cambria Math"/>
                    </w:rPr>
                    <m:t>l</m:t>
                  </m:r>
                </m:sub>
                <m:sup>
                  <m:r>
                    <w:rPr>
                      <w:rFonts w:ascii="Cambria Math" w:hAnsi="Cambria Math"/>
                    </w:rPr>
                    <m:t>m</m:t>
                  </m:r>
                </m:sup>
              </m:sSub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k</m:t>
                      </m:r>
                    </m:sub>
                  </m:sSub>
                </m:e>
              </m:d>
            </m:e>
          </m:nary>
          <m:r>
            <w:rPr>
              <w:rFonts w:ascii="Cambria Math" w:hAnsi="Cambria Math"/>
            </w:rPr>
            <m:t xml:space="preserve"> .</m:t>
          </m:r>
        </m:oMath>
      </m:oMathPara>
    </w:p>
    <w:p w14:paraId="6142F95F" w14:textId="77777777" w:rsidR="0083212D" w:rsidRDefault="0083212D" w:rsidP="0083212D">
      <w:r>
        <w:t>These cases are not discussed further in this contribution.</w:t>
      </w:r>
    </w:p>
    <w:p w14:paraId="61658EA5" w14:textId="77777777" w:rsidR="0083212D" w:rsidRPr="00EC4485" w:rsidRDefault="0083212D" w:rsidP="0083212D">
      <w:pPr>
        <w:rPr>
          <w:i/>
          <w:iCs/>
        </w:rPr>
      </w:pPr>
      <w:r w:rsidRPr="00EC4485">
        <w:rPr>
          <w:i/>
          <w:iCs/>
        </w:rPr>
        <w:t xml:space="preserve">How to </w:t>
      </w:r>
      <w:r>
        <w:rPr>
          <w:i/>
          <w:iCs/>
        </w:rPr>
        <w:t>formulate requirements</w:t>
      </w:r>
      <w:r w:rsidRPr="00EC4485">
        <w:rPr>
          <w:i/>
          <w:iCs/>
        </w:rPr>
        <w:t>:</w:t>
      </w:r>
    </w:p>
    <w:p w14:paraId="101E47AE" w14:textId="77777777" w:rsidR="0083212D" w:rsidRDefault="0083212D" w:rsidP="0083212D">
      <w:r>
        <w:t xml:space="preserve">The measurement for the simplest case of </w:t>
      </w:r>
      <m:oMath>
        <m:r>
          <w:rPr>
            <w:rFonts w:ascii="Cambria Math" w:hAnsi="Cambria Math"/>
          </w:rPr>
          <m:t>K=1</m:t>
        </m:r>
      </m:oMath>
      <w:r>
        <w:t xml:space="preserve"> can be done according to the principles outlined above (under 2.1) using pink noise test stimuli. Unlike 2.1, only a single speaker at a time is used.</w:t>
      </w:r>
    </w:p>
    <w:p w14:paraId="74B09BB9" w14:textId="77777777" w:rsidR="0083212D" w:rsidRDefault="0083212D" w:rsidP="0083212D">
      <w:r>
        <w:t>The angular-dependent sensitivity shall meet the ideal characteristics, within some tolerance.</w:t>
      </w:r>
    </w:p>
    <w:p w14:paraId="36530D48" w14:textId="77777777" w:rsidR="0083212D" w:rsidRDefault="0083212D" w:rsidP="0083212D"/>
    <w:p w14:paraId="2B314D69" w14:textId="77777777" w:rsidR="0083212D" w:rsidRPr="00E03B1D" w:rsidRDefault="0083212D" w:rsidP="009D3642">
      <w:pPr>
        <w:pStyle w:val="Heading5"/>
      </w:pPr>
      <w:bookmarkStart w:id="8" w:name="_Ref116935606"/>
      <w:r>
        <w:t>Direction of arrival</w:t>
      </w:r>
      <w:bookmarkEnd w:id="8"/>
    </w:p>
    <w:p w14:paraId="1D738F36" w14:textId="77777777" w:rsidR="0083212D" w:rsidRPr="00EC4485" w:rsidRDefault="0083212D" w:rsidP="0083212D">
      <w:pPr>
        <w:rPr>
          <w:i/>
          <w:iCs/>
        </w:rPr>
      </w:pPr>
      <w:r w:rsidRPr="00EC4485">
        <w:rPr>
          <w:i/>
          <w:iCs/>
        </w:rPr>
        <w:t>Definition:</w:t>
      </w:r>
    </w:p>
    <w:p w14:paraId="7549CAD4" w14:textId="1C044E71" w:rsidR="0083212D" w:rsidRPr="0099321F" w:rsidRDefault="0083212D" w:rsidP="0083212D">
      <w:pPr>
        <w:rPr>
          <w:rFonts w:ascii="Calibri" w:eastAsiaTheme="minorHAnsi" w:hAnsi="Calibri"/>
          <w:lang w:val="en-US"/>
        </w:rPr>
      </w:pPr>
      <w:r w:rsidRPr="00EC4485">
        <w:t>Taken from</w:t>
      </w:r>
      <w:r>
        <w:t xml:space="preserve"> [1-2]</w:t>
      </w:r>
      <w:r w:rsidRPr="001E361B">
        <w:t>:</w:t>
      </w:r>
    </w:p>
    <w:p w14:paraId="2AF71A68" w14:textId="77777777" w:rsidR="0083212D" w:rsidRPr="0021521F" w:rsidRDefault="0083212D" w:rsidP="0083212D">
      <w:pPr>
        <w:ind w:left="720"/>
        <w:rPr>
          <w:sz w:val="18"/>
          <w:szCs w:val="18"/>
        </w:rPr>
      </w:pPr>
      <w:r w:rsidRPr="0021521F">
        <w:rPr>
          <w:sz w:val="18"/>
          <w:szCs w:val="18"/>
        </w:rPr>
        <w:lastRenderedPageBreak/>
        <w:t xml:space="preserve">The FOA signals are formed with a set of pre-calculated filters that convert the signal from Eigenmike to FOA. Creation of such filters has been described, e.g., in [5]. The result is an FOA signal that contains four signal channels. This signal is formulated into </w:t>
      </w:r>
      <w:proofErr w:type="spellStart"/>
      <w:r w:rsidRPr="0021521F">
        <w:rPr>
          <w:sz w:val="18"/>
          <w:szCs w:val="18"/>
        </w:rPr>
        <w:t>FuMa</w:t>
      </w:r>
      <w:proofErr w:type="spellEnd"/>
      <w:r w:rsidRPr="0021521F">
        <w:rPr>
          <w:sz w:val="18"/>
          <w:szCs w:val="18"/>
        </w:rPr>
        <w:t xml:space="preserve">-ordering (i.e., the traditional B-format ordering) as the public </w:t>
      </w:r>
      <w:proofErr w:type="spellStart"/>
      <w:r w:rsidRPr="0021521F">
        <w:rPr>
          <w:sz w:val="18"/>
          <w:szCs w:val="18"/>
        </w:rPr>
        <w:t>DirAC</w:t>
      </w:r>
      <w:proofErr w:type="spellEnd"/>
      <w:r w:rsidRPr="0021521F">
        <w:rPr>
          <w:sz w:val="18"/>
          <w:szCs w:val="18"/>
        </w:rPr>
        <w:t xml:space="preserve"> equations used in the reference have been defined for it. Thus, the signal is:</w:t>
      </w:r>
    </w:p>
    <w:p w14:paraId="64BCD721" w14:textId="77777777" w:rsidR="0083212D" w:rsidRPr="0021521F" w:rsidRDefault="0083212D" w:rsidP="0083212D">
      <w:pPr>
        <w:ind w:left="720"/>
        <w:rPr>
          <w:sz w:val="18"/>
          <w:szCs w:val="18"/>
        </w:rPr>
      </w:pPr>
      <m:oMathPara>
        <m:oMath>
          <m:r>
            <m:rPr>
              <m:sty m:val="bi"/>
            </m:rPr>
            <w:rPr>
              <w:rFonts w:ascii="Cambria Math" w:hAnsi="Cambria Math"/>
              <w:sz w:val="18"/>
              <w:szCs w:val="18"/>
            </w:rPr>
            <m:t>b</m:t>
          </m:r>
          <m:r>
            <w:rPr>
              <w:rFonts w:ascii="Cambria Math" w:hAnsi="Cambria Math"/>
              <w:sz w:val="18"/>
              <w:szCs w:val="18"/>
            </w:rPr>
            <m:t>=</m:t>
          </m:r>
          <m:d>
            <m:dPr>
              <m:begChr m:val="["/>
              <m:endChr m:val="]"/>
              <m:ctrlPr>
                <w:rPr>
                  <w:rFonts w:ascii="Cambria Math" w:hAnsi="Cambria Math"/>
                  <w:i/>
                  <w:sz w:val="18"/>
                  <w:szCs w:val="18"/>
                </w:rPr>
              </m:ctrlPr>
            </m:dPr>
            <m:e>
              <m:eqArr>
                <m:eqArrPr>
                  <m:ctrlPr>
                    <w:rPr>
                      <w:rFonts w:ascii="Cambria Math" w:hAnsi="Cambria Math"/>
                      <w:i/>
                      <w:sz w:val="18"/>
                      <w:szCs w:val="18"/>
                    </w:rPr>
                  </m:ctrlPr>
                </m:eqArr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
                </m:e>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eqArr>
            </m:e>
          </m:d>
          <m:r>
            <w:rPr>
              <w:rFonts w:ascii="Cambria Math" w:hAnsi="Cambria Math"/>
              <w:sz w:val="18"/>
              <w:szCs w:val="18"/>
            </w:rPr>
            <m:t>.</m:t>
          </m:r>
        </m:oMath>
      </m:oMathPara>
    </w:p>
    <w:p w14:paraId="3B95F48A" w14:textId="77777777" w:rsidR="0083212D" w:rsidRPr="0021521F" w:rsidRDefault="0083212D" w:rsidP="0083212D">
      <w:pPr>
        <w:ind w:left="720"/>
        <w:rPr>
          <w:sz w:val="18"/>
          <w:szCs w:val="18"/>
        </w:rPr>
      </w:pPr>
      <w:r w:rsidRPr="0021521F">
        <w:rPr>
          <w:sz w:val="18"/>
          <w:szCs w:val="18"/>
        </w:rPr>
        <w:t>The next step is to calculate intensity and energy related parameter values according to equations:</w:t>
      </w:r>
    </w:p>
    <w:p w14:paraId="02D32D06" w14:textId="77777777" w:rsidR="0083212D" w:rsidRPr="0021521F" w:rsidRDefault="0083212D" w:rsidP="0083212D">
      <w:pPr>
        <w:ind w:left="720"/>
        <w:rPr>
          <w:sz w:val="18"/>
          <w:szCs w:val="18"/>
        </w:rPr>
      </w:pPr>
      <m:oMathPara>
        <m:oMath>
          <m:r>
            <w:rPr>
              <w:rFonts w:ascii="Cambria Math" w:hAnsi="Cambria Math"/>
              <w:sz w:val="18"/>
              <w:szCs w:val="18"/>
            </w:rPr>
            <m:t> e=</m:t>
          </m:r>
          <m:f>
            <m:fPr>
              <m:ctrlPr>
                <w:rPr>
                  <w:rFonts w:ascii="Cambria Math" w:hAnsi="Cambria Math"/>
                  <w:i/>
                  <w:sz w:val="18"/>
                  <w:szCs w:val="18"/>
                </w:rPr>
              </m:ctrlPr>
            </m:fPr>
            <m:num>
              <m:sSup>
                <m:sSupPr>
                  <m:ctrlPr>
                    <w:rPr>
                      <w:rFonts w:ascii="Cambria Math" w:hAnsi="Cambria Math"/>
                      <w:i/>
                      <w:sz w:val="18"/>
                      <w:szCs w:val="18"/>
                    </w:rPr>
                  </m:ctrlPr>
                </m:sSupPr>
                <m:e>
                  <m:d>
                    <m:dPr>
                      <m:begChr m:val="|"/>
                      <m:endChr m:val="|"/>
                      <m:ctrlPr>
                        <w:rPr>
                          <w:rFonts w:ascii="Cambria Math" w:hAnsi="Cambria Math"/>
                          <w:i/>
                          <w:sz w:val="18"/>
                          <w:szCs w:val="18"/>
                        </w:rPr>
                      </m:ctrlPr>
                    </m:dPr>
                    <m:e>
                      <m:r>
                        <m:rPr>
                          <m:sty m:val="bi"/>
                        </m:rPr>
                        <w:rPr>
                          <w:rFonts w:ascii="Cambria Math" w:hAnsi="Cambria Math"/>
                          <w:sz w:val="18"/>
                          <w:szCs w:val="18"/>
                        </w:rPr>
                        <m:t>b</m:t>
                      </m:r>
                    </m:e>
                  </m:d>
                </m:e>
                <m:sup>
                  <m:r>
                    <w:rPr>
                      <w:rFonts w:ascii="Cambria Math" w:hAnsi="Cambria Math"/>
                      <w:sz w:val="18"/>
                      <w:szCs w:val="18"/>
                    </w:rPr>
                    <m:t>2</m:t>
                  </m:r>
                </m:sup>
              </m:sSup>
            </m:num>
            <m:den>
              <m:r>
                <w:rPr>
                  <w:rFonts w:ascii="Cambria Math" w:hAnsi="Cambria Math"/>
                  <w:sz w:val="18"/>
                  <w:szCs w:val="18"/>
                </w:rPr>
                <m:t>2</m:t>
              </m:r>
            </m:den>
          </m:f>
        </m:oMath>
      </m:oMathPara>
    </w:p>
    <w:p w14:paraId="7A72FF51" w14:textId="77777777" w:rsidR="0083212D" w:rsidRPr="0021521F" w:rsidRDefault="0083212D" w:rsidP="0083212D">
      <w:pPr>
        <w:ind w:left="720"/>
        <w:rPr>
          <w:sz w:val="18"/>
          <w:szCs w:val="18"/>
        </w:rPr>
      </w:pPr>
      <m:oMathPara>
        <m:oMath>
          <m:r>
            <m:rPr>
              <m:sty m:val="bi"/>
            </m:rPr>
            <w:rPr>
              <w:rFonts w:ascii="Cambria Math" w:hAnsi="Cambria Math"/>
              <w:sz w:val="18"/>
              <w:szCs w:val="18"/>
            </w:rPr>
            <m:t>i</m:t>
          </m:r>
          <m:r>
            <m:rPr>
              <m:scr m:val="fraktur"/>
            </m:rPr>
            <w:rPr>
              <w:rFonts w:ascii="Cambria Math" w:hAnsi="Cambria Math"/>
              <w:sz w:val="18"/>
              <w:szCs w:val="18"/>
            </w:rPr>
            <m:t>=R</m:t>
          </m:r>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w</m:t>
                  </m:r>
                </m:sub>
              </m:sSub>
              <m:sSup>
                <m:sSupPr>
                  <m:ctrlPr>
                    <w:rPr>
                      <w:rFonts w:ascii="Cambria Math" w:hAnsi="Cambria Math"/>
                      <w:i/>
                      <w:sz w:val="18"/>
                      <w:szCs w:val="18"/>
                    </w:rPr>
                  </m:ctrlPr>
                </m:sSupPr>
                <m:e>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x</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y</m:t>
                                </m:r>
                              </m:sub>
                            </m:sSub>
                          </m:e>
                        </m:mr>
                        <m:mr>
                          <m:e>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z</m:t>
                                </m:r>
                              </m:sub>
                            </m:sSub>
                          </m:e>
                        </m:mr>
                      </m:m>
                    </m:e>
                  </m:d>
                </m:e>
                <m:sup>
                  <m:r>
                    <w:rPr>
                      <w:rFonts w:ascii="Cambria Math" w:hAnsi="Cambria Math"/>
                      <w:sz w:val="18"/>
                      <w:szCs w:val="18"/>
                    </w:rPr>
                    <m:t>*</m:t>
                  </m:r>
                </m:sup>
              </m:sSup>
            </m:e>
          </m:d>
          <m:r>
            <w:rPr>
              <w:rFonts w:ascii="Cambria Math" w:hAnsi="Cambria Math"/>
              <w:sz w:val="18"/>
              <w:szCs w:val="18"/>
            </w:rPr>
            <m:t>.</m:t>
          </m:r>
        </m:oMath>
      </m:oMathPara>
    </w:p>
    <w:p w14:paraId="28B9B2DA" w14:textId="77777777" w:rsidR="0083212D" w:rsidRPr="0021521F" w:rsidRDefault="0083212D" w:rsidP="0083212D">
      <w:pPr>
        <w:ind w:left="720"/>
        <w:rPr>
          <w:sz w:val="18"/>
          <w:szCs w:val="18"/>
        </w:rPr>
      </w:pPr>
      <w:r w:rsidRPr="0021521F">
        <w:rPr>
          <w:sz w:val="18"/>
          <w:szCs w:val="18"/>
        </w:rPr>
        <w:t>The energy and the intensity are calculated per subframe, i.e., the values of the four different time slots are summed together to produce the total subframe intensity and energy. Further steps are thus performed with subframe accuracy.</w:t>
      </w:r>
    </w:p>
    <w:p w14:paraId="770F194D" w14:textId="77777777" w:rsidR="0083212D" w:rsidRPr="0021521F" w:rsidRDefault="0083212D" w:rsidP="0083212D">
      <w:pPr>
        <w:ind w:left="720"/>
        <w:rPr>
          <w:sz w:val="18"/>
          <w:szCs w:val="18"/>
        </w:rPr>
      </w:pPr>
      <w:r w:rsidRPr="0021521F">
        <w:rPr>
          <w:sz w:val="18"/>
          <w:szCs w:val="18"/>
        </w:rPr>
        <w:t xml:space="preserve">It should be noted that these are not the actual physical properties but parameters that are closely related to the physical properties. Actual direction of intensity is opposite of above and scaling factors have been omitted for efficiency and SN3D scaling is assumed for the FOA signal to simplify calculations. This analysis methodology is an optimized version of the typical </w:t>
      </w:r>
      <w:proofErr w:type="spellStart"/>
      <w:r w:rsidRPr="0021521F">
        <w:rPr>
          <w:sz w:val="18"/>
          <w:szCs w:val="18"/>
        </w:rPr>
        <w:t>DirAC</w:t>
      </w:r>
      <w:proofErr w:type="spellEnd"/>
      <w:r w:rsidRPr="0021521F">
        <w:rPr>
          <w:sz w:val="18"/>
          <w:szCs w:val="18"/>
        </w:rPr>
        <w:t xml:space="preserve"> analysis (see [6, pages 90-91]).</w:t>
      </w:r>
    </w:p>
    <w:p w14:paraId="194AA373" w14:textId="77777777" w:rsidR="0083212D" w:rsidRPr="0021521F" w:rsidRDefault="0083212D" w:rsidP="0083212D">
      <w:pPr>
        <w:ind w:left="720"/>
        <w:rPr>
          <w:sz w:val="18"/>
          <w:szCs w:val="18"/>
        </w:rPr>
      </w:pPr>
      <w:r w:rsidRPr="0021521F">
        <w:rPr>
          <w:sz w:val="18"/>
          <w:szCs w:val="18"/>
        </w:rPr>
        <w:t xml:space="preserve">After formation of these parameters, they are combined in frequency to form frequency-band based values to reduce required </w:t>
      </w:r>
      <w:proofErr w:type="gramStart"/>
      <w:r w:rsidRPr="0021521F">
        <w:rPr>
          <w:sz w:val="18"/>
          <w:szCs w:val="18"/>
        </w:rPr>
        <w:t>amount</w:t>
      </w:r>
      <w:proofErr w:type="gramEnd"/>
      <w:r w:rsidRPr="0021521F">
        <w:rPr>
          <w:sz w:val="18"/>
          <w:szCs w:val="18"/>
        </w:rPr>
        <w:t xml:space="preserve"> of further calculations and data. This combination is simply done by summation of all values within a frequency band as further steps do not require that absolute scale is maintained. In further processing, it is assumed that these parameters work on the desired frequency resolution.</w:t>
      </w:r>
    </w:p>
    <w:p w14:paraId="5F6D2BA5" w14:textId="77777777" w:rsidR="0083212D" w:rsidRPr="0021521F" w:rsidRDefault="0083212D" w:rsidP="0083212D">
      <w:pPr>
        <w:ind w:left="720"/>
        <w:rPr>
          <w:sz w:val="18"/>
          <w:szCs w:val="18"/>
        </w:rPr>
      </w:pPr>
      <w:r w:rsidRPr="0021521F">
        <w:rPr>
          <w:sz w:val="18"/>
          <w:szCs w:val="18"/>
        </w:rPr>
        <w:t>The next step is to estimate the direction of arrival (DOA), i.e., the spatial direction parameter, and the direct-to-total energy ratio. For spatial direction, this is done with equation:</w:t>
      </w:r>
    </w:p>
    <w:p w14:paraId="7A3053F8" w14:textId="77777777" w:rsidR="0083212D" w:rsidRPr="0021521F" w:rsidRDefault="0083212D" w:rsidP="0083212D">
      <w:pPr>
        <w:ind w:left="720"/>
        <w:rPr>
          <w:sz w:val="18"/>
          <w:szCs w:val="18"/>
        </w:rPr>
      </w:pPr>
      <m:oMathPara>
        <m:oMath>
          <m:r>
            <w:rPr>
              <w:rFonts w:ascii="Cambria Math" w:hAnsi="Cambria Math"/>
              <w:sz w:val="18"/>
              <w:szCs w:val="18"/>
            </w:rPr>
            <m:t>θ=</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arctan</m:t>
                  </m:r>
                </m:fNa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y</m:t>
                          </m:r>
                        </m:sub>
                      </m:sSub>
                    </m:num>
                    <m:den>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x</m:t>
                          </m:r>
                        </m:sub>
                      </m:sSub>
                    </m:den>
                  </m:f>
                </m:e>
              </m:func>
            </m:num>
            <m:den>
              <m:r>
                <w:rPr>
                  <w:rFonts w:ascii="Cambria Math" w:hAnsi="Cambria Math"/>
                  <w:sz w:val="18"/>
                  <w:szCs w:val="18"/>
                </w:rPr>
                <m:t>π</m:t>
              </m:r>
            </m:den>
          </m:f>
          <m:r>
            <w:rPr>
              <w:rFonts w:ascii="Cambria Math" w:hAnsi="Cambria Math"/>
              <w:sz w:val="18"/>
              <w:szCs w:val="18"/>
            </w:rPr>
            <m:t>180°</m:t>
          </m:r>
        </m:oMath>
      </m:oMathPara>
    </w:p>
    <w:p w14:paraId="2B125B0A" w14:textId="77777777" w:rsidR="0083212D" w:rsidRPr="0021521F" w:rsidRDefault="0083212D" w:rsidP="0083212D">
      <w:pPr>
        <w:ind w:left="720"/>
        <w:rPr>
          <w:sz w:val="18"/>
          <w:szCs w:val="18"/>
        </w:rPr>
      </w:pPr>
      <w:r w:rsidRPr="0021521F">
        <w:rPr>
          <w:sz w:val="18"/>
          <w:szCs w:val="18"/>
        </w:rPr>
        <w:t>for azimuth and equation:</w:t>
      </w:r>
    </w:p>
    <w:p w14:paraId="7A3B518A" w14:textId="77777777" w:rsidR="0083212D" w:rsidRPr="0021521F" w:rsidRDefault="0083212D" w:rsidP="0083212D">
      <w:pPr>
        <w:ind w:left="720"/>
        <w:rPr>
          <w:sz w:val="18"/>
          <w:szCs w:val="18"/>
        </w:rPr>
      </w:pPr>
      <m:oMathPara>
        <m:oMath>
          <m:r>
            <w:rPr>
              <w:rFonts w:ascii="Cambria Math" w:hAnsi="Cambria Math"/>
              <w:sz w:val="18"/>
              <w:szCs w:val="18"/>
            </w:rPr>
            <m:t>φ=</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arctan</m:t>
                  </m:r>
                </m:fName>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z</m:t>
                          </m:r>
                        </m:sub>
                      </m:sSub>
                    </m:num>
                    <m:den>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x</m:t>
                              </m:r>
                            </m:sub>
                            <m:sup>
                              <m:r>
                                <w:rPr>
                                  <w:rFonts w:ascii="Cambria Math" w:hAnsi="Cambria Math"/>
                                  <w:sz w:val="18"/>
                                  <w:szCs w:val="18"/>
                                </w:rPr>
                                <m:t>2</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y</m:t>
                              </m:r>
                            </m:sub>
                            <m:sup>
                              <m:r>
                                <w:rPr>
                                  <w:rFonts w:ascii="Cambria Math" w:hAnsi="Cambria Math"/>
                                  <w:sz w:val="18"/>
                                  <w:szCs w:val="18"/>
                                </w:rPr>
                                <m:t>2</m:t>
                              </m:r>
                            </m:sup>
                          </m:sSubSup>
                        </m:e>
                      </m:rad>
                    </m:den>
                  </m:f>
                </m:e>
              </m:func>
            </m:num>
            <m:den>
              <m:r>
                <w:rPr>
                  <w:rFonts w:ascii="Cambria Math" w:hAnsi="Cambria Math"/>
                  <w:sz w:val="18"/>
                  <w:szCs w:val="18"/>
                </w:rPr>
                <m:t>π</m:t>
              </m:r>
            </m:den>
          </m:f>
          <m:r>
            <w:rPr>
              <w:rFonts w:ascii="Cambria Math" w:hAnsi="Cambria Math"/>
              <w:sz w:val="18"/>
              <w:szCs w:val="18"/>
            </w:rPr>
            <m:t>180°</m:t>
          </m:r>
        </m:oMath>
      </m:oMathPara>
    </w:p>
    <w:p w14:paraId="50B42334" w14:textId="77777777" w:rsidR="0083212D" w:rsidRDefault="0083212D" w:rsidP="0083212D">
      <w:pPr>
        <w:ind w:left="720"/>
        <w:rPr>
          <w:sz w:val="18"/>
          <w:szCs w:val="18"/>
        </w:rPr>
      </w:pPr>
      <w:r w:rsidRPr="0021521F">
        <w:rPr>
          <w:sz w:val="18"/>
          <w:szCs w:val="18"/>
        </w:rPr>
        <w:t>for elevation. Here, arctan function is assumed to be the computational variant “atan2” that solves the correct quadrant automatically.</w:t>
      </w:r>
    </w:p>
    <w:p w14:paraId="29B75656" w14:textId="77777777" w:rsidR="0083212D" w:rsidRDefault="0083212D" w:rsidP="0083212D">
      <w:pPr>
        <w:ind w:left="720"/>
        <w:rPr>
          <w:sz w:val="18"/>
          <w:szCs w:val="18"/>
        </w:rPr>
      </w:pPr>
    </w:p>
    <w:p w14:paraId="7977EFEA" w14:textId="77777777" w:rsidR="0083212D" w:rsidRPr="00EC4485" w:rsidRDefault="0083212D" w:rsidP="0083212D">
      <w:pPr>
        <w:rPr>
          <w:i/>
          <w:iCs/>
        </w:rPr>
      </w:pPr>
      <w:r w:rsidRPr="00EC4485">
        <w:rPr>
          <w:i/>
          <w:iCs/>
        </w:rPr>
        <w:t>Ideal characteristic:</w:t>
      </w:r>
    </w:p>
    <w:p w14:paraId="093BD993" w14:textId="77777777" w:rsidR="0083212D" w:rsidRDefault="0083212D" w:rsidP="0083212D">
      <w:r>
        <w:t>The DOA angle calculated from the Ambisonics components from the UE capture system, is identical to the ground truth angle to the incident sound</w:t>
      </w:r>
    </w:p>
    <w:p w14:paraId="58168FBA" w14:textId="77777777" w:rsidR="0083212D" w:rsidRDefault="0083212D" w:rsidP="0083212D">
      <w:r>
        <w:t>How to measure:</w:t>
      </w:r>
    </w:p>
    <w:p w14:paraId="7494BCAA" w14:textId="77777777" w:rsidR="0083212D" w:rsidRDefault="0083212D" w:rsidP="0083212D">
      <w:r>
        <w:t>The UE is connected via a wireless link to a reference client</w:t>
      </w:r>
    </w:p>
    <w:p w14:paraId="0916CDC2" w14:textId="77777777" w:rsidR="0083212D" w:rsidRDefault="0083212D" w:rsidP="0083212D">
      <w:r w:rsidRPr="00F35EE6">
        <w:t xml:space="preserve">Loudspeakers </w:t>
      </w:r>
      <w:r>
        <w:t xml:space="preserve">are placed on a suitable grid (reusing what is already specified, </w:t>
      </w:r>
      <w:proofErr w:type="gramStart"/>
      <w:r>
        <w:t>e.g.</w:t>
      </w:r>
      <w:proofErr w:type="gramEnd"/>
      <w:r>
        <w:t xml:space="preserve"> according to Annex A or B).</w:t>
      </w:r>
    </w:p>
    <w:p w14:paraId="4AE032AA" w14:textId="77777777" w:rsidR="0083212D" w:rsidRDefault="0083212D" w:rsidP="0083212D">
      <w:r>
        <w:t xml:space="preserve">The loudspeakers </w:t>
      </w:r>
      <w:r w:rsidRPr="001A7D98">
        <w:t>emit sound one at a time. Their incidence angle is known.</w:t>
      </w:r>
      <w:r>
        <w:t xml:space="preserve"> It remains to be evaluated whether an </w:t>
      </w:r>
      <w:r w:rsidRPr="000F5771">
        <w:t>expon</w:t>
      </w:r>
      <w:r>
        <w:t>en</w:t>
      </w:r>
      <w:r w:rsidRPr="000F5771">
        <w:t>tial swee</w:t>
      </w:r>
      <w:r>
        <w:t xml:space="preserve">p, </w:t>
      </w:r>
      <w:r w:rsidRPr="000F5771">
        <w:t>pink noise or speech</w:t>
      </w:r>
      <w:r>
        <w:t xml:space="preserve"> is the most suitable.</w:t>
      </w:r>
    </w:p>
    <w:p w14:paraId="16047D86" w14:textId="77777777" w:rsidR="0083212D" w:rsidRDefault="0083212D" w:rsidP="0083212D">
      <w:r>
        <w:t>The Ambisonics components from the reference client are used to calculate the DOA (according to above).</w:t>
      </w:r>
    </w:p>
    <w:p w14:paraId="45504862" w14:textId="77777777" w:rsidR="0083212D" w:rsidRDefault="0083212D" w:rsidP="0083212D">
      <w:r w:rsidRPr="00F35EE6">
        <w:t>The DOA is compared to the ground truth angle, potentially in several frequency bands</w:t>
      </w:r>
      <w:r>
        <w:t xml:space="preserve"> and potentially </w:t>
      </w:r>
      <w:proofErr w:type="gramStart"/>
      <w:r>
        <w:t>time-averaged</w:t>
      </w:r>
      <w:proofErr w:type="gramEnd"/>
      <w:r>
        <w:t>.</w:t>
      </w:r>
    </w:p>
    <w:p w14:paraId="33F5B51D" w14:textId="77777777" w:rsidR="0083212D" w:rsidRDefault="0083212D" w:rsidP="0083212D">
      <w:pPr>
        <w:pStyle w:val="ListParagraph"/>
      </w:pPr>
    </w:p>
    <w:p w14:paraId="7431E762" w14:textId="77777777" w:rsidR="0083212D" w:rsidRPr="00F35EE6" w:rsidRDefault="0083212D" w:rsidP="0083212D">
      <w:r>
        <w:lastRenderedPageBreak/>
        <w:t>If the sending UE is properly implemented in terms of directionality, phase and scaling of Ambisonics components, the DOA metric is expected to correspond to the ground truth angle.</w:t>
      </w:r>
    </w:p>
    <w:p w14:paraId="3986903D" w14:textId="77777777" w:rsidR="0083212D" w:rsidRPr="00EC4485" w:rsidRDefault="0083212D" w:rsidP="0083212D">
      <w:pPr>
        <w:rPr>
          <w:i/>
          <w:iCs/>
        </w:rPr>
      </w:pPr>
      <w:r w:rsidRPr="00EC4485">
        <w:rPr>
          <w:i/>
          <w:iCs/>
        </w:rPr>
        <w:t>How to formulate requirements:</w:t>
      </w:r>
    </w:p>
    <w:p w14:paraId="7A5854E4" w14:textId="77777777" w:rsidR="0083212D" w:rsidRDefault="0083212D" w:rsidP="0083212D">
      <w:pPr>
        <w:widowControl/>
        <w:spacing w:after="0" w:line="240" w:lineRule="auto"/>
      </w:pPr>
      <w:r>
        <w:t xml:space="preserve">The DOA angle calculated from the Ambisonics components from the UE capture system shall be within some tolerances </w:t>
      </w:r>
      <w:proofErr w:type="spellStart"/>
      <w:r>
        <w:t>w.r.t.</w:t>
      </w:r>
      <w:proofErr w:type="spellEnd"/>
      <w:r>
        <w:t xml:space="preserve"> the ground truth angle to the incident sound.</w:t>
      </w:r>
    </w:p>
    <w:p w14:paraId="29BD9BC7" w14:textId="77777777" w:rsidR="0083212D" w:rsidRPr="00905690" w:rsidRDefault="0083212D" w:rsidP="0083212D"/>
    <w:p w14:paraId="6A0DD8F6" w14:textId="77777777" w:rsidR="0083212D" w:rsidRPr="00E03B1D" w:rsidRDefault="0083212D" w:rsidP="009D3642">
      <w:pPr>
        <w:pStyle w:val="Heading5"/>
      </w:pPr>
      <w:r>
        <w:t>Virtual microphones</w:t>
      </w:r>
    </w:p>
    <w:p w14:paraId="304953FF" w14:textId="77777777" w:rsidR="0083212D" w:rsidRDefault="0083212D" w:rsidP="0083212D">
      <w:pPr>
        <w:rPr>
          <w:i/>
          <w:iCs/>
        </w:rPr>
      </w:pPr>
      <w:r w:rsidRPr="00EC4485">
        <w:rPr>
          <w:i/>
          <w:iCs/>
        </w:rPr>
        <w:t>Definition:</w:t>
      </w:r>
    </w:p>
    <w:p w14:paraId="0828366E" w14:textId="77777777" w:rsidR="0083212D" w:rsidRDefault="0083212D" w:rsidP="0083212D">
      <w:r w:rsidRPr="00352906">
        <w:t xml:space="preserve">A virtual microphone is created by a linear combination of the ambisonics components. As an example, for FOA, a cardioid, super-cardioid, figure-of-eight etc microphone can be constructed and pointed in an arbitrary direction, by adding or subtracting </w:t>
      </w:r>
      <w:r>
        <w:t xml:space="preserve">portions of </w:t>
      </w:r>
      <w:r w:rsidRPr="00352906">
        <w:t>the four FOA ambisonics components.</w:t>
      </w:r>
    </w:p>
    <w:p w14:paraId="09BCD6CE" w14:textId="77777777" w:rsidR="0083212D" w:rsidRDefault="0083212D" w:rsidP="0083212D">
      <w:r>
        <w:t xml:space="preserve">It is called a </w:t>
      </w:r>
      <w:r w:rsidRPr="00FC7168">
        <w:rPr>
          <w:i/>
          <w:iCs/>
        </w:rPr>
        <w:t>virtual</w:t>
      </w:r>
      <w:r>
        <w:t xml:space="preserve"> microphone because its characteristics are manipulated without affecting the microphone itself. Compare with music production; the mix engineer can </w:t>
      </w:r>
      <w:r w:rsidRPr="00013BCC">
        <w:rPr>
          <w:i/>
          <w:iCs/>
        </w:rPr>
        <w:t>in post-production</w:t>
      </w:r>
      <w:r>
        <w:t xml:space="preserve"> select where to point a microphone, and even construct an infinite number of virtual microphones pointing in various directions with various beam widths. A simplified variant of FOA capture is MS stereo recording using one omni and one figure-of-eight capsule, where the stereo width is decided in post-production by turning (usually two) virtual microphones’ mutual angle and setting their pickup pattern to taste. For ATIAS, this means the test system can steer an infinite number of virtual microphones anywhere and controlling the width of the pickup beam, without interacting with the UE that is “just” supplying ambisonics components to the test system.</w:t>
      </w:r>
    </w:p>
    <w:p w14:paraId="2C896332" w14:textId="77777777" w:rsidR="0083212D" w:rsidRDefault="0083212D" w:rsidP="0083212D"/>
    <w:p w14:paraId="2DAF3E25" w14:textId="77777777" w:rsidR="0083212D" w:rsidRDefault="0083212D" w:rsidP="0083212D">
      <w:pPr>
        <w:rPr>
          <w:i/>
          <w:iCs/>
        </w:rPr>
      </w:pPr>
      <w:r w:rsidRPr="001B0434">
        <w:rPr>
          <w:i/>
          <w:iCs/>
        </w:rPr>
        <w:t>Ideal characteristics</w:t>
      </w:r>
    </w:p>
    <w:p w14:paraId="36EFE822" w14:textId="77777777" w:rsidR="0083212D" w:rsidRDefault="0083212D" w:rsidP="0083212D">
      <w:r>
        <w:t>An ideal first-order directional microphone’s directional pickup in a plane can be described as:</w:t>
      </w:r>
    </w:p>
    <w:p w14:paraId="2CA94043" w14:textId="77777777" w:rsidR="0083212D" w:rsidRPr="00AA091C" w:rsidRDefault="0083212D" w:rsidP="0083212D">
      <m:oMathPara>
        <m:oMath>
          <m:r>
            <w:rPr>
              <w:rFonts w:ascii="Cambria Math" w:hAnsi="Cambria Math"/>
            </w:rPr>
            <m:t>f=p+</m:t>
          </m:r>
          <m:d>
            <m:dPr>
              <m:ctrlPr>
                <w:rPr>
                  <w:rFonts w:ascii="Cambria Math" w:hAnsi="Cambria Math"/>
                  <w:i/>
                </w:rPr>
              </m:ctrlPr>
            </m:dPr>
            <m:e>
              <m:r>
                <w:rPr>
                  <w:rFonts w:ascii="Cambria Math" w:hAnsi="Cambria Math"/>
                </w:rPr>
                <m:t>1-p</m:t>
              </m: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14:paraId="741310FF" w14:textId="77777777" w:rsidR="0083212D" w:rsidRPr="002335A7" w:rsidRDefault="0083212D" w:rsidP="0083212D">
      <w:r>
        <w:t xml:space="preserve">, where </w:t>
      </w:r>
      <w:r w:rsidRPr="00853FDD">
        <w:rPr>
          <w:i/>
          <w:iCs/>
        </w:rPr>
        <w:t>p</w:t>
      </w:r>
      <w:r>
        <w:t xml:space="preserve"> =1 provides omni-directional, </w:t>
      </w:r>
      <w:r w:rsidRPr="00853FDD">
        <w:rPr>
          <w:i/>
          <w:iCs/>
        </w:rPr>
        <w:t>p</w:t>
      </w:r>
      <w:r>
        <w:t xml:space="preserve">=0.5 cardioid, </w:t>
      </w:r>
      <w:r w:rsidRPr="00853FDD">
        <w:rPr>
          <w:i/>
          <w:iCs/>
        </w:rPr>
        <w:t>p</w:t>
      </w:r>
      <w:r>
        <w:t xml:space="preserve"> =0.37 super-cardioid, </w:t>
      </w:r>
      <w:r w:rsidRPr="00853FDD">
        <w:rPr>
          <w:i/>
          <w:iCs/>
        </w:rPr>
        <w:t>p</w:t>
      </w:r>
      <w:r>
        <w:t xml:space="preserve"> =0.25 hyper-cardioid, </w:t>
      </w:r>
      <w:r w:rsidRPr="00853FDD">
        <w:rPr>
          <w:i/>
          <w:iCs/>
        </w:rPr>
        <w:t>p</w:t>
      </w:r>
      <w:r>
        <w:t xml:space="preserve"> =0 bi-directional, etc.</w:t>
      </w:r>
    </w:p>
    <w:p w14:paraId="1A7FEB7E" w14:textId="77777777" w:rsidR="0083212D" w:rsidRPr="00B03FBF" w:rsidRDefault="0083212D" w:rsidP="0083212D">
      <w:r>
        <w:t xml:space="preserve">This polar pattern can further be rotated, as illustrated below. The GIF illustrates adding portions of FOA components W, X and Y (“Pattern” corresponds to </w:t>
      </w:r>
      <w:r w:rsidRPr="00853FDD">
        <w:rPr>
          <w:i/>
          <w:iCs/>
        </w:rPr>
        <w:t>p</w:t>
      </w:r>
      <w:r>
        <w:t xml:space="preserve"> above):</w:t>
      </w:r>
    </w:p>
    <w:p w14:paraId="387A0722" w14:textId="77777777" w:rsidR="0083212D" w:rsidRDefault="0083212D" w:rsidP="0083212D"/>
    <w:p w14:paraId="3C706C55" w14:textId="77777777" w:rsidR="0083212D" w:rsidRDefault="0083212D" w:rsidP="0083212D">
      <w:pPr>
        <w:keepNext/>
        <w:jc w:val="center"/>
      </w:pPr>
      <w:r>
        <w:fldChar w:fldCharType="begin"/>
      </w:r>
      <w:r>
        <w:instrText xml:space="preserve"> INCLUDEPICTURE "https://upload.wikimedia.org/wikipedia/commons/4/47/Virtual_Microphone_Animation.gif" \* MERGEFORMATINET </w:instrText>
      </w:r>
      <w:r>
        <w:fldChar w:fldCharType="separate"/>
      </w:r>
      <w:r>
        <w:rPr>
          <w:noProof/>
        </w:rPr>
        <w:drawing>
          <wp:inline distT="0" distB="0" distL="0" distR="0" wp14:anchorId="2E14EE72" wp14:editId="740C47A7">
            <wp:extent cx="2698229" cy="2698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3959" cy="2713959"/>
                    </a:xfrm>
                    <a:prstGeom prst="rect">
                      <a:avLst/>
                    </a:prstGeom>
                    <a:noFill/>
                    <a:ln>
                      <a:noFill/>
                    </a:ln>
                  </pic:spPr>
                </pic:pic>
              </a:graphicData>
            </a:graphic>
          </wp:inline>
        </w:drawing>
      </w:r>
      <w:r>
        <w:fldChar w:fldCharType="end"/>
      </w:r>
    </w:p>
    <w:p w14:paraId="3FF8CF92" w14:textId="6C420869" w:rsidR="0083212D" w:rsidRDefault="0083212D" w:rsidP="0083212D">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Illustration of beam and pattern steering (copied from [1-3])</w:t>
      </w:r>
    </w:p>
    <w:p w14:paraId="473FF3F2" w14:textId="77777777" w:rsidR="0083212D" w:rsidRDefault="0083212D" w:rsidP="0083212D">
      <w:r>
        <w:t xml:space="preserve">With these simple means we are able to </w:t>
      </w:r>
      <w:proofErr w:type="gramStart"/>
      <w:r>
        <w:t>e.g.</w:t>
      </w:r>
      <w:proofErr w:type="gramEnd"/>
      <w:r>
        <w:t xml:space="preserve"> construct two simultaneous virtual microphones, one pointing at a sound source, the other pointing away from the sound source. This can be as simple as summing/subtracting the outputs from the reference decoder:</w:t>
      </w:r>
    </w:p>
    <w:p w14:paraId="7B7E77EE" w14:textId="77777777" w:rsidR="0083212D" w:rsidRPr="00C009F1" w:rsidRDefault="0083212D" w:rsidP="0083212D">
      <w:pPr>
        <w:pStyle w:val="ListParagraph"/>
        <w:widowControl/>
        <w:numPr>
          <w:ilvl w:val="0"/>
          <w:numId w:val="43"/>
        </w:numPr>
        <w:spacing w:after="0" w:line="240" w:lineRule="auto"/>
        <w:contextualSpacing w:val="0"/>
        <w:rPr>
          <w:i/>
          <w:iCs/>
        </w:rPr>
      </w:pPr>
      <w:r>
        <w:lastRenderedPageBreak/>
        <w:t>Virtual mic A = W+Y</w:t>
      </w:r>
    </w:p>
    <w:p w14:paraId="3DCBF0AE" w14:textId="77777777" w:rsidR="0083212D" w:rsidRPr="00C009F1" w:rsidRDefault="0083212D" w:rsidP="0083212D">
      <w:pPr>
        <w:pStyle w:val="ListParagraph"/>
        <w:widowControl/>
        <w:numPr>
          <w:ilvl w:val="0"/>
          <w:numId w:val="43"/>
        </w:numPr>
        <w:spacing w:after="0" w:line="240" w:lineRule="auto"/>
        <w:contextualSpacing w:val="0"/>
        <w:rPr>
          <w:i/>
          <w:iCs/>
        </w:rPr>
      </w:pPr>
      <w:r>
        <w:t>Virtual mic B = W-Y</w:t>
      </w:r>
    </w:p>
    <w:p w14:paraId="53DD0991" w14:textId="77777777" w:rsidR="0083212D" w:rsidRDefault="0083212D" w:rsidP="0083212D">
      <w:pPr>
        <w:rPr>
          <w:lang w:val="en-US"/>
        </w:rPr>
      </w:pPr>
    </w:p>
    <w:p w14:paraId="61C4EF04" w14:textId="77777777" w:rsidR="0083212D" w:rsidRPr="003B3192" w:rsidRDefault="0083212D" w:rsidP="0083212D">
      <w:pPr>
        <w:rPr>
          <w:lang w:val="en-US"/>
        </w:rPr>
      </w:pPr>
      <w:r>
        <w:rPr>
          <w:lang w:val="en-US"/>
        </w:rPr>
        <w:t>In the ideal case, if using two virtual back-to-back cardioids, one pointing towards a single sound source and one pointing away from it, only the first microphone shall produce an output signal.</w:t>
      </w:r>
    </w:p>
    <w:p w14:paraId="5B126982" w14:textId="77777777" w:rsidR="0083212D" w:rsidRPr="00884C6F" w:rsidRDefault="0083212D" w:rsidP="0083212D"/>
    <w:p w14:paraId="6C668022" w14:textId="77777777" w:rsidR="0083212D" w:rsidRPr="00EC4485" w:rsidRDefault="0083212D" w:rsidP="0083212D">
      <w:pPr>
        <w:rPr>
          <w:i/>
          <w:iCs/>
        </w:rPr>
      </w:pPr>
      <w:r w:rsidRPr="00EC4485">
        <w:rPr>
          <w:i/>
          <w:iCs/>
        </w:rPr>
        <w:t>How to formulate requirements:</w:t>
      </w:r>
    </w:p>
    <w:p w14:paraId="334E8560" w14:textId="77777777" w:rsidR="0083212D" w:rsidRDefault="0083212D" w:rsidP="0083212D">
      <w:r>
        <w:t>Example: When a single sound source is placed at the positive Y direction in relation to the UE, the level of signal (W+Y) shall exceed the level of signal (W-Y) by at least X dB</w:t>
      </w:r>
      <w:r>
        <w:rPr>
          <w:rStyle w:val="FootnoteReference"/>
        </w:rPr>
        <w:footnoteReference w:id="2"/>
      </w:r>
      <w:r>
        <w:t>.</w:t>
      </w:r>
    </w:p>
    <w:p w14:paraId="665F7270" w14:textId="77777777" w:rsidR="0083212D" w:rsidRDefault="0083212D" w:rsidP="0083212D">
      <w:r>
        <w:t>This test can be expanded to cover a variety of incidence angles. Or it can be expanded to rotate the virtual microphones while keep a single source constant.</w:t>
      </w:r>
    </w:p>
    <w:p w14:paraId="76B62639" w14:textId="5EA180A4" w:rsidR="0083212D" w:rsidRPr="00CF5500" w:rsidRDefault="0083212D" w:rsidP="0083212D">
      <w:r>
        <w:t>The merit of using two virtual microphones (which are preferably implemented simultaneously), instead of only one, is that the testing is robust to dynamic range processing in the UE, thus spatial aspects can be robustly assessed with this method. This is achieved by the virtual microphones “pointing” at two or several incidence angles while the UE is subjected to only one source from one angle. A merit compared to [1-1], is that we avoid two simultaneous sound sources and two separable signals.</w:t>
      </w:r>
    </w:p>
    <w:p w14:paraId="44E55C5B" w14:textId="77777777" w:rsidR="0083212D" w:rsidRDefault="0083212D" w:rsidP="0083212D">
      <w:r>
        <w:t>The method is equally usable for HOA, by defining appropriate linear combinations for the ambisonics components from the decoder.</w:t>
      </w:r>
    </w:p>
    <w:p w14:paraId="706AB2BA" w14:textId="68D41FA6" w:rsidR="0083212D" w:rsidRDefault="0083212D" w:rsidP="0083212D">
      <w:pPr>
        <w:rPr>
          <w:ins w:id="9" w:author="Bruhn, Stefan" w:date="2023-02-22T23:19:00Z"/>
          <w:lang w:eastAsia="x-none"/>
        </w:rPr>
      </w:pPr>
      <w:r>
        <w:rPr>
          <w:lang w:eastAsia="x-none"/>
        </w:rPr>
        <w:t>]</w:t>
      </w:r>
    </w:p>
    <w:p w14:paraId="46F85BE1" w14:textId="77777777" w:rsidR="006C1D06" w:rsidRDefault="006C1D06">
      <w:pPr>
        <w:widowControl/>
        <w:spacing w:after="0" w:line="240" w:lineRule="auto"/>
        <w:rPr>
          <w:ins w:id="10" w:author="Bruhn, Stefan" w:date="2023-02-22T23:27:00Z"/>
          <w:lang w:eastAsia="x-none"/>
        </w:rPr>
      </w:pPr>
      <w:ins w:id="11" w:author="Bruhn, Stefan" w:date="2023-02-22T23:27:00Z">
        <w:r>
          <w:rPr>
            <w:lang w:eastAsia="x-none"/>
          </w:rPr>
          <w:br w:type="page"/>
        </w:r>
      </w:ins>
    </w:p>
    <w:p w14:paraId="2CCF004B" w14:textId="784D4260" w:rsidR="006C1D06" w:rsidRDefault="006C1D06" w:rsidP="0083212D">
      <w:pPr>
        <w:rPr>
          <w:ins w:id="12" w:author="Bruhn, Stefan" w:date="2023-02-22T23:22:00Z"/>
          <w:lang w:eastAsia="x-none"/>
        </w:rPr>
      </w:pPr>
      <w:ins w:id="13" w:author="Bruhn, Stefan" w:date="2023-02-22T23:19:00Z">
        <w:r>
          <w:rPr>
            <w:lang w:eastAsia="x-none"/>
          </w:rPr>
          <w:lastRenderedPageBreak/>
          <w:t>[</w:t>
        </w:r>
      </w:ins>
    </w:p>
    <w:p w14:paraId="59ECB68D" w14:textId="08A4E509" w:rsidR="006C1D06" w:rsidRPr="0083212D" w:rsidRDefault="006C1D06" w:rsidP="006C1D06">
      <w:pPr>
        <w:jc w:val="both"/>
        <w:rPr>
          <w:ins w:id="14" w:author="Bruhn, Stefan" w:date="2023-02-22T23:22:00Z"/>
          <w:rFonts w:ascii="Times New Roman" w:hAnsi="Times New Roman"/>
          <w:sz w:val="24"/>
          <w:szCs w:val="24"/>
          <w:lang w:val="en-US"/>
        </w:rPr>
      </w:pPr>
      <w:ins w:id="15" w:author="Bruhn, Stefan" w:date="2023-02-22T23:22:00Z">
        <w:r w:rsidRPr="0083212D">
          <w:rPr>
            <w:rFonts w:ascii="Times New Roman" w:hAnsi="Times New Roman"/>
            <w:sz w:val="24"/>
            <w:szCs w:val="24"/>
            <w:lang w:val="en-US"/>
          </w:rPr>
          <w:t>The following methods have been incorporated from [</w:t>
        </w:r>
      </w:ins>
      <w:ins w:id="16" w:author="Bruhn, Stefan" w:date="2023-02-22T23:23:00Z">
        <w:r>
          <w:rPr>
            <w:rFonts w:ascii="Times New Roman" w:hAnsi="Times New Roman"/>
            <w:sz w:val="24"/>
            <w:szCs w:val="24"/>
            <w:lang w:val="en-US"/>
          </w:rPr>
          <w:t>4</w:t>
        </w:r>
      </w:ins>
      <w:ins w:id="17" w:author="Bruhn, Stefan" w:date="2023-02-22T23:22:00Z">
        <w:r w:rsidRPr="0083212D">
          <w:rPr>
            <w:rFonts w:ascii="Times New Roman" w:hAnsi="Times New Roman"/>
            <w:sz w:val="24"/>
            <w:szCs w:val="24"/>
            <w:lang w:val="en-US"/>
          </w:rPr>
          <w:t>]:</w:t>
        </w:r>
      </w:ins>
    </w:p>
    <w:p w14:paraId="62D47D44" w14:textId="77777777" w:rsidR="006C1D06" w:rsidRPr="006C1D06" w:rsidRDefault="006C1D06" w:rsidP="0083212D">
      <w:pPr>
        <w:rPr>
          <w:ins w:id="18" w:author="Bruhn, Stefan" w:date="2023-02-22T23:19:00Z"/>
          <w:lang w:val="en-US" w:eastAsia="x-none"/>
          <w:rPrChange w:id="19" w:author="Bruhn, Stefan" w:date="2023-02-22T23:22:00Z">
            <w:rPr>
              <w:ins w:id="20" w:author="Bruhn, Stefan" w:date="2023-02-22T23:19:00Z"/>
              <w:lang w:eastAsia="x-none"/>
            </w:rPr>
          </w:rPrChange>
        </w:rPr>
      </w:pPr>
    </w:p>
    <w:p w14:paraId="4778096C" w14:textId="77777777" w:rsidR="006C1D06" w:rsidRPr="00283FAC" w:rsidRDefault="006C1D06" w:rsidP="009D3642">
      <w:pPr>
        <w:pStyle w:val="Heading3"/>
        <w:rPr>
          <w:ins w:id="21" w:author="Bruhn, Stefan" w:date="2023-02-22T23:21:00Z"/>
        </w:rPr>
      </w:pPr>
      <w:bookmarkStart w:id="22" w:name="_Toc123564037"/>
      <w:ins w:id="23" w:author="Bruhn, Stefan" w:date="2023-02-22T23:21:00Z">
        <w:r>
          <w:t>X</w:t>
        </w:r>
        <w:r w:rsidRPr="00B06A2E">
          <w:t>.1.2</w:t>
        </w:r>
        <w:r w:rsidRPr="00B06A2E">
          <w:tab/>
        </w:r>
        <w:commentRangeStart w:id="24"/>
        <w:r>
          <w:t>Scene-based audio send spatial separation with two simultaneous acoustic sources</w:t>
        </w:r>
        <w:bookmarkEnd w:id="22"/>
        <w:r>
          <w:t xml:space="preserve"> </w:t>
        </w:r>
        <w:commentRangeEnd w:id="24"/>
        <w:r>
          <w:rPr>
            <w:rStyle w:val="CommentReference"/>
          </w:rPr>
          <w:commentReference w:id="24"/>
        </w:r>
      </w:ins>
    </w:p>
    <w:p w14:paraId="630E50C5" w14:textId="77777777" w:rsidR="006C1D06" w:rsidRPr="00B06A2E" w:rsidRDefault="006C1D06" w:rsidP="009D3642">
      <w:pPr>
        <w:pStyle w:val="Heading4"/>
        <w:numPr>
          <w:ilvl w:val="0"/>
          <w:numId w:val="0"/>
        </w:numPr>
        <w:rPr>
          <w:ins w:id="25" w:author="Bruhn, Stefan" w:date="2023-02-22T23:21:00Z"/>
        </w:rPr>
      </w:pPr>
      <w:bookmarkStart w:id="26" w:name="_Toc123564038"/>
      <w:ins w:id="27" w:author="Bruhn, Stefan" w:date="2023-02-22T23:21:00Z">
        <w:r>
          <w:t>X</w:t>
        </w:r>
        <w:r w:rsidRPr="00B06A2E">
          <w:t>.1.2.1</w:t>
        </w:r>
        <w:r w:rsidRPr="00B06A2E">
          <w:tab/>
          <w:t>Definition</w:t>
        </w:r>
        <w:bookmarkEnd w:id="26"/>
      </w:ins>
    </w:p>
    <w:p w14:paraId="373D7BEB" w14:textId="77777777" w:rsidR="006C1D06" w:rsidRPr="00B06A2E" w:rsidRDefault="006C1D06" w:rsidP="006C1D06">
      <w:pPr>
        <w:keepNext/>
        <w:keepLines/>
        <w:spacing w:before="120"/>
        <w:rPr>
          <w:ins w:id="28" w:author="Bruhn, Stefan" w:date="2023-02-22T23:21:00Z"/>
          <w:sz w:val="28"/>
        </w:rPr>
      </w:pPr>
      <w:commentRangeStart w:id="29"/>
      <w:ins w:id="30" w:author="Bruhn, Stefan" w:date="2023-02-22T23:21:00Z">
        <w:r w:rsidRPr="00B06A2E">
          <w:t xml:space="preserve">The </w:t>
        </w:r>
        <w:r w:rsidRPr="00306F4D">
          <w:t>Scene-based audio send spatial separation with two simultaneous acoustic sources</w:t>
        </w:r>
        <w:r w:rsidRPr="00C64783">
          <w:t xml:space="preserve"> </w:t>
        </w:r>
        <w:r w:rsidRPr="00B06A2E">
          <w:t xml:space="preserve">is the </w:t>
        </w:r>
        <w:r>
          <w:t>difference in level combinations observed at the output of the reference IVAS decoder/[renderer] when the UE is subjected to two simultaneous acoustic sources at</w:t>
        </w:r>
        <w:r w:rsidRPr="00B06A2E">
          <w:t xml:space="preserve">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Pr>
            <w:iCs/>
          </w:rPr>
          <w:t>.</w:t>
        </w:r>
        <w:commentRangeEnd w:id="29"/>
        <w:r>
          <w:rPr>
            <w:rStyle w:val="CommentReference"/>
            <w:lang w:eastAsia="x-none"/>
          </w:rPr>
          <w:commentReference w:id="29"/>
        </w:r>
      </w:ins>
    </w:p>
    <w:p w14:paraId="4CC7C4DB" w14:textId="77777777" w:rsidR="006C1D06" w:rsidRPr="00B06A2E" w:rsidRDefault="006C1D06" w:rsidP="009D3642">
      <w:pPr>
        <w:pStyle w:val="Heading4"/>
        <w:numPr>
          <w:ilvl w:val="0"/>
          <w:numId w:val="0"/>
        </w:numPr>
        <w:rPr>
          <w:ins w:id="31" w:author="Bruhn, Stefan" w:date="2023-02-22T23:21:00Z"/>
        </w:rPr>
      </w:pPr>
      <w:bookmarkStart w:id="32" w:name="_Toc123564039"/>
      <w:ins w:id="33" w:author="Bruhn, Stefan" w:date="2023-02-22T23:21:00Z">
        <w:r>
          <w:t>X</w:t>
        </w:r>
        <w:r w:rsidRPr="00B06A2E">
          <w:t>.1.2.2</w:t>
        </w:r>
        <w:r w:rsidRPr="00B06A2E">
          <w:tab/>
          <w:t>Test conditions</w:t>
        </w:r>
        <w:bookmarkEnd w:id="32"/>
      </w:ins>
    </w:p>
    <w:p w14:paraId="26D7E146" w14:textId="77777777" w:rsidR="006C1D06" w:rsidRPr="00B06A2E" w:rsidRDefault="006C1D06" w:rsidP="006C1D06">
      <w:pPr>
        <w:rPr>
          <w:ins w:id="34" w:author="Bruhn, Stefan" w:date="2023-02-22T23:21:00Z"/>
          <w:b/>
        </w:rPr>
      </w:pPr>
      <w:ins w:id="35" w:author="Bruhn, Stefan" w:date="2023-02-22T23:21:00Z">
        <w:r w:rsidRPr="00B06A2E">
          <w:rPr>
            <w:b/>
          </w:rPr>
          <w:t>Free-field propagation conditions</w:t>
        </w:r>
      </w:ins>
    </w:p>
    <w:p w14:paraId="42E9FA7E" w14:textId="77777777" w:rsidR="006C1D06" w:rsidRPr="00B06A2E" w:rsidRDefault="006C1D06" w:rsidP="006C1D06">
      <w:pPr>
        <w:pStyle w:val="B1"/>
        <w:rPr>
          <w:ins w:id="36" w:author="Bruhn, Stefan" w:date="2023-02-22T23:21:00Z"/>
        </w:rPr>
      </w:pPr>
      <w:ins w:id="37" w:author="Bruhn, Stefan" w:date="2023-02-22T23:21:00Z">
        <w:r w:rsidRPr="00B06A2E">
          <w:t>-</w:t>
        </w:r>
        <w:r w:rsidRPr="00B06A2E">
          <w:tab/>
          <w:t xml:space="preserve">The test environment shall contain a </w:t>
        </w:r>
        <w:r w:rsidRPr="00B06A2E">
          <w:rPr>
            <w:rStyle w:val="Emphasis"/>
          </w:rPr>
          <w:t>free-field volume</w:t>
        </w:r>
        <w:r w:rsidRPr="00B06A2E">
          <w:t xml:space="preserve">, wherein free-field sound propagation conditions shall be observed. </w:t>
        </w:r>
      </w:ins>
    </w:p>
    <w:p w14:paraId="253B993A" w14:textId="77777777" w:rsidR="006C1D06" w:rsidRDefault="006C1D06" w:rsidP="006C1D06">
      <w:pPr>
        <w:pStyle w:val="B1"/>
        <w:rPr>
          <w:ins w:id="38" w:author="Bruhn, Stefan" w:date="2023-02-22T23:21:00Z"/>
        </w:rPr>
      </w:pPr>
      <w:ins w:id="39" w:author="Bruhn, Stefan" w:date="2023-02-22T23:21:00Z">
        <w:r w:rsidRPr="00B06A2E">
          <w:t>-</w:t>
        </w:r>
        <w:r w:rsidRPr="00B06A2E">
          <w:tab/>
        </w:r>
        <w:commentRangeStart w:id="40"/>
        <w:r w:rsidRPr="00B06A2E">
          <w:t xml:space="preserve">The free-field sound propagation conditions shall be observed down to a frequency of </w:t>
        </w:r>
        <w:r>
          <w:t>[</w:t>
        </w:r>
        <w:r w:rsidRPr="00B06A2E">
          <w:t>200Hz</w:t>
        </w:r>
        <w:proofErr w:type="gramStart"/>
        <w:r>
          <w:t>]</w:t>
        </w:r>
        <w:r w:rsidRPr="00B06A2E">
          <w:t>.</w:t>
        </w:r>
        <w:r>
          <w:t>[</w:t>
        </w:r>
        <w:proofErr w:type="gramEnd"/>
        <w:r>
          <w:t>Editor’s note: The 200Hz value is inherited from TS 26.260 while TS 26.132 specifies 275 Hz for communication. In case the latter is used, test signals should not have energy below 275Hz, since echo-free conditions are necessary for this test]</w:t>
        </w:r>
        <w:commentRangeEnd w:id="40"/>
        <w:r>
          <w:rPr>
            <w:rStyle w:val="CommentReference"/>
            <w:lang w:eastAsia="x-none"/>
          </w:rPr>
          <w:commentReference w:id="40"/>
        </w:r>
      </w:ins>
    </w:p>
    <w:p w14:paraId="7A721DA9" w14:textId="77777777" w:rsidR="006C1D06" w:rsidRPr="00B06A2E" w:rsidRDefault="006C1D06" w:rsidP="006C1D06">
      <w:pPr>
        <w:pStyle w:val="B1"/>
        <w:ind w:left="0" w:firstLine="0"/>
        <w:rPr>
          <w:ins w:id="41" w:author="Bruhn, Stefan" w:date="2023-02-22T23:21:00Z"/>
        </w:rPr>
      </w:pPr>
      <w:ins w:id="42" w:author="Bruhn, Stefan" w:date="2023-02-22T23:21:00Z">
        <w:r>
          <w:rPr>
            <w:rStyle w:val="cf01"/>
          </w:rPr>
          <w:t xml:space="preserve">[QCOM – Andre] Keep 200Hz for: (1) (communication use case has important energy in that </w:t>
        </w:r>
        <w:proofErr w:type="spellStart"/>
        <w:r>
          <w:rPr>
            <w:rStyle w:val="cf01"/>
          </w:rPr>
          <w:t>specrum</w:t>
        </w:r>
        <w:proofErr w:type="spellEnd"/>
        <w:r>
          <w:rPr>
            <w:rStyle w:val="cf01"/>
          </w:rPr>
          <w:t xml:space="preserve"> region) and (2) consistency with existing setup/specs.</w:t>
        </w:r>
      </w:ins>
    </w:p>
    <w:p w14:paraId="06E8C333" w14:textId="77777777" w:rsidR="006C1D06" w:rsidRPr="00B06A2E" w:rsidRDefault="006C1D06" w:rsidP="006C1D06">
      <w:pPr>
        <w:rPr>
          <w:ins w:id="43" w:author="Bruhn, Stefan" w:date="2023-02-22T23:21:00Z"/>
          <w:b/>
        </w:rPr>
      </w:pPr>
      <w:ins w:id="44" w:author="Bruhn, Stefan" w:date="2023-02-22T23:21:00Z">
        <w:r>
          <w:rPr>
            <w:b/>
          </w:rPr>
          <w:t>[</w:t>
        </w:r>
        <w:r w:rsidRPr="00B06A2E">
          <w:rPr>
            <w:b/>
          </w:rPr>
          <w:t>Test environment noise floor</w:t>
        </w:r>
        <w:r>
          <w:rPr>
            <w:b/>
          </w:rPr>
          <w:t>]</w:t>
        </w:r>
      </w:ins>
    </w:p>
    <w:p w14:paraId="2A953719" w14:textId="77777777" w:rsidR="006C1D06" w:rsidRPr="00B06A2E" w:rsidRDefault="006C1D06" w:rsidP="006C1D06">
      <w:pPr>
        <w:rPr>
          <w:ins w:id="45" w:author="Bruhn, Stefan" w:date="2023-02-22T23:21:00Z"/>
        </w:rPr>
      </w:pPr>
      <w:ins w:id="46" w:author="Bruhn, Stefan" w:date="2023-02-22T23:21:00Z">
        <w:r>
          <w:t>[Editor’s note: The test environment noise floor may not have to specified in this clause. Likely, a general clause for the whole specification is sufficient.]</w:t>
        </w:r>
      </w:ins>
    </w:p>
    <w:p w14:paraId="396F7D12" w14:textId="77777777" w:rsidR="006C1D06" w:rsidRDefault="006C1D06" w:rsidP="006C1D06">
      <w:pPr>
        <w:rPr>
          <w:ins w:id="47" w:author="Bruhn, Stefan" w:date="2023-02-22T23:21:00Z"/>
        </w:rPr>
      </w:pPr>
      <w:ins w:id="48" w:author="Bruhn, Stefan" w:date="2023-02-22T23:21:00Z">
        <w:r w:rsidRPr="00B06A2E">
          <w:rPr>
            <w:b/>
          </w:rPr>
          <w:t xml:space="preserve">Loudspeaker array </w:t>
        </w:r>
      </w:ins>
    </w:p>
    <w:p w14:paraId="051DDDDB" w14:textId="77777777" w:rsidR="006C1D06" w:rsidRDefault="006C1D06" w:rsidP="006C1D06">
      <w:pPr>
        <w:rPr>
          <w:ins w:id="49" w:author="Bruhn, Stefan" w:date="2023-02-22T23:21:00Z"/>
        </w:rPr>
      </w:pPr>
      <w:ins w:id="50" w:author="Bruhn, Stefan" w:date="2023-02-22T23:21:00Z">
        <w:r w:rsidRPr="00B06A2E">
          <w:t>A</w:t>
        </w:r>
        <w:r>
          <w:t>n</w:t>
        </w:r>
        <w:r w:rsidRPr="00B06A2E">
          <w:t xml:space="preserve"> array</w:t>
        </w:r>
        <w:r>
          <w:t xml:space="preserve"> of coaxial loudspeakers is</w:t>
        </w:r>
        <w:r w:rsidRPr="00B06A2E">
          <w:t xml:space="preserve"> </w:t>
        </w:r>
        <w:proofErr w:type="spellStart"/>
        <w:r>
          <w:t>is</w:t>
        </w:r>
        <w:proofErr w:type="spellEnd"/>
        <w:r w:rsidRPr="00B06A2E">
          <w:t xml:space="preserve">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DD6600">
          <w:rPr>
            <w:i/>
          </w:rPr>
          <w:t>i</w:t>
        </w:r>
        <w:proofErr w:type="spellEnd"/>
        <w:r w:rsidRPr="00DD6600">
          <w:rPr>
            <w:i/>
          </w:rPr>
          <w:t>=</w:t>
        </w:r>
        <w:proofErr w:type="gramStart"/>
        <w:r w:rsidRPr="00DD6600">
          <w:rPr>
            <w:i/>
          </w:rPr>
          <w:t>1,</w:t>
        </w:r>
        <w:r>
          <w:rPr>
            <w:i/>
          </w:rPr>
          <w:t>…</w:t>
        </w:r>
        <w:proofErr w:type="gramEnd"/>
        <w:r w:rsidRPr="00DD6600">
          <w:rPr>
            <w:i/>
          </w:rPr>
          <w:t>,6</w:t>
        </w:r>
        <w:r w:rsidRPr="00B06A2E">
          <w:t xml:space="preserve">, from the geometric center </w:t>
        </w:r>
        <w:r>
          <w:t>of the UE</w:t>
        </w:r>
        <w:r w:rsidRPr="00B06A2E">
          <w:t>.</w:t>
        </w:r>
        <w:r>
          <w:t xml:space="preserve"> The different locations may be realized using multiple loudspeakers or by rotation of at least two loudspeakers or by rotation of the UE.</w:t>
        </w:r>
      </w:ins>
    </w:p>
    <w:p w14:paraId="65D4C484" w14:textId="77777777" w:rsidR="006C1D06" w:rsidRDefault="006C1D06" w:rsidP="006C1D06">
      <w:pPr>
        <w:pStyle w:val="pf0"/>
        <w:rPr>
          <w:ins w:id="51" w:author="Bruhn, Stefan" w:date="2023-02-22T23:21:00Z"/>
          <w:rFonts w:ascii="Arial" w:hAnsi="Arial" w:cs="Arial"/>
          <w:sz w:val="20"/>
          <w:szCs w:val="20"/>
        </w:rPr>
      </w:pPr>
      <w:ins w:id="52" w:author="Bruhn, Stefan" w:date="2023-02-22T23:21:00Z">
        <w:r>
          <w:rPr>
            <w:rStyle w:val="cf01"/>
          </w:rPr>
          <w:t>[QCOM – Andre] Harmonize with the existing test setup (</w:t>
        </w:r>
        <w:proofErr w:type="spellStart"/>
        <w:r>
          <w:rPr>
            <w:rStyle w:val="cf01"/>
          </w:rPr>
          <w:t>periphonic</w:t>
        </w:r>
        <w:proofErr w:type="spellEnd"/>
        <w:r>
          <w:rPr>
            <w:rStyle w:val="cf01"/>
          </w:rPr>
          <w:t xml:space="preserve"> array in 26.260). It should be possible to maintain the same test </w:t>
        </w:r>
        <w:proofErr w:type="gramStart"/>
        <w:r>
          <w:rPr>
            <w:rStyle w:val="cf01"/>
          </w:rPr>
          <w:t>method, but</w:t>
        </w:r>
        <w:proofErr w:type="gramEnd"/>
        <w:r>
          <w:rPr>
            <w:rStyle w:val="cf01"/>
          </w:rPr>
          <w:t xml:space="preserve"> using positions already existing in the </w:t>
        </w:r>
        <w:proofErr w:type="spellStart"/>
        <w:r>
          <w:rPr>
            <w:rStyle w:val="cf01"/>
          </w:rPr>
          <w:t>periphonic</w:t>
        </w:r>
        <w:proofErr w:type="spellEnd"/>
        <w:r>
          <w:rPr>
            <w:rStyle w:val="cf01"/>
          </w:rPr>
          <w:t xml:space="preserve"> array by having different targets for the delta FOA signal components instead of a hard zero. Alternative angles would also be more aligned with what the device will be exposed to in actual use (a hard +/-90deg </w:t>
        </w:r>
        <w:proofErr w:type="spellStart"/>
        <w:r>
          <w:rPr>
            <w:rStyle w:val="cf01"/>
          </w:rPr>
          <w:t>azi</w:t>
        </w:r>
        <w:proofErr w:type="spellEnd"/>
        <w:r>
          <w:rPr>
            <w:rStyle w:val="cf01"/>
          </w:rPr>
          <w:t>/</w:t>
        </w:r>
        <w:proofErr w:type="spellStart"/>
        <w:r>
          <w:rPr>
            <w:rStyle w:val="cf01"/>
          </w:rPr>
          <w:t>ele</w:t>
        </w:r>
        <w:proofErr w:type="spellEnd"/>
        <w:r>
          <w:rPr>
            <w:rStyle w:val="cf01"/>
          </w:rPr>
          <w:t xml:space="preserve"> is typically not in the field of view and not the focus of a capture). Alternatively, and less preferrable, the </w:t>
        </w:r>
        <w:proofErr w:type="spellStart"/>
        <w:r>
          <w:rPr>
            <w:rStyle w:val="cf01"/>
          </w:rPr>
          <w:t>periphonic</w:t>
        </w:r>
        <w:proofErr w:type="spellEnd"/>
        <w:r>
          <w:rPr>
            <w:rStyle w:val="cf01"/>
          </w:rPr>
          <w:t xml:space="preserve"> array can potentially be augmented with these additional 5 positions (Y2 is already present).</w:t>
        </w:r>
      </w:ins>
    </w:p>
    <w:p w14:paraId="2E83F15E" w14:textId="77777777" w:rsidR="006C1D06" w:rsidRDefault="006C1D06" w:rsidP="006C1D06">
      <w:pPr>
        <w:rPr>
          <w:ins w:id="53" w:author="Bruhn, Stefan" w:date="2023-02-22T23:21:00Z"/>
        </w:rPr>
      </w:pPr>
    </w:p>
    <w:p w14:paraId="16CF6ED4" w14:textId="77777777" w:rsidR="006C1D06" w:rsidRDefault="006C1D06" w:rsidP="006C1D06">
      <w:pPr>
        <w:rPr>
          <w:ins w:id="54" w:author="Bruhn, Stefan" w:date="2023-02-22T23:21:00Z"/>
        </w:rPr>
      </w:pPr>
      <w:ins w:id="55" w:author="Bruhn, Stefan" w:date="2023-02-22T23:21:00Z">
        <w:r>
          <w:t xml:space="preserve">In case the UE has motion compensation (automatic rotation of the captured </w:t>
        </w:r>
        <w:proofErr w:type="spellStart"/>
        <w:r>
          <w:t>soundfield</w:t>
        </w:r>
        <w:proofErr w:type="spellEnd"/>
        <w:r>
          <w:t xml:space="preserve"> depending on pose), physical rotation of the UE shall not be used to achieve the predefined directions and it shall be ensured that there is no misalignment of X, Y and Z axes due to the motion compensation.</w:t>
        </w:r>
      </w:ins>
    </w:p>
    <w:p w14:paraId="2EDB8007" w14:textId="77777777" w:rsidR="006C1D06" w:rsidRDefault="006C1D06" w:rsidP="006C1D06">
      <w:pPr>
        <w:pStyle w:val="pf0"/>
        <w:rPr>
          <w:ins w:id="56" w:author="Bruhn, Stefan" w:date="2023-02-22T23:21:00Z"/>
          <w:rStyle w:val="cf01"/>
        </w:rPr>
      </w:pPr>
      <w:ins w:id="57" w:author="Bruhn, Stefan" w:date="2023-02-22T23:21:00Z">
        <w:r>
          <w:rPr>
            <w:rStyle w:val="cf01"/>
          </w:rPr>
          <w:t xml:space="preserve">[QCOM – Andre] Here again, the alignment with the </w:t>
        </w:r>
        <w:proofErr w:type="spellStart"/>
        <w:r>
          <w:rPr>
            <w:rStyle w:val="cf01"/>
          </w:rPr>
          <w:t>periphonic</w:t>
        </w:r>
        <w:proofErr w:type="spellEnd"/>
        <w:r>
          <w:rPr>
            <w:rStyle w:val="cf01"/>
          </w:rPr>
          <w:t xml:space="preserve"> array would be of help since the test lab would not have to worry about the issue above and no movement of the device would be required. See comments above.</w:t>
        </w:r>
      </w:ins>
    </w:p>
    <w:p w14:paraId="35CB4B2F" w14:textId="77777777" w:rsidR="006C1D06" w:rsidRPr="006B5937" w:rsidRDefault="006C1D06" w:rsidP="006C1D06">
      <w:pPr>
        <w:pStyle w:val="pf0"/>
        <w:rPr>
          <w:ins w:id="58" w:author="Bruhn, Stefan" w:date="2023-02-22T23:21:00Z"/>
          <w:rFonts w:ascii="Segoe UI" w:hAnsi="Segoe UI" w:cs="Segoe UI"/>
          <w:sz w:val="18"/>
          <w:szCs w:val="18"/>
        </w:rPr>
      </w:pPr>
    </w:p>
    <w:p w14:paraId="53101E38" w14:textId="77777777" w:rsidR="006C1D06" w:rsidRDefault="006C1D06" w:rsidP="006C1D06">
      <w:pPr>
        <w:rPr>
          <w:ins w:id="59" w:author="Bruhn, Stefan" w:date="2023-02-22T23:21:00Z"/>
        </w:rPr>
      </w:pPr>
      <w:ins w:id="60" w:author="Bruhn, Stefan" w:date="2023-02-22T23:21:00Z">
        <w:r>
          <w:t>[Editor’s note: this applies for general audio case. For communication HATS playback might be considered.]</w:t>
        </w:r>
      </w:ins>
    </w:p>
    <w:p w14:paraId="2C642383" w14:textId="77777777" w:rsidR="006C1D06" w:rsidRDefault="006C1D06" w:rsidP="006C1D06">
      <w:pPr>
        <w:rPr>
          <w:ins w:id="61" w:author="Bruhn, Stefan" w:date="2023-02-22T23:21:00Z"/>
        </w:rPr>
      </w:pPr>
      <w:ins w:id="62" w:author="Bruhn, Stefan" w:date="2023-02-22T23:21:00Z">
        <w:r>
          <w:t xml:space="preserve">The distance from the loudspeaker front baffle to the center of the UE shall be at least 1m. [Editor’s note: check if 1m is sufficient, considering the proximity effect at 200/275 Hz, which we would like to avoid as it biases the test result. </w:t>
        </w:r>
        <w:r w:rsidRPr="00001AA4">
          <w:t>Th</w:t>
        </w:r>
        <w:r>
          <w:t>is</w:t>
        </w:r>
        <w:r w:rsidRPr="00001AA4">
          <w:t xml:space="preserve"> should go (later) into a separate clause</w:t>
        </w:r>
        <w:r>
          <w:t>]</w:t>
        </w:r>
      </w:ins>
    </w:p>
    <w:p w14:paraId="18B311EA" w14:textId="77777777" w:rsidR="006C1D06" w:rsidRDefault="006C1D06" w:rsidP="006C1D06">
      <w:pPr>
        <w:rPr>
          <w:ins w:id="63" w:author="Bruhn, Stefan" w:date="2023-02-22T23:21:00Z"/>
        </w:rPr>
      </w:pPr>
      <w:ins w:id="64" w:author="Bruhn, Stefan" w:date="2023-02-22T23:21:00Z">
        <w:r>
          <w:t xml:space="preserve">The loudspeakers shall be equalized with the UE absent, using a [measurement microphone and diffuse-field equalization] placed at the UE position. The microphone shall point in the positive Z direction with its </w:t>
        </w:r>
        <w:r>
          <w:lastRenderedPageBreak/>
          <w:t>membrane in the XY plane.</w:t>
        </w:r>
      </w:ins>
    </w:p>
    <w:p w14:paraId="28C2EFC3" w14:textId="77777777" w:rsidR="006C1D06" w:rsidRDefault="006C1D06" w:rsidP="006C1D06">
      <w:pPr>
        <w:rPr>
          <w:ins w:id="65" w:author="Bruhn, Stefan" w:date="2023-02-22T23:21:00Z"/>
        </w:rPr>
      </w:pPr>
    </w:p>
    <w:p w14:paraId="5974D6B1" w14:textId="77777777" w:rsidR="006C1D06" w:rsidRPr="004D3578" w:rsidRDefault="006C1D06" w:rsidP="006C1D06">
      <w:pPr>
        <w:pStyle w:val="TH"/>
        <w:rPr>
          <w:ins w:id="66" w:author="Bruhn, Stefan" w:date="2023-02-22T23:21:00Z"/>
        </w:rPr>
      </w:pPr>
      <w:ins w:id="67" w:author="Bruhn, Stefan" w:date="2023-02-22T23:21:00Z">
        <w:r w:rsidRPr="004D3578">
          <w:t xml:space="preserve">Table </w:t>
        </w:r>
        <w:r>
          <w:t>X</w:t>
        </w:r>
        <w:r w:rsidRPr="004D3578">
          <w:t xml:space="preserve">: </w:t>
        </w:r>
        <w:r>
          <w:t>Location of loudspeakers</w:t>
        </w:r>
      </w:ins>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567"/>
        <w:gridCol w:w="708"/>
        <w:gridCol w:w="709"/>
        <w:gridCol w:w="6379"/>
      </w:tblGrid>
      <w:tr w:rsidR="006C1D06" w:rsidRPr="004D3578" w14:paraId="279D7171" w14:textId="77777777" w:rsidTr="001C2C48">
        <w:trPr>
          <w:jc w:val="center"/>
          <w:ins w:id="68" w:author="Bruhn, Stefan" w:date="2023-02-22T23:21:00Z"/>
        </w:trPr>
        <w:tc>
          <w:tcPr>
            <w:tcW w:w="988" w:type="dxa"/>
            <w:shd w:val="clear" w:color="auto" w:fill="D9D9D9"/>
          </w:tcPr>
          <w:p w14:paraId="725D2FBF" w14:textId="77777777" w:rsidR="006C1D06" w:rsidRPr="004D3578" w:rsidRDefault="006C1D06" w:rsidP="001C2C48">
            <w:pPr>
              <w:pStyle w:val="TAH"/>
              <w:rPr>
                <w:ins w:id="69" w:author="Bruhn, Stefan" w:date="2023-02-22T23:21:00Z"/>
              </w:rPr>
            </w:pPr>
            <w:ins w:id="70" w:author="Bruhn, Stefan" w:date="2023-02-22T23:21:00Z">
              <w:r>
                <w:t>Position</w:t>
              </w:r>
            </w:ins>
          </w:p>
        </w:tc>
        <w:tc>
          <w:tcPr>
            <w:tcW w:w="567" w:type="dxa"/>
            <w:shd w:val="clear" w:color="auto" w:fill="D9D9D9"/>
          </w:tcPr>
          <w:p w14:paraId="7BFD9E5B" w14:textId="77777777" w:rsidR="006C1D06" w:rsidRPr="00E1089A" w:rsidRDefault="006C1D06" w:rsidP="001C2C48">
            <w:pPr>
              <w:pStyle w:val="TAH"/>
              <w:rPr>
                <w:ins w:id="71" w:author="Bruhn, Stefan" w:date="2023-02-22T23:21:00Z"/>
                <w:rFonts w:ascii="Symbol" w:hAnsi="Symbol"/>
                <w:iCs/>
              </w:rPr>
            </w:pPr>
            <w:proofErr w:type="spellStart"/>
            <w:ins w:id="72" w:author="Bruhn, Stefan" w:date="2023-02-22T23:21:00Z">
              <w:r>
                <w:t>i</w:t>
              </w:r>
              <w:proofErr w:type="spellEnd"/>
            </w:ins>
          </w:p>
        </w:tc>
        <w:tc>
          <w:tcPr>
            <w:tcW w:w="708" w:type="dxa"/>
            <w:shd w:val="clear" w:color="auto" w:fill="D9D9D9"/>
          </w:tcPr>
          <w:p w14:paraId="4BB0FF85" w14:textId="77777777" w:rsidR="006C1D06" w:rsidRPr="00E1089A" w:rsidRDefault="006C1D06" w:rsidP="001C2C48">
            <w:pPr>
              <w:pStyle w:val="TAH"/>
              <w:rPr>
                <w:ins w:id="73" w:author="Bruhn, Stefan" w:date="2023-02-22T23:21:00Z"/>
                <w:iCs/>
              </w:rPr>
            </w:pPr>
            <w:ins w:id="74" w:author="Bruhn, Stefan" w:date="2023-02-22T23:21:00Z">
              <w:r w:rsidRPr="00E1089A">
                <w:rPr>
                  <w:rFonts w:ascii="Symbol" w:hAnsi="Symbol"/>
                  <w:iCs/>
                </w:rPr>
                <w:t></w:t>
              </w:r>
              <w:proofErr w:type="spellStart"/>
              <w:r>
                <w:rPr>
                  <w:iCs/>
                  <w:vertAlign w:val="subscript"/>
                </w:rPr>
                <w:t>i</w:t>
              </w:r>
              <w:proofErr w:type="spellEnd"/>
              <w:r w:rsidRPr="000F21BF">
                <w:rPr>
                  <w:iCs/>
                </w:rPr>
                <w:t xml:space="preserve"> </w:t>
              </w:r>
              <w:r w:rsidRPr="004D553F">
                <w:rPr>
                  <w:b w:val="0"/>
                  <w:bCs/>
                  <w:iCs/>
                </w:rPr>
                <w:t>[</w:t>
              </w:r>
              <w:proofErr w:type="spellStart"/>
              <w:r w:rsidRPr="004D553F">
                <w:rPr>
                  <w:b w:val="0"/>
                  <w:bCs/>
                  <w:iCs/>
                </w:rPr>
                <w:t>deg</w:t>
              </w:r>
              <w:proofErr w:type="spellEnd"/>
              <w:r w:rsidRPr="004D553F">
                <w:rPr>
                  <w:b w:val="0"/>
                  <w:bCs/>
                  <w:iCs/>
                </w:rPr>
                <w:t>]</w:t>
              </w:r>
            </w:ins>
          </w:p>
        </w:tc>
        <w:tc>
          <w:tcPr>
            <w:tcW w:w="709" w:type="dxa"/>
            <w:shd w:val="clear" w:color="auto" w:fill="D9D9D9"/>
          </w:tcPr>
          <w:p w14:paraId="604771E6" w14:textId="77777777" w:rsidR="006C1D06" w:rsidRPr="00E1089A" w:rsidRDefault="006C1D06" w:rsidP="001C2C48">
            <w:pPr>
              <w:pStyle w:val="TAH"/>
              <w:rPr>
                <w:ins w:id="75" w:author="Bruhn, Stefan" w:date="2023-02-22T23:21:00Z"/>
                <w:iCs/>
              </w:rPr>
            </w:pPr>
            <w:ins w:id="76" w:author="Bruhn, Stefan" w:date="2023-02-22T23:21:00Z">
              <w:r w:rsidRPr="00E1089A">
                <w:rPr>
                  <w:rFonts w:ascii="Symbol" w:hAnsi="Symbol"/>
                  <w:iCs/>
                </w:rPr>
                <w:t></w:t>
              </w:r>
              <w:proofErr w:type="spellStart"/>
              <w:r>
                <w:rPr>
                  <w:iCs/>
                  <w:vertAlign w:val="subscript"/>
                </w:rPr>
                <w:t>i</w:t>
              </w:r>
              <w:proofErr w:type="spellEnd"/>
              <w:r>
                <w:rPr>
                  <w:iCs/>
                  <w:vertAlign w:val="subscript"/>
                </w:rPr>
                <w:t xml:space="preserve"> </w:t>
              </w:r>
              <w:r w:rsidRPr="004D553F">
                <w:rPr>
                  <w:b w:val="0"/>
                  <w:bCs/>
                  <w:iCs/>
                </w:rPr>
                <w:t>[</w:t>
              </w:r>
              <w:proofErr w:type="spellStart"/>
              <w:r w:rsidRPr="004D553F">
                <w:rPr>
                  <w:b w:val="0"/>
                  <w:bCs/>
                  <w:iCs/>
                </w:rPr>
                <w:t>deg</w:t>
              </w:r>
              <w:proofErr w:type="spellEnd"/>
              <w:r w:rsidRPr="004D553F">
                <w:rPr>
                  <w:b w:val="0"/>
                  <w:bCs/>
                  <w:iCs/>
                </w:rPr>
                <w:t>]</w:t>
              </w:r>
            </w:ins>
          </w:p>
        </w:tc>
        <w:tc>
          <w:tcPr>
            <w:tcW w:w="6379" w:type="dxa"/>
            <w:shd w:val="clear" w:color="auto" w:fill="D9D9D9"/>
          </w:tcPr>
          <w:p w14:paraId="2FE96391" w14:textId="77777777" w:rsidR="006C1D06" w:rsidRPr="004D3578" w:rsidRDefault="006C1D06" w:rsidP="001C2C48">
            <w:pPr>
              <w:pStyle w:val="TAH"/>
              <w:rPr>
                <w:ins w:id="77" w:author="Bruhn, Stefan" w:date="2023-02-22T23:21:00Z"/>
              </w:rPr>
            </w:pPr>
            <w:ins w:id="78" w:author="Bruhn, Stefan" w:date="2023-02-22T23:21:00Z">
              <w:r>
                <w:t>Comment</w:t>
              </w:r>
            </w:ins>
          </w:p>
        </w:tc>
      </w:tr>
      <w:tr w:rsidR="006C1D06" w:rsidRPr="004D3578" w14:paraId="66EFB288" w14:textId="77777777" w:rsidTr="001C2C48">
        <w:trPr>
          <w:jc w:val="center"/>
          <w:ins w:id="79" w:author="Bruhn, Stefan" w:date="2023-02-22T23:21:00Z"/>
        </w:trPr>
        <w:tc>
          <w:tcPr>
            <w:tcW w:w="988" w:type="dxa"/>
          </w:tcPr>
          <w:p w14:paraId="5E15C5A1" w14:textId="77777777" w:rsidR="006C1D06" w:rsidRPr="004D3578" w:rsidRDefault="006C1D06" w:rsidP="001C2C48">
            <w:pPr>
              <w:pStyle w:val="TAL"/>
              <w:jc w:val="center"/>
              <w:rPr>
                <w:ins w:id="80" w:author="Bruhn, Stefan" w:date="2023-02-22T23:21:00Z"/>
              </w:rPr>
            </w:pPr>
            <w:ins w:id="81" w:author="Bruhn, Stefan" w:date="2023-02-22T23:21:00Z">
              <w:r w:rsidRPr="003B4F00">
                <w:t>X</w:t>
              </w:r>
              <w:r w:rsidRPr="003B4F00">
                <w:rPr>
                  <w:vertAlign w:val="subscript"/>
                </w:rPr>
                <w:t>1</w:t>
              </w:r>
            </w:ins>
          </w:p>
        </w:tc>
        <w:tc>
          <w:tcPr>
            <w:tcW w:w="567" w:type="dxa"/>
          </w:tcPr>
          <w:p w14:paraId="044B9991" w14:textId="77777777" w:rsidR="006C1D06" w:rsidRDefault="006C1D06" w:rsidP="001C2C48">
            <w:pPr>
              <w:pStyle w:val="TAC"/>
              <w:rPr>
                <w:ins w:id="82" w:author="Bruhn, Stefan" w:date="2023-02-22T23:21:00Z"/>
              </w:rPr>
            </w:pPr>
            <w:ins w:id="83" w:author="Bruhn, Stefan" w:date="2023-02-22T23:21:00Z">
              <w:r>
                <w:t>1</w:t>
              </w:r>
            </w:ins>
          </w:p>
        </w:tc>
        <w:tc>
          <w:tcPr>
            <w:tcW w:w="708" w:type="dxa"/>
          </w:tcPr>
          <w:p w14:paraId="634F0E9D" w14:textId="77777777" w:rsidR="006C1D06" w:rsidRPr="004D3578" w:rsidRDefault="006C1D06" w:rsidP="001C2C48">
            <w:pPr>
              <w:pStyle w:val="TAC"/>
              <w:rPr>
                <w:ins w:id="84" w:author="Bruhn, Stefan" w:date="2023-02-22T23:21:00Z"/>
              </w:rPr>
            </w:pPr>
            <w:ins w:id="85" w:author="Bruhn, Stefan" w:date="2023-02-22T23:21:00Z">
              <w:r>
                <w:t>0</w:t>
              </w:r>
            </w:ins>
          </w:p>
        </w:tc>
        <w:tc>
          <w:tcPr>
            <w:tcW w:w="709" w:type="dxa"/>
          </w:tcPr>
          <w:p w14:paraId="6AF08D0D" w14:textId="77777777" w:rsidR="006C1D06" w:rsidRPr="004D3578" w:rsidRDefault="006C1D06" w:rsidP="001C2C48">
            <w:pPr>
              <w:pStyle w:val="TAR"/>
              <w:jc w:val="center"/>
              <w:rPr>
                <w:ins w:id="86" w:author="Bruhn, Stefan" w:date="2023-02-22T23:21:00Z"/>
              </w:rPr>
            </w:pPr>
            <w:ins w:id="87" w:author="Bruhn, Stefan" w:date="2023-02-22T23:21:00Z">
              <w:r>
                <w:t>0</w:t>
              </w:r>
            </w:ins>
          </w:p>
        </w:tc>
        <w:tc>
          <w:tcPr>
            <w:tcW w:w="6379" w:type="dxa"/>
          </w:tcPr>
          <w:p w14:paraId="29601AC5" w14:textId="77777777" w:rsidR="006C1D06" w:rsidRPr="004D3578" w:rsidRDefault="006C1D06" w:rsidP="001C2C48">
            <w:pPr>
              <w:pStyle w:val="TAR"/>
              <w:jc w:val="center"/>
              <w:rPr>
                <w:ins w:id="88" w:author="Bruhn, Stefan" w:date="2023-02-22T23:21:00Z"/>
              </w:rPr>
            </w:pPr>
            <w:ins w:id="89" w:author="Bruhn, Stefan" w:date="2023-02-22T23:21:00Z">
              <w:r w:rsidRPr="003B4F00">
                <w:t xml:space="preserve">0 </w:t>
              </w:r>
              <w:proofErr w:type="spellStart"/>
              <w:r w:rsidRPr="003B4F00">
                <w:t>deg</w:t>
              </w:r>
              <w:proofErr w:type="spellEnd"/>
              <w:r w:rsidRPr="003B4F00">
                <w:t xml:space="preserve"> (frontal) incidence to the DUT, along the X-axis</w:t>
              </w:r>
            </w:ins>
          </w:p>
        </w:tc>
      </w:tr>
      <w:tr w:rsidR="006C1D06" w:rsidRPr="004D3578" w14:paraId="2ABD87FB" w14:textId="77777777" w:rsidTr="001C2C48">
        <w:trPr>
          <w:jc w:val="center"/>
          <w:ins w:id="90" w:author="Bruhn, Stefan" w:date="2023-02-22T23:21:00Z"/>
        </w:trPr>
        <w:tc>
          <w:tcPr>
            <w:tcW w:w="988" w:type="dxa"/>
          </w:tcPr>
          <w:p w14:paraId="14A109BD" w14:textId="77777777" w:rsidR="006C1D06" w:rsidRPr="004D3578" w:rsidRDefault="006C1D06" w:rsidP="001C2C48">
            <w:pPr>
              <w:pStyle w:val="TAL"/>
              <w:jc w:val="center"/>
              <w:rPr>
                <w:ins w:id="91" w:author="Bruhn, Stefan" w:date="2023-02-22T23:21:00Z"/>
              </w:rPr>
            </w:pPr>
            <w:ins w:id="92" w:author="Bruhn, Stefan" w:date="2023-02-22T23:21:00Z">
              <w:r w:rsidRPr="003B4F00">
                <w:t>X</w:t>
              </w:r>
              <w:r>
                <w:rPr>
                  <w:vertAlign w:val="subscript"/>
                </w:rPr>
                <w:t>2</w:t>
              </w:r>
            </w:ins>
          </w:p>
        </w:tc>
        <w:tc>
          <w:tcPr>
            <w:tcW w:w="567" w:type="dxa"/>
          </w:tcPr>
          <w:p w14:paraId="00FF5495" w14:textId="77777777" w:rsidR="006C1D06" w:rsidRDefault="006C1D06" w:rsidP="001C2C48">
            <w:pPr>
              <w:pStyle w:val="TAC"/>
              <w:rPr>
                <w:ins w:id="93" w:author="Bruhn, Stefan" w:date="2023-02-22T23:21:00Z"/>
              </w:rPr>
            </w:pPr>
            <w:ins w:id="94" w:author="Bruhn, Stefan" w:date="2023-02-22T23:21:00Z">
              <w:r>
                <w:t>2</w:t>
              </w:r>
            </w:ins>
          </w:p>
        </w:tc>
        <w:tc>
          <w:tcPr>
            <w:tcW w:w="708" w:type="dxa"/>
          </w:tcPr>
          <w:p w14:paraId="5E5C7F17" w14:textId="77777777" w:rsidR="006C1D06" w:rsidRPr="004D3578" w:rsidRDefault="006C1D06" w:rsidP="001C2C48">
            <w:pPr>
              <w:pStyle w:val="TAC"/>
              <w:rPr>
                <w:ins w:id="95" w:author="Bruhn, Stefan" w:date="2023-02-22T23:21:00Z"/>
              </w:rPr>
            </w:pPr>
            <w:ins w:id="96" w:author="Bruhn, Stefan" w:date="2023-02-22T23:21:00Z">
              <w:r>
                <w:t>0</w:t>
              </w:r>
            </w:ins>
          </w:p>
        </w:tc>
        <w:tc>
          <w:tcPr>
            <w:tcW w:w="709" w:type="dxa"/>
          </w:tcPr>
          <w:p w14:paraId="1D848095" w14:textId="77777777" w:rsidR="006C1D06" w:rsidRPr="004D3578" w:rsidRDefault="006C1D06" w:rsidP="001C2C48">
            <w:pPr>
              <w:pStyle w:val="TAR"/>
              <w:jc w:val="center"/>
              <w:rPr>
                <w:ins w:id="97" w:author="Bruhn, Stefan" w:date="2023-02-22T23:21:00Z"/>
              </w:rPr>
            </w:pPr>
            <w:ins w:id="98" w:author="Bruhn, Stefan" w:date="2023-02-22T23:21:00Z">
              <w:r>
                <w:t>180</w:t>
              </w:r>
            </w:ins>
          </w:p>
        </w:tc>
        <w:tc>
          <w:tcPr>
            <w:tcW w:w="6379" w:type="dxa"/>
          </w:tcPr>
          <w:p w14:paraId="7F45904B" w14:textId="77777777" w:rsidR="006C1D06" w:rsidRPr="004D3578" w:rsidRDefault="006C1D06" w:rsidP="001C2C48">
            <w:pPr>
              <w:pStyle w:val="TAR"/>
              <w:jc w:val="center"/>
              <w:rPr>
                <w:ins w:id="99" w:author="Bruhn, Stefan" w:date="2023-02-22T23:21:00Z"/>
              </w:rPr>
            </w:pPr>
            <w:ins w:id="100" w:author="Bruhn, Stefan" w:date="2023-02-22T23:21:00Z">
              <w:r>
                <w:t>opposite to X</w:t>
              </w:r>
              <w:r w:rsidRPr="004D50B9">
                <w:rPr>
                  <w:vertAlign w:val="subscript"/>
                </w:rPr>
                <w:t>1</w:t>
              </w:r>
              <w:r>
                <w:t>, along the X-axis</w:t>
              </w:r>
            </w:ins>
          </w:p>
        </w:tc>
      </w:tr>
      <w:tr w:rsidR="006C1D06" w:rsidRPr="004D3578" w14:paraId="73E40303" w14:textId="77777777" w:rsidTr="001C2C48">
        <w:trPr>
          <w:jc w:val="center"/>
          <w:ins w:id="101" w:author="Bruhn, Stefan" w:date="2023-02-22T23:21:00Z"/>
        </w:trPr>
        <w:tc>
          <w:tcPr>
            <w:tcW w:w="988" w:type="dxa"/>
          </w:tcPr>
          <w:p w14:paraId="4416700A" w14:textId="77777777" w:rsidR="006C1D06" w:rsidRPr="004D3578" w:rsidRDefault="006C1D06" w:rsidP="001C2C48">
            <w:pPr>
              <w:pStyle w:val="TAL"/>
              <w:jc w:val="center"/>
              <w:rPr>
                <w:ins w:id="102" w:author="Bruhn, Stefan" w:date="2023-02-22T23:21:00Z"/>
              </w:rPr>
            </w:pPr>
            <w:ins w:id="103" w:author="Bruhn, Stefan" w:date="2023-02-22T23:21:00Z">
              <w:r>
                <w:t>Y</w:t>
              </w:r>
              <w:r w:rsidRPr="003B4F00">
                <w:rPr>
                  <w:vertAlign w:val="subscript"/>
                </w:rPr>
                <w:t>1</w:t>
              </w:r>
            </w:ins>
          </w:p>
        </w:tc>
        <w:tc>
          <w:tcPr>
            <w:tcW w:w="567" w:type="dxa"/>
          </w:tcPr>
          <w:p w14:paraId="2BD510E4" w14:textId="77777777" w:rsidR="006C1D06" w:rsidRDefault="006C1D06" w:rsidP="001C2C48">
            <w:pPr>
              <w:pStyle w:val="TAC"/>
              <w:rPr>
                <w:ins w:id="104" w:author="Bruhn, Stefan" w:date="2023-02-22T23:21:00Z"/>
              </w:rPr>
            </w:pPr>
            <w:ins w:id="105" w:author="Bruhn, Stefan" w:date="2023-02-22T23:21:00Z">
              <w:r>
                <w:t>3</w:t>
              </w:r>
            </w:ins>
          </w:p>
        </w:tc>
        <w:tc>
          <w:tcPr>
            <w:tcW w:w="708" w:type="dxa"/>
          </w:tcPr>
          <w:p w14:paraId="27F5CBD4" w14:textId="77777777" w:rsidR="006C1D06" w:rsidRPr="004D3578" w:rsidRDefault="006C1D06" w:rsidP="001C2C48">
            <w:pPr>
              <w:pStyle w:val="TAC"/>
              <w:rPr>
                <w:ins w:id="106" w:author="Bruhn, Stefan" w:date="2023-02-22T23:21:00Z"/>
              </w:rPr>
            </w:pPr>
            <w:ins w:id="107" w:author="Bruhn, Stefan" w:date="2023-02-22T23:21:00Z">
              <w:r>
                <w:t>0</w:t>
              </w:r>
            </w:ins>
          </w:p>
        </w:tc>
        <w:tc>
          <w:tcPr>
            <w:tcW w:w="709" w:type="dxa"/>
          </w:tcPr>
          <w:p w14:paraId="1B99450E" w14:textId="77777777" w:rsidR="006C1D06" w:rsidRPr="004D3578" w:rsidRDefault="006C1D06" w:rsidP="001C2C48">
            <w:pPr>
              <w:pStyle w:val="TAR"/>
              <w:jc w:val="center"/>
              <w:rPr>
                <w:ins w:id="108" w:author="Bruhn, Stefan" w:date="2023-02-22T23:21:00Z"/>
              </w:rPr>
            </w:pPr>
            <w:ins w:id="109" w:author="Bruhn, Stefan" w:date="2023-02-22T23:21:00Z">
              <w:r>
                <w:t>-90</w:t>
              </w:r>
            </w:ins>
          </w:p>
        </w:tc>
        <w:tc>
          <w:tcPr>
            <w:tcW w:w="6379" w:type="dxa"/>
          </w:tcPr>
          <w:p w14:paraId="61FAF709" w14:textId="77777777" w:rsidR="006C1D06" w:rsidRPr="004D3578" w:rsidRDefault="006C1D06" w:rsidP="001C2C48">
            <w:pPr>
              <w:pStyle w:val="TAR"/>
              <w:jc w:val="center"/>
              <w:rPr>
                <w:ins w:id="110" w:author="Bruhn, Stefan" w:date="2023-02-22T23:21:00Z"/>
              </w:rPr>
            </w:pPr>
            <w:ins w:id="111" w:author="Bruhn, Stefan" w:date="2023-02-22T23:21:00Z">
              <w:r>
                <w:t>-</w:t>
              </w:r>
              <w:r w:rsidRPr="00A76A5E">
                <w:t xml:space="preserve">90 </w:t>
              </w:r>
              <w:proofErr w:type="spellStart"/>
              <w:r w:rsidRPr="00A76A5E">
                <w:t>deg</w:t>
              </w:r>
              <w:proofErr w:type="spellEnd"/>
              <w:r w:rsidRPr="00A76A5E">
                <w:t xml:space="preserve"> incidence to the DUT, along the Y-axis</w:t>
              </w:r>
            </w:ins>
          </w:p>
        </w:tc>
      </w:tr>
      <w:tr w:rsidR="006C1D06" w:rsidRPr="004D3578" w14:paraId="5D564B71" w14:textId="77777777" w:rsidTr="001C2C48">
        <w:trPr>
          <w:jc w:val="center"/>
          <w:ins w:id="112" w:author="Bruhn, Stefan" w:date="2023-02-22T23:21:00Z"/>
        </w:trPr>
        <w:tc>
          <w:tcPr>
            <w:tcW w:w="988" w:type="dxa"/>
          </w:tcPr>
          <w:p w14:paraId="0D5475C4" w14:textId="77777777" w:rsidR="006C1D06" w:rsidRPr="004D3578" w:rsidRDefault="006C1D06" w:rsidP="001C2C48">
            <w:pPr>
              <w:pStyle w:val="TAL"/>
              <w:jc w:val="center"/>
              <w:rPr>
                <w:ins w:id="113" w:author="Bruhn, Stefan" w:date="2023-02-22T23:21:00Z"/>
              </w:rPr>
            </w:pPr>
            <w:ins w:id="114" w:author="Bruhn, Stefan" w:date="2023-02-22T23:21:00Z">
              <w:r>
                <w:t>Y</w:t>
              </w:r>
              <w:r>
                <w:rPr>
                  <w:vertAlign w:val="subscript"/>
                </w:rPr>
                <w:t>2</w:t>
              </w:r>
            </w:ins>
          </w:p>
        </w:tc>
        <w:tc>
          <w:tcPr>
            <w:tcW w:w="567" w:type="dxa"/>
          </w:tcPr>
          <w:p w14:paraId="7C36946D" w14:textId="77777777" w:rsidR="006C1D06" w:rsidRDefault="006C1D06" w:rsidP="001C2C48">
            <w:pPr>
              <w:pStyle w:val="TAC"/>
              <w:rPr>
                <w:ins w:id="115" w:author="Bruhn, Stefan" w:date="2023-02-22T23:21:00Z"/>
              </w:rPr>
            </w:pPr>
            <w:ins w:id="116" w:author="Bruhn, Stefan" w:date="2023-02-22T23:21:00Z">
              <w:r>
                <w:t>4</w:t>
              </w:r>
            </w:ins>
          </w:p>
        </w:tc>
        <w:tc>
          <w:tcPr>
            <w:tcW w:w="708" w:type="dxa"/>
          </w:tcPr>
          <w:p w14:paraId="54E90A97" w14:textId="77777777" w:rsidR="006C1D06" w:rsidRPr="004D3578" w:rsidRDefault="006C1D06" w:rsidP="001C2C48">
            <w:pPr>
              <w:pStyle w:val="TAC"/>
              <w:rPr>
                <w:ins w:id="117" w:author="Bruhn, Stefan" w:date="2023-02-22T23:21:00Z"/>
              </w:rPr>
            </w:pPr>
            <w:ins w:id="118" w:author="Bruhn, Stefan" w:date="2023-02-22T23:21:00Z">
              <w:r>
                <w:t>0</w:t>
              </w:r>
            </w:ins>
          </w:p>
        </w:tc>
        <w:tc>
          <w:tcPr>
            <w:tcW w:w="709" w:type="dxa"/>
          </w:tcPr>
          <w:p w14:paraId="0B481967" w14:textId="77777777" w:rsidR="006C1D06" w:rsidRPr="004D3578" w:rsidRDefault="006C1D06" w:rsidP="001C2C48">
            <w:pPr>
              <w:pStyle w:val="TAR"/>
              <w:jc w:val="center"/>
              <w:rPr>
                <w:ins w:id="119" w:author="Bruhn, Stefan" w:date="2023-02-22T23:21:00Z"/>
              </w:rPr>
            </w:pPr>
            <w:ins w:id="120" w:author="Bruhn, Stefan" w:date="2023-02-22T23:21:00Z">
              <w:r>
                <w:t>90</w:t>
              </w:r>
            </w:ins>
          </w:p>
        </w:tc>
        <w:tc>
          <w:tcPr>
            <w:tcW w:w="6379" w:type="dxa"/>
          </w:tcPr>
          <w:p w14:paraId="68033006" w14:textId="77777777" w:rsidR="006C1D06" w:rsidRPr="004D3578" w:rsidRDefault="006C1D06" w:rsidP="001C2C48">
            <w:pPr>
              <w:pStyle w:val="TAR"/>
              <w:jc w:val="center"/>
              <w:rPr>
                <w:ins w:id="121" w:author="Bruhn, Stefan" w:date="2023-02-22T23:21:00Z"/>
              </w:rPr>
            </w:pPr>
            <w:ins w:id="122" w:author="Bruhn, Stefan" w:date="2023-02-22T23:21:00Z">
              <w:r w:rsidRPr="00AD1142">
                <w:t>opposite to Y1, along the Y-axis</w:t>
              </w:r>
            </w:ins>
          </w:p>
        </w:tc>
      </w:tr>
      <w:tr w:rsidR="006C1D06" w:rsidRPr="004D3578" w14:paraId="36858144" w14:textId="77777777" w:rsidTr="001C2C48">
        <w:trPr>
          <w:jc w:val="center"/>
          <w:ins w:id="123" w:author="Bruhn, Stefan" w:date="2023-02-22T23:21:00Z"/>
        </w:trPr>
        <w:tc>
          <w:tcPr>
            <w:tcW w:w="988" w:type="dxa"/>
          </w:tcPr>
          <w:p w14:paraId="52991227" w14:textId="77777777" w:rsidR="006C1D06" w:rsidRPr="004D3578" w:rsidRDefault="006C1D06" w:rsidP="001C2C48">
            <w:pPr>
              <w:pStyle w:val="TAL"/>
              <w:jc w:val="center"/>
              <w:rPr>
                <w:ins w:id="124" w:author="Bruhn, Stefan" w:date="2023-02-22T23:21:00Z"/>
              </w:rPr>
            </w:pPr>
            <w:ins w:id="125" w:author="Bruhn, Stefan" w:date="2023-02-22T23:21:00Z">
              <w:r>
                <w:t>Z</w:t>
              </w:r>
              <w:r w:rsidRPr="003B4F00">
                <w:rPr>
                  <w:vertAlign w:val="subscript"/>
                </w:rPr>
                <w:t>1</w:t>
              </w:r>
            </w:ins>
          </w:p>
        </w:tc>
        <w:tc>
          <w:tcPr>
            <w:tcW w:w="567" w:type="dxa"/>
          </w:tcPr>
          <w:p w14:paraId="555A55C8" w14:textId="77777777" w:rsidR="006C1D06" w:rsidRDefault="006C1D06" w:rsidP="001C2C48">
            <w:pPr>
              <w:pStyle w:val="TAC"/>
              <w:rPr>
                <w:ins w:id="126" w:author="Bruhn, Stefan" w:date="2023-02-22T23:21:00Z"/>
              </w:rPr>
            </w:pPr>
            <w:ins w:id="127" w:author="Bruhn, Stefan" w:date="2023-02-22T23:21:00Z">
              <w:r>
                <w:t>5</w:t>
              </w:r>
            </w:ins>
          </w:p>
        </w:tc>
        <w:tc>
          <w:tcPr>
            <w:tcW w:w="708" w:type="dxa"/>
          </w:tcPr>
          <w:p w14:paraId="0599BDEA" w14:textId="77777777" w:rsidR="006C1D06" w:rsidRPr="004D3578" w:rsidRDefault="006C1D06" w:rsidP="001C2C48">
            <w:pPr>
              <w:pStyle w:val="TAC"/>
              <w:rPr>
                <w:ins w:id="128" w:author="Bruhn, Stefan" w:date="2023-02-22T23:21:00Z"/>
              </w:rPr>
            </w:pPr>
            <w:ins w:id="129" w:author="Bruhn, Stefan" w:date="2023-02-22T23:21:00Z">
              <w:r>
                <w:t>90</w:t>
              </w:r>
            </w:ins>
          </w:p>
        </w:tc>
        <w:tc>
          <w:tcPr>
            <w:tcW w:w="709" w:type="dxa"/>
          </w:tcPr>
          <w:p w14:paraId="76176ED4" w14:textId="77777777" w:rsidR="006C1D06" w:rsidRPr="004D3578" w:rsidRDefault="006C1D06" w:rsidP="001C2C48">
            <w:pPr>
              <w:pStyle w:val="TAR"/>
              <w:jc w:val="center"/>
              <w:rPr>
                <w:ins w:id="130" w:author="Bruhn, Stefan" w:date="2023-02-22T23:21:00Z"/>
              </w:rPr>
            </w:pPr>
            <w:ins w:id="131" w:author="Bruhn, Stefan" w:date="2023-02-22T23:21:00Z">
              <w:r>
                <w:t>0</w:t>
              </w:r>
            </w:ins>
          </w:p>
        </w:tc>
        <w:tc>
          <w:tcPr>
            <w:tcW w:w="6379" w:type="dxa"/>
          </w:tcPr>
          <w:p w14:paraId="7C03BD63" w14:textId="77777777" w:rsidR="006C1D06" w:rsidRPr="004D3578" w:rsidRDefault="006C1D06" w:rsidP="001C2C48">
            <w:pPr>
              <w:pStyle w:val="TAR"/>
              <w:jc w:val="center"/>
              <w:rPr>
                <w:ins w:id="132" w:author="Bruhn, Stefan" w:date="2023-02-22T23:21:00Z"/>
              </w:rPr>
            </w:pPr>
            <w:ins w:id="133" w:author="Bruhn, Stefan" w:date="2023-02-22T23:21:00Z">
              <w:r w:rsidRPr="00DE504A">
                <w:t>“</w:t>
              </w:r>
              <w:proofErr w:type="gramStart"/>
              <w:r w:rsidRPr="00DE504A">
                <w:t>from</w:t>
              </w:r>
              <w:proofErr w:type="gramEnd"/>
              <w:r w:rsidRPr="00DE504A">
                <w:t xml:space="preserve"> the ceiling” incidence to the DUT, along the Z-axis</w:t>
              </w:r>
            </w:ins>
          </w:p>
        </w:tc>
      </w:tr>
      <w:tr w:rsidR="006C1D06" w:rsidRPr="004D3578" w14:paraId="78781490" w14:textId="77777777" w:rsidTr="001C2C48">
        <w:trPr>
          <w:jc w:val="center"/>
          <w:ins w:id="134" w:author="Bruhn, Stefan" w:date="2023-02-22T23:21:00Z"/>
        </w:trPr>
        <w:tc>
          <w:tcPr>
            <w:tcW w:w="988" w:type="dxa"/>
          </w:tcPr>
          <w:p w14:paraId="3ABCE2BF" w14:textId="77777777" w:rsidR="006C1D06" w:rsidRPr="004D3578" w:rsidRDefault="006C1D06" w:rsidP="001C2C48">
            <w:pPr>
              <w:pStyle w:val="TAL"/>
              <w:jc w:val="center"/>
              <w:rPr>
                <w:ins w:id="135" w:author="Bruhn, Stefan" w:date="2023-02-22T23:21:00Z"/>
              </w:rPr>
            </w:pPr>
            <w:ins w:id="136" w:author="Bruhn, Stefan" w:date="2023-02-22T23:21:00Z">
              <w:r>
                <w:t>Z</w:t>
              </w:r>
              <w:r>
                <w:rPr>
                  <w:vertAlign w:val="subscript"/>
                </w:rPr>
                <w:t>2</w:t>
              </w:r>
            </w:ins>
          </w:p>
        </w:tc>
        <w:tc>
          <w:tcPr>
            <w:tcW w:w="567" w:type="dxa"/>
          </w:tcPr>
          <w:p w14:paraId="7B539971" w14:textId="77777777" w:rsidR="006C1D06" w:rsidRDefault="006C1D06" w:rsidP="001C2C48">
            <w:pPr>
              <w:pStyle w:val="TAC"/>
              <w:rPr>
                <w:ins w:id="137" w:author="Bruhn, Stefan" w:date="2023-02-22T23:21:00Z"/>
              </w:rPr>
            </w:pPr>
            <w:ins w:id="138" w:author="Bruhn, Stefan" w:date="2023-02-22T23:21:00Z">
              <w:r>
                <w:t>6</w:t>
              </w:r>
            </w:ins>
          </w:p>
        </w:tc>
        <w:tc>
          <w:tcPr>
            <w:tcW w:w="708" w:type="dxa"/>
          </w:tcPr>
          <w:p w14:paraId="51327F02" w14:textId="77777777" w:rsidR="006C1D06" w:rsidRPr="004D3578" w:rsidRDefault="006C1D06" w:rsidP="001C2C48">
            <w:pPr>
              <w:pStyle w:val="TAC"/>
              <w:rPr>
                <w:ins w:id="139" w:author="Bruhn, Stefan" w:date="2023-02-22T23:21:00Z"/>
              </w:rPr>
            </w:pPr>
            <w:ins w:id="140" w:author="Bruhn, Stefan" w:date="2023-02-22T23:21:00Z">
              <w:r>
                <w:t>-90</w:t>
              </w:r>
            </w:ins>
          </w:p>
        </w:tc>
        <w:tc>
          <w:tcPr>
            <w:tcW w:w="709" w:type="dxa"/>
          </w:tcPr>
          <w:p w14:paraId="193F4C6A" w14:textId="77777777" w:rsidR="006C1D06" w:rsidRPr="004D3578" w:rsidRDefault="006C1D06" w:rsidP="001C2C48">
            <w:pPr>
              <w:pStyle w:val="TAR"/>
              <w:jc w:val="center"/>
              <w:rPr>
                <w:ins w:id="141" w:author="Bruhn, Stefan" w:date="2023-02-22T23:21:00Z"/>
              </w:rPr>
            </w:pPr>
            <w:ins w:id="142" w:author="Bruhn, Stefan" w:date="2023-02-22T23:21:00Z">
              <w:r>
                <w:t>0</w:t>
              </w:r>
            </w:ins>
          </w:p>
        </w:tc>
        <w:tc>
          <w:tcPr>
            <w:tcW w:w="6379" w:type="dxa"/>
          </w:tcPr>
          <w:p w14:paraId="2C634C6F" w14:textId="77777777" w:rsidR="006C1D06" w:rsidRPr="004D3578" w:rsidRDefault="006C1D06" w:rsidP="001C2C48">
            <w:pPr>
              <w:pStyle w:val="TAR"/>
              <w:jc w:val="center"/>
              <w:rPr>
                <w:ins w:id="143" w:author="Bruhn, Stefan" w:date="2023-02-22T23:21:00Z"/>
              </w:rPr>
            </w:pPr>
            <w:ins w:id="144" w:author="Bruhn, Stefan" w:date="2023-02-22T23:21:00Z">
              <w:r w:rsidRPr="00790370">
                <w:t>opposite to Z1, along the Z-axis</w:t>
              </w:r>
            </w:ins>
          </w:p>
        </w:tc>
      </w:tr>
    </w:tbl>
    <w:p w14:paraId="31B9DB23" w14:textId="77777777" w:rsidR="006C1D06" w:rsidRDefault="006C1D06" w:rsidP="006C1D06">
      <w:pPr>
        <w:rPr>
          <w:ins w:id="145" w:author="Bruhn, Stefan" w:date="2023-02-22T23:21:00Z"/>
        </w:rPr>
      </w:pPr>
    </w:p>
    <w:p w14:paraId="4218AD40" w14:textId="77777777" w:rsidR="006C1D06" w:rsidRDefault="006C1D06" w:rsidP="006C1D06">
      <w:pPr>
        <w:jc w:val="center"/>
        <w:rPr>
          <w:ins w:id="146" w:author="Bruhn, Stefan" w:date="2023-02-22T23:21:00Z"/>
        </w:rPr>
      </w:pPr>
      <w:ins w:id="147" w:author="Bruhn, Stefan" w:date="2023-02-22T23:21:00Z">
        <w:r w:rsidRPr="00382F90">
          <w:rPr>
            <w:noProof/>
          </w:rPr>
          <w:drawing>
            <wp:inline distT="0" distB="0" distL="0" distR="0" wp14:anchorId="17D8E946" wp14:editId="7779D8E6">
              <wp:extent cx="4800600" cy="20828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800600" cy="2082800"/>
                      </a:xfrm>
                      <a:prstGeom prst="rect">
                        <a:avLst/>
                      </a:prstGeom>
                    </pic:spPr>
                  </pic:pic>
                </a:graphicData>
              </a:graphic>
            </wp:inline>
          </w:drawing>
        </w:r>
      </w:ins>
    </w:p>
    <w:p w14:paraId="47BB3A6E" w14:textId="77777777" w:rsidR="006C1D06" w:rsidRPr="00B06A2E" w:rsidRDefault="006C1D06" w:rsidP="006C1D06">
      <w:pPr>
        <w:pStyle w:val="TF"/>
        <w:rPr>
          <w:ins w:id="148" w:author="Bruhn, Stefan" w:date="2023-02-22T23:21:00Z"/>
        </w:rPr>
      </w:pPr>
      <w:ins w:id="149" w:author="Bruhn, Stefan" w:date="2023-02-22T23:21:00Z">
        <w:r w:rsidRPr="00B06A2E">
          <w:t xml:space="preserve">Figure </w:t>
        </w:r>
        <w:r>
          <w:t>X</w:t>
        </w:r>
        <w:r w:rsidRPr="00B06A2E">
          <w:t xml:space="preserve">: </w:t>
        </w:r>
        <w:r>
          <w:t>Location of loudspeakers</w:t>
        </w:r>
      </w:ins>
    </w:p>
    <w:p w14:paraId="74BD610E" w14:textId="77777777" w:rsidR="006C1D06" w:rsidRDefault="006C1D06" w:rsidP="006C1D06">
      <w:pPr>
        <w:rPr>
          <w:ins w:id="150" w:author="Bruhn, Stefan" w:date="2023-02-22T23:21:00Z"/>
        </w:rPr>
      </w:pPr>
    </w:p>
    <w:p w14:paraId="204140C9" w14:textId="77777777" w:rsidR="006C1D06" w:rsidRDefault="006C1D06" w:rsidP="006C1D06">
      <w:pPr>
        <w:jc w:val="center"/>
        <w:rPr>
          <w:ins w:id="151" w:author="Bruhn, Stefan" w:date="2023-02-22T23:21:00Z"/>
        </w:rPr>
      </w:pPr>
      <w:ins w:id="152" w:author="Bruhn, Stefan" w:date="2023-02-22T23:21:00Z">
        <w:r w:rsidRPr="009F2B69">
          <w:rPr>
            <w:noProof/>
          </w:rPr>
          <w:drawing>
            <wp:inline distT="0" distB="0" distL="0" distR="0" wp14:anchorId="1882F1C8" wp14:editId="728253CE">
              <wp:extent cx="6122035" cy="209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2035" cy="2096135"/>
                      </a:xfrm>
                      <a:prstGeom prst="rect">
                        <a:avLst/>
                      </a:prstGeom>
                    </pic:spPr>
                  </pic:pic>
                </a:graphicData>
              </a:graphic>
            </wp:inline>
          </w:drawing>
        </w:r>
      </w:ins>
    </w:p>
    <w:p w14:paraId="025F2BAD" w14:textId="77777777" w:rsidR="006C1D06" w:rsidRPr="00B06A2E" w:rsidRDefault="006C1D06" w:rsidP="006C1D06">
      <w:pPr>
        <w:pStyle w:val="TF"/>
        <w:rPr>
          <w:ins w:id="153" w:author="Bruhn, Stefan" w:date="2023-02-22T23:21:00Z"/>
        </w:rPr>
      </w:pPr>
      <w:ins w:id="154" w:author="Bruhn, Stefan" w:date="2023-02-22T23:21:00Z">
        <w:r w:rsidRPr="00B06A2E">
          <w:t xml:space="preserve">Figure </w:t>
        </w:r>
        <w:r>
          <w:t>X</w:t>
        </w:r>
        <w:r w:rsidRPr="00B06A2E">
          <w:t xml:space="preserve">: </w:t>
        </w:r>
        <w:r>
          <w:t xml:space="preserve">Example using FOA; </w:t>
        </w:r>
        <w:r w:rsidRPr="00B76C85">
          <w:t>The UE under test is connected to a test system composed of a 3GPP wireless system simulator and a reference client with B-format output</w:t>
        </w:r>
        <w:r>
          <w:t xml:space="preserve"> and frequency-domain filters for analysis. For HOA, the same setup is used and the higher order ambisonics components at the receiver are ignored. For MASA input capture, IVAS MASA encoder is utilized</w:t>
        </w:r>
      </w:ins>
    </w:p>
    <w:p w14:paraId="181B385C" w14:textId="77777777" w:rsidR="006C1D06" w:rsidRPr="00B06A2E" w:rsidRDefault="006C1D06" w:rsidP="006C1D06">
      <w:pPr>
        <w:rPr>
          <w:ins w:id="155" w:author="Bruhn, Stefan" w:date="2023-02-22T23:21:00Z"/>
        </w:rPr>
      </w:pPr>
      <w:ins w:id="156" w:author="Bruhn, Stefan" w:date="2023-02-22T23:21:00Z">
        <w:r>
          <w:t>[QCOM – Andre] This should be made more generic with the addition of reference IVAS renderer (either binaural renderer and then use auditory model derived metrics or a high channel count loudspeaker renderer)</w:t>
        </w:r>
      </w:ins>
    </w:p>
    <w:p w14:paraId="674DD0DA" w14:textId="77777777" w:rsidR="006C1D06" w:rsidRPr="00B06A2E" w:rsidRDefault="006C1D06" w:rsidP="009D3642">
      <w:pPr>
        <w:pStyle w:val="Heading4"/>
        <w:numPr>
          <w:ilvl w:val="0"/>
          <w:numId w:val="0"/>
        </w:numPr>
        <w:rPr>
          <w:ins w:id="157" w:author="Bruhn, Stefan" w:date="2023-02-22T23:21:00Z"/>
        </w:rPr>
      </w:pPr>
      <w:bookmarkStart w:id="158" w:name="_Toc123564040"/>
      <w:ins w:id="159" w:author="Bruhn, Stefan" w:date="2023-02-22T23:21:00Z">
        <w:r>
          <w:t>X</w:t>
        </w:r>
        <w:r w:rsidRPr="00B06A2E">
          <w:t>.1.2.3</w:t>
        </w:r>
        <w:r w:rsidRPr="00B06A2E">
          <w:tab/>
          <w:t>Measurement</w:t>
        </w:r>
        <w:bookmarkEnd w:id="158"/>
      </w:ins>
    </w:p>
    <w:p w14:paraId="2F522B37" w14:textId="77777777" w:rsidR="006C1D06" w:rsidRPr="00B06A2E" w:rsidRDefault="006C1D06" w:rsidP="006C1D06">
      <w:pPr>
        <w:rPr>
          <w:ins w:id="160" w:author="Bruhn, Stefan" w:date="2023-02-22T23:21:00Z"/>
        </w:rPr>
      </w:pPr>
      <w:ins w:id="161" w:author="Bruhn, Stefan" w:date="2023-02-22T23:21:00Z">
        <w:r>
          <w:t>T</w:t>
        </w:r>
        <w:r w:rsidRPr="00B06A2E">
          <w:t>he following procedure shall be used:</w:t>
        </w:r>
      </w:ins>
    </w:p>
    <w:p w14:paraId="7E50A5A8" w14:textId="77777777" w:rsidR="006C1D06" w:rsidRDefault="006C1D06" w:rsidP="006C1D06">
      <w:pPr>
        <w:pStyle w:val="B1"/>
        <w:numPr>
          <w:ilvl w:val="0"/>
          <w:numId w:val="53"/>
        </w:numPr>
        <w:overflowPunct w:val="0"/>
        <w:autoSpaceDE w:val="0"/>
        <w:autoSpaceDN w:val="0"/>
        <w:adjustRightInd w:val="0"/>
        <w:textAlignment w:val="baseline"/>
        <w:rPr>
          <w:ins w:id="162" w:author="Bruhn, Stefan" w:date="2023-02-22T23:21:00Z"/>
        </w:rPr>
      </w:pPr>
      <w:ins w:id="163" w:author="Bruhn, Stefan" w:date="2023-02-22T23:21:00Z">
        <w:r w:rsidRPr="00CC7D83">
          <w:t xml:space="preserve">The UE under test is connected to a test system composed of a 3GPP wireless system simulator and reference client with </w:t>
        </w:r>
        <w:r>
          <w:t xml:space="preserve">an IVAS session established with </w:t>
        </w:r>
        <w:r w:rsidRPr="00CC7D83">
          <w:t>B-format output</w:t>
        </w:r>
        <w:r>
          <w:t xml:space="preserve">. </w:t>
        </w:r>
        <w:r w:rsidRPr="00862840">
          <w:t xml:space="preserve">The codec shall be operated with scene-based audio or metadata-assisted </w:t>
        </w:r>
        <w:r w:rsidRPr="00862840">
          <w:lastRenderedPageBreak/>
          <w:t>spatial audio input format at [512]</w:t>
        </w:r>
        <w:r>
          <w:t xml:space="preserve"> </w:t>
        </w:r>
        <w:r w:rsidRPr="00862840">
          <w:t>kbit/s. The audio input format and bitrate shall be reported. The decoder/renderer option shall be FOA</w:t>
        </w:r>
        <w:r>
          <w:t>.</w:t>
        </w:r>
      </w:ins>
    </w:p>
    <w:p w14:paraId="76F02593" w14:textId="77777777" w:rsidR="006C1D06" w:rsidRDefault="006C1D06" w:rsidP="006C1D06">
      <w:pPr>
        <w:ind w:left="284"/>
        <w:rPr>
          <w:ins w:id="164" w:author="Bruhn, Stefan" w:date="2023-02-22T23:21:00Z"/>
        </w:rPr>
      </w:pPr>
      <w:ins w:id="165" w:author="Bruhn, Stefan" w:date="2023-02-22T23:21:00Z">
        <w:r>
          <w:t xml:space="preserve">[QCOM – Andre] Define that maximum </w:t>
        </w:r>
        <w:proofErr w:type="gramStart"/>
        <w:r>
          <w:t>bit-rate</w:t>
        </w:r>
        <w:proofErr w:type="gramEnd"/>
        <w:r>
          <w:t xml:space="preserve"> supported should be used. Would need to add some note that test may not be suitable for UEs featuring noise suppression due to the multitone test signal (alternatively, the test lab may need to disable noise </w:t>
        </w:r>
        <w:proofErr w:type="gramStart"/>
        <w:r>
          <w:t>suppression</w:t>
        </w:r>
        <w:proofErr w:type="gramEnd"/>
        <w:r>
          <w:t xml:space="preserve"> but this is generally less preferrable). As mentioned above, this could be made more generic by using decoder/renderer to binaural or high channel count.</w:t>
        </w:r>
      </w:ins>
    </w:p>
    <w:p w14:paraId="75DE68DE" w14:textId="77777777" w:rsidR="006C1D06" w:rsidRPr="00B06A2E" w:rsidRDefault="006C1D06" w:rsidP="006C1D06">
      <w:pPr>
        <w:pStyle w:val="B1"/>
        <w:rPr>
          <w:ins w:id="166" w:author="Bruhn, Stefan" w:date="2023-02-22T23:21:00Z"/>
        </w:rPr>
      </w:pPr>
      <w:ins w:id="167" w:author="Bruhn, Stefan" w:date="2023-02-22T23:21:00Z">
        <w:r>
          <w:t>b)</w:t>
        </w:r>
        <w:r>
          <w:tab/>
          <w:t xml:space="preserve">A modulated multi-tone </w:t>
        </w:r>
        <w:r w:rsidRPr="00B06A2E">
          <w:t xml:space="preserve">test signal </w:t>
        </w:r>
        <w:r>
          <w:t xml:space="preserve">A is </w:t>
        </w:r>
        <w:r w:rsidRPr="00B06A2E">
          <w:t xml:space="preserve">played over </w:t>
        </w:r>
        <w:r>
          <w:t>a</w:t>
        </w:r>
        <w:r w:rsidRPr="00B06A2E">
          <w:t xml:space="preserve"> loudspeaker</w:t>
        </w:r>
        <w:r>
          <w:t xml:space="preserve"> at position X</w:t>
        </w:r>
        <w:r w:rsidRPr="005C1B27">
          <w:rPr>
            <w:vertAlign w:val="subscript"/>
          </w:rPr>
          <w:t>1</w:t>
        </w:r>
        <w:r>
          <w:t xml:space="preserve">. </w:t>
        </w:r>
        <w:proofErr w:type="spellStart"/>
        <w:r>
          <w:t>Simultanously</w:t>
        </w:r>
        <w:proofErr w:type="spellEnd"/>
        <w:r>
          <w:t xml:space="preserve">, a modulated multi-tone </w:t>
        </w:r>
        <w:r w:rsidRPr="00B06A2E">
          <w:t xml:space="preserve">test signal </w:t>
        </w:r>
        <w:r>
          <w:t xml:space="preserve">B is </w:t>
        </w:r>
        <w:r w:rsidRPr="00B06A2E">
          <w:t xml:space="preserve">played over </w:t>
        </w:r>
        <w:r>
          <w:t>a</w:t>
        </w:r>
        <w:r w:rsidRPr="00B06A2E">
          <w:t xml:space="preserve"> loudspeaker</w:t>
        </w:r>
        <w:r>
          <w:t xml:space="preserve"> at position Y</w:t>
        </w:r>
        <w:r w:rsidRPr="005C1B27">
          <w:rPr>
            <w:vertAlign w:val="subscript"/>
          </w:rPr>
          <w:t>1</w:t>
        </w:r>
        <w:r>
          <w:t>. See Annex X for a description of the multi-tone signals.</w:t>
        </w:r>
      </w:ins>
    </w:p>
    <w:p w14:paraId="7069FF36" w14:textId="77777777" w:rsidR="006C1D06" w:rsidRPr="00B06A2E" w:rsidRDefault="006C1D06" w:rsidP="006C1D06">
      <w:pPr>
        <w:pStyle w:val="NO"/>
        <w:rPr>
          <w:ins w:id="168" w:author="Bruhn, Stefan" w:date="2023-02-22T23:21:00Z"/>
        </w:rPr>
      </w:pPr>
      <w:ins w:id="169" w:author="Bruhn, Stefan" w:date="2023-02-22T23:21:00Z">
        <w:r>
          <w:t>Editor’s note</w:t>
        </w:r>
        <w:r w:rsidRPr="00B06A2E">
          <w:t>:</w:t>
        </w:r>
        <w:r>
          <w:tab/>
        </w:r>
        <w:r w:rsidRPr="00B06A2E">
          <w:t>The impact of codec on the test signal needs to be verified before performing the measurements.</w:t>
        </w:r>
      </w:ins>
    </w:p>
    <w:p w14:paraId="2D70B07B" w14:textId="77777777" w:rsidR="006C1D06" w:rsidRDefault="006C1D06" w:rsidP="006C1D06">
      <w:pPr>
        <w:pStyle w:val="B1"/>
        <w:rPr>
          <w:ins w:id="170" w:author="Bruhn, Stefan" w:date="2023-02-22T23:21:00Z"/>
        </w:rPr>
      </w:pPr>
      <w:ins w:id="171" w:author="Bruhn, Stefan" w:date="2023-02-22T23:21:00Z">
        <w:r>
          <w:t>c</w:t>
        </w:r>
        <w:r w:rsidRPr="00B06A2E">
          <w:t>)</w:t>
        </w:r>
        <w:r w:rsidRPr="00B06A2E">
          <w:tab/>
          <w:t xml:space="preserve">The </w:t>
        </w:r>
        <w:r>
          <w:t>output of each ambisonics component (W, X, Y, Z) is captured. After an initial conditioning time of [5] seconds the remainder of the captured signal is converted to the frequency domain as described in Annex X. The signals are filtered by two different comb filters, filter A and filter B, with passbands corresponding to frequencies in signals A and B respectively. The filters are realized by including/excluding certain frequency bins as described in Annex X.</w:t>
        </w:r>
      </w:ins>
    </w:p>
    <w:p w14:paraId="572F2DE2" w14:textId="77777777" w:rsidR="006C1D06" w:rsidRDefault="006C1D06" w:rsidP="006C1D06">
      <w:pPr>
        <w:pStyle w:val="B1"/>
        <w:rPr>
          <w:ins w:id="172" w:author="Bruhn, Stefan" w:date="2023-02-22T23:21:00Z"/>
        </w:rPr>
      </w:pPr>
      <w:ins w:id="173" w:author="Bruhn, Stefan" w:date="2023-02-22T23:21:00Z">
        <w:r>
          <w:t>d</w:t>
        </w:r>
        <w:r w:rsidRPr="00B06A2E">
          <w:t>)</w:t>
        </w:r>
        <w:r w:rsidRPr="00B06A2E">
          <w:tab/>
          <w:t>Th</w:t>
        </w:r>
        <w:r>
          <w:t>e levels after the filters, averaged over the whole duration, are calculated by summing the power of the selected bins.</w:t>
        </w:r>
      </w:ins>
    </w:p>
    <w:p w14:paraId="480010B7" w14:textId="77777777" w:rsidR="006C1D06" w:rsidRDefault="006C1D06" w:rsidP="006C1D06">
      <w:pPr>
        <w:pStyle w:val="B1"/>
        <w:rPr>
          <w:ins w:id="174" w:author="Bruhn, Stefan" w:date="2023-02-22T23:21:00Z"/>
        </w:rPr>
      </w:pPr>
      <w:ins w:id="175" w:author="Bruhn, Stefan" w:date="2023-02-22T23:21:00Z">
        <w:r>
          <w:t>e)</w:t>
        </w:r>
        <w:r>
          <w:tab/>
          <w:t>The level metrics according to Table X are calculated.</w:t>
        </w:r>
      </w:ins>
    </w:p>
    <w:p w14:paraId="458E1F9C" w14:textId="77777777" w:rsidR="006C1D06" w:rsidRDefault="006C1D06" w:rsidP="006C1D06">
      <w:pPr>
        <w:pStyle w:val="TH"/>
        <w:rPr>
          <w:ins w:id="176" w:author="Bruhn, Stefan" w:date="2023-02-22T23:21:00Z"/>
        </w:rPr>
      </w:pPr>
      <w:ins w:id="177" w:author="Bruhn, Stefan" w:date="2023-02-22T23:21:00Z">
        <w:r w:rsidRPr="004D3578">
          <w:t xml:space="preserve">Table </w:t>
        </w:r>
        <w:r>
          <w:t>X</w:t>
        </w:r>
        <w:r w:rsidRPr="004D3578">
          <w:t xml:space="preserve">: </w:t>
        </w:r>
        <w:r>
          <w:t>Assessment of spatial separation</w:t>
        </w:r>
      </w:ins>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88"/>
        <w:gridCol w:w="992"/>
        <w:gridCol w:w="2268"/>
        <w:gridCol w:w="2268"/>
        <w:gridCol w:w="2977"/>
      </w:tblGrid>
      <w:tr w:rsidR="006C1D06" w14:paraId="09F0946C" w14:textId="77777777" w:rsidTr="001C2C48">
        <w:trPr>
          <w:ins w:id="178" w:author="Bruhn, Stefan" w:date="2023-02-22T23:21:00Z"/>
        </w:trPr>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85F896C" w14:textId="77777777" w:rsidR="006C1D06" w:rsidRDefault="006C1D06" w:rsidP="001C2C48">
            <w:pPr>
              <w:pStyle w:val="TAH"/>
              <w:rPr>
                <w:ins w:id="179" w:author="Bruhn, Stefan" w:date="2023-02-22T23:21:00Z"/>
              </w:rPr>
            </w:pPr>
            <w:ins w:id="180" w:author="Bruhn, Stefan" w:date="2023-02-22T23:21:00Z">
              <w:r>
                <w:t>Simultaneous sources</w:t>
              </w:r>
            </w:ins>
          </w:p>
        </w:tc>
        <w:tc>
          <w:tcPr>
            <w:tcW w:w="75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427E7B4" w14:textId="77777777" w:rsidR="006C1D06" w:rsidRDefault="006C1D06" w:rsidP="001C2C48">
            <w:pPr>
              <w:pStyle w:val="TAH"/>
              <w:rPr>
                <w:ins w:id="181" w:author="Bruhn, Stefan" w:date="2023-02-22T23:21:00Z"/>
              </w:rPr>
            </w:pPr>
            <w:ins w:id="182" w:author="Bruhn, Stefan" w:date="2023-02-22T23:21:00Z">
              <w:r>
                <w:t>Requirements on the B-format outputs of the reference decoder</w:t>
              </w:r>
            </w:ins>
          </w:p>
        </w:tc>
      </w:tr>
      <w:tr w:rsidR="006C1D06" w14:paraId="53A3C5C3" w14:textId="77777777" w:rsidTr="001C2C48">
        <w:trPr>
          <w:ins w:id="183" w:author="Bruhn, Stefan" w:date="2023-02-22T23:21:00Z"/>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6D7AB744" w14:textId="77777777" w:rsidR="006C1D06" w:rsidRDefault="006C1D06" w:rsidP="001C2C48">
            <w:pPr>
              <w:pStyle w:val="TAH"/>
              <w:rPr>
                <w:ins w:id="184" w:author="Bruhn, Stefan" w:date="2023-02-22T23:21:00Z"/>
              </w:rPr>
            </w:pPr>
            <w:ins w:id="185" w:author="Bruhn, Stefan" w:date="2023-02-22T23:21:00Z">
              <w:r>
                <w:t>Source A</w:t>
              </w:r>
            </w:ins>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7D5A936" w14:textId="77777777" w:rsidR="006C1D06" w:rsidRDefault="006C1D06" w:rsidP="001C2C48">
            <w:pPr>
              <w:pStyle w:val="TAH"/>
              <w:rPr>
                <w:ins w:id="186" w:author="Bruhn, Stefan" w:date="2023-02-22T23:21:00Z"/>
              </w:rPr>
            </w:pPr>
            <w:ins w:id="187" w:author="Bruhn, Stefan" w:date="2023-02-22T23:21:00Z">
              <w:r>
                <w:t>Source 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AC939AE" w14:textId="77777777" w:rsidR="006C1D06" w:rsidRDefault="006C1D06" w:rsidP="001C2C48">
            <w:pPr>
              <w:pStyle w:val="TAH"/>
              <w:rPr>
                <w:ins w:id="188" w:author="Bruhn, Stefan" w:date="2023-02-22T23:21:00Z"/>
              </w:rPr>
            </w:pPr>
            <w:ins w:id="189" w:author="Bruhn, Stefan" w:date="2023-02-22T23:21:00Z">
              <w:r>
                <w:t>Signal component A</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B6C9D7" w14:textId="77777777" w:rsidR="006C1D06" w:rsidRDefault="006C1D06" w:rsidP="001C2C48">
            <w:pPr>
              <w:pStyle w:val="TAH"/>
              <w:rPr>
                <w:ins w:id="190" w:author="Bruhn, Stefan" w:date="2023-02-22T23:21:00Z"/>
              </w:rPr>
            </w:pPr>
            <w:ins w:id="191" w:author="Bruhn, Stefan" w:date="2023-02-22T23:21:00Z">
              <w:r>
                <w:t>Signal component 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369F9DF" w14:textId="77777777" w:rsidR="006C1D06" w:rsidRDefault="006C1D06" w:rsidP="001C2C48">
            <w:pPr>
              <w:pStyle w:val="TAH"/>
              <w:rPr>
                <w:ins w:id="192" w:author="Bruhn, Stefan" w:date="2023-02-22T23:21:00Z"/>
              </w:rPr>
            </w:pPr>
            <w:ins w:id="193" w:author="Bruhn, Stefan" w:date="2023-02-22T23:21:00Z">
              <w:r>
                <w:t>Motivation</w:t>
              </w:r>
            </w:ins>
          </w:p>
        </w:tc>
      </w:tr>
      <w:tr w:rsidR="006C1D06" w:rsidRPr="00183B0B" w14:paraId="3F95BA46" w14:textId="77777777" w:rsidTr="001C2C48">
        <w:trPr>
          <w:trHeight w:val="92"/>
          <w:ins w:id="194"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4CE6BD4E" w14:textId="77777777" w:rsidR="006C1D06" w:rsidRPr="000B60FE" w:rsidRDefault="006C1D06" w:rsidP="001C2C48">
            <w:pPr>
              <w:jc w:val="center"/>
              <w:rPr>
                <w:ins w:id="195" w:author="Bruhn, Stefan" w:date="2023-02-22T23:21:00Z"/>
                <w:lang w:val="sv-SE"/>
              </w:rPr>
            </w:pPr>
            <w:ins w:id="196" w:author="Bruhn, Stefan" w:date="2023-02-22T23:21:00Z">
              <w:r>
                <w:t>Position X</w:t>
              </w:r>
              <w:r w:rsidRPr="000B60FE">
                <w:rPr>
                  <w:vertAlign w:val="subscript"/>
                </w:rPr>
                <w:t>1</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4AF92FA7" w14:textId="77777777" w:rsidR="006C1D06" w:rsidRPr="000B60FE" w:rsidRDefault="006C1D06" w:rsidP="001C2C48">
            <w:pPr>
              <w:jc w:val="center"/>
              <w:rPr>
                <w:ins w:id="197" w:author="Bruhn, Stefan" w:date="2023-02-22T23:21:00Z"/>
                <w:lang w:val="sv-SE"/>
              </w:rPr>
            </w:pPr>
            <w:ins w:id="198" w:author="Bruhn, Stefan" w:date="2023-02-22T23:21:00Z">
              <w:r>
                <w:t>Position Y</w:t>
              </w:r>
              <w:r w:rsidRPr="000B60FE">
                <w:rPr>
                  <w:vertAlign w:val="subscript"/>
                </w:rPr>
                <w:t>1</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5FD19" w14:textId="77777777" w:rsidR="006C1D06" w:rsidRDefault="006C1D06" w:rsidP="001C2C48">
            <w:pPr>
              <w:jc w:val="center"/>
              <w:rPr>
                <w:ins w:id="199" w:author="Bruhn, Stefan" w:date="2023-02-22T23:21:00Z"/>
                <w:lang w:val="sv-SE"/>
              </w:rPr>
            </w:pPr>
            <w:ins w:id="200" w:author="Bruhn, Stefan" w:date="2023-02-22T23:21:00Z">
              <w:r w:rsidRPr="000C1AD4">
                <w:rPr>
                  <w:lang w:val="sv-SE"/>
                </w:rPr>
                <w:t>L</w:t>
              </w:r>
              <w:r w:rsidRPr="000C1AD4">
                <w:rPr>
                  <w:vertAlign w:val="subscript"/>
                  <w:lang w:val="sv-SE"/>
                </w:rPr>
                <w:t>XA</w:t>
              </w:r>
              <w:r w:rsidRPr="000C1AD4">
                <w:rPr>
                  <w:lang w:val="sv-SE"/>
                </w:rPr>
                <w:t xml:space="preserve"> </w:t>
              </w:r>
              <w:r>
                <w:rPr>
                  <w:lang w:val="sv-SE"/>
                </w:rPr>
                <w:t>–</w:t>
              </w:r>
              <w:r w:rsidRPr="000C1AD4">
                <w:rPr>
                  <w:lang w:val="sv-SE"/>
                </w:rPr>
                <w:t xml:space="preserve"> L</w:t>
              </w:r>
              <w:r>
                <w:rPr>
                  <w:vertAlign w:val="subscript"/>
                  <w:lang w:val="sv-SE"/>
                </w:rPr>
                <w:t>Y</w:t>
              </w:r>
              <w:r w:rsidRPr="000C1AD4">
                <w:rPr>
                  <w:vertAlign w:val="subscript"/>
                  <w:lang w:val="sv-SE"/>
                </w:rPr>
                <w:t>A</w:t>
              </w:r>
              <w:r w:rsidRPr="000C1AD4">
                <w:rPr>
                  <w:lang w:val="sv-SE"/>
                </w:rPr>
                <w:t xml:space="preserve"> </w:t>
              </w:r>
              <w:r>
                <w:rPr>
                  <w:lang w:val="sv-SE"/>
                </w:rPr>
                <w:t>&gt;</w:t>
              </w:r>
              <w:r w:rsidRPr="000C1AD4">
                <w:rPr>
                  <w:lang w:val="sv-SE"/>
                </w:rPr>
                <w:t xml:space="preserve"> </w:t>
              </w:r>
              <w:r>
                <w:rPr>
                  <w:lang w:val="sv-SE"/>
                </w:rPr>
                <w:t>[</w:t>
              </w:r>
              <w:r w:rsidRPr="000C1AD4">
                <w:rPr>
                  <w:lang w:val="sv-SE"/>
                </w:rPr>
                <w:t>N</w:t>
              </w:r>
              <w:r>
                <w:rPr>
                  <w:lang w:val="sv-SE"/>
                </w:rPr>
                <w:t>]</w:t>
              </w:r>
              <w:r w:rsidRPr="000C1AD4">
                <w:rPr>
                  <w:lang w:val="sv-SE"/>
                </w:rPr>
                <w:t xml:space="preserve"> dB</w:t>
              </w:r>
              <w:r>
                <w:rPr>
                  <w:lang w:val="sv-SE"/>
                </w:rPr>
                <w:t>,</w:t>
              </w:r>
            </w:ins>
          </w:p>
          <w:p w14:paraId="7EEB8357" w14:textId="77777777" w:rsidR="006C1D06" w:rsidRPr="006D64DD" w:rsidRDefault="006C1D06" w:rsidP="001C2C48">
            <w:pPr>
              <w:spacing w:after="0"/>
              <w:rPr>
                <w:ins w:id="201" w:author="Bruhn, Stefan" w:date="2023-02-22T23:21:00Z"/>
                <w:sz w:val="24"/>
                <w:lang w:val="sv-SE"/>
              </w:rPr>
            </w:pPr>
            <w:ins w:id="202" w:author="Bruhn, Stefan" w:date="2023-02-22T23:21:00Z">
              <w:r w:rsidRPr="00DE4D43">
                <w:rPr>
                  <w:rFonts w:cs="Arial"/>
                  <w:color w:val="202124"/>
                  <w:shd w:val="clear" w:color="auto" w:fill="FFFFFF"/>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X</w:t>
              </w:r>
              <w:r w:rsidRPr="000C1AD4">
                <w:rPr>
                  <w:vertAlign w:val="subscript"/>
                  <w:lang w:val="sv-SE"/>
                </w:rPr>
                <w:t>A</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[M] </w:t>
              </w:r>
              <w:r w:rsidRPr="000C1AD4">
                <w:rPr>
                  <w:lang w:val="sv-SE"/>
                </w:rPr>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AA9F3" w14:textId="77777777" w:rsidR="006C1D06" w:rsidRPr="000821C2" w:rsidRDefault="006C1D06" w:rsidP="001C2C48">
            <w:pPr>
              <w:jc w:val="center"/>
              <w:rPr>
                <w:ins w:id="203" w:author="Bruhn, Stefan" w:date="2023-02-22T23:21:00Z"/>
                <w:lang w:val="sv-SE"/>
              </w:rPr>
            </w:pPr>
            <w:ins w:id="204" w:author="Bruhn, Stefan" w:date="2023-02-22T23:21:00Z">
              <w:r w:rsidRPr="000821C2">
                <w:rPr>
                  <w:lang w:val="sv-SE"/>
                </w:rPr>
                <w:t>L</w:t>
              </w:r>
              <w:r w:rsidRPr="000821C2">
                <w:rPr>
                  <w:vertAlign w:val="subscript"/>
                  <w:lang w:val="sv-SE"/>
                </w:rPr>
                <w:t>YB</w:t>
              </w:r>
              <w:r w:rsidRPr="000821C2">
                <w:rPr>
                  <w:lang w:val="sv-SE"/>
                </w:rPr>
                <w:t xml:space="preserve"> – L</w:t>
              </w:r>
              <w:r w:rsidRPr="000821C2">
                <w:rPr>
                  <w:vertAlign w:val="subscript"/>
                  <w:lang w:val="sv-SE"/>
                </w:rPr>
                <w:t>XB</w:t>
              </w:r>
              <w:r w:rsidRPr="000821C2">
                <w:rPr>
                  <w:lang w:val="sv-SE"/>
                </w:rPr>
                <w:t xml:space="preserve"> &gt; [N] dB,</w:t>
              </w:r>
            </w:ins>
          </w:p>
          <w:p w14:paraId="15F6A72C" w14:textId="77777777" w:rsidR="006C1D06" w:rsidRPr="000821C2" w:rsidRDefault="006C1D06" w:rsidP="001C2C48">
            <w:pPr>
              <w:jc w:val="center"/>
              <w:rPr>
                <w:ins w:id="205" w:author="Bruhn, Stefan" w:date="2023-02-22T23:21:00Z"/>
                <w:lang w:val="sv-SE"/>
              </w:rPr>
            </w:pPr>
            <w:ins w:id="206" w:author="Bruhn, Stefan" w:date="2023-02-22T23:21:00Z">
              <w:r w:rsidRPr="000821C2">
                <w:rPr>
                  <w:rFonts w:cs="Arial"/>
                  <w:color w:val="202124"/>
                  <w:shd w:val="clear" w:color="auto" w:fill="FFFFFF"/>
                  <w:lang w:val="sv-SE"/>
                </w:rPr>
                <w:t>|</w:t>
              </w:r>
              <w:r w:rsidRPr="000821C2">
                <w:rPr>
                  <w:lang w:val="sv-SE"/>
                </w:rPr>
                <w:t>L</w:t>
              </w:r>
              <w:r w:rsidRPr="000821C2">
                <w:rPr>
                  <w:vertAlign w:val="subscript"/>
                  <w:lang w:val="sv-SE"/>
                </w:rPr>
                <w:t>WB</w:t>
              </w:r>
              <w:r w:rsidRPr="000821C2">
                <w:rPr>
                  <w:lang w:val="sv-SE"/>
                </w:rPr>
                <w:t xml:space="preserve"> – L</w:t>
              </w:r>
              <w:r>
                <w:rPr>
                  <w:vertAlign w:val="subscript"/>
                  <w:lang w:val="sv-SE"/>
                </w:rPr>
                <w:t>Y</w:t>
              </w:r>
              <w:r w:rsidRPr="000821C2">
                <w:rPr>
                  <w:vertAlign w:val="subscript"/>
                  <w:lang w:val="sv-SE"/>
                </w:rPr>
                <w:t>B</w:t>
              </w:r>
              <w:r w:rsidRPr="000821C2">
                <w:rPr>
                  <w:rFonts w:cs="Arial"/>
                  <w:color w:val="202124"/>
                  <w:shd w:val="clear" w:color="auto" w:fill="FFFFFF"/>
                  <w:lang w:val="sv-SE"/>
                </w:rPr>
                <w:t>|</w:t>
              </w:r>
              <w:r w:rsidRPr="000821C2">
                <w:rPr>
                  <w:lang w:val="sv-SE"/>
                </w:rPr>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7F8EF" w14:textId="77777777" w:rsidR="006C1D06" w:rsidRPr="00183B0B" w:rsidRDefault="006C1D06" w:rsidP="001C2C48">
            <w:pPr>
              <w:jc w:val="center"/>
              <w:rPr>
                <w:ins w:id="207" w:author="Bruhn, Stefan" w:date="2023-02-22T23:21:00Z"/>
                <w:lang w:val="en-US"/>
              </w:rPr>
            </w:pPr>
            <w:ins w:id="208"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ins>
          </w:p>
        </w:tc>
      </w:tr>
      <w:tr w:rsidR="006C1D06" w:rsidRPr="00183B0B" w14:paraId="710B28C1" w14:textId="77777777" w:rsidTr="001C2C48">
        <w:trPr>
          <w:trHeight w:val="92"/>
          <w:ins w:id="209"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6E17D3E9" w14:textId="77777777" w:rsidR="006C1D06" w:rsidRDefault="006C1D06" w:rsidP="001C2C48">
            <w:pPr>
              <w:jc w:val="center"/>
              <w:rPr>
                <w:ins w:id="210"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3299299" w14:textId="77777777" w:rsidR="006C1D06" w:rsidRDefault="006C1D06" w:rsidP="001C2C48">
            <w:pPr>
              <w:jc w:val="center"/>
              <w:rPr>
                <w:ins w:id="211"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9C24A" w14:textId="77777777" w:rsidR="006C1D06" w:rsidRPr="000821C2" w:rsidRDefault="006C1D06" w:rsidP="001C2C48">
            <w:pPr>
              <w:jc w:val="center"/>
              <w:rPr>
                <w:ins w:id="212" w:author="Bruhn, Stefan" w:date="2023-02-22T23:21:00Z"/>
                <w:lang w:val="sv-SE"/>
              </w:rPr>
            </w:pPr>
            <w:ins w:id="213"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F4807" w14:textId="77777777" w:rsidR="006C1D06" w:rsidRPr="00183B0B" w:rsidRDefault="006C1D06" w:rsidP="001C2C48">
            <w:pPr>
              <w:jc w:val="center"/>
              <w:rPr>
                <w:ins w:id="214" w:author="Bruhn, Stefan" w:date="2023-02-22T23:21:00Z"/>
                <w:lang w:val="en-US"/>
              </w:rPr>
            </w:pPr>
            <w:ins w:id="215" w:author="Bruhn, Stefan" w:date="2023-02-22T23:21:00Z">
              <w:r>
                <w:rPr>
                  <w:lang w:val="en-US"/>
                </w:rPr>
                <w:t>Signal component A in W equally strong as B in W</w:t>
              </w:r>
            </w:ins>
          </w:p>
        </w:tc>
      </w:tr>
      <w:tr w:rsidR="006C1D06" w:rsidRPr="00183B0B" w14:paraId="7E13E5F8" w14:textId="77777777" w:rsidTr="001C2C48">
        <w:trPr>
          <w:trHeight w:val="92"/>
          <w:ins w:id="216"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42769D3" w14:textId="77777777" w:rsidR="006C1D06" w:rsidRDefault="006C1D06" w:rsidP="001C2C48">
            <w:pPr>
              <w:jc w:val="center"/>
              <w:rPr>
                <w:ins w:id="217" w:author="Bruhn, Stefan" w:date="2023-02-22T23:21:00Z"/>
              </w:rPr>
            </w:pPr>
            <w:ins w:id="218" w:author="Bruhn, Stefan" w:date="2023-02-22T23:21:00Z">
              <w:r>
                <w:t>Position X</w:t>
              </w:r>
              <w:r w:rsidRPr="000B60FE">
                <w:rPr>
                  <w:vertAlign w:val="subscript"/>
                </w:rPr>
                <w:t>1</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0713AB48" w14:textId="77777777" w:rsidR="006C1D06" w:rsidRDefault="006C1D06" w:rsidP="001C2C48">
            <w:pPr>
              <w:jc w:val="center"/>
              <w:rPr>
                <w:ins w:id="219" w:author="Bruhn, Stefan" w:date="2023-02-22T23:21:00Z"/>
              </w:rPr>
            </w:pPr>
            <w:ins w:id="220" w:author="Bruhn, Stefan" w:date="2023-02-22T23:21:00Z">
              <w:r>
                <w:t>Position Z</w:t>
              </w:r>
              <w:r w:rsidRPr="000B60FE">
                <w:rPr>
                  <w:vertAlign w:val="subscript"/>
                </w:rPr>
                <w:t>1</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EA4A7" w14:textId="77777777" w:rsidR="006C1D06" w:rsidRPr="006231EF" w:rsidRDefault="006C1D06" w:rsidP="001C2C48">
            <w:pPr>
              <w:jc w:val="center"/>
              <w:rPr>
                <w:ins w:id="221" w:author="Bruhn, Stefan" w:date="2023-02-22T23:21:00Z"/>
              </w:rPr>
            </w:pPr>
            <w:ins w:id="222" w:author="Bruhn, Stefan" w:date="2023-02-22T23:21:00Z">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DE4D43">
                <w:t xml:space="preserve">[N] </w:t>
              </w:r>
              <w:r w:rsidRPr="006231EF">
                <w:t>dB,</w:t>
              </w:r>
            </w:ins>
          </w:p>
          <w:p w14:paraId="191F56B0" w14:textId="77777777" w:rsidR="006C1D06" w:rsidRPr="006231EF" w:rsidRDefault="006C1D06" w:rsidP="001C2C48">
            <w:pPr>
              <w:jc w:val="center"/>
              <w:rPr>
                <w:ins w:id="223" w:author="Bruhn, Stefan" w:date="2023-02-22T23:21:00Z"/>
              </w:rPr>
            </w:pPr>
            <w:ins w:id="224" w:author="Bruhn, Stefan" w:date="2023-02-22T23:21:00Z">
              <w:r w:rsidRPr="00832B43">
                <w:rPr>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832B43">
                <w:rPr>
                  <w:color w:val="202124"/>
                  <w:shd w:val="clear" w:color="auto" w:fill="FFFFFF"/>
                </w:rPr>
                <w:t>|</w:t>
              </w:r>
              <w:r w:rsidRPr="006231EF">
                <w:t xml:space="preserve"> &lt; </w:t>
              </w:r>
              <w:r w:rsidRPr="00DE4D43">
                <w:t>[</w:t>
              </w:r>
              <w:r>
                <w:t>M</w:t>
              </w:r>
              <w:r w:rsidRPr="00DE4D43">
                <w:t xml:space="preserve">] </w:t>
              </w:r>
              <w:r w:rsidRPr="006231EF">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D645E" w14:textId="77777777" w:rsidR="006C1D06" w:rsidRPr="006231EF" w:rsidRDefault="006C1D06" w:rsidP="001C2C48">
            <w:pPr>
              <w:jc w:val="center"/>
              <w:rPr>
                <w:ins w:id="225" w:author="Bruhn, Stefan" w:date="2023-02-22T23:21:00Z"/>
              </w:rPr>
            </w:pPr>
            <w:ins w:id="226" w:author="Bruhn, Stefan" w:date="2023-02-22T23:21:00Z">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DE4D43">
                <w:t xml:space="preserve">[N] </w:t>
              </w:r>
              <w:r w:rsidRPr="006231EF">
                <w:t>dB,</w:t>
              </w:r>
            </w:ins>
          </w:p>
          <w:p w14:paraId="4E106076" w14:textId="77777777" w:rsidR="006C1D06" w:rsidRPr="006676DD" w:rsidRDefault="006C1D06" w:rsidP="001C2C48">
            <w:pPr>
              <w:jc w:val="center"/>
              <w:rPr>
                <w:ins w:id="227" w:author="Bruhn, Stefan" w:date="2023-02-22T23:21:00Z"/>
              </w:rPr>
            </w:pPr>
            <w:ins w:id="228" w:author="Bruhn, Stefan" w:date="2023-02-22T23:21:00Z">
              <w:r w:rsidRPr="006676DD">
                <w:rPr>
                  <w:rFonts w:cs="Arial"/>
                  <w:color w:val="202124"/>
                  <w:shd w:val="clear" w:color="auto" w:fill="FFFFFF"/>
                </w:rPr>
                <w:t>|</w:t>
              </w:r>
              <w:r w:rsidRPr="006676DD">
                <w:t>L</w:t>
              </w:r>
              <w:r w:rsidRPr="006676DD">
                <w:rPr>
                  <w:vertAlign w:val="subscript"/>
                </w:rPr>
                <w:t>W</w:t>
              </w:r>
              <w:r>
                <w:rPr>
                  <w:vertAlign w:val="subscript"/>
                </w:rPr>
                <w:t>B</w:t>
              </w:r>
              <w:r w:rsidRPr="006676DD">
                <w:t xml:space="preserve"> – L</w:t>
              </w:r>
              <w:r>
                <w:rPr>
                  <w:vertAlign w:val="subscript"/>
                </w:rPr>
                <w:t>ZB</w:t>
              </w:r>
              <w:r w:rsidRPr="006676DD">
                <w:rPr>
                  <w:rFonts w:cs="Arial"/>
                  <w:color w:val="202124"/>
                  <w:shd w:val="clear" w:color="auto" w:fill="FFFFFF"/>
                </w:rPr>
                <w:t>|</w:t>
              </w:r>
              <w:r w:rsidRPr="006676DD">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16170" w14:textId="77777777" w:rsidR="006C1D06" w:rsidRPr="00183B0B" w:rsidRDefault="006C1D06" w:rsidP="001C2C48">
            <w:pPr>
              <w:jc w:val="center"/>
              <w:rPr>
                <w:ins w:id="229" w:author="Bruhn, Stefan" w:date="2023-02-22T23:21:00Z"/>
                <w:lang w:val="en-US"/>
              </w:rPr>
            </w:pPr>
            <w:ins w:id="230"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ins>
          </w:p>
        </w:tc>
      </w:tr>
      <w:tr w:rsidR="006C1D06" w:rsidRPr="00183B0B" w14:paraId="350B42C2" w14:textId="77777777" w:rsidTr="001C2C48">
        <w:trPr>
          <w:trHeight w:val="92"/>
          <w:ins w:id="231"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5C6A4497" w14:textId="77777777" w:rsidR="006C1D06" w:rsidRDefault="006C1D06" w:rsidP="001C2C48">
            <w:pPr>
              <w:jc w:val="center"/>
              <w:rPr>
                <w:ins w:id="232"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73D64B77" w14:textId="77777777" w:rsidR="006C1D06" w:rsidRDefault="006C1D06" w:rsidP="001C2C48">
            <w:pPr>
              <w:jc w:val="center"/>
              <w:rPr>
                <w:ins w:id="233"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A02AC" w14:textId="77777777" w:rsidR="006C1D06" w:rsidRPr="0016017B" w:rsidRDefault="006C1D06" w:rsidP="001C2C48">
            <w:pPr>
              <w:jc w:val="center"/>
              <w:rPr>
                <w:ins w:id="234" w:author="Bruhn, Stefan" w:date="2023-02-22T23:21:00Z"/>
              </w:rPr>
            </w:pPr>
            <w:ins w:id="235"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576CC" w14:textId="77777777" w:rsidR="006C1D06" w:rsidRPr="00183B0B" w:rsidRDefault="006C1D06" w:rsidP="001C2C48">
            <w:pPr>
              <w:jc w:val="center"/>
              <w:rPr>
                <w:ins w:id="236" w:author="Bruhn, Stefan" w:date="2023-02-22T23:21:00Z"/>
                <w:lang w:val="en-US"/>
              </w:rPr>
            </w:pPr>
            <w:ins w:id="237" w:author="Bruhn, Stefan" w:date="2023-02-22T23:21:00Z">
              <w:r>
                <w:rPr>
                  <w:lang w:val="en-US"/>
                </w:rPr>
                <w:t>Signal component A in W equally strong as B in W</w:t>
              </w:r>
            </w:ins>
          </w:p>
        </w:tc>
      </w:tr>
      <w:tr w:rsidR="006C1D06" w:rsidRPr="00183B0B" w14:paraId="2CBAF597" w14:textId="77777777" w:rsidTr="001C2C48">
        <w:trPr>
          <w:trHeight w:val="92"/>
          <w:ins w:id="238"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0C0CCD5E" w14:textId="77777777" w:rsidR="006C1D06" w:rsidRDefault="006C1D06" w:rsidP="001C2C48">
            <w:pPr>
              <w:jc w:val="center"/>
              <w:rPr>
                <w:ins w:id="239" w:author="Bruhn, Stefan" w:date="2023-02-22T23:21:00Z"/>
              </w:rPr>
            </w:pPr>
            <w:ins w:id="240" w:author="Bruhn, Stefan" w:date="2023-02-22T23:21:00Z">
              <w:r>
                <w:t>Position X</w:t>
              </w:r>
              <w:r>
                <w:rPr>
                  <w:vertAlign w:val="subscript"/>
                </w:rPr>
                <w:t>2</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22F4E29" w14:textId="77777777" w:rsidR="006C1D06" w:rsidRDefault="006C1D06" w:rsidP="001C2C48">
            <w:pPr>
              <w:jc w:val="center"/>
              <w:rPr>
                <w:ins w:id="241" w:author="Bruhn, Stefan" w:date="2023-02-22T23:21:00Z"/>
              </w:rPr>
            </w:pPr>
            <w:ins w:id="242" w:author="Bruhn, Stefan" w:date="2023-02-22T23:21:00Z">
              <w:r>
                <w:t>Position Y</w:t>
              </w:r>
              <w:r>
                <w:rPr>
                  <w:vertAlign w:val="subscript"/>
                </w:rPr>
                <w:t>2</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671E1" w14:textId="77777777" w:rsidR="006C1D06" w:rsidRPr="00022E70" w:rsidRDefault="006C1D06" w:rsidP="001C2C48">
            <w:pPr>
              <w:jc w:val="center"/>
              <w:rPr>
                <w:ins w:id="243" w:author="Bruhn, Stefan" w:date="2023-02-22T23:21:00Z"/>
              </w:rPr>
            </w:pPr>
            <w:ins w:id="244" w:author="Bruhn, Stefan" w:date="2023-02-22T23:21:00Z">
              <w:r w:rsidRPr="00022E70">
                <w:t>L</w:t>
              </w:r>
              <w:r w:rsidRPr="00022E70">
                <w:rPr>
                  <w:vertAlign w:val="subscript"/>
                </w:rPr>
                <w:t>XA</w:t>
              </w:r>
              <w:r w:rsidRPr="00022E70">
                <w:t xml:space="preserve"> – L</w:t>
              </w:r>
              <w:r w:rsidRPr="00022E70">
                <w:rPr>
                  <w:vertAlign w:val="subscript"/>
                </w:rPr>
                <w:t>YA</w:t>
              </w:r>
              <w:r w:rsidRPr="00022E70">
                <w:t xml:space="preserve"> &gt; </w:t>
              </w:r>
              <w:r w:rsidRPr="009F7E38">
                <w:t xml:space="preserve">[N] </w:t>
              </w:r>
              <w:r w:rsidRPr="00022E70">
                <w:t>dB,</w:t>
              </w:r>
            </w:ins>
          </w:p>
          <w:p w14:paraId="7CDBAFA8" w14:textId="77777777" w:rsidR="006C1D06" w:rsidRPr="006231EF" w:rsidRDefault="006C1D06" w:rsidP="001C2C48">
            <w:pPr>
              <w:jc w:val="center"/>
              <w:rPr>
                <w:ins w:id="245" w:author="Bruhn, Stefan" w:date="2023-02-22T23:21:00Z"/>
                <w:lang w:val="en-US"/>
              </w:rPr>
            </w:pPr>
            <w:ins w:id="246" w:author="Bruhn, Stefan" w:date="2023-02-22T23:21:00Z">
              <w:r w:rsidRPr="009F7E38">
                <w:rPr>
                  <w:rFonts w:cs="Arial"/>
                  <w:color w:val="202124"/>
                  <w:shd w:val="clear" w:color="auto" w:fill="FFFFFF"/>
                </w:rPr>
                <w:t>|</w:t>
              </w:r>
              <w:r w:rsidRPr="00022E70">
                <w:t>L</w:t>
              </w:r>
              <w:r w:rsidRPr="00022E70">
                <w:rPr>
                  <w:vertAlign w:val="subscript"/>
                </w:rPr>
                <w:t>WA</w:t>
              </w:r>
              <w:r w:rsidRPr="00022E70">
                <w:t xml:space="preserve"> – L</w:t>
              </w:r>
              <w:r w:rsidRPr="00022E70">
                <w:rPr>
                  <w:vertAlign w:val="subscript"/>
                </w:rPr>
                <w:t>XA</w:t>
              </w:r>
              <w:r w:rsidRPr="009F7E38">
                <w:rPr>
                  <w:rFonts w:cs="Arial"/>
                  <w:color w:val="202124"/>
                  <w:shd w:val="clear" w:color="auto" w:fill="FFFFFF"/>
                </w:rPr>
                <w:t>|</w:t>
              </w:r>
              <w:r w:rsidRPr="00022E70">
                <w:t xml:space="preserve"> &lt; N 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EC7F4" w14:textId="77777777" w:rsidR="006C1D06" w:rsidRPr="00022E70" w:rsidRDefault="006C1D06" w:rsidP="001C2C48">
            <w:pPr>
              <w:jc w:val="center"/>
              <w:rPr>
                <w:ins w:id="247" w:author="Bruhn, Stefan" w:date="2023-02-22T23:21:00Z"/>
                <w:lang w:val="en-US"/>
              </w:rPr>
            </w:pPr>
            <w:ins w:id="248" w:author="Bruhn, Stefan" w:date="2023-02-22T23:21:00Z">
              <w:r w:rsidRPr="00022E70">
                <w:rPr>
                  <w:lang w:val="en-US"/>
                </w:rPr>
                <w:t>L</w:t>
              </w:r>
              <w:r w:rsidRPr="00022E70">
                <w:rPr>
                  <w:vertAlign w:val="subscript"/>
                  <w:lang w:val="en-US"/>
                </w:rPr>
                <w:t>Y</w:t>
              </w:r>
              <w:r>
                <w:rPr>
                  <w:vertAlign w:val="subscript"/>
                  <w:lang w:val="en-US"/>
                </w:rPr>
                <w:t>B</w:t>
              </w:r>
              <w:r w:rsidRPr="00022E70">
                <w:rPr>
                  <w:lang w:val="en-US"/>
                </w:rPr>
                <w:t xml:space="preserve"> – L</w:t>
              </w:r>
              <w:r w:rsidRPr="00022E70">
                <w:rPr>
                  <w:vertAlign w:val="subscript"/>
                  <w:lang w:val="en-US"/>
                </w:rPr>
                <w:t>X</w:t>
              </w:r>
              <w:r>
                <w:rPr>
                  <w:vertAlign w:val="subscript"/>
                  <w:lang w:val="en-US"/>
                </w:rPr>
                <w:t>B</w:t>
              </w:r>
              <w:r w:rsidRPr="00022E70">
                <w:rPr>
                  <w:lang w:val="en-US"/>
                </w:rPr>
                <w:t xml:space="preserve"> &gt; </w:t>
              </w:r>
              <w:r w:rsidRPr="009F7E38">
                <w:rPr>
                  <w:lang w:val="en-US"/>
                </w:rPr>
                <w:t xml:space="preserve">[N] </w:t>
              </w:r>
              <w:r w:rsidRPr="00022E70">
                <w:rPr>
                  <w:lang w:val="en-US"/>
                </w:rPr>
                <w:t>dB,</w:t>
              </w:r>
            </w:ins>
          </w:p>
          <w:p w14:paraId="6D79A24C" w14:textId="77777777" w:rsidR="006C1D06" w:rsidRPr="006231EF" w:rsidRDefault="006C1D06" w:rsidP="001C2C48">
            <w:pPr>
              <w:jc w:val="center"/>
              <w:rPr>
                <w:ins w:id="249" w:author="Bruhn, Stefan" w:date="2023-02-22T23:21:00Z"/>
                <w:lang w:val="en-US"/>
              </w:rPr>
            </w:pPr>
            <w:ins w:id="250" w:author="Bruhn, Stefan" w:date="2023-02-22T23:21:00Z">
              <w:r w:rsidRPr="009F7E38">
                <w:rPr>
                  <w:rFonts w:cs="Arial"/>
                  <w:color w:val="202124"/>
                  <w:shd w:val="clear" w:color="auto" w:fill="FFFFFF"/>
                  <w:lang w:val="en-US"/>
                </w:rPr>
                <w:t>|</w:t>
              </w:r>
              <w:r w:rsidRPr="00022E70">
                <w:rPr>
                  <w:lang w:val="en-US"/>
                </w:rPr>
                <w:t>L</w:t>
              </w:r>
              <w:r w:rsidRPr="00022E70">
                <w:rPr>
                  <w:vertAlign w:val="subscript"/>
                  <w:lang w:val="en-US"/>
                </w:rPr>
                <w:t>W</w:t>
              </w:r>
              <w:r>
                <w:rPr>
                  <w:vertAlign w:val="subscript"/>
                  <w:lang w:val="en-US"/>
                </w:rPr>
                <w:t>B</w:t>
              </w:r>
              <w:r w:rsidRPr="00022E70">
                <w:rPr>
                  <w:lang w:val="en-US"/>
                </w:rPr>
                <w:t xml:space="preserve"> – L</w:t>
              </w:r>
              <w:r>
                <w:rPr>
                  <w:vertAlign w:val="subscript"/>
                  <w:lang w:val="en-US"/>
                </w:rPr>
                <w:t>YB</w:t>
              </w:r>
              <w:r w:rsidRPr="009F7E38">
                <w:rPr>
                  <w:rFonts w:cs="Arial"/>
                  <w:color w:val="202124"/>
                  <w:shd w:val="clear" w:color="auto" w:fill="FFFFFF"/>
                  <w:lang w:val="en-US"/>
                </w:rPr>
                <w:t>|</w:t>
              </w:r>
              <w:r w:rsidRPr="00022E70">
                <w:rPr>
                  <w:lang w:val="en-US"/>
                </w:rPr>
                <w:t xml:space="preserve"> &lt; N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42276" w14:textId="77777777" w:rsidR="006C1D06" w:rsidRPr="00183B0B" w:rsidRDefault="006C1D06" w:rsidP="001C2C48">
            <w:pPr>
              <w:jc w:val="center"/>
              <w:rPr>
                <w:ins w:id="251" w:author="Bruhn, Stefan" w:date="2023-02-22T23:21:00Z"/>
                <w:lang w:val="en-US"/>
              </w:rPr>
            </w:pPr>
            <w:ins w:id="252"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Y and W</w:t>
              </w:r>
            </w:ins>
          </w:p>
        </w:tc>
      </w:tr>
      <w:tr w:rsidR="006C1D06" w:rsidRPr="00183B0B" w14:paraId="5C2D765D" w14:textId="77777777" w:rsidTr="001C2C48">
        <w:trPr>
          <w:trHeight w:val="92"/>
          <w:ins w:id="253"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1B6C6AEA" w14:textId="77777777" w:rsidR="006C1D06" w:rsidRDefault="006C1D06" w:rsidP="001C2C48">
            <w:pPr>
              <w:jc w:val="center"/>
              <w:rPr>
                <w:ins w:id="254"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294E4A4E" w14:textId="77777777" w:rsidR="006C1D06" w:rsidRDefault="006C1D06" w:rsidP="001C2C48">
            <w:pPr>
              <w:jc w:val="center"/>
              <w:rPr>
                <w:ins w:id="255"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56E20" w14:textId="77777777" w:rsidR="006C1D06" w:rsidRPr="00022E70" w:rsidRDefault="006C1D06" w:rsidP="001C2C48">
            <w:pPr>
              <w:jc w:val="center"/>
              <w:rPr>
                <w:ins w:id="256" w:author="Bruhn, Stefan" w:date="2023-02-22T23:21:00Z"/>
                <w:lang w:val="en-US"/>
              </w:rPr>
            </w:pPr>
            <w:ins w:id="257"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E88A9" w14:textId="77777777" w:rsidR="006C1D06" w:rsidRPr="00183B0B" w:rsidRDefault="006C1D06" w:rsidP="001C2C48">
            <w:pPr>
              <w:jc w:val="center"/>
              <w:rPr>
                <w:ins w:id="258" w:author="Bruhn, Stefan" w:date="2023-02-22T23:21:00Z"/>
                <w:lang w:val="en-US"/>
              </w:rPr>
            </w:pPr>
            <w:ins w:id="259" w:author="Bruhn, Stefan" w:date="2023-02-22T23:21:00Z">
              <w:r>
                <w:rPr>
                  <w:lang w:val="en-US"/>
                </w:rPr>
                <w:t>Signal component A in W equally strong as B in W</w:t>
              </w:r>
            </w:ins>
          </w:p>
        </w:tc>
      </w:tr>
      <w:tr w:rsidR="006C1D06" w:rsidRPr="00183B0B" w14:paraId="29873E63" w14:textId="77777777" w:rsidTr="001C2C48">
        <w:trPr>
          <w:trHeight w:val="92"/>
          <w:ins w:id="260" w:author="Bruhn, Stefan" w:date="2023-02-22T23:21:00Z"/>
        </w:trPr>
        <w:tc>
          <w:tcPr>
            <w:tcW w:w="988" w:type="dxa"/>
            <w:vMerge w:val="restart"/>
            <w:tcBorders>
              <w:top w:val="single" w:sz="4" w:space="0" w:color="000000" w:themeColor="text1"/>
              <w:left w:val="single" w:sz="4" w:space="0" w:color="000000" w:themeColor="text1"/>
              <w:right w:val="single" w:sz="4" w:space="0" w:color="000000" w:themeColor="text1"/>
            </w:tcBorders>
            <w:vAlign w:val="center"/>
          </w:tcPr>
          <w:p w14:paraId="5722A5C0" w14:textId="77777777" w:rsidR="006C1D06" w:rsidRDefault="006C1D06" w:rsidP="001C2C48">
            <w:pPr>
              <w:jc w:val="center"/>
              <w:rPr>
                <w:ins w:id="261" w:author="Bruhn, Stefan" w:date="2023-02-22T23:21:00Z"/>
              </w:rPr>
            </w:pPr>
            <w:ins w:id="262" w:author="Bruhn, Stefan" w:date="2023-02-22T23:21:00Z">
              <w:r>
                <w:t>Position X</w:t>
              </w:r>
              <w:r>
                <w:rPr>
                  <w:vertAlign w:val="subscript"/>
                </w:rPr>
                <w:t>2</w:t>
              </w:r>
            </w:ins>
          </w:p>
        </w:tc>
        <w:tc>
          <w:tcPr>
            <w:tcW w:w="992" w:type="dxa"/>
            <w:vMerge w:val="restart"/>
            <w:tcBorders>
              <w:top w:val="single" w:sz="4" w:space="0" w:color="000000" w:themeColor="text1"/>
              <w:left w:val="single" w:sz="4" w:space="0" w:color="000000" w:themeColor="text1"/>
              <w:right w:val="single" w:sz="4" w:space="0" w:color="000000" w:themeColor="text1"/>
            </w:tcBorders>
            <w:vAlign w:val="center"/>
          </w:tcPr>
          <w:p w14:paraId="673D9A07" w14:textId="77777777" w:rsidR="006C1D06" w:rsidRDefault="006C1D06" w:rsidP="001C2C48">
            <w:pPr>
              <w:jc w:val="center"/>
              <w:rPr>
                <w:ins w:id="263" w:author="Bruhn, Stefan" w:date="2023-02-22T23:21:00Z"/>
              </w:rPr>
            </w:pPr>
            <w:ins w:id="264" w:author="Bruhn, Stefan" w:date="2023-02-22T23:21:00Z">
              <w:r>
                <w:t>Position Z</w:t>
              </w:r>
              <w:r>
                <w:rPr>
                  <w:vertAlign w:val="subscript"/>
                </w:rPr>
                <w:t>2</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AF23C" w14:textId="77777777" w:rsidR="006C1D06" w:rsidRPr="006231EF" w:rsidRDefault="006C1D06" w:rsidP="001C2C48">
            <w:pPr>
              <w:jc w:val="center"/>
              <w:rPr>
                <w:ins w:id="265" w:author="Bruhn, Stefan" w:date="2023-02-22T23:21:00Z"/>
              </w:rPr>
            </w:pPr>
            <w:ins w:id="266" w:author="Bruhn, Stefan" w:date="2023-02-22T23:21:00Z">
              <w:r w:rsidRPr="006231EF">
                <w:t>L</w:t>
              </w:r>
              <w:r w:rsidRPr="006231EF">
                <w:rPr>
                  <w:vertAlign w:val="subscript"/>
                </w:rPr>
                <w:t>XA</w:t>
              </w:r>
              <w:r w:rsidRPr="006231EF">
                <w:t xml:space="preserve"> – L</w:t>
              </w:r>
              <w:r>
                <w:rPr>
                  <w:vertAlign w:val="subscript"/>
                </w:rPr>
                <w:t>Z</w:t>
              </w:r>
              <w:r w:rsidRPr="006231EF">
                <w:rPr>
                  <w:vertAlign w:val="subscript"/>
                </w:rPr>
                <w:t>A</w:t>
              </w:r>
              <w:r w:rsidRPr="006231EF">
                <w:t xml:space="preserve"> &gt; </w:t>
              </w:r>
              <w:r w:rsidRPr="009F7E38">
                <w:t>[N]</w:t>
              </w:r>
              <w:r w:rsidRPr="006231EF">
                <w:t xml:space="preserve"> dB,</w:t>
              </w:r>
            </w:ins>
          </w:p>
          <w:p w14:paraId="733BACA7" w14:textId="77777777" w:rsidR="006C1D06" w:rsidRPr="006231EF" w:rsidRDefault="006C1D06" w:rsidP="001C2C48">
            <w:pPr>
              <w:jc w:val="center"/>
              <w:rPr>
                <w:ins w:id="267" w:author="Bruhn, Stefan" w:date="2023-02-22T23:21:00Z"/>
                <w:lang w:val="en-US"/>
              </w:rPr>
            </w:pPr>
            <w:ins w:id="268" w:author="Bruhn, Stefan" w:date="2023-02-22T23:21:00Z">
              <w:r w:rsidRPr="009F7E38">
                <w:rPr>
                  <w:rFonts w:cs="Arial"/>
                  <w:color w:val="202124"/>
                  <w:shd w:val="clear" w:color="auto" w:fill="FFFFFF"/>
                </w:rPr>
                <w:t>|</w:t>
              </w:r>
              <w:r w:rsidRPr="006231EF">
                <w:t>L</w:t>
              </w:r>
              <w:r w:rsidRPr="006231EF">
                <w:rPr>
                  <w:vertAlign w:val="subscript"/>
                </w:rPr>
                <w:t>WA</w:t>
              </w:r>
              <w:r w:rsidRPr="006231EF">
                <w:t xml:space="preserve"> – L</w:t>
              </w:r>
              <w:r w:rsidRPr="006231EF">
                <w:rPr>
                  <w:vertAlign w:val="subscript"/>
                </w:rPr>
                <w:t>XA</w:t>
              </w:r>
              <w:r w:rsidRPr="009F7E38">
                <w:rPr>
                  <w:rFonts w:cs="Arial"/>
                  <w:color w:val="202124"/>
                  <w:shd w:val="clear" w:color="auto" w:fill="FFFFFF"/>
                </w:rPr>
                <w:t>|</w:t>
              </w:r>
              <w:r w:rsidRPr="006231EF">
                <w:t xml:space="preserve"> &lt; </w:t>
              </w:r>
              <w:r w:rsidRPr="009F7E38">
                <w:t xml:space="preserve">[M] </w:t>
              </w:r>
              <w:r w:rsidRPr="006231EF">
                <w:t>dB</w:t>
              </w:r>
            </w:ins>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B8019" w14:textId="77777777" w:rsidR="006C1D06" w:rsidRPr="006231EF" w:rsidRDefault="006C1D06" w:rsidP="001C2C48">
            <w:pPr>
              <w:jc w:val="center"/>
              <w:rPr>
                <w:ins w:id="269" w:author="Bruhn, Stefan" w:date="2023-02-22T23:21:00Z"/>
              </w:rPr>
            </w:pPr>
            <w:ins w:id="270" w:author="Bruhn, Stefan" w:date="2023-02-22T23:21:00Z">
              <w:r w:rsidRPr="006231EF">
                <w:t>L</w:t>
              </w:r>
              <w:r>
                <w:rPr>
                  <w:vertAlign w:val="subscript"/>
                </w:rPr>
                <w:t>ZB</w:t>
              </w:r>
              <w:r w:rsidRPr="006231EF">
                <w:t xml:space="preserve"> – L</w:t>
              </w:r>
              <w:r w:rsidRPr="006231EF">
                <w:rPr>
                  <w:vertAlign w:val="subscript"/>
                </w:rPr>
                <w:t>X</w:t>
              </w:r>
              <w:r>
                <w:rPr>
                  <w:vertAlign w:val="subscript"/>
                </w:rPr>
                <w:t>B</w:t>
              </w:r>
              <w:r w:rsidRPr="006231EF">
                <w:t xml:space="preserve"> &gt; </w:t>
              </w:r>
              <w:r w:rsidRPr="009F7E38">
                <w:rPr>
                  <w:lang w:val="en-US"/>
                </w:rPr>
                <w:t>[N]</w:t>
              </w:r>
              <w:r w:rsidRPr="006231EF">
                <w:t xml:space="preserve"> dB,</w:t>
              </w:r>
            </w:ins>
          </w:p>
          <w:p w14:paraId="784E1B9E" w14:textId="77777777" w:rsidR="006C1D06" w:rsidRPr="009F7E38" w:rsidRDefault="006C1D06" w:rsidP="001C2C48">
            <w:pPr>
              <w:jc w:val="center"/>
              <w:rPr>
                <w:ins w:id="271" w:author="Bruhn, Stefan" w:date="2023-02-22T23:21:00Z"/>
                <w:lang w:val="en-US"/>
              </w:rPr>
            </w:pPr>
            <w:ins w:id="272" w:author="Bruhn, Stefan" w:date="2023-02-22T23:21:00Z">
              <w:r w:rsidRPr="009F7E38">
                <w:rPr>
                  <w:rFonts w:cs="Arial"/>
                  <w:color w:val="202124"/>
                  <w:shd w:val="clear" w:color="auto" w:fill="FFFFFF"/>
                  <w:lang w:val="en-US"/>
                </w:rPr>
                <w:t>|</w:t>
              </w:r>
              <w:r w:rsidRPr="009F7E38">
                <w:rPr>
                  <w:lang w:val="en-US"/>
                </w:rPr>
                <w:t>L</w:t>
              </w:r>
              <w:r w:rsidRPr="009F7E38">
                <w:rPr>
                  <w:vertAlign w:val="subscript"/>
                  <w:lang w:val="en-US"/>
                </w:rPr>
                <w:t>W</w:t>
              </w:r>
              <w:r>
                <w:rPr>
                  <w:vertAlign w:val="subscript"/>
                  <w:lang w:val="en-US"/>
                </w:rPr>
                <w:t>B</w:t>
              </w:r>
              <w:r w:rsidRPr="009F7E38">
                <w:rPr>
                  <w:lang w:val="en-US"/>
                </w:rPr>
                <w:t xml:space="preserve"> – L</w:t>
              </w:r>
              <w:r>
                <w:rPr>
                  <w:vertAlign w:val="subscript"/>
                  <w:lang w:val="en-US"/>
                </w:rPr>
                <w:t>ZB</w:t>
              </w:r>
              <w:r w:rsidRPr="009F7E38">
                <w:rPr>
                  <w:rFonts w:cs="Arial"/>
                  <w:color w:val="202124"/>
                  <w:shd w:val="clear" w:color="auto" w:fill="FFFFFF"/>
                  <w:lang w:val="en-US"/>
                </w:rPr>
                <w:t>|</w:t>
              </w:r>
              <w:r w:rsidRPr="009F7E38">
                <w:rPr>
                  <w:lang w:val="en-US"/>
                </w:rPr>
                <w:t xml:space="preserve"> &lt; [M] 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662C0" w14:textId="77777777" w:rsidR="006C1D06" w:rsidRPr="00183B0B" w:rsidRDefault="006C1D06" w:rsidP="001C2C48">
            <w:pPr>
              <w:jc w:val="center"/>
              <w:rPr>
                <w:ins w:id="273" w:author="Bruhn, Stefan" w:date="2023-02-22T23:21:00Z"/>
                <w:lang w:val="en-US"/>
              </w:rPr>
            </w:pPr>
            <w:ins w:id="274" w:author="Bruhn, Stefan" w:date="2023-02-22T23:21:00Z">
              <w:r w:rsidRPr="00183B0B">
                <w:rPr>
                  <w:lang w:val="en-US"/>
                </w:rPr>
                <w:t>Si</w:t>
              </w:r>
              <w:r>
                <w:rPr>
                  <w:lang w:val="en-US"/>
                </w:rPr>
                <w:t>gna</w:t>
              </w:r>
              <w:r w:rsidRPr="00183B0B">
                <w:rPr>
                  <w:lang w:val="en-US"/>
                </w:rPr>
                <w:t xml:space="preserve">l component A is ideally only </w:t>
              </w:r>
              <w:r>
                <w:rPr>
                  <w:lang w:val="en-US"/>
                </w:rPr>
                <w:t>seen in X and W, Signal component B is ideally only seen in Z and W</w:t>
              </w:r>
            </w:ins>
          </w:p>
        </w:tc>
      </w:tr>
      <w:tr w:rsidR="006C1D06" w:rsidRPr="00183B0B" w14:paraId="3309E3D0" w14:textId="77777777" w:rsidTr="001C2C48">
        <w:trPr>
          <w:trHeight w:val="92"/>
          <w:ins w:id="275" w:author="Bruhn, Stefan" w:date="2023-02-22T23:21:00Z"/>
        </w:trPr>
        <w:tc>
          <w:tcPr>
            <w:tcW w:w="988" w:type="dxa"/>
            <w:vMerge/>
            <w:tcBorders>
              <w:left w:val="single" w:sz="4" w:space="0" w:color="000000" w:themeColor="text1"/>
              <w:bottom w:val="single" w:sz="4" w:space="0" w:color="000000" w:themeColor="text1"/>
              <w:right w:val="single" w:sz="4" w:space="0" w:color="000000" w:themeColor="text1"/>
            </w:tcBorders>
            <w:vAlign w:val="center"/>
          </w:tcPr>
          <w:p w14:paraId="44711F40" w14:textId="77777777" w:rsidR="006C1D06" w:rsidRDefault="006C1D06" w:rsidP="001C2C48">
            <w:pPr>
              <w:jc w:val="center"/>
              <w:rPr>
                <w:ins w:id="276" w:author="Bruhn, Stefan" w:date="2023-02-22T23:21:00Z"/>
              </w:rPr>
            </w:pPr>
          </w:p>
        </w:tc>
        <w:tc>
          <w:tcPr>
            <w:tcW w:w="992" w:type="dxa"/>
            <w:vMerge/>
            <w:tcBorders>
              <w:left w:val="single" w:sz="4" w:space="0" w:color="000000" w:themeColor="text1"/>
              <w:bottom w:val="single" w:sz="4" w:space="0" w:color="000000" w:themeColor="text1"/>
              <w:right w:val="single" w:sz="4" w:space="0" w:color="000000" w:themeColor="text1"/>
            </w:tcBorders>
            <w:vAlign w:val="center"/>
          </w:tcPr>
          <w:p w14:paraId="42C8B86F" w14:textId="77777777" w:rsidR="006C1D06" w:rsidRDefault="006C1D06" w:rsidP="001C2C48">
            <w:pPr>
              <w:jc w:val="center"/>
              <w:rPr>
                <w:ins w:id="277" w:author="Bruhn, Stefan" w:date="2023-02-22T23:21:00Z"/>
              </w:rPr>
            </w:pPr>
          </w:p>
        </w:tc>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86087" w14:textId="77777777" w:rsidR="006C1D06" w:rsidRPr="006231EF" w:rsidRDefault="006C1D06" w:rsidP="001C2C48">
            <w:pPr>
              <w:jc w:val="center"/>
              <w:rPr>
                <w:ins w:id="278" w:author="Bruhn, Stefan" w:date="2023-02-22T23:21:00Z"/>
              </w:rPr>
            </w:pPr>
            <w:ins w:id="279" w:author="Bruhn, Stefan" w:date="2023-02-22T23:21:00Z">
              <w:r>
                <w:rPr>
                  <w:lang w:val="sv-SE"/>
                </w:rPr>
                <w:t>|</w:t>
              </w:r>
              <w:r w:rsidRPr="000C1AD4">
                <w:rPr>
                  <w:lang w:val="sv-SE"/>
                </w:rPr>
                <w:t>L</w:t>
              </w:r>
              <w:r>
                <w:rPr>
                  <w:vertAlign w:val="subscript"/>
                  <w:lang w:val="sv-SE"/>
                </w:rPr>
                <w:t>W</w:t>
              </w:r>
              <w:r w:rsidRPr="000C1AD4">
                <w:rPr>
                  <w:vertAlign w:val="subscript"/>
                  <w:lang w:val="sv-SE"/>
                </w:rPr>
                <w:t>A</w:t>
              </w:r>
              <w:r w:rsidRPr="000C1AD4">
                <w:rPr>
                  <w:lang w:val="sv-SE"/>
                </w:rPr>
                <w:t xml:space="preserve"> </w:t>
              </w:r>
              <w:r>
                <w:rPr>
                  <w:lang w:val="sv-SE"/>
                </w:rPr>
                <w:t>–</w:t>
              </w:r>
              <w:r w:rsidRPr="000C1AD4">
                <w:rPr>
                  <w:lang w:val="sv-SE"/>
                </w:rPr>
                <w:t xml:space="preserve"> L</w:t>
              </w:r>
              <w:r>
                <w:rPr>
                  <w:vertAlign w:val="subscript"/>
                  <w:lang w:val="sv-SE"/>
                </w:rPr>
                <w:t>WB</w:t>
              </w:r>
              <w:r w:rsidRPr="00DE4D43">
                <w:rPr>
                  <w:rFonts w:cs="Arial"/>
                  <w:color w:val="202124"/>
                  <w:shd w:val="clear" w:color="auto" w:fill="FFFFFF"/>
                  <w:lang w:val="sv-SE"/>
                </w:rPr>
                <w:t>|</w:t>
              </w:r>
              <w:r>
                <w:rPr>
                  <w:lang w:val="sv-SE"/>
                </w:rPr>
                <w:t xml:space="preserve"> &lt;</w:t>
              </w:r>
              <w:r w:rsidRPr="000C1AD4">
                <w:rPr>
                  <w:lang w:val="sv-SE"/>
                </w:rPr>
                <w:t xml:space="preserve"> </w:t>
              </w:r>
              <w:r>
                <w:rPr>
                  <w:lang w:val="sv-SE"/>
                </w:rPr>
                <w:t xml:space="preserve">[P] </w:t>
              </w:r>
              <w:r w:rsidRPr="000C1AD4">
                <w:rPr>
                  <w:lang w:val="sv-SE"/>
                </w:rPr>
                <w:t>dB</w:t>
              </w:r>
            </w:ins>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BEB97" w14:textId="77777777" w:rsidR="006C1D06" w:rsidRPr="00183B0B" w:rsidRDefault="006C1D06" w:rsidP="001C2C48">
            <w:pPr>
              <w:jc w:val="center"/>
              <w:rPr>
                <w:ins w:id="280" w:author="Bruhn, Stefan" w:date="2023-02-22T23:21:00Z"/>
                <w:lang w:val="en-US"/>
              </w:rPr>
            </w:pPr>
            <w:ins w:id="281" w:author="Bruhn, Stefan" w:date="2023-02-22T23:21:00Z">
              <w:r>
                <w:rPr>
                  <w:lang w:val="en-US"/>
                </w:rPr>
                <w:t>Signal component A in W equally strong as B in W</w:t>
              </w:r>
            </w:ins>
          </w:p>
        </w:tc>
      </w:tr>
      <w:tr w:rsidR="006C1D06" w:rsidRPr="00183B0B" w14:paraId="3B38BADF" w14:textId="77777777" w:rsidTr="001C2C48">
        <w:trPr>
          <w:trHeight w:val="92"/>
          <w:ins w:id="282" w:author="Bruhn, Stefan" w:date="2023-02-22T23:21:00Z"/>
        </w:trPr>
        <w:tc>
          <w:tcPr>
            <w:tcW w:w="94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61E1" w14:textId="77777777" w:rsidR="006C1D06" w:rsidRPr="00183B0B" w:rsidRDefault="006C1D06" w:rsidP="001C2C48">
            <w:pPr>
              <w:jc w:val="center"/>
              <w:rPr>
                <w:ins w:id="283" w:author="Bruhn, Stefan" w:date="2023-02-22T23:21:00Z"/>
                <w:lang w:val="en-US"/>
              </w:rPr>
            </w:pPr>
            <w:ins w:id="284" w:author="Bruhn, Stefan" w:date="2023-02-22T23:21:00Z">
              <w:r>
                <w:rPr>
                  <w:lang w:val="en-US"/>
                </w:rPr>
                <w:t>The test is repeated where signals A B are interchanged, to avoid a potential bias. The results from the two tests are averaged. The values M (maximum of difference to omni component), N (minimum of off-axis rejection) and P (maximum unbalance of omnidirectional capture) are TBD.</w:t>
              </w:r>
            </w:ins>
          </w:p>
        </w:tc>
      </w:tr>
    </w:tbl>
    <w:p w14:paraId="0A65D774" w14:textId="77777777" w:rsidR="006C1D06" w:rsidRDefault="006C1D06" w:rsidP="006C1D06">
      <w:pPr>
        <w:pStyle w:val="B1"/>
        <w:ind w:left="0" w:firstLine="0"/>
        <w:rPr>
          <w:ins w:id="285" w:author="Bruhn, Stefan" w:date="2023-02-22T23:21:00Z"/>
        </w:rPr>
      </w:pPr>
      <w:ins w:id="286" w:author="Bruhn, Stefan" w:date="2023-02-22T23:21:00Z">
        <w:r>
          <w:lastRenderedPageBreak/>
          <w:t xml:space="preserve">[Editor’s note: in case there will be different specifications for the test methods and the requirements, the table can be moved to the latter document, </w:t>
        </w:r>
        <w:proofErr w:type="gramStart"/>
        <w:r>
          <w:t>e.g.</w:t>
        </w:r>
        <w:proofErr w:type="gramEnd"/>
        <w:r>
          <w:t xml:space="preserve"> TS 26.261.]</w:t>
        </w:r>
      </w:ins>
    </w:p>
    <w:p w14:paraId="000739D6" w14:textId="77777777" w:rsidR="006C1D06" w:rsidRPr="00B06A2E" w:rsidRDefault="006C1D06" w:rsidP="006C1D06">
      <w:pPr>
        <w:pStyle w:val="B1"/>
        <w:ind w:left="0" w:firstLine="0"/>
        <w:rPr>
          <w:ins w:id="287" w:author="Bruhn, Stefan" w:date="2023-02-22T23:21:00Z"/>
        </w:rPr>
      </w:pPr>
    </w:p>
    <w:p w14:paraId="30427F2A" w14:textId="77777777" w:rsidR="006C1D06" w:rsidRDefault="006C1D06" w:rsidP="006C1D06">
      <w:pPr>
        <w:pStyle w:val="Heading1"/>
        <w:numPr>
          <w:ilvl w:val="0"/>
          <w:numId w:val="0"/>
        </w:numPr>
        <w:rPr>
          <w:ins w:id="288" w:author="Bruhn, Stefan" w:date="2023-02-22T23:21:00Z"/>
        </w:rPr>
      </w:pPr>
      <w:bookmarkStart w:id="289" w:name="_Toc532295049"/>
      <w:ins w:id="290" w:author="Bruhn, Stefan" w:date="2023-02-22T23:21:00Z">
        <w:r w:rsidRPr="003C0DE9">
          <w:t xml:space="preserve">Annex A: </w:t>
        </w:r>
        <w:r w:rsidRPr="003C0DE9">
          <w:br/>
        </w:r>
        <w:bookmarkEnd w:id="289"/>
        <w:r>
          <w:t>Test signal definition</w:t>
        </w:r>
      </w:ins>
    </w:p>
    <w:p w14:paraId="02153F7C" w14:textId="77777777" w:rsidR="006C1D06" w:rsidRPr="003C0DE9" w:rsidRDefault="006C1D06" w:rsidP="006C1D06">
      <w:pPr>
        <w:pStyle w:val="Heading2"/>
        <w:numPr>
          <w:ilvl w:val="0"/>
          <w:numId w:val="0"/>
        </w:numPr>
        <w:rPr>
          <w:ins w:id="291" w:author="Bruhn, Stefan" w:date="2023-02-22T23:21:00Z"/>
        </w:rPr>
      </w:pPr>
      <w:ins w:id="292" w:author="Bruhn, Stefan" w:date="2023-02-22T23:21:00Z">
        <w:r>
          <w:t>A.1</w:t>
        </w:r>
        <w:r>
          <w:tab/>
          <w:t>Definition</w:t>
        </w:r>
      </w:ins>
    </w:p>
    <w:p w14:paraId="04313544" w14:textId="77777777" w:rsidR="006C1D06" w:rsidRPr="000E0B37" w:rsidRDefault="006C1D06" w:rsidP="006C1D06">
      <w:pPr>
        <w:rPr>
          <w:ins w:id="293" w:author="Bruhn, Stefan" w:date="2023-02-22T23:21:00Z"/>
        </w:rPr>
      </w:pPr>
      <w:ins w:id="294" w:author="Bruhn, Stefan" w:date="2023-02-22T23:21:00Z">
        <w:r w:rsidRPr="000E0B37">
          <w:t>T</w:t>
        </w:r>
        <w:r>
          <w:t>he t</w:t>
        </w:r>
        <w:r w:rsidRPr="000E0B37">
          <w:t>est signal shall be generated according to the ITU-P.501</w:t>
        </w:r>
        <w:r>
          <w:t xml:space="preserve"> [1]</w:t>
        </w:r>
        <w:r w:rsidRPr="000E0B37">
          <w:t xml:space="preserve"> </w:t>
        </w:r>
        <w:r>
          <w:t>(</w:t>
        </w:r>
        <w:r w:rsidRPr="000E0B37">
          <w:t>subclause 7.2.4.1</w:t>
        </w:r>
        <w:r>
          <w:t>) and as provided in equation A.1.</w:t>
        </w:r>
      </w:ins>
    </w:p>
    <w:p w14:paraId="6ED5348A" w14:textId="77777777" w:rsidR="006C1D06" w:rsidRPr="000E0B37" w:rsidRDefault="006C1D06" w:rsidP="006C1D06">
      <w:pPr>
        <w:jc w:val="center"/>
        <w:rPr>
          <w:ins w:id="295" w:author="Bruhn, Stefan" w:date="2023-02-22T23:21:00Z"/>
        </w:rPr>
      </w:pPr>
      <w:ins w:id="296" w:author="Bruhn, Stefan" w:date="2023-02-22T23:21:00Z">
        <w:r w:rsidRPr="000E0B37">
          <w:rPr>
            <w:noProof/>
            <w:lang w:val="fr-CH" w:eastAsia="fr-CH"/>
          </w:rPr>
          <w:drawing>
            <wp:inline distT="0" distB="0" distL="0" distR="0" wp14:anchorId="0CD5F0FD" wp14:editId="068AC3CD">
              <wp:extent cx="3005334" cy="1411227"/>
              <wp:effectExtent l="0" t="0" r="508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ins>
    </w:p>
    <w:p w14:paraId="044D83DE" w14:textId="77777777" w:rsidR="006C1D06" w:rsidRPr="000E0B37" w:rsidRDefault="006C1D06" w:rsidP="006C1D06">
      <w:pPr>
        <w:pStyle w:val="FigureNoTitle"/>
        <w:rPr>
          <w:ins w:id="297" w:author="Bruhn, Stefan" w:date="2023-02-22T23:21:00Z"/>
          <w:sz w:val="20"/>
        </w:rPr>
      </w:pPr>
      <w:ins w:id="298" w:author="Bruhn, Stefan" w:date="2023-02-22T23:21:00Z">
        <w:r w:rsidRPr="000E0B37">
          <w:rPr>
            <w:sz w:val="20"/>
          </w:rPr>
          <w:t xml:space="preserve">Figure </w:t>
        </w:r>
        <w:r>
          <w:rPr>
            <w:sz w:val="20"/>
          </w:rPr>
          <w:t>x</w:t>
        </w:r>
        <w:r w:rsidRPr="000E0B37">
          <w:rPr>
            <w:sz w:val="20"/>
          </w:rPr>
          <w:t>– Two channel test signal generation for double-talk evaluations</w:t>
        </w:r>
        <w:r w:rsidRPr="000E0B37">
          <w:rPr>
            <w:sz w:val="20"/>
          </w:rPr>
          <w:br/>
          <w:t>based on AM-FM signals</w:t>
        </w:r>
      </w:ins>
    </w:p>
    <w:p w14:paraId="2CC89C03" w14:textId="77777777" w:rsidR="006C1D06" w:rsidRPr="00035F24" w:rsidRDefault="006C1D06" w:rsidP="006C1D06">
      <w:pPr>
        <w:pStyle w:val="EQ"/>
        <w:rPr>
          <w:ins w:id="299" w:author="Bruhn, Stefan" w:date="2023-02-22T23:21:00Z"/>
        </w:rPr>
      </w:pPr>
      <w:ins w:id="300" w:author="Bruhn, Stefan" w:date="2023-02-22T23:21:00Z">
        <w:r>
          <w:tab/>
        </w:r>
      </w:ins>
      <m:oMath>
        <m:sSubSup>
          <m:sSubSupPr>
            <m:ctrlPr>
              <w:ins w:id="301" w:author="Bruhn, Stefan" w:date="2023-02-22T23:21:00Z">
                <w:rPr>
                  <w:rFonts w:ascii="Cambria Math" w:hAnsi="Cambria Math"/>
                </w:rPr>
              </w:ins>
            </m:ctrlPr>
          </m:sSubSupPr>
          <m:e>
            <m:r>
              <w:ins w:id="302" w:author="Bruhn, Stefan" w:date="2023-02-22T23:21:00Z">
                <w:rPr>
                  <w:rFonts w:ascii="Cambria Math" w:hAnsi="Cambria Math"/>
                </w:rPr>
                <m:t>s</m:t>
              </w:ins>
            </m:r>
          </m:e>
          <m:sub>
            <m:r>
              <w:ins w:id="303" w:author="Bruhn, Stefan" w:date="2023-02-22T23:21:00Z">
                <m:rPr>
                  <m:sty m:val="p"/>
                </m:rPr>
                <w:rPr>
                  <w:rFonts w:ascii="Cambria Math" w:hAnsi="Cambria Math"/>
                </w:rPr>
                <m:t>fm</m:t>
              </w:ins>
            </m:r>
          </m:sub>
          <m:sup>
            <m:r>
              <w:ins w:id="304" w:author="Bruhn, Stefan" w:date="2023-02-22T23:21:00Z">
                <m:rPr>
                  <m:sty m:val="p"/>
                </m:rPr>
                <w:rPr>
                  <w:rFonts w:ascii="Cambria Math" w:hAnsi="Cambria Math"/>
                </w:rPr>
                <m:t>(1,2)</m:t>
              </w:ins>
            </m:r>
          </m:sup>
        </m:sSubSup>
        <m:d>
          <m:dPr>
            <m:ctrlPr>
              <w:ins w:id="305" w:author="Bruhn, Stefan" w:date="2023-02-22T23:21:00Z">
                <w:rPr>
                  <w:rFonts w:ascii="Cambria Math" w:hAnsi="Cambria Math"/>
                </w:rPr>
              </w:ins>
            </m:ctrlPr>
          </m:dPr>
          <m:e>
            <m:r>
              <w:ins w:id="306" w:author="Bruhn, Stefan" w:date="2023-02-22T23:21:00Z">
                <w:rPr>
                  <w:rFonts w:ascii="Cambria Math" w:hAnsi="Cambria Math"/>
                </w:rPr>
                <m:t>t</m:t>
              </w:ins>
            </m:r>
          </m:e>
        </m:d>
        <m:r>
          <w:ins w:id="307" w:author="Bruhn, Stefan" w:date="2023-02-22T23:21:00Z">
            <m:rPr>
              <m:sty m:val="p"/>
            </m:rPr>
            <w:rPr>
              <w:rFonts w:ascii="Cambria Math" w:hAnsi="Cambria Math"/>
            </w:rPr>
            <m:t xml:space="preserve">= </m:t>
          </w:ins>
        </m:r>
        <m:nary>
          <m:naryPr>
            <m:chr m:val="∑"/>
            <m:limLoc m:val="undOvr"/>
            <m:supHide m:val="1"/>
            <m:ctrlPr>
              <w:ins w:id="308" w:author="Bruhn, Stefan" w:date="2023-02-22T23:21:00Z">
                <w:rPr>
                  <w:rFonts w:ascii="Cambria Math" w:hAnsi="Cambria Math"/>
                </w:rPr>
              </w:ins>
            </m:ctrlPr>
          </m:naryPr>
          <m:sub>
            <m:r>
              <w:ins w:id="309" w:author="Bruhn, Stefan" w:date="2023-02-22T23:21:00Z">
                <w:rPr>
                  <w:rFonts w:ascii="Cambria Math" w:hAnsi="Cambria Math"/>
                </w:rPr>
                <m:t>n</m:t>
              </w:ins>
            </m:r>
          </m:sub>
          <m:sup/>
          <m:e>
            <m:sSup>
              <m:sSupPr>
                <m:ctrlPr>
                  <w:ins w:id="310" w:author="Bruhn, Stefan" w:date="2023-02-22T23:21:00Z">
                    <w:rPr>
                      <w:rFonts w:ascii="Cambria Math" w:hAnsi="Cambria Math"/>
                    </w:rPr>
                  </w:ins>
                </m:ctrlPr>
              </m:sSupPr>
              <m:e>
                <m:r>
                  <w:ins w:id="311" w:author="Bruhn, Stefan" w:date="2023-02-22T23:21:00Z">
                    <w:rPr>
                      <w:rFonts w:ascii="Cambria Math" w:hAnsi="Cambria Math"/>
                    </w:rPr>
                    <m:t>A</m:t>
                  </w:ins>
                </m:r>
              </m:e>
              <m:sup>
                <m:r>
                  <w:ins w:id="312" w:author="Bruhn, Stefan" w:date="2023-02-22T23:21:00Z">
                    <m:rPr>
                      <m:sty m:val="p"/>
                    </m:rPr>
                    <w:rPr>
                      <w:rFonts w:ascii="Cambria Math" w:hAnsi="Cambria Math"/>
                    </w:rPr>
                    <m:t>(1,2)</m:t>
                  </w:ins>
                </m:r>
              </m:sup>
            </m:sSup>
            <m:r>
              <w:ins w:id="313" w:author="Bruhn, Stefan" w:date="2023-02-22T23:21:00Z">
                <m:rPr>
                  <m:sty m:val="p"/>
                </m:rPr>
                <w:rPr>
                  <w:rFonts w:ascii="Cambria Math" w:hAnsi="Cambria Math"/>
                </w:rPr>
                <m:t>(</m:t>
              </w:ins>
            </m:r>
            <m:r>
              <w:ins w:id="314" w:author="Bruhn, Stefan" w:date="2023-02-22T23:21:00Z">
                <w:rPr>
                  <w:rFonts w:ascii="Cambria Math" w:hAnsi="Cambria Math"/>
                </w:rPr>
                <m:t>n</m:t>
              </w:ins>
            </m:r>
            <m:r>
              <w:ins w:id="315" w:author="Bruhn, Stefan" w:date="2023-02-22T23:21:00Z">
                <m:rPr>
                  <m:sty m:val="p"/>
                </m:rPr>
                <w:rPr>
                  <w:rFonts w:ascii="Cambria Math" w:hAnsi="Cambria Math"/>
                </w:rPr>
                <m:t>)</m:t>
              </w:ins>
            </m:r>
          </m:e>
        </m:nary>
        <m:r>
          <w:ins w:id="316" w:author="Bruhn, Stefan" w:date="2023-02-22T23:21:00Z">
            <m:rPr>
              <m:sty m:val="p"/>
            </m:rPr>
            <w:rPr>
              <w:rFonts w:ascii="Cambria Math" w:hAnsi="Cambria Math"/>
            </w:rPr>
            <m:t>⋅</m:t>
          </w:ins>
        </m:r>
        <m:func>
          <m:funcPr>
            <m:ctrlPr>
              <w:ins w:id="317" w:author="Bruhn, Stefan" w:date="2023-02-22T23:21:00Z">
                <w:rPr>
                  <w:rFonts w:ascii="Cambria Math" w:hAnsi="Cambria Math"/>
                </w:rPr>
              </w:ins>
            </m:ctrlPr>
          </m:funcPr>
          <m:fName>
            <m:r>
              <w:ins w:id="318" w:author="Bruhn, Stefan" w:date="2023-02-22T23:21:00Z">
                <m:rPr>
                  <m:sty m:val="p"/>
                </m:rPr>
                <w:rPr>
                  <w:rFonts w:ascii="Cambria Math" w:hAnsi="Cambria Math"/>
                </w:rPr>
                <m:t>cos[2π</m:t>
              </w:ins>
            </m:r>
            <m:sSubSup>
              <m:sSubSupPr>
                <m:ctrlPr>
                  <w:ins w:id="319" w:author="Bruhn, Stefan" w:date="2023-02-22T23:21:00Z">
                    <w:rPr>
                      <w:rFonts w:ascii="Cambria Math" w:hAnsi="Cambria Math"/>
                    </w:rPr>
                  </w:ins>
                </m:ctrlPr>
              </m:sSubSupPr>
              <m:e>
                <m:r>
                  <w:ins w:id="320" w:author="Bruhn, Stefan" w:date="2023-02-22T23:21:00Z">
                    <w:rPr>
                      <w:rFonts w:ascii="Cambria Math" w:hAnsi="Cambria Math"/>
                    </w:rPr>
                    <m:t>f</m:t>
                  </w:ins>
                </m:r>
              </m:e>
              <m:sub>
                <m:r>
                  <w:ins w:id="321" w:author="Bruhn, Stefan" w:date="2023-02-22T23:21:00Z">
                    <m:rPr>
                      <m:sty m:val="p"/>
                    </m:rPr>
                    <w:rPr>
                      <w:rFonts w:ascii="Cambria Math" w:hAnsi="Cambria Math"/>
                    </w:rPr>
                    <m:t>0</m:t>
                  </w:ins>
                </m:r>
              </m:sub>
              <m:sup>
                <m:r>
                  <w:ins w:id="322" w:author="Bruhn, Stefan" w:date="2023-02-22T23:21:00Z">
                    <m:rPr>
                      <m:sty m:val="p"/>
                    </m:rPr>
                    <w:rPr>
                      <w:rFonts w:ascii="Cambria Math" w:hAnsi="Cambria Math"/>
                    </w:rPr>
                    <m:t>(1,2)</m:t>
                  </w:ins>
                </m:r>
              </m:sup>
            </m:sSubSup>
            <m:d>
              <m:dPr>
                <m:ctrlPr>
                  <w:ins w:id="323" w:author="Bruhn, Stefan" w:date="2023-02-22T23:21:00Z">
                    <w:rPr>
                      <w:rFonts w:ascii="Cambria Math" w:hAnsi="Cambria Math"/>
                    </w:rPr>
                  </w:ins>
                </m:ctrlPr>
              </m:dPr>
              <m:e>
                <m:r>
                  <w:ins w:id="324" w:author="Bruhn, Stefan" w:date="2023-02-22T23:21:00Z">
                    <w:rPr>
                      <w:rFonts w:ascii="Cambria Math" w:hAnsi="Cambria Math"/>
                    </w:rPr>
                    <m:t>n</m:t>
                  </w:ins>
                </m:r>
              </m:e>
            </m:d>
            <m:r>
              <w:ins w:id="325" w:author="Bruhn, Stefan" w:date="2023-02-22T23:21:00Z">
                <m:rPr>
                  <m:sty m:val="p"/>
                </m:rPr>
                <w:rPr>
                  <w:rFonts w:ascii="Cambria Math" w:hAnsi="Cambria Math"/>
                </w:rPr>
                <m:t>⋅</m:t>
              </w:ins>
            </m:r>
            <m:r>
              <w:ins w:id="326" w:author="Bruhn, Stefan" w:date="2023-02-22T23:21:00Z">
                <w:rPr>
                  <w:rFonts w:ascii="Cambria Math" w:hAnsi="Cambria Math"/>
                </w:rPr>
                <m:t>t</m:t>
              </w:ins>
            </m:r>
            <m:r>
              <w:ins w:id="327" w:author="Bruhn, Stefan" w:date="2023-02-22T23:21:00Z">
                <m:rPr>
                  <m:sty m:val="p"/>
                </m:rPr>
                <w:rPr>
                  <w:rFonts w:ascii="Cambria Math" w:hAnsi="Cambria Math"/>
                </w:rPr>
                <m:t>+</m:t>
              </w:ins>
            </m:r>
            <m:sSubSup>
              <m:sSubSupPr>
                <m:ctrlPr>
                  <w:ins w:id="328" w:author="Bruhn, Stefan" w:date="2023-02-22T23:21:00Z">
                    <w:rPr>
                      <w:rFonts w:ascii="Cambria Math" w:hAnsi="Cambria Math"/>
                    </w:rPr>
                  </w:ins>
                </m:ctrlPr>
              </m:sSubSupPr>
              <m:e>
                <m:r>
                  <w:ins w:id="329" w:author="Bruhn, Stefan" w:date="2023-02-22T23:21:00Z">
                    <w:rPr>
                      <w:rFonts w:ascii="Cambria Math" w:hAnsi="Cambria Math"/>
                    </w:rPr>
                    <m:t>μ</m:t>
                  </w:ins>
                </m:r>
              </m:e>
              <m:sub>
                <m:r>
                  <w:ins w:id="330" w:author="Bruhn, Stefan" w:date="2023-02-22T23:21:00Z">
                    <m:rPr>
                      <m:sty m:val="p"/>
                    </m:rPr>
                    <w:rPr>
                      <w:rFonts w:ascii="Cambria Math" w:hAnsi="Cambria Math"/>
                    </w:rPr>
                    <m:t>fm</m:t>
                  </w:ins>
                </m:r>
              </m:sub>
              <m:sup>
                <m:r>
                  <w:ins w:id="331" w:author="Bruhn, Stefan" w:date="2023-02-22T23:21:00Z">
                    <m:rPr>
                      <m:sty m:val="p"/>
                    </m:rPr>
                    <w:rPr>
                      <w:rFonts w:ascii="Cambria Math" w:hAnsi="Cambria Math"/>
                    </w:rPr>
                    <m:t>(1,2)</m:t>
                  </w:ins>
                </m:r>
              </m:sup>
            </m:sSubSup>
            <m:d>
              <m:dPr>
                <m:ctrlPr>
                  <w:ins w:id="332" w:author="Bruhn, Stefan" w:date="2023-02-22T23:21:00Z">
                    <w:rPr>
                      <w:rFonts w:ascii="Cambria Math" w:hAnsi="Cambria Math"/>
                    </w:rPr>
                  </w:ins>
                </m:ctrlPr>
              </m:dPr>
              <m:e>
                <m:r>
                  <w:ins w:id="333" w:author="Bruhn, Stefan" w:date="2023-02-22T23:21:00Z">
                    <w:rPr>
                      <w:rFonts w:ascii="Cambria Math" w:hAnsi="Cambria Math"/>
                    </w:rPr>
                    <m:t>n</m:t>
                  </w:ins>
                </m:r>
              </m:e>
            </m:d>
            <m:r>
              <w:ins w:id="334" w:author="Bruhn, Stefan" w:date="2023-02-22T23:21:00Z">
                <m:rPr>
                  <m:sty m:val="p"/>
                </m:rPr>
                <w:rPr>
                  <w:rFonts w:ascii="Cambria Math" w:hAnsi="Cambria Math"/>
                </w:rPr>
                <m:t>⋅</m:t>
              </w:ins>
            </m:r>
            <m:func>
              <m:funcPr>
                <m:ctrlPr>
                  <w:ins w:id="335" w:author="Bruhn, Stefan" w:date="2023-02-22T23:21:00Z">
                    <w:rPr>
                      <w:rFonts w:ascii="Cambria Math" w:hAnsi="Cambria Math"/>
                    </w:rPr>
                  </w:ins>
                </m:ctrlPr>
              </m:funcPr>
              <m:fName>
                <m:r>
                  <w:ins w:id="336" w:author="Bruhn, Stefan" w:date="2023-02-22T23:21:00Z">
                    <m:rPr>
                      <m:sty m:val="p"/>
                    </m:rPr>
                    <w:rPr>
                      <w:rFonts w:ascii="Cambria Math" w:hAnsi="Cambria Math"/>
                    </w:rPr>
                    <m:t>sin</m:t>
                  </w:ins>
                </m:r>
              </m:fName>
              <m:e>
                <m:d>
                  <m:dPr>
                    <m:ctrlPr>
                      <w:ins w:id="337" w:author="Bruhn, Stefan" w:date="2023-02-22T23:21:00Z">
                        <w:rPr>
                          <w:rFonts w:ascii="Cambria Math" w:hAnsi="Cambria Math"/>
                        </w:rPr>
                      </w:ins>
                    </m:ctrlPr>
                  </m:dPr>
                  <m:e>
                    <m:r>
                      <w:ins w:id="338" w:author="Bruhn, Stefan" w:date="2023-02-22T23:21:00Z">
                        <m:rPr>
                          <m:sty m:val="p"/>
                        </m:rPr>
                        <w:rPr>
                          <w:rFonts w:ascii="Cambria Math" w:hAnsi="Cambria Math"/>
                        </w:rPr>
                        <m:t>2π</m:t>
                      </w:ins>
                    </m:r>
                    <m:sSubSup>
                      <m:sSubSupPr>
                        <m:ctrlPr>
                          <w:ins w:id="339" w:author="Bruhn, Stefan" w:date="2023-02-22T23:21:00Z">
                            <w:rPr>
                              <w:rFonts w:ascii="Cambria Math" w:hAnsi="Cambria Math"/>
                            </w:rPr>
                          </w:ins>
                        </m:ctrlPr>
                      </m:sSubSupPr>
                      <m:e>
                        <m:r>
                          <w:ins w:id="340" w:author="Bruhn, Stefan" w:date="2023-02-22T23:21:00Z">
                            <w:rPr>
                              <w:rFonts w:ascii="Cambria Math" w:hAnsi="Cambria Math"/>
                            </w:rPr>
                            <m:t>f</m:t>
                          </w:ins>
                        </m:r>
                      </m:e>
                      <m:sub>
                        <m:r>
                          <w:ins w:id="341" w:author="Bruhn, Stefan" w:date="2023-02-22T23:21:00Z">
                            <m:rPr>
                              <m:sty m:val="p"/>
                            </m:rPr>
                            <w:rPr>
                              <w:rFonts w:ascii="Cambria Math" w:hAnsi="Cambria Math"/>
                            </w:rPr>
                            <m:t>fm</m:t>
                          </w:ins>
                        </m:r>
                      </m:sub>
                      <m:sup>
                        <m:r>
                          <w:ins w:id="342" w:author="Bruhn, Stefan" w:date="2023-02-22T23:21:00Z">
                            <m:rPr>
                              <m:sty m:val="p"/>
                            </m:rPr>
                            <w:rPr>
                              <w:rFonts w:ascii="Cambria Math" w:hAnsi="Cambria Math"/>
                            </w:rPr>
                            <m:t>(1,2)</m:t>
                          </w:ins>
                        </m:r>
                      </m:sup>
                    </m:sSubSup>
                    <m:r>
                      <w:ins w:id="343" w:author="Bruhn, Stefan" w:date="2023-02-22T23:21:00Z">
                        <m:rPr>
                          <m:sty m:val="p"/>
                        </m:rPr>
                        <w:rPr>
                          <w:rFonts w:ascii="Cambria Math" w:hAnsi="Cambria Math"/>
                        </w:rPr>
                        <m:t>⋅</m:t>
                      </w:ins>
                    </m:r>
                    <m:r>
                      <w:ins w:id="344" w:author="Bruhn, Stefan" w:date="2023-02-22T23:21:00Z">
                        <w:rPr>
                          <w:rFonts w:ascii="Cambria Math" w:hAnsi="Cambria Math"/>
                        </w:rPr>
                        <m:t>t</m:t>
                      </w:ins>
                    </m:r>
                  </m:e>
                </m:d>
              </m:e>
            </m:func>
            <m:r>
              <w:ins w:id="345" w:author="Bruhn, Stefan" w:date="2023-02-22T23:21:00Z">
                <m:rPr>
                  <m:sty m:val="p"/>
                </m:rPr>
                <w:rPr>
                  <w:rFonts w:ascii="Cambria Math" w:hAnsi="Cambria Math"/>
                </w:rPr>
                <m:t>]</m:t>
              </w:ins>
            </m:r>
          </m:fName>
          <m:e/>
        </m:func>
        <m:r>
          <w:ins w:id="346" w:author="Bruhn, Stefan" w:date="2023-02-22T23:21:00Z">
            <m:rPr>
              <m:sty m:val="p"/>
            </m:rPr>
            <w:rPr>
              <w:rFonts w:ascii="Cambria Math" w:hAnsi="Cambria Math"/>
            </w:rPr>
            <m:t xml:space="preserve">  </m:t>
          </w:ins>
        </m:r>
      </m:oMath>
      <w:ins w:id="347" w:author="Bruhn, Stefan" w:date="2023-02-22T23:21:00Z">
        <w:r w:rsidRPr="00035F24">
          <w:t>n = 1,</w:t>
        </w:r>
        <w:proofErr w:type="gramStart"/>
        <w:r w:rsidRPr="00035F24">
          <w:t>2,...</w:t>
        </w:r>
        <w:proofErr w:type="gramEnd"/>
        <w:r>
          <w:tab/>
          <w:t>(A.1)</w:t>
        </w:r>
      </w:ins>
    </w:p>
    <w:p w14:paraId="2715FA0E" w14:textId="77777777" w:rsidR="006C1D06" w:rsidRPr="000E0B37" w:rsidRDefault="006C1D06" w:rsidP="006C1D06">
      <w:pPr>
        <w:keepNext/>
        <w:keepLines/>
        <w:jc w:val="center"/>
        <w:rPr>
          <w:ins w:id="348" w:author="Bruhn, Stefan" w:date="2023-02-22T23:21:00Z"/>
          <w:rFonts w:eastAsiaTheme="minorEastAsia"/>
        </w:rPr>
      </w:pPr>
      <w:ins w:id="349" w:author="Bruhn, Stefan" w:date="2023-02-22T23:21:00Z">
        <w:r w:rsidRPr="000E0B37">
          <w:t xml:space="preserve">where </w:t>
        </w:r>
      </w:ins>
      <m:oMath>
        <m:sSubSup>
          <m:sSubSupPr>
            <m:ctrlPr>
              <w:ins w:id="350" w:author="Bruhn, Stefan" w:date="2023-02-22T23:21:00Z">
                <w:rPr>
                  <w:rFonts w:ascii="Cambria Math" w:eastAsiaTheme="minorHAnsi" w:hAnsi="Cambria Math" w:cstheme="minorBidi"/>
                  <w:i/>
                </w:rPr>
              </w:ins>
            </m:ctrlPr>
          </m:sSubSupPr>
          <m:e>
            <m:r>
              <w:ins w:id="351" w:author="Bruhn, Stefan" w:date="2023-02-22T23:21:00Z">
                <w:rPr>
                  <w:rFonts w:ascii="Cambria Math" w:hAnsi="Cambria Math"/>
                </w:rPr>
                <m:t>μ</m:t>
              </w:ins>
            </m:r>
          </m:e>
          <m:sub>
            <m:r>
              <w:ins w:id="352" w:author="Bruhn, Stefan" w:date="2023-02-22T23:21:00Z">
                <m:rPr>
                  <m:sty m:val="p"/>
                </m:rPr>
                <w:rPr>
                  <w:rFonts w:ascii="Cambria Math" w:hAnsi="Cambria Math"/>
                </w:rPr>
                <m:t>fm</m:t>
              </w:ins>
            </m:r>
          </m:sub>
          <m:sup>
            <m:r>
              <w:ins w:id="353" w:author="Bruhn, Stefan" w:date="2023-02-22T23:21:00Z">
                <w:rPr>
                  <w:rFonts w:ascii="Cambria Math" w:hAnsi="Cambria Math"/>
                </w:rPr>
                <m:t>(1,2)</m:t>
              </w:ins>
            </m:r>
          </m:sup>
        </m:sSubSup>
        <m:d>
          <m:dPr>
            <m:ctrlPr>
              <w:ins w:id="354" w:author="Bruhn, Stefan" w:date="2023-02-22T23:21:00Z">
                <w:rPr>
                  <w:rFonts w:ascii="Cambria Math" w:eastAsiaTheme="minorHAnsi" w:hAnsi="Cambria Math" w:cstheme="minorBidi"/>
                  <w:i/>
                </w:rPr>
              </w:ins>
            </m:ctrlPr>
          </m:dPr>
          <m:e>
            <m:r>
              <w:ins w:id="355" w:author="Bruhn, Stefan" w:date="2023-02-22T23:21:00Z">
                <w:rPr>
                  <w:rFonts w:ascii="Cambria Math" w:hAnsi="Cambria Math"/>
                </w:rPr>
                <m:t>n</m:t>
              </w:ins>
            </m:r>
          </m:e>
        </m:d>
        <m:r>
          <w:ins w:id="356" w:author="Bruhn, Stefan" w:date="2023-02-22T23:21:00Z">
            <w:rPr>
              <w:rFonts w:ascii="Cambria Math" w:hAnsi="Cambria Math"/>
            </w:rPr>
            <m:t>=</m:t>
          </w:ins>
        </m:r>
        <m:f>
          <m:fPr>
            <m:ctrlPr>
              <w:ins w:id="357" w:author="Bruhn, Stefan" w:date="2023-02-22T23:21:00Z">
                <w:rPr>
                  <w:rFonts w:ascii="Cambria Math" w:eastAsiaTheme="minorHAnsi" w:hAnsi="Cambria Math" w:cstheme="minorBidi"/>
                  <w:i/>
                </w:rPr>
              </w:ins>
            </m:ctrlPr>
          </m:fPr>
          <m:num>
            <m:sSup>
              <m:sSupPr>
                <m:ctrlPr>
                  <w:ins w:id="358" w:author="Bruhn, Stefan" w:date="2023-02-22T23:21:00Z">
                    <w:rPr>
                      <w:rFonts w:ascii="Cambria Math" w:eastAsiaTheme="minorHAnsi" w:hAnsi="Cambria Math" w:cstheme="minorBidi"/>
                      <w:i/>
                    </w:rPr>
                  </w:ins>
                </m:ctrlPr>
              </m:sSupPr>
              <m:e>
                <m:r>
                  <w:ins w:id="359" w:author="Bruhn, Stefan" w:date="2023-02-22T23:21:00Z">
                    <w:rPr>
                      <w:rFonts w:ascii="Cambria Math" w:hAnsi="Cambria Math"/>
                    </w:rPr>
                    <m:t>∆f</m:t>
                  </w:ins>
                </m:r>
              </m:e>
              <m:sup>
                <m:r>
                  <w:ins w:id="360" w:author="Bruhn, Stefan" w:date="2023-02-22T23:21:00Z">
                    <w:rPr>
                      <w:rFonts w:ascii="Cambria Math" w:hAnsi="Cambria Math"/>
                    </w:rPr>
                    <m:t>(1,2)</m:t>
                  </w:ins>
                </m:r>
              </m:sup>
            </m:sSup>
            <m:d>
              <m:dPr>
                <m:ctrlPr>
                  <w:ins w:id="361" w:author="Bruhn, Stefan" w:date="2023-02-22T23:21:00Z">
                    <w:rPr>
                      <w:rFonts w:ascii="Cambria Math" w:eastAsiaTheme="minorHAnsi" w:hAnsi="Cambria Math" w:cstheme="minorBidi"/>
                      <w:i/>
                    </w:rPr>
                  </w:ins>
                </m:ctrlPr>
              </m:dPr>
              <m:e>
                <m:r>
                  <w:ins w:id="362" w:author="Bruhn, Stefan" w:date="2023-02-22T23:21:00Z">
                    <w:rPr>
                      <w:rFonts w:ascii="Cambria Math" w:hAnsi="Cambria Math"/>
                    </w:rPr>
                    <m:t>n</m:t>
                  </w:ins>
                </m:r>
              </m:e>
            </m:d>
          </m:num>
          <m:den>
            <m:sSubSup>
              <m:sSubSupPr>
                <m:ctrlPr>
                  <w:ins w:id="363" w:author="Bruhn, Stefan" w:date="2023-02-22T23:21:00Z">
                    <w:rPr>
                      <w:rFonts w:ascii="Cambria Math" w:eastAsiaTheme="minorHAnsi" w:hAnsi="Cambria Math" w:cstheme="minorBidi"/>
                      <w:i/>
                    </w:rPr>
                  </w:ins>
                </m:ctrlPr>
              </m:sSubSupPr>
              <m:e>
                <m:r>
                  <w:ins w:id="364" w:author="Bruhn, Stefan" w:date="2023-02-22T23:21:00Z">
                    <w:rPr>
                      <w:rFonts w:ascii="Cambria Math" w:hAnsi="Cambria Math"/>
                    </w:rPr>
                    <m:t>f</m:t>
                  </w:ins>
                </m:r>
              </m:e>
              <m:sub>
                <m:r>
                  <w:ins w:id="365" w:author="Bruhn, Stefan" w:date="2023-02-22T23:21:00Z">
                    <m:rPr>
                      <m:sty m:val="p"/>
                    </m:rPr>
                    <w:rPr>
                      <w:rFonts w:ascii="Cambria Math" w:hAnsi="Cambria Math"/>
                    </w:rPr>
                    <m:t>fm</m:t>
                  </w:ins>
                </m:r>
              </m:sub>
              <m:sup>
                <m:r>
                  <w:ins w:id="366" w:author="Bruhn, Stefan" w:date="2023-02-22T23:21:00Z">
                    <w:rPr>
                      <w:rFonts w:ascii="Cambria Math" w:hAnsi="Cambria Math"/>
                    </w:rPr>
                    <m:t>(1,2)</m:t>
                  </w:ins>
                </m:r>
              </m:sup>
            </m:sSubSup>
          </m:den>
        </m:f>
      </m:oMath>
    </w:p>
    <w:p w14:paraId="1126B232" w14:textId="77777777" w:rsidR="006C1D06" w:rsidRPr="00AA0CB9" w:rsidRDefault="005F13A4" w:rsidP="006C1D06">
      <w:pPr>
        <w:keepNext/>
        <w:keepLines/>
        <w:rPr>
          <w:ins w:id="367" w:author="Bruhn, Stefan" w:date="2023-02-22T23:21:00Z"/>
          <w:rFonts w:eastAsiaTheme="minorHAnsi"/>
        </w:rPr>
      </w:pPr>
      <m:oMathPara>
        <m:oMath>
          <m:sSubSup>
            <m:sSubSupPr>
              <m:ctrlPr>
                <w:ins w:id="368" w:author="Bruhn, Stefan" w:date="2023-02-22T23:21:00Z">
                  <w:rPr>
                    <w:rFonts w:ascii="Cambria Math" w:eastAsiaTheme="minorHAnsi" w:hAnsi="Cambria Math" w:cstheme="minorBidi"/>
                    <w:i/>
                  </w:rPr>
                </w:ins>
              </m:ctrlPr>
            </m:sSubSupPr>
            <m:e>
              <m:r>
                <w:ins w:id="369" w:author="Bruhn, Stefan" w:date="2023-02-22T23:21:00Z">
                  <w:rPr>
                    <w:rFonts w:ascii="Cambria Math" w:hAnsi="Cambria Math"/>
                  </w:rPr>
                  <m:t>s</m:t>
                </w:ins>
              </m:r>
            </m:e>
            <m:sub>
              <m:r>
                <w:ins w:id="370" w:author="Bruhn, Stefan" w:date="2023-02-22T23:21:00Z">
                  <m:rPr>
                    <m:sty m:val="p"/>
                  </m:rPr>
                  <w:rPr>
                    <w:rFonts w:ascii="Cambria Math" w:hAnsi="Cambria Math"/>
                  </w:rPr>
                  <m:t>am</m:t>
                </w:ins>
              </m:r>
            </m:sub>
            <m:sup>
              <m:r>
                <w:ins w:id="371" w:author="Bruhn, Stefan" w:date="2023-02-22T23:21:00Z">
                  <w:rPr>
                    <w:rFonts w:ascii="Cambria Math" w:hAnsi="Cambria Math"/>
                  </w:rPr>
                  <m:t>(1,2)</m:t>
                </w:ins>
              </m:r>
            </m:sup>
          </m:sSubSup>
          <m:d>
            <m:dPr>
              <m:ctrlPr>
                <w:ins w:id="372" w:author="Bruhn, Stefan" w:date="2023-02-22T23:21:00Z">
                  <w:rPr>
                    <w:rFonts w:ascii="Cambria Math" w:eastAsiaTheme="minorHAnsi" w:hAnsi="Cambria Math" w:cstheme="minorBidi"/>
                    <w:i/>
                  </w:rPr>
                </w:ins>
              </m:ctrlPr>
            </m:dPr>
            <m:e>
              <m:r>
                <w:ins w:id="373" w:author="Bruhn, Stefan" w:date="2023-02-22T23:21:00Z">
                  <w:rPr>
                    <w:rFonts w:ascii="Cambria Math" w:hAnsi="Cambria Math"/>
                  </w:rPr>
                  <m:t>t</m:t>
                </w:ins>
              </m:r>
            </m:e>
          </m:d>
          <m:r>
            <w:ins w:id="374" w:author="Bruhn, Stefan" w:date="2023-02-22T23:21:00Z">
              <w:rPr>
                <w:rFonts w:ascii="Cambria Math" w:hAnsi="Cambria Math"/>
              </w:rPr>
              <m:t>=[1+</m:t>
            </w:ins>
          </m:r>
          <m:sSubSup>
            <m:sSubSupPr>
              <m:ctrlPr>
                <w:ins w:id="375" w:author="Bruhn, Stefan" w:date="2023-02-22T23:21:00Z">
                  <w:rPr>
                    <w:rFonts w:ascii="Cambria Math" w:eastAsiaTheme="minorHAnsi" w:hAnsi="Cambria Math" w:cstheme="minorBidi"/>
                    <w:i/>
                  </w:rPr>
                </w:ins>
              </m:ctrlPr>
            </m:sSubSupPr>
            <m:e>
              <m:r>
                <w:ins w:id="376" w:author="Bruhn, Stefan" w:date="2023-02-22T23:21:00Z">
                  <w:rPr>
                    <w:rFonts w:ascii="Cambria Math" w:hAnsi="Cambria Math"/>
                  </w:rPr>
                  <m:t>μ</m:t>
                </w:ins>
              </m:r>
            </m:e>
            <m:sub>
              <m:r>
                <w:ins w:id="377" w:author="Bruhn, Stefan" w:date="2023-02-22T23:21:00Z">
                  <m:rPr>
                    <m:sty m:val="p"/>
                  </m:rPr>
                  <w:rPr>
                    <w:rFonts w:ascii="Cambria Math" w:hAnsi="Cambria Math"/>
                  </w:rPr>
                  <m:t>am</m:t>
                </w:ins>
              </m:r>
            </m:sub>
            <m:sup>
              <m:r>
                <w:ins w:id="378" w:author="Bruhn, Stefan" w:date="2023-02-22T23:21:00Z">
                  <w:rPr>
                    <w:rFonts w:ascii="Cambria Math" w:hAnsi="Cambria Math"/>
                  </w:rPr>
                  <m:t>(1,2)</m:t>
                </w:ins>
              </m:r>
            </m:sup>
          </m:sSubSup>
          <m:r>
            <w:ins w:id="379" w:author="Bruhn, Stefan" w:date="2023-02-22T23:21:00Z">
              <w:rPr>
                <w:rFonts w:ascii="Cambria Math" w:hAnsi="Cambria Math"/>
              </w:rPr>
              <m:t>⋅</m:t>
            </w:ins>
          </m:r>
          <m:func>
            <m:funcPr>
              <m:ctrlPr>
                <w:ins w:id="380" w:author="Bruhn, Stefan" w:date="2023-02-22T23:21:00Z">
                  <w:rPr>
                    <w:rFonts w:ascii="Cambria Math" w:eastAsiaTheme="minorHAnsi" w:hAnsi="Cambria Math" w:cstheme="minorBidi"/>
                  </w:rPr>
                </w:ins>
              </m:ctrlPr>
            </m:funcPr>
            <m:fName>
              <m:r>
                <w:ins w:id="381" w:author="Bruhn, Stefan" w:date="2023-02-22T23:21:00Z">
                  <m:rPr>
                    <m:sty m:val="p"/>
                  </m:rPr>
                  <w:rPr>
                    <w:rFonts w:ascii="Cambria Math" w:hAnsi="Cambria Math"/>
                  </w:rPr>
                  <m:t>cos</m:t>
                </w:ins>
              </m:r>
              <m:ctrlPr>
                <w:ins w:id="382" w:author="Bruhn, Stefan" w:date="2023-02-22T23:21:00Z">
                  <w:rPr>
                    <w:rFonts w:ascii="Cambria Math" w:eastAsiaTheme="minorHAnsi" w:hAnsi="Cambria Math" w:cstheme="minorBidi"/>
                    <w:i/>
                  </w:rPr>
                </w:ins>
              </m:ctrlPr>
            </m:fName>
            <m:e>
              <m:d>
                <m:dPr>
                  <m:ctrlPr>
                    <w:ins w:id="383" w:author="Bruhn, Stefan" w:date="2023-02-22T23:21:00Z">
                      <w:rPr>
                        <w:rFonts w:ascii="Cambria Math" w:eastAsiaTheme="minorHAnsi" w:hAnsi="Cambria Math" w:cstheme="minorBidi"/>
                        <w:i/>
                      </w:rPr>
                    </w:ins>
                  </m:ctrlPr>
                </m:dPr>
                <m:e>
                  <m:r>
                    <w:ins w:id="384" w:author="Bruhn, Stefan" w:date="2023-02-22T23:21:00Z">
                      <w:rPr>
                        <w:rFonts w:ascii="Cambria Math" w:hAnsi="Cambria Math"/>
                      </w:rPr>
                      <m:t>2π</m:t>
                    </w:ins>
                  </m:r>
                  <m:sSubSup>
                    <m:sSubSupPr>
                      <m:ctrlPr>
                        <w:ins w:id="385" w:author="Bruhn, Stefan" w:date="2023-02-22T23:21:00Z">
                          <w:rPr>
                            <w:rFonts w:ascii="Cambria Math" w:eastAsiaTheme="minorHAnsi" w:hAnsi="Cambria Math" w:cstheme="minorBidi"/>
                            <w:i/>
                          </w:rPr>
                        </w:ins>
                      </m:ctrlPr>
                    </m:sSubSupPr>
                    <m:e>
                      <m:r>
                        <w:ins w:id="386" w:author="Bruhn, Stefan" w:date="2023-02-22T23:21:00Z">
                          <w:rPr>
                            <w:rFonts w:ascii="Cambria Math" w:hAnsi="Cambria Math"/>
                          </w:rPr>
                          <m:t>f</m:t>
                        </w:ins>
                      </m:r>
                    </m:e>
                    <m:sub>
                      <m:r>
                        <w:ins w:id="387" w:author="Bruhn, Stefan" w:date="2023-02-22T23:21:00Z">
                          <m:rPr>
                            <m:sty m:val="p"/>
                          </m:rPr>
                          <w:rPr>
                            <w:rFonts w:ascii="Cambria Math" w:hAnsi="Cambria Math"/>
                          </w:rPr>
                          <m:t>am</m:t>
                        </w:ins>
                      </m:r>
                    </m:sub>
                    <m:sup>
                      <m:r>
                        <w:ins w:id="388" w:author="Bruhn, Stefan" w:date="2023-02-22T23:21:00Z">
                          <w:rPr>
                            <w:rFonts w:ascii="Cambria Math" w:hAnsi="Cambria Math"/>
                          </w:rPr>
                          <m:t>(1,2)</m:t>
                        </w:ins>
                      </m:r>
                    </m:sup>
                  </m:sSubSup>
                  <m:r>
                    <w:ins w:id="389" w:author="Bruhn, Stefan" w:date="2023-02-22T23:21:00Z">
                      <w:rPr>
                        <w:rFonts w:ascii="Cambria Math" w:hAnsi="Cambria Math"/>
                      </w:rPr>
                      <m:t>⋅t</m:t>
                    </w:ins>
                  </m:r>
                </m:e>
              </m:d>
            </m:e>
          </m:func>
          <m:r>
            <w:ins w:id="390" w:author="Bruhn, Stefan" w:date="2023-02-22T23:21:00Z">
              <w:rPr>
                <w:rFonts w:ascii="Cambria Math" w:hAnsi="Cambria Math"/>
              </w:rPr>
              <m:t>]</m:t>
            </w:ins>
          </m:r>
        </m:oMath>
      </m:oMathPara>
    </w:p>
    <w:p w14:paraId="148EEA1B" w14:textId="77777777" w:rsidR="006C1D06" w:rsidRDefault="006C1D06" w:rsidP="006C1D06">
      <w:pPr>
        <w:rPr>
          <w:ins w:id="391" w:author="Bruhn, Stefan" w:date="2023-02-22T23:21:00Z"/>
          <w:lang w:val="en-US"/>
        </w:rPr>
      </w:pPr>
      <w:ins w:id="392" w:author="Bruhn, Stefan" w:date="2023-02-22T23:21:00Z">
        <w:r w:rsidRPr="000E0B37">
          <w:t>In ITU-T P.501, the following parameters are defined in a frequency-independent manner:</w:t>
        </w:r>
        <w:r>
          <w:rPr>
            <w:lang w:val="en-US"/>
          </w:rPr>
          <w:t xml:space="preserve"> </w:t>
        </w:r>
      </w:ins>
      <m:oMath>
        <m:sSubSup>
          <m:sSubSupPr>
            <m:ctrlPr>
              <w:ins w:id="393" w:author="Bruhn, Stefan" w:date="2023-02-22T23:21:00Z">
                <w:rPr>
                  <w:rFonts w:ascii="Cambria Math" w:eastAsiaTheme="minorHAnsi" w:hAnsi="Cambria Math" w:cstheme="minorBidi"/>
                  <w:i/>
                </w:rPr>
              </w:ins>
            </m:ctrlPr>
          </m:sSubSupPr>
          <m:e>
            <m:r>
              <w:ins w:id="394" w:author="Bruhn, Stefan" w:date="2023-02-22T23:21:00Z">
                <w:rPr>
                  <w:rFonts w:ascii="Cambria Math" w:hAnsi="Cambria Math"/>
                </w:rPr>
                <m:t>f</m:t>
              </w:ins>
            </m:r>
          </m:e>
          <m:sub>
            <m:r>
              <w:ins w:id="395" w:author="Bruhn, Stefan" w:date="2023-02-22T23:21:00Z">
                <m:rPr>
                  <m:sty m:val="p"/>
                </m:rPr>
                <w:rPr>
                  <w:rFonts w:ascii="Cambria Math" w:hAnsi="Cambria Math"/>
                </w:rPr>
                <m:t>fm</m:t>
              </w:ins>
            </m:r>
          </m:sub>
          <m:sup>
            <m:r>
              <w:ins w:id="396" w:author="Bruhn, Stefan" w:date="2023-02-22T23:21:00Z">
                <w:rPr>
                  <w:rFonts w:ascii="Cambria Math" w:hAnsi="Cambria Math"/>
                </w:rPr>
                <m:t>(1,2)</m:t>
              </w:ins>
            </m:r>
          </m:sup>
        </m:sSubSup>
        <m:r>
          <w:ins w:id="397" w:author="Bruhn, Stefan" w:date="2023-02-22T23:21:00Z">
            <w:rPr>
              <w:rFonts w:ascii="Cambria Math" w:hAnsi="Cambria Math"/>
            </w:rPr>
            <m:t xml:space="preserve">=1 </m:t>
          </w:ins>
        </m:r>
        <m:r>
          <w:ins w:id="398" w:author="Bruhn, Stefan" w:date="2023-02-22T23:21:00Z">
            <m:rPr>
              <m:nor/>
            </m:rPr>
            <w:rPr>
              <w:rFonts w:ascii="Cambria Math" w:hAnsi="Cambria Math"/>
            </w:rPr>
            <m:t>Hz</m:t>
          </w:ins>
        </m:r>
      </m:oMath>
      <w:ins w:id="399" w:author="Bruhn, Stefan" w:date="2023-02-22T23:21:00Z">
        <w:r>
          <w:rPr>
            <w:lang w:val="en-US"/>
          </w:rPr>
          <w:t xml:space="preserve">, </w:t>
        </w:r>
      </w:ins>
      <m:oMath>
        <m:sSubSup>
          <m:sSubSupPr>
            <m:ctrlPr>
              <w:ins w:id="400" w:author="Bruhn, Stefan" w:date="2023-02-22T23:21:00Z">
                <w:rPr>
                  <w:rFonts w:ascii="Cambria Math" w:eastAsiaTheme="minorHAnsi" w:hAnsi="Cambria Math" w:cstheme="minorBidi"/>
                  <w:i/>
                </w:rPr>
              </w:ins>
            </m:ctrlPr>
          </m:sSubSupPr>
          <m:e>
            <m:r>
              <w:ins w:id="401" w:author="Bruhn, Stefan" w:date="2023-02-22T23:21:00Z">
                <w:rPr>
                  <w:rFonts w:ascii="Cambria Math" w:hAnsi="Cambria Math"/>
                </w:rPr>
                <m:t>μ</m:t>
              </w:ins>
            </m:r>
          </m:e>
          <m:sub>
            <m:r>
              <w:ins w:id="402" w:author="Bruhn, Stefan" w:date="2023-02-22T23:21:00Z">
                <m:rPr>
                  <m:sty m:val="p"/>
                </m:rPr>
                <w:rPr>
                  <w:rFonts w:ascii="Cambria Math" w:hAnsi="Cambria Math"/>
                </w:rPr>
                <m:t>am</m:t>
              </w:ins>
            </m:r>
          </m:sub>
          <m:sup>
            <m:r>
              <w:ins w:id="403" w:author="Bruhn, Stefan" w:date="2023-02-22T23:21:00Z">
                <w:rPr>
                  <w:rFonts w:ascii="Cambria Math" w:hAnsi="Cambria Math"/>
                </w:rPr>
                <m:t>(1,2)</m:t>
              </w:ins>
            </m:r>
          </m:sup>
        </m:sSubSup>
        <m:r>
          <w:ins w:id="404" w:author="Bruhn, Stefan" w:date="2023-02-22T23:21:00Z">
            <w:rPr>
              <w:rFonts w:ascii="Cambria Math" w:hAnsi="Cambria Math"/>
            </w:rPr>
            <m:t>=</m:t>
          </w:ins>
        </m:r>
        <m:f>
          <m:fPr>
            <m:ctrlPr>
              <w:ins w:id="405" w:author="Bruhn, Stefan" w:date="2023-02-22T23:21:00Z">
                <w:rPr>
                  <w:rFonts w:ascii="Cambria Math" w:eastAsiaTheme="minorHAnsi" w:hAnsi="Cambria Math" w:cstheme="minorBidi"/>
                  <w:i/>
                </w:rPr>
              </w:ins>
            </m:ctrlPr>
          </m:fPr>
          <m:num>
            <m:r>
              <w:ins w:id="406" w:author="Bruhn, Stefan" w:date="2023-02-22T23:21:00Z">
                <w:rPr>
                  <w:rFonts w:ascii="Cambria Math" w:hAnsi="Cambria Math"/>
                </w:rPr>
                <m:t>2</m:t>
              </w:ins>
            </m:r>
          </m:num>
          <m:den>
            <m:r>
              <w:ins w:id="407" w:author="Bruhn, Stefan" w:date="2023-02-22T23:21:00Z">
                <w:rPr>
                  <w:rFonts w:ascii="Cambria Math" w:hAnsi="Cambria Math"/>
                </w:rPr>
                <m:t>3</m:t>
              </w:ins>
            </m:r>
          </m:den>
        </m:f>
        <m:r>
          <w:ins w:id="408" w:author="Bruhn, Stefan" w:date="2023-02-22T23:21:00Z">
            <w:rPr>
              <w:rFonts w:ascii="Cambria Math" w:hAnsi="Cambria Math"/>
            </w:rPr>
            <m:t xml:space="preserve">  </m:t>
          </w:ins>
        </m:r>
      </m:oMath>
      <w:ins w:id="409" w:author="Bruhn, Stefan" w:date="2023-02-22T23:21:00Z">
        <w:r>
          <w:rPr>
            <w:lang w:val="en-US"/>
          </w:rPr>
          <w:t xml:space="preserve">and </w:t>
        </w:r>
      </w:ins>
      <m:oMath>
        <m:sSubSup>
          <m:sSubSupPr>
            <m:ctrlPr>
              <w:ins w:id="410" w:author="Bruhn, Stefan" w:date="2023-02-22T23:21:00Z">
                <w:rPr>
                  <w:rFonts w:ascii="Cambria Math" w:eastAsiaTheme="minorHAnsi" w:hAnsi="Cambria Math" w:cstheme="minorBidi"/>
                  <w:i/>
                </w:rPr>
              </w:ins>
            </m:ctrlPr>
          </m:sSubSupPr>
          <m:e>
            <m:r>
              <w:ins w:id="411" w:author="Bruhn, Stefan" w:date="2023-02-22T23:21:00Z">
                <w:rPr>
                  <w:rFonts w:ascii="Cambria Math" w:hAnsi="Cambria Math"/>
                </w:rPr>
                <m:t>f</m:t>
              </w:ins>
            </m:r>
          </m:e>
          <m:sub>
            <m:r>
              <w:ins w:id="412" w:author="Bruhn, Stefan" w:date="2023-02-22T23:21:00Z">
                <m:rPr>
                  <m:sty m:val="p"/>
                </m:rPr>
                <w:rPr>
                  <w:rFonts w:ascii="Cambria Math" w:hAnsi="Cambria Math"/>
                </w:rPr>
                <m:t>am</m:t>
              </w:ins>
            </m:r>
          </m:sub>
          <m:sup>
            <m:r>
              <w:ins w:id="413" w:author="Bruhn, Stefan" w:date="2023-02-22T23:21:00Z">
                <w:rPr>
                  <w:rFonts w:ascii="Cambria Math" w:hAnsi="Cambria Math"/>
                </w:rPr>
                <m:t>(1,2)</m:t>
              </w:ins>
            </m:r>
          </m:sup>
        </m:sSubSup>
        <m:r>
          <w:ins w:id="414" w:author="Bruhn, Stefan" w:date="2023-02-22T23:21:00Z">
            <w:rPr>
              <w:rFonts w:ascii="Cambria Math" w:hAnsi="Cambria Math"/>
            </w:rPr>
            <m:t xml:space="preserve">=3 </m:t>
          </w:ins>
        </m:r>
        <m:r>
          <w:ins w:id="415" w:author="Bruhn, Stefan" w:date="2023-02-22T23:21:00Z">
            <m:rPr>
              <m:nor/>
            </m:rPr>
            <w:rPr>
              <w:rFonts w:ascii="Cambria Math" w:hAnsi="Cambria Math"/>
            </w:rPr>
            <m:t>Hz</m:t>
          </w:ins>
        </m:r>
      </m:oMath>
      <w:ins w:id="416" w:author="Bruhn, Stefan" w:date="2023-02-22T23:21:00Z">
        <w:r>
          <w:rPr>
            <w:lang w:val="en-US"/>
          </w:rPr>
          <w:t>.</w:t>
        </w:r>
        <w:r w:rsidRPr="00B47EB3">
          <w:t xml:space="preserve"> </w:t>
        </w:r>
        <w:r>
          <w:t>The center frequencies</w:t>
        </w:r>
      </w:ins>
      <m:oMath>
        <m:r>
          <w:ins w:id="417" w:author="Bruhn, Stefan" w:date="2023-02-22T23:21:00Z">
            <w:rPr>
              <w:rFonts w:ascii="Cambria Math" w:hAnsi="Cambria Math"/>
            </w:rPr>
            <m:t xml:space="preserve"> </m:t>
          </w:ins>
        </m:r>
        <m:sSubSup>
          <m:sSubSupPr>
            <m:ctrlPr>
              <w:ins w:id="418" w:author="Bruhn, Stefan" w:date="2023-02-22T23:21:00Z">
                <w:rPr>
                  <w:rFonts w:ascii="Cambria Math" w:hAnsi="Cambria Math"/>
                  <w:bCs/>
                  <w:i/>
                </w:rPr>
              </w:ins>
            </m:ctrlPr>
          </m:sSubSupPr>
          <m:e>
            <m:r>
              <w:ins w:id="419" w:author="Bruhn, Stefan" w:date="2023-02-22T23:21:00Z">
                <m:rPr>
                  <m:sty m:val="bi"/>
                </m:rPr>
                <w:rPr>
                  <w:rFonts w:ascii="Cambria Math" w:hAnsi="Cambria Math"/>
                </w:rPr>
                <m:t>f</m:t>
              </w:ins>
            </m:r>
          </m:e>
          <m:sub>
            <m:r>
              <w:ins w:id="420" w:author="Bruhn, Stefan" w:date="2023-02-22T23:21:00Z">
                <m:rPr>
                  <m:sty m:val="bi"/>
                </m:rPr>
                <w:rPr>
                  <w:rFonts w:ascii="Cambria Math" w:hAnsi="Cambria Math"/>
                </w:rPr>
                <m:t>0</m:t>
              </w:ins>
            </m:r>
          </m:sub>
          <m:sup>
            <m:r>
              <w:ins w:id="421" w:author="Bruhn, Stefan" w:date="2023-02-22T23:21:00Z">
                <m:rPr>
                  <m:sty m:val="bi"/>
                </m:rPr>
                <w:rPr>
                  <w:rFonts w:ascii="Cambria Math" w:hAnsi="Cambria Math"/>
                </w:rPr>
                <m:t>(1,2)</m:t>
              </w:ins>
            </m:r>
          </m:sup>
        </m:sSubSup>
      </m:oMath>
      <w:ins w:id="422" w:author="Bruhn, Stefan" w:date="2023-02-22T23:21:00Z">
        <w:r>
          <w:t xml:space="preserve"> for test signal are defined in the Table A.1. </w:t>
        </w:r>
      </w:ins>
    </w:p>
    <w:p w14:paraId="49B7BB4A" w14:textId="77777777" w:rsidR="006C1D06" w:rsidRPr="000E0B37" w:rsidRDefault="006C1D06" w:rsidP="006C1D06">
      <w:pPr>
        <w:rPr>
          <w:ins w:id="423" w:author="Bruhn, Stefan" w:date="2023-02-22T23:21:00Z"/>
          <w:lang w:val="en-US"/>
        </w:rPr>
      </w:pPr>
      <w:ins w:id="424" w:author="Bruhn, Stefan" w:date="2023-02-22T23:21:00Z">
        <w:r w:rsidRPr="000E0B37">
          <w:rPr>
            <w:lang w:val="en-US"/>
          </w:rPr>
          <w:t>The frequency</w:t>
        </w:r>
        <w:r>
          <w:rPr>
            <w:lang w:val="en-US"/>
          </w:rPr>
          <w:t>-</w:t>
        </w:r>
        <w:r w:rsidRPr="000E0B37">
          <w:rPr>
            <w:lang w:val="en-US"/>
          </w:rPr>
          <w:t>depend</w:t>
        </w:r>
        <w:r>
          <w:rPr>
            <w:lang w:val="en-US"/>
          </w:rPr>
          <w:t>e</w:t>
        </w:r>
        <w:r w:rsidRPr="000E0B37">
          <w:rPr>
            <w:lang w:val="en-US"/>
          </w:rPr>
          <w:t xml:space="preserve">nt modulation bandwidth </w:t>
        </w:r>
      </w:ins>
      <m:oMath>
        <m:sSup>
          <m:sSupPr>
            <m:ctrlPr>
              <w:ins w:id="425" w:author="Bruhn, Stefan" w:date="2023-02-22T23:21:00Z">
                <w:rPr>
                  <w:rFonts w:ascii="Cambria Math" w:hAnsi="Cambria Math"/>
                </w:rPr>
              </w:ins>
            </m:ctrlPr>
          </m:sSupPr>
          <m:e>
            <m:r>
              <w:ins w:id="426" w:author="Bruhn, Stefan" w:date="2023-02-22T23:21:00Z">
                <m:rPr>
                  <m:sty m:val="b"/>
                </m:rPr>
                <w:rPr>
                  <w:rFonts w:ascii="Cambria Math" w:hAnsi="Cambria Math"/>
                </w:rPr>
                <m:t>∆</m:t>
              </w:ins>
            </m:r>
            <m:r>
              <w:ins w:id="427" w:author="Bruhn, Stefan" w:date="2023-02-22T23:21:00Z">
                <m:rPr>
                  <m:sty m:val="bi"/>
                </m:rPr>
                <w:rPr>
                  <w:rFonts w:ascii="Cambria Math" w:hAnsi="Cambria Math"/>
                </w:rPr>
                <m:t>f</m:t>
              </w:ins>
            </m:r>
          </m:e>
          <m:sup>
            <m:r>
              <w:ins w:id="428" w:author="Bruhn, Stefan" w:date="2023-02-22T23:21:00Z">
                <w:rPr>
                  <w:rFonts w:ascii="Cambria Math" w:hAnsi="Cambria Math"/>
                </w:rPr>
                <m:t>(1,2)</m:t>
              </w:ins>
            </m:r>
          </m:sup>
        </m:sSup>
      </m:oMath>
      <w:ins w:id="429" w:author="Bruhn, Stefan" w:date="2023-02-22T23:21:00Z">
        <w:r w:rsidRPr="000E0B37">
          <w:rPr>
            <w:lang w:val="en-US"/>
          </w:rPr>
          <w:t xml:space="preserve"> is determined as follows:</w:t>
        </w:r>
      </w:ins>
    </w:p>
    <w:p w14:paraId="2898E98A" w14:textId="77777777" w:rsidR="006C1D06" w:rsidRDefault="005F13A4" w:rsidP="006C1D06">
      <w:pPr>
        <w:spacing w:after="0"/>
        <w:jc w:val="center"/>
        <w:rPr>
          <w:ins w:id="430" w:author="Bruhn, Stefan" w:date="2023-02-22T23:21:00Z"/>
        </w:rPr>
      </w:pPr>
      <m:oMathPara>
        <m:oMath>
          <m:sSup>
            <m:sSupPr>
              <m:ctrlPr>
                <w:ins w:id="431" w:author="Bruhn, Stefan" w:date="2023-02-22T23:21:00Z">
                  <w:rPr>
                    <w:rFonts w:ascii="Cambria Math" w:hAnsi="Cambria Math"/>
                  </w:rPr>
                </w:ins>
              </m:ctrlPr>
            </m:sSupPr>
            <m:e>
              <m:r>
                <w:ins w:id="432" w:author="Bruhn, Stefan" w:date="2023-02-22T23:21:00Z">
                  <m:rPr>
                    <m:sty m:val="b"/>
                  </m:rPr>
                  <w:rPr>
                    <w:rFonts w:ascii="Cambria Math" w:hAnsi="Cambria Math"/>
                  </w:rPr>
                  <m:t>∆</m:t>
                </w:ins>
              </m:r>
              <m:r>
                <w:ins w:id="433" w:author="Bruhn, Stefan" w:date="2023-02-22T23:21:00Z">
                  <m:rPr>
                    <m:sty m:val="bi"/>
                  </m:rPr>
                  <w:rPr>
                    <w:rFonts w:ascii="Cambria Math" w:hAnsi="Cambria Math"/>
                  </w:rPr>
                  <m:t>f</m:t>
                </w:ins>
              </m:r>
            </m:e>
            <m:sup>
              <m:r>
                <w:ins w:id="434" w:author="Bruhn, Stefan" w:date="2023-02-22T23:21:00Z">
                  <w:rPr>
                    <w:rFonts w:ascii="Cambria Math" w:hAnsi="Cambria Math"/>
                  </w:rPr>
                  <m:t>(1,2)</m:t>
                </w:ins>
              </m:r>
            </m:sup>
          </m:sSup>
          <m:d>
            <m:dPr>
              <m:ctrlPr>
                <w:ins w:id="435" w:author="Bruhn, Stefan" w:date="2023-02-22T23:21:00Z">
                  <w:rPr>
                    <w:rFonts w:ascii="Cambria Math" w:hAnsi="Cambria Math"/>
                  </w:rPr>
                </w:ins>
              </m:ctrlPr>
            </m:dPr>
            <m:e>
              <m:sSub>
                <m:sSubPr>
                  <m:ctrlPr>
                    <w:ins w:id="436" w:author="Bruhn, Stefan" w:date="2023-02-22T23:21:00Z">
                      <w:rPr>
                        <w:rFonts w:ascii="Cambria Math" w:hAnsi="Cambria Math"/>
                        <w:b/>
                      </w:rPr>
                    </w:ins>
                  </m:ctrlPr>
                </m:sSubPr>
                <m:e>
                  <m:r>
                    <w:ins w:id="437" w:author="Bruhn, Stefan" w:date="2023-02-22T23:21:00Z">
                      <m:rPr>
                        <m:sty m:val="bi"/>
                      </m:rPr>
                      <w:rPr>
                        <w:rFonts w:ascii="Cambria Math" w:hAnsi="Cambria Math"/>
                      </w:rPr>
                      <m:t>f</m:t>
                    </w:ins>
                  </m:r>
                  <m:ctrlPr>
                    <w:ins w:id="438" w:author="Bruhn, Stefan" w:date="2023-02-22T23:21:00Z">
                      <w:rPr>
                        <w:rFonts w:ascii="Cambria Math" w:hAnsi="Cambria Math"/>
                      </w:rPr>
                    </w:ins>
                  </m:ctrlPr>
                </m:e>
                <m:sub>
                  <m:r>
                    <w:ins w:id="439" w:author="Bruhn, Stefan" w:date="2023-02-22T23:21:00Z">
                      <m:rPr>
                        <m:sty m:val="b"/>
                      </m:rPr>
                      <w:rPr>
                        <w:rFonts w:ascii="Cambria Math" w:hAnsi="Cambria Math"/>
                      </w:rPr>
                      <m:t>0</m:t>
                    </w:ins>
                  </m:r>
                </m:sub>
              </m:sSub>
            </m:e>
          </m:d>
          <m:r>
            <w:ins w:id="440" w:author="Bruhn, Stefan" w:date="2023-02-22T23:21:00Z">
              <m:rPr>
                <m:sty m:val="p"/>
              </m:rPr>
              <w:rPr>
                <w:rFonts w:ascii="Cambria Math" w:hAnsi="Cambria Math"/>
              </w:rPr>
              <m:t>=</m:t>
            </w:ins>
          </m:r>
          <m:func>
            <m:funcPr>
              <m:ctrlPr>
                <w:ins w:id="441" w:author="Bruhn, Stefan" w:date="2023-02-22T23:21:00Z">
                  <w:rPr>
                    <w:rFonts w:ascii="Cambria Math" w:hAnsi="Cambria Math"/>
                  </w:rPr>
                </w:ins>
              </m:ctrlPr>
            </m:funcPr>
            <m:fName>
              <m:r>
                <w:ins w:id="442" w:author="Bruhn, Stefan" w:date="2023-02-22T23:21:00Z">
                  <m:rPr>
                    <m:sty m:val="p"/>
                  </m:rPr>
                  <w:rPr>
                    <w:rFonts w:ascii="Cambria Math" w:hAnsi="Cambria Math"/>
                  </w:rPr>
                  <m:t>min</m:t>
                </w:ins>
              </m:r>
            </m:fName>
            <m:e>
              <m:r>
                <w:ins w:id="443" w:author="Bruhn, Stefan" w:date="2023-02-22T23:21:00Z">
                  <m:rPr>
                    <m:sty m:val="p"/>
                  </m:rPr>
                  <w:rPr>
                    <w:rFonts w:ascii="Cambria Math" w:hAnsi="Cambria Math"/>
                  </w:rPr>
                  <m:t>(40.0,  0.0195033⋅</m:t>
                </w:ins>
              </m:r>
              <m:sSub>
                <m:sSubPr>
                  <m:ctrlPr>
                    <w:ins w:id="444" w:author="Bruhn, Stefan" w:date="2023-02-22T23:21:00Z">
                      <w:rPr>
                        <w:rFonts w:ascii="Cambria Math" w:hAnsi="Cambria Math"/>
                        <w:b/>
                      </w:rPr>
                    </w:ins>
                  </m:ctrlPr>
                </m:sSubPr>
                <m:e>
                  <m:r>
                    <w:ins w:id="445" w:author="Bruhn, Stefan" w:date="2023-02-22T23:21:00Z">
                      <m:rPr>
                        <m:sty m:val="bi"/>
                      </m:rPr>
                      <w:rPr>
                        <w:rFonts w:ascii="Cambria Math" w:hAnsi="Cambria Math"/>
                      </w:rPr>
                      <m:t>f</m:t>
                    </w:ins>
                  </m:r>
                  <m:ctrlPr>
                    <w:ins w:id="446" w:author="Bruhn, Stefan" w:date="2023-02-22T23:21:00Z">
                      <w:rPr>
                        <w:rFonts w:ascii="Cambria Math" w:hAnsi="Cambria Math"/>
                      </w:rPr>
                    </w:ins>
                  </m:ctrlPr>
                </m:e>
                <m:sub>
                  <m:r>
                    <w:ins w:id="447" w:author="Bruhn, Stefan" w:date="2023-02-22T23:21:00Z">
                      <m:rPr>
                        <m:sty m:val="b"/>
                      </m:rPr>
                      <w:rPr>
                        <w:rFonts w:ascii="Cambria Math" w:hAnsi="Cambria Math"/>
                      </w:rPr>
                      <m:t>0</m:t>
                    </w:ins>
                  </m:r>
                </m:sub>
              </m:sSub>
              <m:r>
                <w:ins w:id="448" w:author="Bruhn, Stefan" w:date="2023-02-22T23:21:00Z">
                  <m:rPr>
                    <m:sty m:val="p"/>
                  </m:rPr>
                  <w:rPr>
                    <w:rFonts w:ascii="Cambria Math" w:hAnsi="Cambria Math"/>
                  </w:rPr>
                  <m:t>-0.230789)</m:t>
                </w:ins>
              </m:r>
            </m:e>
          </m:func>
        </m:oMath>
      </m:oMathPara>
    </w:p>
    <w:p w14:paraId="0D441CF1" w14:textId="77777777" w:rsidR="006C1D06" w:rsidRDefault="006C1D06" w:rsidP="006C1D06">
      <w:pPr>
        <w:spacing w:after="0"/>
        <w:rPr>
          <w:ins w:id="449" w:author="Bruhn, Stefan" w:date="2023-02-22T23:21:00Z"/>
        </w:rPr>
      </w:pPr>
    </w:p>
    <w:p w14:paraId="0916F9CF" w14:textId="77777777" w:rsidR="006C1D06" w:rsidRDefault="006C1D06" w:rsidP="006C1D06">
      <w:pPr>
        <w:pStyle w:val="TH"/>
        <w:rPr>
          <w:ins w:id="450" w:author="Bruhn, Stefan" w:date="2023-02-22T23:21:00Z"/>
        </w:rPr>
      </w:pPr>
      <w:bookmarkStart w:id="451" w:name="_Ref126777428"/>
      <w:ins w:id="452" w:author="Bruhn, Stefan" w:date="2023-02-22T23:21:00Z">
        <w:r>
          <w:lastRenderedPageBreak/>
          <w:t>Table A.1</w:t>
        </w:r>
        <w:bookmarkEnd w:id="451"/>
        <w:r>
          <w:t>: Centre frequencies and bandwidths (1/3</w:t>
        </w:r>
        <w:r w:rsidRPr="00176E52">
          <w:rPr>
            <w:vertAlign w:val="superscript"/>
          </w:rPr>
          <w:t>rd</w:t>
        </w:r>
        <w:r>
          <w:t xml:space="preserve"> octave bands)</w:t>
        </w:r>
      </w:ins>
    </w:p>
    <w:tbl>
      <w:tblPr>
        <w:tblStyle w:val="TableGrid"/>
        <w:tblW w:w="0" w:type="auto"/>
        <w:jc w:val="center"/>
        <w:tblLook w:val="04A0" w:firstRow="1" w:lastRow="0" w:firstColumn="1" w:lastColumn="0" w:noHBand="0" w:noVBand="1"/>
      </w:tblPr>
      <w:tblGrid>
        <w:gridCol w:w="1127"/>
        <w:gridCol w:w="960"/>
        <w:gridCol w:w="1607"/>
        <w:gridCol w:w="1596"/>
        <w:gridCol w:w="1827"/>
      </w:tblGrid>
      <w:tr w:rsidR="006C1D06" w:rsidRPr="006C1143" w14:paraId="18CE275D" w14:textId="77777777" w:rsidTr="001C2C48">
        <w:trPr>
          <w:trHeight w:val="300"/>
          <w:jc w:val="center"/>
          <w:ins w:id="453" w:author="Bruhn, Stefan" w:date="2023-02-22T23:21:00Z"/>
        </w:trPr>
        <w:tc>
          <w:tcPr>
            <w:tcW w:w="1127" w:type="dxa"/>
            <w:noWrap/>
            <w:vAlign w:val="center"/>
            <w:hideMark/>
          </w:tcPr>
          <w:p w14:paraId="517A2CC6" w14:textId="77777777" w:rsidR="006C1D06" w:rsidRPr="006C1143" w:rsidRDefault="006C1D06" w:rsidP="001C2C48">
            <w:pPr>
              <w:pStyle w:val="TAH"/>
              <w:rPr>
                <w:ins w:id="454" w:author="Bruhn, Stefan" w:date="2023-02-22T23:21:00Z"/>
              </w:rPr>
            </w:pPr>
            <w:ins w:id="455" w:author="Bruhn, Stefan" w:date="2023-02-22T23:21:00Z">
              <w:r>
                <w:t xml:space="preserve">Center </w:t>
              </w:r>
              <w:r w:rsidRPr="006C1143">
                <w:t>Frequency</w:t>
              </w:r>
              <w:r>
                <w:t xml:space="preserve"> [Hz]</w:t>
              </w:r>
            </w:ins>
          </w:p>
        </w:tc>
        <w:tc>
          <w:tcPr>
            <w:tcW w:w="960" w:type="dxa"/>
            <w:noWrap/>
            <w:vAlign w:val="center"/>
            <w:hideMark/>
          </w:tcPr>
          <w:p w14:paraId="57149912" w14:textId="77777777" w:rsidR="006C1D06" w:rsidRPr="006C1143" w:rsidRDefault="006C1D06" w:rsidP="001C2C48">
            <w:pPr>
              <w:pStyle w:val="TAH"/>
              <w:rPr>
                <w:ins w:id="456" w:author="Bruhn, Stefan" w:date="2023-02-22T23:21:00Z"/>
              </w:rPr>
            </w:pPr>
            <w:ins w:id="457" w:author="Bruhn, Stefan" w:date="2023-02-22T23:21:00Z">
              <w:r w:rsidRPr="006C1143">
                <w:t>Talker</w:t>
              </w:r>
            </w:ins>
          </w:p>
        </w:tc>
        <w:tc>
          <w:tcPr>
            <w:tcW w:w="1607" w:type="dxa"/>
            <w:noWrap/>
            <w:vAlign w:val="center"/>
            <w:hideMark/>
          </w:tcPr>
          <w:p w14:paraId="4C412C04" w14:textId="77777777" w:rsidR="006C1D06" w:rsidRPr="006C1143" w:rsidRDefault="006C1D06" w:rsidP="001C2C48">
            <w:pPr>
              <w:pStyle w:val="TAH"/>
              <w:rPr>
                <w:ins w:id="458" w:author="Bruhn, Stefan" w:date="2023-02-22T23:21:00Z"/>
              </w:rPr>
            </w:pPr>
            <w:ins w:id="459" w:author="Bruhn, Stefan" w:date="2023-02-22T23:21:00Z">
              <w:r w:rsidRPr="006C1143">
                <w:t>Freq</w:t>
              </w:r>
              <w:r>
                <w:t xml:space="preserve">. </w:t>
              </w:r>
              <w:r w:rsidRPr="006C1143">
                <w:t>Start</w:t>
              </w:r>
              <w:r>
                <w:t xml:space="preserve"> [Hz]</w:t>
              </w:r>
            </w:ins>
          </w:p>
        </w:tc>
        <w:tc>
          <w:tcPr>
            <w:tcW w:w="1596" w:type="dxa"/>
            <w:noWrap/>
            <w:vAlign w:val="center"/>
            <w:hideMark/>
          </w:tcPr>
          <w:p w14:paraId="7B42858B" w14:textId="77777777" w:rsidR="006C1D06" w:rsidRPr="006C1143" w:rsidRDefault="006C1D06" w:rsidP="001C2C48">
            <w:pPr>
              <w:pStyle w:val="TAH"/>
              <w:rPr>
                <w:ins w:id="460" w:author="Bruhn, Stefan" w:date="2023-02-22T23:21:00Z"/>
              </w:rPr>
            </w:pPr>
            <w:ins w:id="461" w:author="Bruhn, Stefan" w:date="2023-02-22T23:21:00Z">
              <w:r w:rsidRPr="006C1143">
                <w:t>Freq</w:t>
              </w:r>
              <w:r>
                <w:t xml:space="preserve">. </w:t>
              </w:r>
              <w:r w:rsidRPr="006C1143">
                <w:t>Stop</w:t>
              </w:r>
              <w:r>
                <w:t xml:space="preserve"> [Hz]</w:t>
              </w:r>
            </w:ins>
          </w:p>
        </w:tc>
        <w:tc>
          <w:tcPr>
            <w:tcW w:w="1827" w:type="dxa"/>
            <w:noWrap/>
            <w:vAlign w:val="center"/>
          </w:tcPr>
          <w:p w14:paraId="420A1B82" w14:textId="77777777" w:rsidR="006C1D06" w:rsidRPr="006C1143" w:rsidRDefault="005F13A4" w:rsidP="001C2C48">
            <w:pPr>
              <w:pStyle w:val="TAH"/>
              <w:rPr>
                <w:ins w:id="462" w:author="Bruhn, Stefan" w:date="2023-02-22T23:21:00Z"/>
              </w:rPr>
            </w:pPr>
            <m:oMath>
              <m:sSup>
                <m:sSupPr>
                  <m:ctrlPr>
                    <w:ins w:id="463" w:author="Bruhn, Stefan" w:date="2023-02-22T23:21:00Z">
                      <w:rPr>
                        <w:rFonts w:ascii="Cambria Math" w:hAnsi="Cambria Math"/>
                      </w:rPr>
                    </w:ins>
                  </m:ctrlPr>
                </m:sSupPr>
                <m:e>
                  <m:r>
                    <w:ins w:id="464" w:author="Bruhn, Stefan" w:date="2023-02-22T23:21:00Z">
                      <m:rPr>
                        <m:sty m:val="b"/>
                      </m:rPr>
                      <w:rPr>
                        <w:rFonts w:ascii="Cambria Math" w:hAnsi="Cambria Math"/>
                      </w:rPr>
                      <m:t>∆</m:t>
                    </w:ins>
                  </m:r>
                  <m:r>
                    <w:ins w:id="465" w:author="Bruhn, Stefan" w:date="2023-02-22T23:21:00Z">
                      <m:rPr>
                        <m:sty m:val="bi"/>
                      </m:rPr>
                      <w:rPr>
                        <w:rFonts w:ascii="Cambria Math" w:hAnsi="Cambria Math"/>
                      </w:rPr>
                      <m:t>f</m:t>
                    </w:ins>
                  </m:r>
                </m:e>
                <m:sup>
                  <m:r>
                    <w:ins w:id="466" w:author="Bruhn, Stefan" w:date="2023-02-22T23:21:00Z">
                      <m:rPr>
                        <m:sty m:val="bi"/>
                      </m:rPr>
                      <w:rPr>
                        <w:rFonts w:ascii="Cambria Math" w:hAnsi="Cambria Math"/>
                      </w:rPr>
                      <m:t>(1,2)</m:t>
                    </w:ins>
                  </m:r>
                </m:sup>
              </m:sSup>
            </m:oMath>
            <w:ins w:id="467" w:author="Bruhn, Stefan" w:date="2023-02-22T23:21:00Z">
              <w:r w:rsidR="006C1D06">
                <w:t xml:space="preserve"> [Hz]</w:t>
              </w:r>
            </w:ins>
          </w:p>
        </w:tc>
      </w:tr>
      <w:tr w:rsidR="006C1D06" w:rsidRPr="006C1143" w14:paraId="05AB4494" w14:textId="77777777" w:rsidTr="001C2C48">
        <w:trPr>
          <w:trHeight w:val="300"/>
          <w:jc w:val="center"/>
          <w:ins w:id="468" w:author="Bruhn, Stefan" w:date="2023-02-22T23:21:00Z"/>
        </w:trPr>
        <w:tc>
          <w:tcPr>
            <w:tcW w:w="1127" w:type="dxa"/>
            <w:noWrap/>
            <w:vAlign w:val="center"/>
            <w:hideMark/>
          </w:tcPr>
          <w:p w14:paraId="37C8EC28" w14:textId="77777777" w:rsidR="006C1D06" w:rsidRPr="006C1143" w:rsidRDefault="006C1D06" w:rsidP="001C2C48">
            <w:pPr>
              <w:pStyle w:val="TAC"/>
              <w:rPr>
                <w:ins w:id="469" w:author="Bruhn, Stefan" w:date="2023-02-22T23:21:00Z"/>
              </w:rPr>
            </w:pPr>
            <w:ins w:id="470" w:author="Bruhn, Stefan" w:date="2023-02-22T23:21:00Z">
              <w:r w:rsidRPr="006C1143">
                <w:t>250</w:t>
              </w:r>
            </w:ins>
          </w:p>
        </w:tc>
        <w:tc>
          <w:tcPr>
            <w:tcW w:w="960" w:type="dxa"/>
            <w:noWrap/>
            <w:vAlign w:val="center"/>
            <w:hideMark/>
          </w:tcPr>
          <w:p w14:paraId="32189E69" w14:textId="77777777" w:rsidR="006C1D06" w:rsidRPr="006C1143" w:rsidRDefault="006C1D06" w:rsidP="001C2C48">
            <w:pPr>
              <w:pStyle w:val="TAC"/>
              <w:rPr>
                <w:ins w:id="471" w:author="Bruhn, Stefan" w:date="2023-02-22T23:21:00Z"/>
              </w:rPr>
            </w:pPr>
            <w:ins w:id="472" w:author="Bruhn, Stefan" w:date="2023-02-22T23:21:00Z">
              <w:r w:rsidRPr="006C1143">
                <w:t>A</w:t>
              </w:r>
            </w:ins>
          </w:p>
        </w:tc>
        <w:tc>
          <w:tcPr>
            <w:tcW w:w="1607" w:type="dxa"/>
            <w:noWrap/>
            <w:vAlign w:val="center"/>
            <w:hideMark/>
          </w:tcPr>
          <w:p w14:paraId="758200DA" w14:textId="77777777" w:rsidR="006C1D06" w:rsidRPr="006C1143" w:rsidRDefault="006C1D06" w:rsidP="001C2C48">
            <w:pPr>
              <w:pStyle w:val="TAC"/>
              <w:rPr>
                <w:ins w:id="473" w:author="Bruhn, Stefan" w:date="2023-02-22T23:21:00Z"/>
              </w:rPr>
            </w:pPr>
            <w:ins w:id="474" w:author="Bruhn, Stefan" w:date="2023-02-22T23:21:00Z">
              <w:r w:rsidRPr="006C1143">
                <w:t>237</w:t>
              </w:r>
            </w:ins>
          </w:p>
        </w:tc>
        <w:tc>
          <w:tcPr>
            <w:tcW w:w="1596" w:type="dxa"/>
            <w:noWrap/>
            <w:vAlign w:val="center"/>
            <w:hideMark/>
          </w:tcPr>
          <w:p w14:paraId="17679BD1" w14:textId="77777777" w:rsidR="006C1D06" w:rsidRPr="006C1143" w:rsidRDefault="006C1D06" w:rsidP="001C2C48">
            <w:pPr>
              <w:pStyle w:val="TAC"/>
              <w:rPr>
                <w:ins w:id="475" w:author="Bruhn, Stefan" w:date="2023-02-22T23:21:00Z"/>
              </w:rPr>
            </w:pPr>
            <w:ins w:id="476" w:author="Bruhn, Stefan" w:date="2023-02-22T23:21:00Z">
              <w:r w:rsidRPr="006C1143">
                <w:t>272</w:t>
              </w:r>
            </w:ins>
          </w:p>
        </w:tc>
        <w:tc>
          <w:tcPr>
            <w:tcW w:w="1827" w:type="dxa"/>
            <w:noWrap/>
            <w:vAlign w:val="center"/>
          </w:tcPr>
          <w:p w14:paraId="7CD154B3" w14:textId="77777777" w:rsidR="006C1D06" w:rsidRPr="006C1143" w:rsidRDefault="006C1D06" w:rsidP="001C2C48">
            <w:pPr>
              <w:pStyle w:val="TAC"/>
              <w:rPr>
                <w:ins w:id="477" w:author="Bruhn, Stefan" w:date="2023-02-22T23:21:00Z"/>
              </w:rPr>
            </w:pPr>
            <w:ins w:id="478" w:author="Bruhn, Stefan" w:date="2023-02-22T23:21:00Z">
              <w:r>
                <w:t xml:space="preserve">[TBD (should essentially be </w:t>
              </w:r>
              <w:proofErr w:type="spellStart"/>
              <w:r>
                <w:t>Fstop</w:t>
              </w:r>
              <w:proofErr w:type="spellEnd"/>
              <w:r>
                <w:t xml:space="preserve"> – </w:t>
              </w:r>
              <w:proofErr w:type="spellStart"/>
              <w:r>
                <w:t>Fstart</w:t>
              </w:r>
              <w:proofErr w:type="spellEnd"/>
              <w:r>
                <w:t>)]</w:t>
              </w:r>
            </w:ins>
          </w:p>
        </w:tc>
      </w:tr>
      <w:tr w:rsidR="006C1D06" w:rsidRPr="006C1143" w14:paraId="1FB31C5D" w14:textId="77777777" w:rsidTr="001C2C48">
        <w:trPr>
          <w:trHeight w:val="300"/>
          <w:jc w:val="center"/>
          <w:ins w:id="479" w:author="Bruhn, Stefan" w:date="2023-02-22T23:21:00Z"/>
        </w:trPr>
        <w:tc>
          <w:tcPr>
            <w:tcW w:w="1127" w:type="dxa"/>
            <w:noWrap/>
            <w:vAlign w:val="center"/>
            <w:hideMark/>
          </w:tcPr>
          <w:p w14:paraId="16728476" w14:textId="77777777" w:rsidR="006C1D06" w:rsidRPr="006C1143" w:rsidRDefault="006C1D06" w:rsidP="001C2C48">
            <w:pPr>
              <w:pStyle w:val="TAC"/>
              <w:rPr>
                <w:ins w:id="480" w:author="Bruhn, Stefan" w:date="2023-02-22T23:21:00Z"/>
              </w:rPr>
            </w:pPr>
            <w:ins w:id="481" w:author="Bruhn, Stefan" w:date="2023-02-22T23:21:00Z">
              <w:r w:rsidRPr="006C1143">
                <w:t>315</w:t>
              </w:r>
            </w:ins>
          </w:p>
        </w:tc>
        <w:tc>
          <w:tcPr>
            <w:tcW w:w="960" w:type="dxa"/>
            <w:noWrap/>
            <w:vAlign w:val="center"/>
            <w:hideMark/>
          </w:tcPr>
          <w:p w14:paraId="42505A2A" w14:textId="77777777" w:rsidR="006C1D06" w:rsidRPr="006C1143" w:rsidRDefault="006C1D06" w:rsidP="001C2C48">
            <w:pPr>
              <w:pStyle w:val="TAC"/>
              <w:rPr>
                <w:ins w:id="482" w:author="Bruhn, Stefan" w:date="2023-02-22T23:21:00Z"/>
              </w:rPr>
            </w:pPr>
            <w:ins w:id="483" w:author="Bruhn, Stefan" w:date="2023-02-22T23:21:00Z">
              <w:r w:rsidRPr="006C1143">
                <w:t>B</w:t>
              </w:r>
            </w:ins>
          </w:p>
        </w:tc>
        <w:tc>
          <w:tcPr>
            <w:tcW w:w="1607" w:type="dxa"/>
            <w:noWrap/>
            <w:vAlign w:val="center"/>
            <w:hideMark/>
          </w:tcPr>
          <w:p w14:paraId="1F9FD90C" w14:textId="77777777" w:rsidR="006C1D06" w:rsidRPr="006C1143" w:rsidRDefault="006C1D06" w:rsidP="001C2C48">
            <w:pPr>
              <w:pStyle w:val="TAC"/>
              <w:rPr>
                <w:ins w:id="484" w:author="Bruhn, Stefan" w:date="2023-02-22T23:21:00Z"/>
              </w:rPr>
            </w:pPr>
            <w:ins w:id="485" w:author="Bruhn, Stefan" w:date="2023-02-22T23:21:00Z">
              <w:r w:rsidRPr="006C1143">
                <w:t>306</w:t>
              </w:r>
            </w:ins>
          </w:p>
        </w:tc>
        <w:tc>
          <w:tcPr>
            <w:tcW w:w="1596" w:type="dxa"/>
            <w:noWrap/>
            <w:vAlign w:val="center"/>
            <w:hideMark/>
          </w:tcPr>
          <w:p w14:paraId="52566864" w14:textId="77777777" w:rsidR="006C1D06" w:rsidRPr="006C1143" w:rsidRDefault="006C1D06" w:rsidP="001C2C48">
            <w:pPr>
              <w:pStyle w:val="TAC"/>
              <w:rPr>
                <w:ins w:id="486" w:author="Bruhn, Stefan" w:date="2023-02-22T23:21:00Z"/>
              </w:rPr>
            </w:pPr>
            <w:ins w:id="487" w:author="Bruhn, Stefan" w:date="2023-02-22T23:21:00Z">
              <w:r w:rsidRPr="006C1143">
                <w:t>345</w:t>
              </w:r>
            </w:ins>
          </w:p>
        </w:tc>
        <w:tc>
          <w:tcPr>
            <w:tcW w:w="1827" w:type="dxa"/>
            <w:noWrap/>
            <w:vAlign w:val="center"/>
          </w:tcPr>
          <w:p w14:paraId="57EFA5A9" w14:textId="77777777" w:rsidR="006C1D06" w:rsidRPr="006C1143" w:rsidRDefault="006C1D06" w:rsidP="001C2C48">
            <w:pPr>
              <w:pStyle w:val="TAC"/>
              <w:rPr>
                <w:ins w:id="488" w:author="Bruhn, Stefan" w:date="2023-02-22T23:21:00Z"/>
              </w:rPr>
            </w:pPr>
          </w:p>
        </w:tc>
      </w:tr>
      <w:tr w:rsidR="006C1D06" w:rsidRPr="006C1143" w14:paraId="3B4D6249" w14:textId="77777777" w:rsidTr="001C2C48">
        <w:trPr>
          <w:trHeight w:val="300"/>
          <w:jc w:val="center"/>
          <w:ins w:id="489" w:author="Bruhn, Stefan" w:date="2023-02-22T23:21:00Z"/>
        </w:trPr>
        <w:tc>
          <w:tcPr>
            <w:tcW w:w="1127" w:type="dxa"/>
            <w:noWrap/>
            <w:vAlign w:val="center"/>
            <w:hideMark/>
          </w:tcPr>
          <w:p w14:paraId="3553D8B4" w14:textId="77777777" w:rsidR="006C1D06" w:rsidRPr="006C1143" w:rsidRDefault="006C1D06" w:rsidP="001C2C48">
            <w:pPr>
              <w:pStyle w:val="TAC"/>
              <w:rPr>
                <w:ins w:id="490" w:author="Bruhn, Stefan" w:date="2023-02-22T23:21:00Z"/>
              </w:rPr>
            </w:pPr>
            <w:ins w:id="491" w:author="Bruhn, Stefan" w:date="2023-02-22T23:21:00Z">
              <w:r w:rsidRPr="006C1143">
                <w:t>400</w:t>
              </w:r>
            </w:ins>
          </w:p>
        </w:tc>
        <w:tc>
          <w:tcPr>
            <w:tcW w:w="960" w:type="dxa"/>
            <w:noWrap/>
            <w:vAlign w:val="center"/>
            <w:hideMark/>
          </w:tcPr>
          <w:p w14:paraId="6CAD3EB7" w14:textId="77777777" w:rsidR="006C1D06" w:rsidRPr="006C1143" w:rsidRDefault="006C1D06" w:rsidP="001C2C48">
            <w:pPr>
              <w:pStyle w:val="TAC"/>
              <w:rPr>
                <w:ins w:id="492" w:author="Bruhn, Stefan" w:date="2023-02-22T23:21:00Z"/>
              </w:rPr>
            </w:pPr>
            <w:ins w:id="493" w:author="Bruhn, Stefan" w:date="2023-02-22T23:21:00Z">
              <w:r w:rsidRPr="006C1143">
                <w:t>A</w:t>
              </w:r>
            </w:ins>
          </w:p>
        </w:tc>
        <w:tc>
          <w:tcPr>
            <w:tcW w:w="1607" w:type="dxa"/>
            <w:noWrap/>
            <w:vAlign w:val="center"/>
            <w:hideMark/>
          </w:tcPr>
          <w:p w14:paraId="4D4BDDB4" w14:textId="77777777" w:rsidR="006C1D06" w:rsidRPr="006C1143" w:rsidRDefault="006C1D06" w:rsidP="001C2C48">
            <w:pPr>
              <w:pStyle w:val="TAC"/>
              <w:rPr>
                <w:ins w:id="494" w:author="Bruhn, Stefan" w:date="2023-02-22T23:21:00Z"/>
              </w:rPr>
            </w:pPr>
            <w:ins w:id="495" w:author="Bruhn, Stefan" w:date="2023-02-22T23:21:00Z">
              <w:r w:rsidRPr="006C1143">
                <w:t>388</w:t>
              </w:r>
            </w:ins>
          </w:p>
        </w:tc>
        <w:tc>
          <w:tcPr>
            <w:tcW w:w="1596" w:type="dxa"/>
            <w:noWrap/>
            <w:vAlign w:val="center"/>
            <w:hideMark/>
          </w:tcPr>
          <w:p w14:paraId="72851988" w14:textId="77777777" w:rsidR="006C1D06" w:rsidRPr="006C1143" w:rsidRDefault="006C1D06" w:rsidP="001C2C48">
            <w:pPr>
              <w:pStyle w:val="TAC"/>
              <w:rPr>
                <w:ins w:id="496" w:author="Bruhn, Stefan" w:date="2023-02-22T23:21:00Z"/>
              </w:rPr>
            </w:pPr>
            <w:ins w:id="497" w:author="Bruhn, Stefan" w:date="2023-02-22T23:21:00Z">
              <w:r w:rsidRPr="006C1143">
                <w:t>424</w:t>
              </w:r>
            </w:ins>
          </w:p>
        </w:tc>
        <w:tc>
          <w:tcPr>
            <w:tcW w:w="1827" w:type="dxa"/>
            <w:noWrap/>
            <w:vAlign w:val="center"/>
          </w:tcPr>
          <w:p w14:paraId="773159C2" w14:textId="77777777" w:rsidR="006C1D06" w:rsidRPr="006C1143" w:rsidRDefault="006C1D06" w:rsidP="001C2C48">
            <w:pPr>
              <w:pStyle w:val="TAC"/>
              <w:rPr>
                <w:ins w:id="498" w:author="Bruhn, Stefan" w:date="2023-02-22T23:21:00Z"/>
              </w:rPr>
            </w:pPr>
          </w:p>
        </w:tc>
      </w:tr>
      <w:tr w:rsidR="006C1D06" w:rsidRPr="006C1143" w14:paraId="0A95C01A" w14:textId="77777777" w:rsidTr="001C2C48">
        <w:trPr>
          <w:trHeight w:val="300"/>
          <w:jc w:val="center"/>
          <w:ins w:id="499" w:author="Bruhn, Stefan" w:date="2023-02-22T23:21:00Z"/>
        </w:trPr>
        <w:tc>
          <w:tcPr>
            <w:tcW w:w="1127" w:type="dxa"/>
            <w:noWrap/>
            <w:vAlign w:val="center"/>
            <w:hideMark/>
          </w:tcPr>
          <w:p w14:paraId="22C05945" w14:textId="77777777" w:rsidR="006C1D06" w:rsidRPr="006C1143" w:rsidRDefault="006C1D06" w:rsidP="001C2C48">
            <w:pPr>
              <w:pStyle w:val="TAC"/>
              <w:rPr>
                <w:ins w:id="500" w:author="Bruhn, Stefan" w:date="2023-02-22T23:21:00Z"/>
              </w:rPr>
            </w:pPr>
            <w:ins w:id="501" w:author="Bruhn, Stefan" w:date="2023-02-22T23:21:00Z">
              <w:r w:rsidRPr="006C1143">
                <w:t>500</w:t>
              </w:r>
            </w:ins>
          </w:p>
        </w:tc>
        <w:tc>
          <w:tcPr>
            <w:tcW w:w="960" w:type="dxa"/>
            <w:noWrap/>
            <w:vAlign w:val="center"/>
            <w:hideMark/>
          </w:tcPr>
          <w:p w14:paraId="482D823C" w14:textId="77777777" w:rsidR="006C1D06" w:rsidRPr="006C1143" w:rsidRDefault="006C1D06" w:rsidP="001C2C48">
            <w:pPr>
              <w:pStyle w:val="TAC"/>
              <w:rPr>
                <w:ins w:id="502" w:author="Bruhn, Stefan" w:date="2023-02-22T23:21:00Z"/>
              </w:rPr>
            </w:pPr>
            <w:ins w:id="503" w:author="Bruhn, Stefan" w:date="2023-02-22T23:21:00Z">
              <w:r w:rsidRPr="006C1143">
                <w:t>B</w:t>
              </w:r>
            </w:ins>
          </w:p>
        </w:tc>
        <w:tc>
          <w:tcPr>
            <w:tcW w:w="1607" w:type="dxa"/>
            <w:noWrap/>
            <w:vAlign w:val="center"/>
            <w:hideMark/>
          </w:tcPr>
          <w:p w14:paraId="14EA0D4B" w14:textId="77777777" w:rsidR="006C1D06" w:rsidRPr="006C1143" w:rsidRDefault="006C1D06" w:rsidP="001C2C48">
            <w:pPr>
              <w:pStyle w:val="TAC"/>
              <w:rPr>
                <w:ins w:id="504" w:author="Bruhn, Stefan" w:date="2023-02-22T23:21:00Z"/>
              </w:rPr>
            </w:pPr>
            <w:ins w:id="505" w:author="Bruhn, Stefan" w:date="2023-02-22T23:21:00Z">
              <w:r w:rsidRPr="006C1143">
                <w:t>487</w:t>
              </w:r>
            </w:ins>
          </w:p>
        </w:tc>
        <w:tc>
          <w:tcPr>
            <w:tcW w:w="1596" w:type="dxa"/>
            <w:noWrap/>
            <w:vAlign w:val="center"/>
            <w:hideMark/>
          </w:tcPr>
          <w:p w14:paraId="720CB363" w14:textId="77777777" w:rsidR="006C1D06" w:rsidRPr="006C1143" w:rsidRDefault="006C1D06" w:rsidP="001C2C48">
            <w:pPr>
              <w:pStyle w:val="TAC"/>
              <w:rPr>
                <w:ins w:id="506" w:author="Bruhn, Stefan" w:date="2023-02-22T23:21:00Z"/>
              </w:rPr>
            </w:pPr>
            <w:ins w:id="507" w:author="Bruhn, Stefan" w:date="2023-02-22T23:21:00Z">
              <w:r w:rsidRPr="006C1143">
                <w:t>529</w:t>
              </w:r>
            </w:ins>
          </w:p>
        </w:tc>
        <w:tc>
          <w:tcPr>
            <w:tcW w:w="1827" w:type="dxa"/>
            <w:noWrap/>
            <w:vAlign w:val="center"/>
          </w:tcPr>
          <w:p w14:paraId="6C4ABF32" w14:textId="77777777" w:rsidR="006C1D06" w:rsidRPr="006C1143" w:rsidRDefault="006C1D06" w:rsidP="001C2C48">
            <w:pPr>
              <w:pStyle w:val="TAC"/>
              <w:rPr>
                <w:ins w:id="508" w:author="Bruhn, Stefan" w:date="2023-02-22T23:21:00Z"/>
              </w:rPr>
            </w:pPr>
          </w:p>
        </w:tc>
      </w:tr>
      <w:tr w:rsidR="006C1D06" w:rsidRPr="006C1143" w14:paraId="49D17437" w14:textId="77777777" w:rsidTr="001C2C48">
        <w:trPr>
          <w:trHeight w:val="300"/>
          <w:jc w:val="center"/>
          <w:ins w:id="509" w:author="Bruhn, Stefan" w:date="2023-02-22T23:21:00Z"/>
        </w:trPr>
        <w:tc>
          <w:tcPr>
            <w:tcW w:w="1127" w:type="dxa"/>
            <w:noWrap/>
            <w:vAlign w:val="center"/>
            <w:hideMark/>
          </w:tcPr>
          <w:p w14:paraId="2DF75E51" w14:textId="77777777" w:rsidR="006C1D06" w:rsidRPr="006C1143" w:rsidRDefault="006C1D06" w:rsidP="001C2C48">
            <w:pPr>
              <w:pStyle w:val="TAC"/>
              <w:rPr>
                <w:ins w:id="510" w:author="Bruhn, Stefan" w:date="2023-02-22T23:21:00Z"/>
              </w:rPr>
            </w:pPr>
            <w:ins w:id="511" w:author="Bruhn, Stefan" w:date="2023-02-22T23:21:00Z">
              <w:r w:rsidRPr="006C1143">
                <w:t>630</w:t>
              </w:r>
            </w:ins>
          </w:p>
        </w:tc>
        <w:tc>
          <w:tcPr>
            <w:tcW w:w="960" w:type="dxa"/>
            <w:noWrap/>
            <w:vAlign w:val="center"/>
            <w:hideMark/>
          </w:tcPr>
          <w:p w14:paraId="05EA1E19" w14:textId="77777777" w:rsidR="006C1D06" w:rsidRPr="006C1143" w:rsidRDefault="006C1D06" w:rsidP="001C2C48">
            <w:pPr>
              <w:pStyle w:val="TAC"/>
              <w:rPr>
                <w:ins w:id="512" w:author="Bruhn, Stefan" w:date="2023-02-22T23:21:00Z"/>
              </w:rPr>
            </w:pPr>
            <w:ins w:id="513" w:author="Bruhn, Stefan" w:date="2023-02-22T23:21:00Z">
              <w:r w:rsidRPr="006C1143">
                <w:t>A</w:t>
              </w:r>
            </w:ins>
          </w:p>
        </w:tc>
        <w:tc>
          <w:tcPr>
            <w:tcW w:w="1607" w:type="dxa"/>
            <w:noWrap/>
            <w:vAlign w:val="center"/>
            <w:hideMark/>
          </w:tcPr>
          <w:p w14:paraId="0191624D" w14:textId="77777777" w:rsidR="006C1D06" w:rsidRPr="006C1143" w:rsidRDefault="006C1D06" w:rsidP="001C2C48">
            <w:pPr>
              <w:pStyle w:val="TAC"/>
              <w:rPr>
                <w:ins w:id="514" w:author="Bruhn, Stefan" w:date="2023-02-22T23:21:00Z"/>
              </w:rPr>
            </w:pPr>
            <w:ins w:id="515" w:author="Bruhn, Stefan" w:date="2023-02-22T23:21:00Z">
              <w:r w:rsidRPr="006C1143">
                <w:t>612</w:t>
              </w:r>
            </w:ins>
          </w:p>
        </w:tc>
        <w:tc>
          <w:tcPr>
            <w:tcW w:w="1596" w:type="dxa"/>
            <w:noWrap/>
            <w:vAlign w:val="center"/>
            <w:hideMark/>
          </w:tcPr>
          <w:p w14:paraId="4174E6CF" w14:textId="77777777" w:rsidR="006C1D06" w:rsidRPr="006C1143" w:rsidRDefault="006C1D06" w:rsidP="001C2C48">
            <w:pPr>
              <w:pStyle w:val="TAC"/>
              <w:rPr>
                <w:ins w:id="516" w:author="Bruhn, Stefan" w:date="2023-02-22T23:21:00Z"/>
              </w:rPr>
            </w:pPr>
            <w:ins w:id="517" w:author="Bruhn, Stefan" w:date="2023-02-22T23:21:00Z">
              <w:r w:rsidRPr="006C1143">
                <w:t>669</w:t>
              </w:r>
            </w:ins>
          </w:p>
        </w:tc>
        <w:tc>
          <w:tcPr>
            <w:tcW w:w="1827" w:type="dxa"/>
            <w:noWrap/>
            <w:vAlign w:val="center"/>
          </w:tcPr>
          <w:p w14:paraId="3CC76DF0" w14:textId="77777777" w:rsidR="006C1D06" w:rsidRPr="006C1143" w:rsidRDefault="006C1D06" w:rsidP="001C2C48">
            <w:pPr>
              <w:pStyle w:val="TAC"/>
              <w:rPr>
                <w:ins w:id="518" w:author="Bruhn, Stefan" w:date="2023-02-22T23:21:00Z"/>
              </w:rPr>
            </w:pPr>
          </w:p>
        </w:tc>
      </w:tr>
      <w:tr w:rsidR="006C1D06" w:rsidRPr="006C1143" w14:paraId="141527F0" w14:textId="77777777" w:rsidTr="001C2C48">
        <w:trPr>
          <w:trHeight w:val="300"/>
          <w:jc w:val="center"/>
          <w:ins w:id="519" w:author="Bruhn, Stefan" w:date="2023-02-22T23:21:00Z"/>
        </w:trPr>
        <w:tc>
          <w:tcPr>
            <w:tcW w:w="1127" w:type="dxa"/>
            <w:noWrap/>
            <w:vAlign w:val="center"/>
            <w:hideMark/>
          </w:tcPr>
          <w:p w14:paraId="03644EA1" w14:textId="77777777" w:rsidR="006C1D06" w:rsidRPr="006C1143" w:rsidRDefault="006C1D06" w:rsidP="001C2C48">
            <w:pPr>
              <w:pStyle w:val="TAC"/>
              <w:rPr>
                <w:ins w:id="520" w:author="Bruhn, Stefan" w:date="2023-02-22T23:21:00Z"/>
              </w:rPr>
            </w:pPr>
            <w:ins w:id="521" w:author="Bruhn, Stefan" w:date="2023-02-22T23:21:00Z">
              <w:r w:rsidRPr="006C1143">
                <w:t>800</w:t>
              </w:r>
            </w:ins>
          </w:p>
        </w:tc>
        <w:tc>
          <w:tcPr>
            <w:tcW w:w="960" w:type="dxa"/>
            <w:noWrap/>
            <w:vAlign w:val="center"/>
            <w:hideMark/>
          </w:tcPr>
          <w:p w14:paraId="3A293880" w14:textId="77777777" w:rsidR="006C1D06" w:rsidRPr="006C1143" w:rsidRDefault="006C1D06" w:rsidP="001C2C48">
            <w:pPr>
              <w:pStyle w:val="TAC"/>
              <w:rPr>
                <w:ins w:id="522" w:author="Bruhn, Stefan" w:date="2023-02-22T23:21:00Z"/>
              </w:rPr>
            </w:pPr>
            <w:ins w:id="523" w:author="Bruhn, Stefan" w:date="2023-02-22T23:21:00Z">
              <w:r w:rsidRPr="006C1143">
                <w:t>B</w:t>
              </w:r>
            </w:ins>
          </w:p>
        </w:tc>
        <w:tc>
          <w:tcPr>
            <w:tcW w:w="1607" w:type="dxa"/>
            <w:noWrap/>
            <w:vAlign w:val="center"/>
            <w:hideMark/>
          </w:tcPr>
          <w:p w14:paraId="5A696150" w14:textId="77777777" w:rsidR="006C1D06" w:rsidRPr="006C1143" w:rsidRDefault="006C1D06" w:rsidP="001C2C48">
            <w:pPr>
              <w:pStyle w:val="TAC"/>
              <w:rPr>
                <w:ins w:id="524" w:author="Bruhn, Stefan" w:date="2023-02-22T23:21:00Z"/>
              </w:rPr>
            </w:pPr>
            <w:ins w:id="525" w:author="Bruhn, Stefan" w:date="2023-02-22T23:21:00Z">
              <w:r w:rsidRPr="006C1143">
                <w:t>776</w:t>
              </w:r>
            </w:ins>
          </w:p>
        </w:tc>
        <w:tc>
          <w:tcPr>
            <w:tcW w:w="1596" w:type="dxa"/>
            <w:noWrap/>
            <w:vAlign w:val="center"/>
            <w:hideMark/>
          </w:tcPr>
          <w:p w14:paraId="17C71999" w14:textId="77777777" w:rsidR="006C1D06" w:rsidRPr="006C1143" w:rsidRDefault="006C1D06" w:rsidP="001C2C48">
            <w:pPr>
              <w:pStyle w:val="TAC"/>
              <w:rPr>
                <w:ins w:id="526" w:author="Bruhn, Stefan" w:date="2023-02-22T23:21:00Z"/>
              </w:rPr>
            </w:pPr>
            <w:ins w:id="527" w:author="Bruhn, Stefan" w:date="2023-02-22T23:21:00Z">
              <w:r w:rsidRPr="006C1143">
                <w:t>849</w:t>
              </w:r>
            </w:ins>
          </w:p>
        </w:tc>
        <w:tc>
          <w:tcPr>
            <w:tcW w:w="1827" w:type="dxa"/>
            <w:noWrap/>
            <w:vAlign w:val="center"/>
          </w:tcPr>
          <w:p w14:paraId="4C2DCCC3" w14:textId="77777777" w:rsidR="006C1D06" w:rsidRPr="006C1143" w:rsidRDefault="006C1D06" w:rsidP="001C2C48">
            <w:pPr>
              <w:pStyle w:val="TAC"/>
              <w:rPr>
                <w:ins w:id="528" w:author="Bruhn, Stefan" w:date="2023-02-22T23:21:00Z"/>
              </w:rPr>
            </w:pPr>
          </w:p>
        </w:tc>
      </w:tr>
      <w:tr w:rsidR="006C1D06" w:rsidRPr="006C1143" w14:paraId="7AEC6955" w14:textId="77777777" w:rsidTr="001C2C48">
        <w:trPr>
          <w:trHeight w:val="300"/>
          <w:jc w:val="center"/>
          <w:ins w:id="529" w:author="Bruhn, Stefan" w:date="2023-02-22T23:21:00Z"/>
        </w:trPr>
        <w:tc>
          <w:tcPr>
            <w:tcW w:w="1127" w:type="dxa"/>
            <w:noWrap/>
            <w:vAlign w:val="center"/>
            <w:hideMark/>
          </w:tcPr>
          <w:p w14:paraId="0AA9E687" w14:textId="77777777" w:rsidR="006C1D06" w:rsidRPr="006C1143" w:rsidRDefault="006C1D06" w:rsidP="001C2C48">
            <w:pPr>
              <w:pStyle w:val="TAC"/>
              <w:rPr>
                <w:ins w:id="530" w:author="Bruhn, Stefan" w:date="2023-02-22T23:21:00Z"/>
              </w:rPr>
            </w:pPr>
            <w:ins w:id="531" w:author="Bruhn, Stefan" w:date="2023-02-22T23:21:00Z">
              <w:r w:rsidRPr="006C1143">
                <w:t>1000</w:t>
              </w:r>
            </w:ins>
          </w:p>
        </w:tc>
        <w:tc>
          <w:tcPr>
            <w:tcW w:w="960" w:type="dxa"/>
            <w:noWrap/>
            <w:vAlign w:val="center"/>
            <w:hideMark/>
          </w:tcPr>
          <w:p w14:paraId="32FD6F55" w14:textId="77777777" w:rsidR="006C1D06" w:rsidRPr="006C1143" w:rsidRDefault="006C1D06" w:rsidP="001C2C48">
            <w:pPr>
              <w:pStyle w:val="TAC"/>
              <w:rPr>
                <w:ins w:id="532" w:author="Bruhn, Stefan" w:date="2023-02-22T23:21:00Z"/>
              </w:rPr>
            </w:pPr>
            <w:ins w:id="533" w:author="Bruhn, Stefan" w:date="2023-02-22T23:21:00Z">
              <w:r w:rsidRPr="006C1143">
                <w:t>A</w:t>
              </w:r>
            </w:ins>
          </w:p>
        </w:tc>
        <w:tc>
          <w:tcPr>
            <w:tcW w:w="1607" w:type="dxa"/>
            <w:noWrap/>
            <w:vAlign w:val="center"/>
            <w:hideMark/>
          </w:tcPr>
          <w:p w14:paraId="3FA4E2C0" w14:textId="77777777" w:rsidR="006C1D06" w:rsidRPr="006C1143" w:rsidRDefault="006C1D06" w:rsidP="001C2C48">
            <w:pPr>
              <w:pStyle w:val="TAC"/>
              <w:rPr>
                <w:ins w:id="534" w:author="Bruhn, Stefan" w:date="2023-02-22T23:21:00Z"/>
              </w:rPr>
            </w:pPr>
            <w:ins w:id="535" w:author="Bruhn, Stefan" w:date="2023-02-22T23:21:00Z">
              <w:r w:rsidRPr="006C1143">
                <w:t>974</w:t>
              </w:r>
            </w:ins>
          </w:p>
        </w:tc>
        <w:tc>
          <w:tcPr>
            <w:tcW w:w="1596" w:type="dxa"/>
            <w:noWrap/>
            <w:vAlign w:val="center"/>
            <w:hideMark/>
          </w:tcPr>
          <w:p w14:paraId="339BB58B" w14:textId="77777777" w:rsidR="006C1D06" w:rsidRPr="006C1143" w:rsidRDefault="006C1D06" w:rsidP="001C2C48">
            <w:pPr>
              <w:pStyle w:val="TAC"/>
              <w:rPr>
                <w:ins w:id="536" w:author="Bruhn, Stefan" w:date="2023-02-22T23:21:00Z"/>
              </w:rPr>
            </w:pPr>
            <w:ins w:id="537" w:author="Bruhn, Stefan" w:date="2023-02-22T23:21:00Z">
              <w:r w:rsidRPr="006C1143">
                <w:t>1058</w:t>
              </w:r>
            </w:ins>
          </w:p>
        </w:tc>
        <w:tc>
          <w:tcPr>
            <w:tcW w:w="1827" w:type="dxa"/>
            <w:noWrap/>
            <w:vAlign w:val="center"/>
          </w:tcPr>
          <w:p w14:paraId="77906E82" w14:textId="77777777" w:rsidR="006C1D06" w:rsidRPr="006C1143" w:rsidRDefault="006C1D06" w:rsidP="001C2C48">
            <w:pPr>
              <w:pStyle w:val="TAC"/>
              <w:rPr>
                <w:ins w:id="538" w:author="Bruhn, Stefan" w:date="2023-02-22T23:21:00Z"/>
              </w:rPr>
            </w:pPr>
          </w:p>
        </w:tc>
      </w:tr>
      <w:tr w:rsidR="006C1D06" w:rsidRPr="006C1143" w14:paraId="417F8595" w14:textId="77777777" w:rsidTr="001C2C48">
        <w:trPr>
          <w:trHeight w:val="300"/>
          <w:jc w:val="center"/>
          <w:ins w:id="539" w:author="Bruhn, Stefan" w:date="2023-02-22T23:21:00Z"/>
        </w:trPr>
        <w:tc>
          <w:tcPr>
            <w:tcW w:w="1127" w:type="dxa"/>
            <w:noWrap/>
            <w:vAlign w:val="center"/>
            <w:hideMark/>
          </w:tcPr>
          <w:p w14:paraId="5A91E8AC" w14:textId="77777777" w:rsidR="006C1D06" w:rsidRPr="006C1143" w:rsidRDefault="006C1D06" w:rsidP="001C2C48">
            <w:pPr>
              <w:pStyle w:val="TAC"/>
              <w:rPr>
                <w:ins w:id="540" w:author="Bruhn, Stefan" w:date="2023-02-22T23:21:00Z"/>
              </w:rPr>
            </w:pPr>
            <w:ins w:id="541" w:author="Bruhn, Stefan" w:date="2023-02-22T23:21:00Z">
              <w:r w:rsidRPr="006C1143">
                <w:t>1250</w:t>
              </w:r>
            </w:ins>
          </w:p>
        </w:tc>
        <w:tc>
          <w:tcPr>
            <w:tcW w:w="960" w:type="dxa"/>
            <w:noWrap/>
            <w:vAlign w:val="center"/>
            <w:hideMark/>
          </w:tcPr>
          <w:p w14:paraId="2A9805FF" w14:textId="77777777" w:rsidR="006C1D06" w:rsidRPr="006C1143" w:rsidRDefault="006C1D06" w:rsidP="001C2C48">
            <w:pPr>
              <w:pStyle w:val="TAC"/>
              <w:rPr>
                <w:ins w:id="542" w:author="Bruhn, Stefan" w:date="2023-02-22T23:21:00Z"/>
              </w:rPr>
            </w:pPr>
            <w:ins w:id="543" w:author="Bruhn, Stefan" w:date="2023-02-22T23:21:00Z">
              <w:r w:rsidRPr="006C1143">
                <w:t>B</w:t>
              </w:r>
            </w:ins>
          </w:p>
        </w:tc>
        <w:tc>
          <w:tcPr>
            <w:tcW w:w="1607" w:type="dxa"/>
            <w:noWrap/>
            <w:vAlign w:val="center"/>
            <w:hideMark/>
          </w:tcPr>
          <w:p w14:paraId="252AD69D" w14:textId="77777777" w:rsidR="006C1D06" w:rsidRPr="006C1143" w:rsidRDefault="006C1D06" w:rsidP="001C2C48">
            <w:pPr>
              <w:pStyle w:val="TAC"/>
              <w:rPr>
                <w:ins w:id="544" w:author="Bruhn, Stefan" w:date="2023-02-22T23:21:00Z"/>
              </w:rPr>
            </w:pPr>
            <w:ins w:id="545" w:author="Bruhn, Stefan" w:date="2023-02-22T23:21:00Z">
              <w:r w:rsidRPr="006C1143">
                <w:t>1216</w:t>
              </w:r>
            </w:ins>
          </w:p>
        </w:tc>
        <w:tc>
          <w:tcPr>
            <w:tcW w:w="1596" w:type="dxa"/>
            <w:noWrap/>
            <w:vAlign w:val="center"/>
            <w:hideMark/>
          </w:tcPr>
          <w:p w14:paraId="777809BE" w14:textId="77777777" w:rsidR="006C1D06" w:rsidRPr="006C1143" w:rsidRDefault="006C1D06" w:rsidP="001C2C48">
            <w:pPr>
              <w:pStyle w:val="TAC"/>
              <w:rPr>
                <w:ins w:id="546" w:author="Bruhn, Stefan" w:date="2023-02-22T23:21:00Z"/>
              </w:rPr>
            </w:pPr>
            <w:ins w:id="547" w:author="Bruhn, Stefan" w:date="2023-02-22T23:21:00Z">
              <w:r w:rsidRPr="006C1143">
                <w:t>1323</w:t>
              </w:r>
            </w:ins>
          </w:p>
        </w:tc>
        <w:tc>
          <w:tcPr>
            <w:tcW w:w="1827" w:type="dxa"/>
            <w:noWrap/>
            <w:vAlign w:val="center"/>
          </w:tcPr>
          <w:p w14:paraId="531AAD84" w14:textId="77777777" w:rsidR="006C1D06" w:rsidRPr="006C1143" w:rsidRDefault="006C1D06" w:rsidP="001C2C48">
            <w:pPr>
              <w:pStyle w:val="TAC"/>
              <w:rPr>
                <w:ins w:id="548" w:author="Bruhn, Stefan" w:date="2023-02-22T23:21:00Z"/>
              </w:rPr>
            </w:pPr>
          </w:p>
        </w:tc>
      </w:tr>
      <w:tr w:rsidR="006C1D06" w:rsidRPr="006C1143" w14:paraId="702E0C4F" w14:textId="77777777" w:rsidTr="001C2C48">
        <w:trPr>
          <w:trHeight w:val="300"/>
          <w:jc w:val="center"/>
          <w:ins w:id="549" w:author="Bruhn, Stefan" w:date="2023-02-22T23:21:00Z"/>
        </w:trPr>
        <w:tc>
          <w:tcPr>
            <w:tcW w:w="1127" w:type="dxa"/>
            <w:noWrap/>
            <w:vAlign w:val="center"/>
            <w:hideMark/>
          </w:tcPr>
          <w:p w14:paraId="54347CCB" w14:textId="77777777" w:rsidR="006C1D06" w:rsidRPr="006C1143" w:rsidRDefault="006C1D06" w:rsidP="001C2C48">
            <w:pPr>
              <w:pStyle w:val="TAC"/>
              <w:rPr>
                <w:ins w:id="550" w:author="Bruhn, Stefan" w:date="2023-02-22T23:21:00Z"/>
              </w:rPr>
            </w:pPr>
            <w:ins w:id="551" w:author="Bruhn, Stefan" w:date="2023-02-22T23:21:00Z">
              <w:r w:rsidRPr="006C1143">
                <w:t>1600</w:t>
              </w:r>
            </w:ins>
          </w:p>
        </w:tc>
        <w:tc>
          <w:tcPr>
            <w:tcW w:w="960" w:type="dxa"/>
            <w:noWrap/>
            <w:vAlign w:val="center"/>
            <w:hideMark/>
          </w:tcPr>
          <w:p w14:paraId="7CA46583" w14:textId="77777777" w:rsidR="006C1D06" w:rsidRPr="006C1143" w:rsidRDefault="006C1D06" w:rsidP="001C2C48">
            <w:pPr>
              <w:pStyle w:val="TAC"/>
              <w:rPr>
                <w:ins w:id="552" w:author="Bruhn, Stefan" w:date="2023-02-22T23:21:00Z"/>
              </w:rPr>
            </w:pPr>
            <w:ins w:id="553" w:author="Bruhn, Stefan" w:date="2023-02-22T23:21:00Z">
              <w:r w:rsidRPr="006C1143">
                <w:t>A</w:t>
              </w:r>
            </w:ins>
          </w:p>
        </w:tc>
        <w:tc>
          <w:tcPr>
            <w:tcW w:w="1607" w:type="dxa"/>
            <w:noWrap/>
            <w:vAlign w:val="center"/>
            <w:hideMark/>
          </w:tcPr>
          <w:p w14:paraId="49D756C3" w14:textId="77777777" w:rsidR="006C1D06" w:rsidRPr="006C1143" w:rsidRDefault="006C1D06" w:rsidP="001C2C48">
            <w:pPr>
              <w:pStyle w:val="TAC"/>
              <w:rPr>
                <w:ins w:id="554" w:author="Bruhn, Stefan" w:date="2023-02-22T23:21:00Z"/>
              </w:rPr>
            </w:pPr>
            <w:ins w:id="555" w:author="Bruhn, Stefan" w:date="2023-02-22T23:21:00Z">
              <w:r w:rsidRPr="006C1143">
                <w:t>1547</w:t>
              </w:r>
            </w:ins>
          </w:p>
        </w:tc>
        <w:tc>
          <w:tcPr>
            <w:tcW w:w="1596" w:type="dxa"/>
            <w:noWrap/>
            <w:vAlign w:val="center"/>
            <w:hideMark/>
          </w:tcPr>
          <w:p w14:paraId="65286090" w14:textId="77777777" w:rsidR="006C1D06" w:rsidRPr="006C1143" w:rsidRDefault="006C1D06" w:rsidP="001C2C48">
            <w:pPr>
              <w:pStyle w:val="TAC"/>
              <w:rPr>
                <w:ins w:id="556" w:author="Bruhn, Stefan" w:date="2023-02-22T23:21:00Z"/>
              </w:rPr>
            </w:pPr>
            <w:ins w:id="557" w:author="Bruhn, Stefan" w:date="2023-02-22T23:21:00Z">
              <w:r w:rsidRPr="006C1143">
                <w:t>1697</w:t>
              </w:r>
            </w:ins>
          </w:p>
        </w:tc>
        <w:tc>
          <w:tcPr>
            <w:tcW w:w="1827" w:type="dxa"/>
            <w:noWrap/>
            <w:vAlign w:val="center"/>
          </w:tcPr>
          <w:p w14:paraId="590D5977" w14:textId="77777777" w:rsidR="006C1D06" w:rsidRPr="006C1143" w:rsidRDefault="006C1D06" w:rsidP="001C2C48">
            <w:pPr>
              <w:pStyle w:val="TAC"/>
              <w:rPr>
                <w:ins w:id="558" w:author="Bruhn, Stefan" w:date="2023-02-22T23:21:00Z"/>
              </w:rPr>
            </w:pPr>
          </w:p>
        </w:tc>
      </w:tr>
      <w:tr w:rsidR="006C1D06" w:rsidRPr="006C1143" w14:paraId="5BE49EFE" w14:textId="77777777" w:rsidTr="001C2C48">
        <w:trPr>
          <w:trHeight w:val="300"/>
          <w:jc w:val="center"/>
          <w:ins w:id="559" w:author="Bruhn, Stefan" w:date="2023-02-22T23:21:00Z"/>
        </w:trPr>
        <w:tc>
          <w:tcPr>
            <w:tcW w:w="1127" w:type="dxa"/>
            <w:noWrap/>
            <w:vAlign w:val="center"/>
            <w:hideMark/>
          </w:tcPr>
          <w:p w14:paraId="319B29FC" w14:textId="77777777" w:rsidR="006C1D06" w:rsidRPr="006C1143" w:rsidRDefault="006C1D06" w:rsidP="001C2C48">
            <w:pPr>
              <w:pStyle w:val="TAC"/>
              <w:rPr>
                <w:ins w:id="560" w:author="Bruhn, Stefan" w:date="2023-02-22T23:21:00Z"/>
              </w:rPr>
            </w:pPr>
            <w:ins w:id="561" w:author="Bruhn, Stefan" w:date="2023-02-22T23:21:00Z">
              <w:r w:rsidRPr="006C1143">
                <w:t>2000</w:t>
              </w:r>
            </w:ins>
          </w:p>
        </w:tc>
        <w:tc>
          <w:tcPr>
            <w:tcW w:w="960" w:type="dxa"/>
            <w:noWrap/>
            <w:vAlign w:val="center"/>
            <w:hideMark/>
          </w:tcPr>
          <w:p w14:paraId="28A688FB" w14:textId="77777777" w:rsidR="006C1D06" w:rsidRPr="006C1143" w:rsidRDefault="006C1D06" w:rsidP="001C2C48">
            <w:pPr>
              <w:pStyle w:val="TAC"/>
              <w:rPr>
                <w:ins w:id="562" w:author="Bruhn, Stefan" w:date="2023-02-22T23:21:00Z"/>
              </w:rPr>
            </w:pPr>
            <w:ins w:id="563" w:author="Bruhn, Stefan" w:date="2023-02-22T23:21:00Z">
              <w:r w:rsidRPr="006C1143">
                <w:t>B</w:t>
              </w:r>
            </w:ins>
          </w:p>
        </w:tc>
        <w:tc>
          <w:tcPr>
            <w:tcW w:w="1607" w:type="dxa"/>
            <w:noWrap/>
            <w:vAlign w:val="center"/>
            <w:hideMark/>
          </w:tcPr>
          <w:p w14:paraId="17E1D642" w14:textId="77777777" w:rsidR="006C1D06" w:rsidRPr="006C1143" w:rsidRDefault="006C1D06" w:rsidP="001C2C48">
            <w:pPr>
              <w:pStyle w:val="TAC"/>
              <w:rPr>
                <w:ins w:id="564" w:author="Bruhn, Stefan" w:date="2023-02-22T23:21:00Z"/>
              </w:rPr>
            </w:pPr>
            <w:ins w:id="565" w:author="Bruhn, Stefan" w:date="2023-02-22T23:21:00Z">
              <w:r w:rsidRPr="006C1143">
                <w:t>1948</w:t>
              </w:r>
            </w:ins>
          </w:p>
        </w:tc>
        <w:tc>
          <w:tcPr>
            <w:tcW w:w="1596" w:type="dxa"/>
            <w:noWrap/>
            <w:vAlign w:val="center"/>
            <w:hideMark/>
          </w:tcPr>
          <w:p w14:paraId="4DE569FB" w14:textId="77777777" w:rsidR="006C1D06" w:rsidRPr="006C1143" w:rsidRDefault="006C1D06" w:rsidP="001C2C48">
            <w:pPr>
              <w:pStyle w:val="TAC"/>
              <w:rPr>
                <w:ins w:id="566" w:author="Bruhn, Stefan" w:date="2023-02-22T23:21:00Z"/>
              </w:rPr>
            </w:pPr>
            <w:ins w:id="567" w:author="Bruhn, Stefan" w:date="2023-02-22T23:21:00Z">
              <w:r w:rsidRPr="006C1143">
                <w:t>2117</w:t>
              </w:r>
            </w:ins>
          </w:p>
        </w:tc>
        <w:tc>
          <w:tcPr>
            <w:tcW w:w="1827" w:type="dxa"/>
            <w:noWrap/>
            <w:vAlign w:val="center"/>
          </w:tcPr>
          <w:p w14:paraId="751FB160" w14:textId="77777777" w:rsidR="006C1D06" w:rsidRPr="006C1143" w:rsidRDefault="006C1D06" w:rsidP="001C2C48">
            <w:pPr>
              <w:pStyle w:val="TAC"/>
              <w:rPr>
                <w:ins w:id="568" w:author="Bruhn, Stefan" w:date="2023-02-22T23:21:00Z"/>
              </w:rPr>
            </w:pPr>
          </w:p>
        </w:tc>
      </w:tr>
      <w:tr w:rsidR="006C1D06" w:rsidRPr="006C1143" w14:paraId="0F203A4C" w14:textId="77777777" w:rsidTr="001C2C48">
        <w:trPr>
          <w:trHeight w:val="300"/>
          <w:jc w:val="center"/>
          <w:ins w:id="569" w:author="Bruhn, Stefan" w:date="2023-02-22T23:21:00Z"/>
        </w:trPr>
        <w:tc>
          <w:tcPr>
            <w:tcW w:w="1127" w:type="dxa"/>
            <w:noWrap/>
            <w:vAlign w:val="center"/>
            <w:hideMark/>
          </w:tcPr>
          <w:p w14:paraId="6CB45E7F" w14:textId="77777777" w:rsidR="006C1D06" w:rsidRPr="006C1143" w:rsidRDefault="006C1D06" w:rsidP="001C2C48">
            <w:pPr>
              <w:pStyle w:val="TAC"/>
              <w:rPr>
                <w:ins w:id="570" w:author="Bruhn, Stefan" w:date="2023-02-22T23:21:00Z"/>
              </w:rPr>
            </w:pPr>
            <w:ins w:id="571" w:author="Bruhn, Stefan" w:date="2023-02-22T23:21:00Z">
              <w:r w:rsidRPr="006C1143">
                <w:t>2500</w:t>
              </w:r>
            </w:ins>
          </w:p>
        </w:tc>
        <w:tc>
          <w:tcPr>
            <w:tcW w:w="960" w:type="dxa"/>
            <w:noWrap/>
            <w:vAlign w:val="center"/>
            <w:hideMark/>
          </w:tcPr>
          <w:p w14:paraId="5E9A2160" w14:textId="77777777" w:rsidR="006C1D06" w:rsidRPr="006C1143" w:rsidRDefault="006C1D06" w:rsidP="001C2C48">
            <w:pPr>
              <w:pStyle w:val="TAC"/>
              <w:rPr>
                <w:ins w:id="572" w:author="Bruhn, Stefan" w:date="2023-02-22T23:21:00Z"/>
              </w:rPr>
            </w:pPr>
            <w:ins w:id="573" w:author="Bruhn, Stefan" w:date="2023-02-22T23:21:00Z">
              <w:r w:rsidRPr="006C1143">
                <w:t>A</w:t>
              </w:r>
            </w:ins>
          </w:p>
        </w:tc>
        <w:tc>
          <w:tcPr>
            <w:tcW w:w="1607" w:type="dxa"/>
            <w:noWrap/>
            <w:vAlign w:val="center"/>
            <w:hideMark/>
          </w:tcPr>
          <w:p w14:paraId="59FF47CD" w14:textId="77777777" w:rsidR="006C1D06" w:rsidRPr="006C1143" w:rsidRDefault="006C1D06" w:rsidP="001C2C48">
            <w:pPr>
              <w:pStyle w:val="TAC"/>
              <w:rPr>
                <w:ins w:id="574" w:author="Bruhn, Stefan" w:date="2023-02-22T23:21:00Z"/>
              </w:rPr>
            </w:pPr>
            <w:ins w:id="575" w:author="Bruhn, Stefan" w:date="2023-02-22T23:21:00Z">
              <w:r w:rsidRPr="006C1143">
                <w:t>2432</w:t>
              </w:r>
            </w:ins>
          </w:p>
        </w:tc>
        <w:tc>
          <w:tcPr>
            <w:tcW w:w="1596" w:type="dxa"/>
            <w:noWrap/>
            <w:vAlign w:val="center"/>
            <w:hideMark/>
          </w:tcPr>
          <w:p w14:paraId="31725AD7" w14:textId="77777777" w:rsidR="006C1D06" w:rsidRPr="006C1143" w:rsidRDefault="006C1D06" w:rsidP="001C2C48">
            <w:pPr>
              <w:pStyle w:val="TAC"/>
              <w:rPr>
                <w:ins w:id="576" w:author="Bruhn, Stefan" w:date="2023-02-22T23:21:00Z"/>
              </w:rPr>
            </w:pPr>
            <w:ins w:id="577" w:author="Bruhn, Stefan" w:date="2023-02-22T23:21:00Z">
              <w:r w:rsidRPr="006C1143">
                <w:t>2646</w:t>
              </w:r>
            </w:ins>
          </w:p>
        </w:tc>
        <w:tc>
          <w:tcPr>
            <w:tcW w:w="1827" w:type="dxa"/>
            <w:noWrap/>
            <w:vAlign w:val="center"/>
          </w:tcPr>
          <w:p w14:paraId="0B13BC01" w14:textId="77777777" w:rsidR="006C1D06" w:rsidRPr="006C1143" w:rsidRDefault="006C1D06" w:rsidP="001C2C48">
            <w:pPr>
              <w:pStyle w:val="TAC"/>
              <w:rPr>
                <w:ins w:id="578" w:author="Bruhn, Stefan" w:date="2023-02-22T23:21:00Z"/>
              </w:rPr>
            </w:pPr>
          </w:p>
        </w:tc>
      </w:tr>
      <w:tr w:rsidR="006C1D06" w:rsidRPr="006C1143" w14:paraId="70CFBE4C" w14:textId="77777777" w:rsidTr="001C2C48">
        <w:trPr>
          <w:trHeight w:val="300"/>
          <w:jc w:val="center"/>
          <w:ins w:id="579" w:author="Bruhn, Stefan" w:date="2023-02-22T23:21:00Z"/>
        </w:trPr>
        <w:tc>
          <w:tcPr>
            <w:tcW w:w="1127" w:type="dxa"/>
            <w:noWrap/>
            <w:vAlign w:val="center"/>
            <w:hideMark/>
          </w:tcPr>
          <w:p w14:paraId="62693778" w14:textId="77777777" w:rsidR="006C1D06" w:rsidRPr="006C1143" w:rsidRDefault="006C1D06" w:rsidP="001C2C48">
            <w:pPr>
              <w:pStyle w:val="TAC"/>
              <w:rPr>
                <w:ins w:id="580" w:author="Bruhn, Stefan" w:date="2023-02-22T23:21:00Z"/>
              </w:rPr>
            </w:pPr>
            <w:ins w:id="581" w:author="Bruhn, Stefan" w:date="2023-02-22T23:21:00Z">
              <w:r w:rsidRPr="006C1143">
                <w:t>3150</w:t>
              </w:r>
            </w:ins>
          </w:p>
        </w:tc>
        <w:tc>
          <w:tcPr>
            <w:tcW w:w="960" w:type="dxa"/>
            <w:noWrap/>
            <w:vAlign w:val="center"/>
            <w:hideMark/>
          </w:tcPr>
          <w:p w14:paraId="7981E9D5" w14:textId="77777777" w:rsidR="006C1D06" w:rsidRPr="006C1143" w:rsidRDefault="006C1D06" w:rsidP="001C2C48">
            <w:pPr>
              <w:pStyle w:val="TAC"/>
              <w:rPr>
                <w:ins w:id="582" w:author="Bruhn, Stefan" w:date="2023-02-22T23:21:00Z"/>
              </w:rPr>
            </w:pPr>
            <w:ins w:id="583" w:author="Bruhn, Stefan" w:date="2023-02-22T23:21:00Z">
              <w:r w:rsidRPr="006C1143">
                <w:t>B</w:t>
              </w:r>
            </w:ins>
          </w:p>
        </w:tc>
        <w:tc>
          <w:tcPr>
            <w:tcW w:w="1607" w:type="dxa"/>
            <w:noWrap/>
            <w:vAlign w:val="center"/>
            <w:hideMark/>
          </w:tcPr>
          <w:p w14:paraId="07F47829" w14:textId="77777777" w:rsidR="006C1D06" w:rsidRPr="006C1143" w:rsidRDefault="006C1D06" w:rsidP="001C2C48">
            <w:pPr>
              <w:pStyle w:val="TAC"/>
              <w:rPr>
                <w:ins w:id="584" w:author="Bruhn, Stefan" w:date="2023-02-22T23:21:00Z"/>
              </w:rPr>
            </w:pPr>
            <w:ins w:id="585" w:author="Bruhn, Stefan" w:date="2023-02-22T23:21:00Z">
              <w:r w:rsidRPr="006C1143">
                <w:t>3150</w:t>
              </w:r>
            </w:ins>
          </w:p>
        </w:tc>
        <w:tc>
          <w:tcPr>
            <w:tcW w:w="1596" w:type="dxa"/>
            <w:noWrap/>
            <w:vAlign w:val="center"/>
            <w:hideMark/>
          </w:tcPr>
          <w:p w14:paraId="48B26009" w14:textId="77777777" w:rsidR="006C1D06" w:rsidRPr="006C1143" w:rsidRDefault="006C1D06" w:rsidP="001C2C48">
            <w:pPr>
              <w:pStyle w:val="TAC"/>
              <w:rPr>
                <w:ins w:id="586" w:author="Bruhn, Stefan" w:date="2023-02-22T23:21:00Z"/>
              </w:rPr>
            </w:pPr>
            <w:ins w:id="587" w:author="Bruhn, Stefan" w:date="2023-02-22T23:21:00Z">
              <w:r w:rsidRPr="006C1143">
                <w:t>3344</w:t>
              </w:r>
            </w:ins>
          </w:p>
        </w:tc>
        <w:tc>
          <w:tcPr>
            <w:tcW w:w="1827" w:type="dxa"/>
            <w:noWrap/>
            <w:vAlign w:val="center"/>
          </w:tcPr>
          <w:p w14:paraId="7E1B1A60" w14:textId="77777777" w:rsidR="006C1D06" w:rsidRPr="006C1143" w:rsidRDefault="006C1D06" w:rsidP="001C2C48">
            <w:pPr>
              <w:pStyle w:val="TAC"/>
              <w:rPr>
                <w:ins w:id="588" w:author="Bruhn, Stefan" w:date="2023-02-22T23:21:00Z"/>
              </w:rPr>
            </w:pPr>
          </w:p>
        </w:tc>
      </w:tr>
      <w:tr w:rsidR="006C1D06" w:rsidRPr="006C1143" w14:paraId="5A581289" w14:textId="77777777" w:rsidTr="001C2C48">
        <w:trPr>
          <w:trHeight w:val="300"/>
          <w:jc w:val="center"/>
          <w:ins w:id="589" w:author="Bruhn, Stefan" w:date="2023-02-22T23:21:00Z"/>
        </w:trPr>
        <w:tc>
          <w:tcPr>
            <w:tcW w:w="1127" w:type="dxa"/>
            <w:noWrap/>
            <w:vAlign w:val="center"/>
            <w:hideMark/>
          </w:tcPr>
          <w:p w14:paraId="6CC45953" w14:textId="77777777" w:rsidR="006C1D06" w:rsidRPr="006C1143" w:rsidRDefault="006C1D06" w:rsidP="001C2C48">
            <w:pPr>
              <w:pStyle w:val="TAC"/>
              <w:rPr>
                <w:ins w:id="590" w:author="Bruhn, Stefan" w:date="2023-02-22T23:21:00Z"/>
              </w:rPr>
            </w:pPr>
            <w:ins w:id="591" w:author="Bruhn, Stefan" w:date="2023-02-22T23:21:00Z">
              <w:r w:rsidRPr="006C1143">
                <w:t>4000</w:t>
              </w:r>
            </w:ins>
          </w:p>
        </w:tc>
        <w:tc>
          <w:tcPr>
            <w:tcW w:w="960" w:type="dxa"/>
            <w:noWrap/>
            <w:vAlign w:val="center"/>
            <w:hideMark/>
          </w:tcPr>
          <w:p w14:paraId="43A3BEC3" w14:textId="77777777" w:rsidR="006C1D06" w:rsidRPr="006C1143" w:rsidRDefault="006C1D06" w:rsidP="001C2C48">
            <w:pPr>
              <w:pStyle w:val="TAC"/>
              <w:rPr>
                <w:ins w:id="592" w:author="Bruhn, Stefan" w:date="2023-02-22T23:21:00Z"/>
              </w:rPr>
            </w:pPr>
            <w:ins w:id="593" w:author="Bruhn, Stefan" w:date="2023-02-22T23:21:00Z">
              <w:r w:rsidRPr="006C1143">
                <w:t>A</w:t>
              </w:r>
            </w:ins>
          </w:p>
        </w:tc>
        <w:tc>
          <w:tcPr>
            <w:tcW w:w="1607" w:type="dxa"/>
            <w:noWrap/>
            <w:vAlign w:val="center"/>
            <w:hideMark/>
          </w:tcPr>
          <w:p w14:paraId="7BDA112F" w14:textId="77777777" w:rsidR="006C1D06" w:rsidRPr="006C1143" w:rsidRDefault="006C1D06" w:rsidP="001C2C48">
            <w:pPr>
              <w:pStyle w:val="TAC"/>
              <w:rPr>
                <w:ins w:id="594" w:author="Bruhn, Stefan" w:date="2023-02-22T23:21:00Z"/>
              </w:rPr>
            </w:pPr>
            <w:ins w:id="595" w:author="Bruhn, Stefan" w:date="2023-02-22T23:21:00Z">
              <w:r w:rsidRPr="006C1143">
                <w:t>3882</w:t>
              </w:r>
            </w:ins>
          </w:p>
        </w:tc>
        <w:tc>
          <w:tcPr>
            <w:tcW w:w="1596" w:type="dxa"/>
            <w:noWrap/>
            <w:vAlign w:val="center"/>
            <w:hideMark/>
          </w:tcPr>
          <w:p w14:paraId="77D229D0" w14:textId="77777777" w:rsidR="006C1D06" w:rsidRPr="006C1143" w:rsidRDefault="006C1D06" w:rsidP="001C2C48">
            <w:pPr>
              <w:pStyle w:val="TAC"/>
              <w:rPr>
                <w:ins w:id="596" w:author="Bruhn, Stefan" w:date="2023-02-22T23:21:00Z"/>
              </w:rPr>
            </w:pPr>
            <w:ins w:id="597" w:author="Bruhn, Stefan" w:date="2023-02-22T23:21:00Z">
              <w:r w:rsidRPr="006C1143">
                <w:t>4120</w:t>
              </w:r>
            </w:ins>
          </w:p>
        </w:tc>
        <w:tc>
          <w:tcPr>
            <w:tcW w:w="1827" w:type="dxa"/>
            <w:noWrap/>
            <w:vAlign w:val="center"/>
          </w:tcPr>
          <w:p w14:paraId="549B0693" w14:textId="77777777" w:rsidR="006C1D06" w:rsidRPr="006C1143" w:rsidRDefault="006C1D06" w:rsidP="001C2C48">
            <w:pPr>
              <w:pStyle w:val="TAC"/>
              <w:rPr>
                <w:ins w:id="598" w:author="Bruhn, Stefan" w:date="2023-02-22T23:21:00Z"/>
              </w:rPr>
            </w:pPr>
          </w:p>
        </w:tc>
      </w:tr>
      <w:tr w:rsidR="006C1D06" w:rsidRPr="006C1143" w14:paraId="08E23C4E" w14:textId="77777777" w:rsidTr="001C2C48">
        <w:trPr>
          <w:trHeight w:val="300"/>
          <w:jc w:val="center"/>
          <w:ins w:id="599" w:author="Bruhn, Stefan" w:date="2023-02-22T23:21:00Z"/>
        </w:trPr>
        <w:tc>
          <w:tcPr>
            <w:tcW w:w="1127" w:type="dxa"/>
            <w:noWrap/>
            <w:vAlign w:val="center"/>
            <w:hideMark/>
          </w:tcPr>
          <w:p w14:paraId="7FCC0980" w14:textId="77777777" w:rsidR="006C1D06" w:rsidRPr="006C1143" w:rsidRDefault="006C1D06" w:rsidP="001C2C48">
            <w:pPr>
              <w:pStyle w:val="TAC"/>
              <w:rPr>
                <w:ins w:id="600" w:author="Bruhn, Stefan" w:date="2023-02-22T23:21:00Z"/>
              </w:rPr>
            </w:pPr>
            <w:ins w:id="601" w:author="Bruhn, Stefan" w:date="2023-02-22T23:21:00Z">
              <w:r w:rsidRPr="006C1143">
                <w:t>5000</w:t>
              </w:r>
            </w:ins>
          </w:p>
        </w:tc>
        <w:tc>
          <w:tcPr>
            <w:tcW w:w="960" w:type="dxa"/>
            <w:noWrap/>
            <w:vAlign w:val="center"/>
            <w:hideMark/>
          </w:tcPr>
          <w:p w14:paraId="51957DBE" w14:textId="77777777" w:rsidR="006C1D06" w:rsidRPr="006C1143" w:rsidRDefault="006C1D06" w:rsidP="001C2C48">
            <w:pPr>
              <w:pStyle w:val="TAC"/>
              <w:rPr>
                <w:ins w:id="602" w:author="Bruhn, Stefan" w:date="2023-02-22T23:21:00Z"/>
              </w:rPr>
            </w:pPr>
            <w:ins w:id="603" w:author="Bruhn, Stefan" w:date="2023-02-22T23:21:00Z">
              <w:r w:rsidRPr="006C1143">
                <w:t>B</w:t>
              </w:r>
            </w:ins>
          </w:p>
        </w:tc>
        <w:tc>
          <w:tcPr>
            <w:tcW w:w="1607" w:type="dxa"/>
            <w:noWrap/>
            <w:vAlign w:val="center"/>
            <w:hideMark/>
          </w:tcPr>
          <w:p w14:paraId="6F05C0CE" w14:textId="77777777" w:rsidR="006C1D06" w:rsidRPr="006C1143" w:rsidRDefault="006C1D06" w:rsidP="001C2C48">
            <w:pPr>
              <w:pStyle w:val="TAC"/>
              <w:rPr>
                <w:ins w:id="604" w:author="Bruhn, Stefan" w:date="2023-02-22T23:21:00Z"/>
              </w:rPr>
            </w:pPr>
            <w:ins w:id="605" w:author="Bruhn, Stefan" w:date="2023-02-22T23:21:00Z">
              <w:r w:rsidRPr="006C1143">
                <w:t>5000</w:t>
              </w:r>
            </w:ins>
          </w:p>
        </w:tc>
        <w:tc>
          <w:tcPr>
            <w:tcW w:w="1596" w:type="dxa"/>
            <w:noWrap/>
            <w:vAlign w:val="center"/>
            <w:hideMark/>
          </w:tcPr>
          <w:p w14:paraId="4AC2966C" w14:textId="77777777" w:rsidR="006C1D06" w:rsidRPr="006C1143" w:rsidRDefault="006C1D06" w:rsidP="001C2C48">
            <w:pPr>
              <w:pStyle w:val="TAC"/>
              <w:rPr>
                <w:ins w:id="606" w:author="Bruhn, Stefan" w:date="2023-02-22T23:21:00Z"/>
              </w:rPr>
            </w:pPr>
            <w:ins w:id="607" w:author="Bruhn, Stefan" w:date="2023-02-22T23:21:00Z">
              <w:r w:rsidRPr="006C1143">
                <w:t>5144</w:t>
              </w:r>
            </w:ins>
          </w:p>
        </w:tc>
        <w:tc>
          <w:tcPr>
            <w:tcW w:w="1827" w:type="dxa"/>
            <w:noWrap/>
            <w:vAlign w:val="center"/>
          </w:tcPr>
          <w:p w14:paraId="2611832E" w14:textId="77777777" w:rsidR="006C1D06" w:rsidRPr="006C1143" w:rsidRDefault="006C1D06" w:rsidP="001C2C48">
            <w:pPr>
              <w:pStyle w:val="TAC"/>
              <w:rPr>
                <w:ins w:id="608" w:author="Bruhn, Stefan" w:date="2023-02-22T23:21:00Z"/>
              </w:rPr>
            </w:pPr>
          </w:p>
        </w:tc>
      </w:tr>
      <w:tr w:rsidR="006C1D06" w:rsidRPr="006C1143" w14:paraId="375FFEF7" w14:textId="77777777" w:rsidTr="001C2C48">
        <w:trPr>
          <w:trHeight w:val="300"/>
          <w:jc w:val="center"/>
          <w:ins w:id="609" w:author="Bruhn, Stefan" w:date="2023-02-22T23:21:00Z"/>
        </w:trPr>
        <w:tc>
          <w:tcPr>
            <w:tcW w:w="1127" w:type="dxa"/>
            <w:noWrap/>
            <w:vAlign w:val="center"/>
            <w:hideMark/>
          </w:tcPr>
          <w:p w14:paraId="6A301F7A" w14:textId="77777777" w:rsidR="006C1D06" w:rsidRPr="006C1143" w:rsidRDefault="006C1D06" w:rsidP="001C2C48">
            <w:pPr>
              <w:pStyle w:val="TAC"/>
              <w:rPr>
                <w:ins w:id="610" w:author="Bruhn, Stefan" w:date="2023-02-22T23:21:00Z"/>
              </w:rPr>
            </w:pPr>
            <w:ins w:id="611" w:author="Bruhn, Stefan" w:date="2023-02-22T23:21:00Z">
              <w:r w:rsidRPr="006C1143">
                <w:t>6300</w:t>
              </w:r>
            </w:ins>
          </w:p>
        </w:tc>
        <w:tc>
          <w:tcPr>
            <w:tcW w:w="960" w:type="dxa"/>
            <w:noWrap/>
            <w:vAlign w:val="center"/>
            <w:hideMark/>
          </w:tcPr>
          <w:p w14:paraId="53346C6D" w14:textId="77777777" w:rsidR="006C1D06" w:rsidRPr="006C1143" w:rsidRDefault="006C1D06" w:rsidP="001C2C48">
            <w:pPr>
              <w:pStyle w:val="TAC"/>
              <w:rPr>
                <w:ins w:id="612" w:author="Bruhn, Stefan" w:date="2023-02-22T23:21:00Z"/>
              </w:rPr>
            </w:pPr>
            <w:ins w:id="613" w:author="Bruhn, Stefan" w:date="2023-02-22T23:21:00Z">
              <w:r w:rsidRPr="006C1143">
                <w:t>A</w:t>
              </w:r>
            </w:ins>
          </w:p>
        </w:tc>
        <w:tc>
          <w:tcPr>
            <w:tcW w:w="1607" w:type="dxa"/>
            <w:noWrap/>
            <w:vAlign w:val="center"/>
            <w:hideMark/>
          </w:tcPr>
          <w:p w14:paraId="1D307B06" w14:textId="77777777" w:rsidR="006C1D06" w:rsidRPr="006C1143" w:rsidRDefault="006C1D06" w:rsidP="001C2C48">
            <w:pPr>
              <w:pStyle w:val="TAC"/>
              <w:rPr>
                <w:ins w:id="614" w:author="Bruhn, Stefan" w:date="2023-02-22T23:21:00Z"/>
              </w:rPr>
            </w:pPr>
            <w:ins w:id="615" w:author="Bruhn, Stefan" w:date="2023-02-22T23:21:00Z">
              <w:r w:rsidRPr="006C1143">
                <w:t>6300</w:t>
              </w:r>
            </w:ins>
          </w:p>
        </w:tc>
        <w:tc>
          <w:tcPr>
            <w:tcW w:w="1596" w:type="dxa"/>
            <w:noWrap/>
            <w:vAlign w:val="center"/>
            <w:hideMark/>
          </w:tcPr>
          <w:p w14:paraId="67EC5E75" w14:textId="77777777" w:rsidR="006C1D06" w:rsidRPr="006C1143" w:rsidRDefault="006C1D06" w:rsidP="001C2C48">
            <w:pPr>
              <w:pStyle w:val="TAC"/>
              <w:rPr>
                <w:ins w:id="616" w:author="Bruhn, Stefan" w:date="2023-02-22T23:21:00Z"/>
              </w:rPr>
            </w:pPr>
            <w:ins w:id="617" w:author="Bruhn, Stefan" w:date="2023-02-22T23:21:00Z">
              <w:r w:rsidRPr="006C1143">
                <w:t>6491</w:t>
              </w:r>
            </w:ins>
          </w:p>
        </w:tc>
        <w:tc>
          <w:tcPr>
            <w:tcW w:w="1827" w:type="dxa"/>
            <w:noWrap/>
            <w:vAlign w:val="center"/>
          </w:tcPr>
          <w:p w14:paraId="71F0A111" w14:textId="77777777" w:rsidR="006C1D06" w:rsidRPr="006C1143" w:rsidRDefault="006C1D06" w:rsidP="001C2C48">
            <w:pPr>
              <w:pStyle w:val="TAC"/>
              <w:rPr>
                <w:ins w:id="618" w:author="Bruhn, Stefan" w:date="2023-02-22T23:21:00Z"/>
              </w:rPr>
            </w:pPr>
          </w:p>
        </w:tc>
      </w:tr>
      <w:tr w:rsidR="006C1D06" w:rsidRPr="006C1143" w14:paraId="7991CD64" w14:textId="77777777" w:rsidTr="001C2C48">
        <w:trPr>
          <w:trHeight w:val="300"/>
          <w:jc w:val="center"/>
          <w:ins w:id="619" w:author="Bruhn, Stefan" w:date="2023-02-22T23:21:00Z"/>
        </w:trPr>
        <w:tc>
          <w:tcPr>
            <w:tcW w:w="1127" w:type="dxa"/>
            <w:noWrap/>
            <w:vAlign w:val="center"/>
            <w:hideMark/>
          </w:tcPr>
          <w:p w14:paraId="78C511E2" w14:textId="77777777" w:rsidR="006C1D06" w:rsidRPr="006C1143" w:rsidRDefault="006C1D06" w:rsidP="001C2C48">
            <w:pPr>
              <w:pStyle w:val="TAC"/>
              <w:rPr>
                <w:ins w:id="620" w:author="Bruhn, Stefan" w:date="2023-02-22T23:21:00Z"/>
              </w:rPr>
            </w:pPr>
            <w:ins w:id="621" w:author="Bruhn, Stefan" w:date="2023-02-22T23:21:00Z">
              <w:r w:rsidRPr="006C1143">
                <w:t>8000</w:t>
              </w:r>
            </w:ins>
          </w:p>
        </w:tc>
        <w:tc>
          <w:tcPr>
            <w:tcW w:w="960" w:type="dxa"/>
            <w:noWrap/>
            <w:vAlign w:val="center"/>
            <w:hideMark/>
          </w:tcPr>
          <w:p w14:paraId="3B4C083C" w14:textId="77777777" w:rsidR="006C1D06" w:rsidRPr="006C1143" w:rsidRDefault="006C1D06" w:rsidP="001C2C48">
            <w:pPr>
              <w:pStyle w:val="TAC"/>
              <w:rPr>
                <w:ins w:id="622" w:author="Bruhn, Stefan" w:date="2023-02-22T23:21:00Z"/>
              </w:rPr>
            </w:pPr>
            <w:ins w:id="623" w:author="Bruhn, Stefan" w:date="2023-02-22T23:21:00Z">
              <w:r w:rsidRPr="006C1143">
                <w:t>B</w:t>
              </w:r>
            </w:ins>
          </w:p>
        </w:tc>
        <w:tc>
          <w:tcPr>
            <w:tcW w:w="1607" w:type="dxa"/>
            <w:noWrap/>
            <w:vAlign w:val="center"/>
            <w:hideMark/>
          </w:tcPr>
          <w:p w14:paraId="6EE4A675" w14:textId="77777777" w:rsidR="006C1D06" w:rsidRPr="006C1143" w:rsidRDefault="006C1D06" w:rsidP="001C2C48">
            <w:pPr>
              <w:pStyle w:val="TAC"/>
              <w:rPr>
                <w:ins w:id="624" w:author="Bruhn, Stefan" w:date="2023-02-22T23:21:00Z"/>
              </w:rPr>
            </w:pPr>
            <w:ins w:id="625" w:author="Bruhn, Stefan" w:date="2023-02-22T23:21:00Z">
              <w:r w:rsidRPr="006C1143">
                <w:t>8000</w:t>
              </w:r>
            </w:ins>
          </w:p>
        </w:tc>
        <w:tc>
          <w:tcPr>
            <w:tcW w:w="1596" w:type="dxa"/>
            <w:noWrap/>
            <w:vAlign w:val="center"/>
            <w:hideMark/>
          </w:tcPr>
          <w:p w14:paraId="54D2CD57" w14:textId="77777777" w:rsidR="006C1D06" w:rsidRPr="006C1143" w:rsidRDefault="006C1D06" w:rsidP="001C2C48">
            <w:pPr>
              <w:pStyle w:val="TAC"/>
              <w:rPr>
                <w:ins w:id="626" w:author="Bruhn, Stefan" w:date="2023-02-22T23:21:00Z"/>
              </w:rPr>
            </w:pPr>
            <w:ins w:id="627" w:author="Bruhn, Stefan" w:date="2023-02-22T23:21:00Z">
              <w:r w:rsidRPr="006C1143">
                <w:t>8239</w:t>
              </w:r>
            </w:ins>
          </w:p>
        </w:tc>
        <w:tc>
          <w:tcPr>
            <w:tcW w:w="1827" w:type="dxa"/>
            <w:noWrap/>
            <w:vAlign w:val="center"/>
          </w:tcPr>
          <w:p w14:paraId="361C5FBE" w14:textId="77777777" w:rsidR="006C1D06" w:rsidRPr="006C1143" w:rsidRDefault="006C1D06" w:rsidP="001C2C48">
            <w:pPr>
              <w:pStyle w:val="TAC"/>
              <w:rPr>
                <w:ins w:id="628" w:author="Bruhn, Stefan" w:date="2023-02-22T23:21:00Z"/>
              </w:rPr>
            </w:pPr>
          </w:p>
        </w:tc>
      </w:tr>
      <w:tr w:rsidR="006C1D06" w:rsidRPr="006C1143" w14:paraId="731D80E4" w14:textId="77777777" w:rsidTr="001C2C48">
        <w:trPr>
          <w:trHeight w:val="300"/>
          <w:jc w:val="center"/>
          <w:ins w:id="629" w:author="Bruhn, Stefan" w:date="2023-02-22T23:21:00Z"/>
        </w:trPr>
        <w:tc>
          <w:tcPr>
            <w:tcW w:w="1127" w:type="dxa"/>
            <w:noWrap/>
            <w:vAlign w:val="center"/>
            <w:hideMark/>
          </w:tcPr>
          <w:p w14:paraId="69817F92" w14:textId="77777777" w:rsidR="006C1D06" w:rsidRPr="006C1143" w:rsidRDefault="006C1D06" w:rsidP="001C2C48">
            <w:pPr>
              <w:pStyle w:val="TAC"/>
              <w:rPr>
                <w:ins w:id="630" w:author="Bruhn, Stefan" w:date="2023-02-22T23:21:00Z"/>
              </w:rPr>
            </w:pPr>
            <w:ins w:id="631" w:author="Bruhn, Stefan" w:date="2023-02-22T23:21:00Z">
              <w:r w:rsidRPr="006C1143">
                <w:t>10000</w:t>
              </w:r>
            </w:ins>
          </w:p>
        </w:tc>
        <w:tc>
          <w:tcPr>
            <w:tcW w:w="960" w:type="dxa"/>
            <w:noWrap/>
            <w:vAlign w:val="center"/>
            <w:hideMark/>
          </w:tcPr>
          <w:p w14:paraId="2807E2D3" w14:textId="77777777" w:rsidR="006C1D06" w:rsidRPr="006C1143" w:rsidRDefault="006C1D06" w:rsidP="001C2C48">
            <w:pPr>
              <w:pStyle w:val="TAC"/>
              <w:rPr>
                <w:ins w:id="632" w:author="Bruhn, Stefan" w:date="2023-02-22T23:21:00Z"/>
              </w:rPr>
            </w:pPr>
            <w:ins w:id="633" w:author="Bruhn, Stefan" w:date="2023-02-22T23:21:00Z">
              <w:r w:rsidRPr="006C1143">
                <w:t>A</w:t>
              </w:r>
            </w:ins>
          </w:p>
        </w:tc>
        <w:tc>
          <w:tcPr>
            <w:tcW w:w="1607" w:type="dxa"/>
            <w:noWrap/>
            <w:vAlign w:val="center"/>
            <w:hideMark/>
          </w:tcPr>
          <w:p w14:paraId="519589E0" w14:textId="77777777" w:rsidR="006C1D06" w:rsidRPr="006C1143" w:rsidRDefault="006C1D06" w:rsidP="001C2C48">
            <w:pPr>
              <w:pStyle w:val="TAC"/>
              <w:rPr>
                <w:ins w:id="634" w:author="Bruhn, Stefan" w:date="2023-02-22T23:21:00Z"/>
              </w:rPr>
            </w:pPr>
            <w:ins w:id="635" w:author="Bruhn, Stefan" w:date="2023-02-22T23:21:00Z">
              <w:r w:rsidRPr="006C1143">
                <w:t>10000</w:t>
              </w:r>
            </w:ins>
          </w:p>
        </w:tc>
        <w:tc>
          <w:tcPr>
            <w:tcW w:w="1596" w:type="dxa"/>
            <w:noWrap/>
            <w:vAlign w:val="center"/>
            <w:hideMark/>
          </w:tcPr>
          <w:p w14:paraId="70D72C51" w14:textId="77777777" w:rsidR="006C1D06" w:rsidRPr="006C1143" w:rsidRDefault="006C1D06" w:rsidP="001C2C48">
            <w:pPr>
              <w:pStyle w:val="TAC"/>
              <w:rPr>
                <w:ins w:id="636" w:author="Bruhn, Stefan" w:date="2023-02-22T23:21:00Z"/>
              </w:rPr>
            </w:pPr>
            <w:ins w:id="637" w:author="Bruhn, Stefan" w:date="2023-02-22T23:21:00Z">
              <w:r w:rsidRPr="006C1143">
                <w:t>10287</w:t>
              </w:r>
            </w:ins>
          </w:p>
        </w:tc>
        <w:tc>
          <w:tcPr>
            <w:tcW w:w="1827" w:type="dxa"/>
            <w:noWrap/>
            <w:vAlign w:val="center"/>
          </w:tcPr>
          <w:p w14:paraId="09CC0662" w14:textId="77777777" w:rsidR="006C1D06" w:rsidRPr="006C1143" w:rsidRDefault="006C1D06" w:rsidP="001C2C48">
            <w:pPr>
              <w:pStyle w:val="TAC"/>
              <w:rPr>
                <w:ins w:id="638" w:author="Bruhn, Stefan" w:date="2023-02-22T23:21:00Z"/>
              </w:rPr>
            </w:pPr>
          </w:p>
        </w:tc>
      </w:tr>
      <w:tr w:rsidR="006C1D06" w:rsidRPr="006C1143" w14:paraId="72BA0092" w14:textId="77777777" w:rsidTr="001C2C48">
        <w:trPr>
          <w:trHeight w:val="300"/>
          <w:jc w:val="center"/>
          <w:ins w:id="639" w:author="Bruhn, Stefan" w:date="2023-02-22T23:21:00Z"/>
        </w:trPr>
        <w:tc>
          <w:tcPr>
            <w:tcW w:w="1127" w:type="dxa"/>
            <w:noWrap/>
            <w:vAlign w:val="center"/>
            <w:hideMark/>
          </w:tcPr>
          <w:p w14:paraId="4DE699DF" w14:textId="77777777" w:rsidR="006C1D06" w:rsidRPr="006C1143" w:rsidRDefault="006C1D06" w:rsidP="001C2C48">
            <w:pPr>
              <w:pStyle w:val="TAC"/>
              <w:rPr>
                <w:ins w:id="640" w:author="Bruhn, Stefan" w:date="2023-02-22T23:21:00Z"/>
              </w:rPr>
            </w:pPr>
            <w:ins w:id="641" w:author="Bruhn, Stefan" w:date="2023-02-22T23:21:00Z">
              <w:r w:rsidRPr="006C1143">
                <w:t>12500</w:t>
              </w:r>
            </w:ins>
          </w:p>
        </w:tc>
        <w:tc>
          <w:tcPr>
            <w:tcW w:w="960" w:type="dxa"/>
            <w:noWrap/>
            <w:vAlign w:val="center"/>
            <w:hideMark/>
          </w:tcPr>
          <w:p w14:paraId="22A9E158" w14:textId="77777777" w:rsidR="006C1D06" w:rsidRPr="006C1143" w:rsidRDefault="006C1D06" w:rsidP="001C2C48">
            <w:pPr>
              <w:pStyle w:val="TAC"/>
              <w:rPr>
                <w:ins w:id="642" w:author="Bruhn, Stefan" w:date="2023-02-22T23:21:00Z"/>
              </w:rPr>
            </w:pPr>
            <w:ins w:id="643" w:author="Bruhn, Stefan" w:date="2023-02-22T23:21:00Z">
              <w:r w:rsidRPr="006C1143">
                <w:t>B</w:t>
              </w:r>
            </w:ins>
          </w:p>
        </w:tc>
        <w:tc>
          <w:tcPr>
            <w:tcW w:w="1607" w:type="dxa"/>
            <w:noWrap/>
            <w:vAlign w:val="center"/>
            <w:hideMark/>
          </w:tcPr>
          <w:p w14:paraId="6A36C4EF" w14:textId="77777777" w:rsidR="006C1D06" w:rsidRPr="006C1143" w:rsidRDefault="006C1D06" w:rsidP="001C2C48">
            <w:pPr>
              <w:pStyle w:val="TAC"/>
              <w:rPr>
                <w:ins w:id="644" w:author="Bruhn, Stefan" w:date="2023-02-22T23:21:00Z"/>
              </w:rPr>
            </w:pPr>
            <w:ins w:id="645" w:author="Bruhn, Stefan" w:date="2023-02-22T23:21:00Z">
              <w:r w:rsidRPr="006C1143">
                <w:t>12500</w:t>
              </w:r>
            </w:ins>
          </w:p>
        </w:tc>
        <w:tc>
          <w:tcPr>
            <w:tcW w:w="1596" w:type="dxa"/>
            <w:noWrap/>
            <w:vAlign w:val="center"/>
            <w:hideMark/>
          </w:tcPr>
          <w:p w14:paraId="522DE81A" w14:textId="77777777" w:rsidR="006C1D06" w:rsidRPr="006C1143" w:rsidRDefault="006C1D06" w:rsidP="001C2C48">
            <w:pPr>
              <w:pStyle w:val="TAC"/>
              <w:rPr>
                <w:ins w:id="646" w:author="Bruhn, Stefan" w:date="2023-02-22T23:21:00Z"/>
              </w:rPr>
            </w:pPr>
            <w:ins w:id="647" w:author="Bruhn, Stefan" w:date="2023-02-22T23:21:00Z">
              <w:r w:rsidRPr="006C1143">
                <w:t>12859</w:t>
              </w:r>
            </w:ins>
          </w:p>
        </w:tc>
        <w:tc>
          <w:tcPr>
            <w:tcW w:w="1827" w:type="dxa"/>
            <w:noWrap/>
            <w:vAlign w:val="center"/>
          </w:tcPr>
          <w:p w14:paraId="462E2122" w14:textId="77777777" w:rsidR="006C1D06" w:rsidRPr="006C1143" w:rsidRDefault="006C1D06" w:rsidP="001C2C48">
            <w:pPr>
              <w:pStyle w:val="TAC"/>
              <w:rPr>
                <w:ins w:id="648" w:author="Bruhn, Stefan" w:date="2023-02-22T23:21:00Z"/>
              </w:rPr>
            </w:pPr>
          </w:p>
        </w:tc>
      </w:tr>
    </w:tbl>
    <w:p w14:paraId="64B4DE78" w14:textId="77777777" w:rsidR="006C1D06" w:rsidRDefault="006C1D06" w:rsidP="006C1D06">
      <w:pPr>
        <w:rPr>
          <w:ins w:id="649" w:author="Bruhn, Stefan" w:date="2023-02-22T23:21:00Z"/>
          <w:lang w:val="en-US"/>
        </w:rPr>
      </w:pPr>
    </w:p>
    <w:p w14:paraId="09C77E22" w14:textId="77777777" w:rsidR="006C1D06" w:rsidRDefault="006C1D06" w:rsidP="006C1D06">
      <w:pPr>
        <w:rPr>
          <w:ins w:id="650" w:author="Bruhn, Stefan" w:date="2023-02-22T23:21:00Z"/>
          <w:lang w:val="en-US"/>
        </w:rPr>
      </w:pPr>
      <w:ins w:id="651" w:author="Bruhn, Stefan" w:date="2023-02-22T23:21:00Z">
        <w:r>
          <w:rPr>
            <w:lang w:val="en-US"/>
          </w:rPr>
          <w:t>[Editor’s note: add a column to indicate which of the above frequencies to disable in tests with MASA. The frequency spacing may still need practical verification.]</w:t>
        </w:r>
      </w:ins>
    </w:p>
    <w:p w14:paraId="453E9E57" w14:textId="77777777" w:rsidR="006C1D06" w:rsidRDefault="006C1D06" w:rsidP="006C1D06">
      <w:pPr>
        <w:spacing w:after="0"/>
        <w:rPr>
          <w:ins w:id="652" w:author="Bruhn, Stefan" w:date="2023-02-22T23:21:00Z"/>
        </w:rPr>
      </w:pPr>
    </w:p>
    <w:p w14:paraId="0E4D4E18" w14:textId="77777777" w:rsidR="006C1D06" w:rsidRDefault="006C1D06" w:rsidP="006C1D06">
      <w:pPr>
        <w:spacing w:after="0"/>
        <w:rPr>
          <w:ins w:id="653" w:author="Bruhn, Stefan" w:date="2023-02-22T23:21:00Z"/>
        </w:rPr>
      </w:pPr>
      <w:ins w:id="654" w:author="Bruhn, Stefan" w:date="2023-02-22T23:21:00Z">
        <w:r>
          <w:t xml:space="preserve">[Editor’s note: once the 200/275 Hz lower limit for </w:t>
        </w:r>
        <w:proofErr w:type="spellStart"/>
        <w:r>
          <w:t>freefield</w:t>
        </w:r>
        <w:proofErr w:type="spellEnd"/>
        <w:r>
          <w:t xml:space="preserve"> conditions has been decided, the lowest frequency of the test signal can be selected based on this.]</w:t>
        </w:r>
      </w:ins>
    </w:p>
    <w:p w14:paraId="46B9A411" w14:textId="77777777" w:rsidR="006C1D06" w:rsidRDefault="006C1D06" w:rsidP="006C1D06">
      <w:pPr>
        <w:spacing w:after="0"/>
        <w:rPr>
          <w:ins w:id="655" w:author="Bruhn, Stefan" w:date="2023-02-22T23:21:00Z"/>
        </w:rPr>
      </w:pPr>
    </w:p>
    <w:p w14:paraId="5AD8069A" w14:textId="77777777" w:rsidR="006C1D06" w:rsidRDefault="006C1D06" w:rsidP="006C1D06">
      <w:pPr>
        <w:spacing w:after="0"/>
        <w:rPr>
          <w:ins w:id="656" w:author="Bruhn, Stefan" w:date="2023-02-22T23:21:00Z"/>
        </w:rPr>
      </w:pPr>
    </w:p>
    <w:p w14:paraId="2C822766" w14:textId="77777777" w:rsidR="006C1D06" w:rsidRDefault="006C1D06" w:rsidP="006C1D06">
      <w:pPr>
        <w:pStyle w:val="Heading2"/>
        <w:numPr>
          <w:ilvl w:val="0"/>
          <w:numId w:val="0"/>
        </w:numPr>
        <w:ind w:left="576" w:hanging="576"/>
        <w:rPr>
          <w:ins w:id="657" w:author="Bruhn, Stefan" w:date="2023-02-22T23:21:00Z"/>
        </w:rPr>
      </w:pPr>
      <w:ins w:id="658" w:author="Bruhn, Stefan" w:date="2023-02-22T23:21:00Z">
        <w:r>
          <w:t>A.2</w:t>
        </w:r>
        <w:r>
          <w:tab/>
          <w:t>Shaping filter</w:t>
        </w:r>
      </w:ins>
    </w:p>
    <w:p w14:paraId="182E4BA6" w14:textId="77777777" w:rsidR="006C1D06" w:rsidRDefault="006C1D06" w:rsidP="006C1D06">
      <w:pPr>
        <w:spacing w:after="0"/>
        <w:rPr>
          <w:ins w:id="659" w:author="Bruhn, Stefan" w:date="2023-02-22T23:21:00Z"/>
        </w:rPr>
      </w:pPr>
      <w:ins w:id="660" w:author="Bruhn, Stefan" w:date="2023-02-22T23:21:00Z">
        <w:r w:rsidRPr="00BF25D9">
          <w:t xml:space="preserve">To generate </w:t>
        </w:r>
        <w:r>
          <w:t>[</w:t>
        </w:r>
        <w:proofErr w:type="spellStart"/>
        <w:r>
          <w:t>typical|</w:t>
        </w:r>
        <w:r w:rsidRPr="00BF25D9">
          <w:t>speech-like</w:t>
        </w:r>
        <w:proofErr w:type="spellEnd"/>
        <w:r>
          <w:t>]</w:t>
        </w:r>
        <w:r w:rsidRPr="00BF25D9">
          <w:t xml:space="preserve"> frequency characteristic</w:t>
        </w:r>
        <w:r>
          <w:t>s, three different shaping filters can be applied:</w:t>
        </w:r>
      </w:ins>
    </w:p>
    <w:p w14:paraId="4318DFBE" w14:textId="77777777" w:rsidR="006C1D06" w:rsidRDefault="006C1D06" w:rsidP="006C1D06">
      <w:pPr>
        <w:spacing w:after="0"/>
        <w:rPr>
          <w:ins w:id="661" w:author="Bruhn, Stefan" w:date="2023-02-22T23:21:00Z"/>
        </w:rPr>
      </w:pPr>
      <w:ins w:id="662" w:author="Bruhn, Stefan" w:date="2023-02-22T23:21:00Z">
        <w:r>
          <w:t>-</w:t>
        </w:r>
        <w:r>
          <w:tab/>
          <w:t>Low-pass at 250 Hz and 3 dB/octave roll-off characteristics</w:t>
        </w:r>
      </w:ins>
    </w:p>
    <w:p w14:paraId="2C4C5DF5" w14:textId="77777777" w:rsidR="006C1D06" w:rsidRDefault="006C1D06" w:rsidP="006C1D06">
      <w:pPr>
        <w:spacing w:after="0"/>
        <w:rPr>
          <w:ins w:id="663" w:author="Bruhn, Stefan" w:date="2023-02-22T23:21:00Z"/>
        </w:rPr>
      </w:pPr>
      <w:ins w:id="664" w:author="Bruhn, Stefan" w:date="2023-02-22T23:21:00Z">
        <w:r>
          <w:t>-</w:t>
        </w:r>
        <w:r>
          <w:tab/>
          <w:t>Low-pass at 250 Hz and 5 dB/octave roll-off characteristics</w:t>
        </w:r>
      </w:ins>
    </w:p>
    <w:p w14:paraId="08BD42FE" w14:textId="77777777" w:rsidR="006C1D06" w:rsidRDefault="006C1D06" w:rsidP="006C1D06">
      <w:pPr>
        <w:spacing w:after="0"/>
        <w:rPr>
          <w:ins w:id="665" w:author="Bruhn, Stefan" w:date="2023-02-22T23:21:00Z"/>
        </w:rPr>
      </w:pPr>
      <w:ins w:id="666" w:author="Bruhn, Stefan" w:date="2023-02-22T23:21:00Z">
        <w:r>
          <w:t>-</w:t>
        </w:r>
        <w:r>
          <w:tab/>
          <w:t>Average speech-spectrum, as per ITU-T P.50 / ITU-T P.810 [xx]</w:t>
        </w:r>
      </w:ins>
    </w:p>
    <w:p w14:paraId="5FBFCC95" w14:textId="77777777" w:rsidR="006C1D06" w:rsidRDefault="006C1D06" w:rsidP="006C1D06">
      <w:pPr>
        <w:spacing w:after="0"/>
        <w:rPr>
          <w:ins w:id="667" w:author="Bruhn, Stefan" w:date="2023-02-22T23:21:00Z"/>
        </w:rPr>
      </w:pPr>
    </w:p>
    <w:p w14:paraId="5C1866D0" w14:textId="77777777" w:rsidR="006C1D06" w:rsidRDefault="006C1D06" w:rsidP="006C1D06">
      <w:pPr>
        <w:spacing w:after="0"/>
        <w:rPr>
          <w:ins w:id="668" w:author="Bruhn, Stefan" w:date="2023-02-22T23:21:00Z"/>
        </w:rPr>
      </w:pPr>
    </w:p>
    <w:p w14:paraId="2F2D2EFA" w14:textId="77777777" w:rsidR="006C1D06" w:rsidRDefault="006C1D06" w:rsidP="006C1D06">
      <w:pPr>
        <w:spacing w:after="0"/>
        <w:rPr>
          <w:ins w:id="669" w:author="Bruhn, Stefan" w:date="2023-02-22T23:21:00Z"/>
        </w:rPr>
      </w:pPr>
      <w:ins w:id="670" w:author="Bruhn, Stefan" w:date="2023-02-22T23:21:00Z">
        <w:r w:rsidRPr="00BF25D9">
          <w:t>The three shaping filters are illustrated in</w:t>
        </w:r>
        <w:r>
          <w:t xml:space="preserve"> Figure A.2.</w:t>
        </w:r>
      </w:ins>
    </w:p>
    <w:p w14:paraId="736FF87F" w14:textId="77777777" w:rsidR="006C1D06" w:rsidRPr="00BF25D9" w:rsidRDefault="006C1D06" w:rsidP="006C1D06">
      <w:pPr>
        <w:pStyle w:val="TH"/>
        <w:rPr>
          <w:ins w:id="671" w:author="Bruhn, Stefan" w:date="2023-02-22T23:21:00Z"/>
        </w:rPr>
      </w:pPr>
      <w:ins w:id="672" w:author="Bruhn, Stefan" w:date="2023-02-22T23:21:00Z">
        <w:r w:rsidRPr="00BF25D9">
          <w:rPr>
            <w:noProof/>
            <w:lang w:eastAsia="en-GB"/>
          </w:rPr>
          <w:lastRenderedPageBreak/>
          <w:drawing>
            <wp:inline distT="0" distB="0" distL="0" distR="0" wp14:anchorId="14863132" wp14:editId="7B19F499">
              <wp:extent cx="4416724" cy="1840302"/>
              <wp:effectExtent l="0" t="0" r="3175" b="762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22974" cy="1842906"/>
                      </a:xfrm>
                      <a:prstGeom prst="rect">
                        <a:avLst/>
                      </a:prstGeom>
                    </pic:spPr>
                  </pic:pic>
                </a:graphicData>
              </a:graphic>
            </wp:inline>
          </w:drawing>
        </w:r>
      </w:ins>
    </w:p>
    <w:p w14:paraId="299D0B83" w14:textId="77777777" w:rsidR="006C1D06" w:rsidRPr="00BF25D9" w:rsidRDefault="006C1D06" w:rsidP="006C1D06">
      <w:pPr>
        <w:pStyle w:val="TF"/>
        <w:rPr>
          <w:ins w:id="673" w:author="Bruhn, Stefan" w:date="2023-02-22T23:21:00Z"/>
        </w:rPr>
      </w:pPr>
      <w:bookmarkStart w:id="674" w:name="_Ref124351462"/>
      <w:ins w:id="675" w:author="Bruhn, Stefan" w:date="2023-02-22T23:21:00Z">
        <w:r w:rsidRPr="00BF25D9">
          <w:t xml:space="preserve">Figure </w:t>
        </w:r>
        <w:bookmarkEnd w:id="674"/>
        <w:r>
          <w:t>A.2</w:t>
        </w:r>
        <w:r w:rsidRPr="00BF25D9">
          <w:t xml:space="preserve">: </w:t>
        </w:r>
        <w:r>
          <w:t>S</w:t>
        </w:r>
        <w:r w:rsidRPr="00BF25D9">
          <w:t xml:space="preserve">haping filters </w:t>
        </w:r>
        <w:r>
          <w:t>for</w:t>
        </w:r>
        <w:r w:rsidRPr="00BF25D9">
          <w:t xml:space="preserve"> test signal</w:t>
        </w:r>
      </w:ins>
    </w:p>
    <w:p w14:paraId="08CF5F4F" w14:textId="77777777" w:rsidR="006C1D06" w:rsidRDefault="006C1D06" w:rsidP="006C1D06">
      <w:pPr>
        <w:spacing w:after="0"/>
        <w:rPr>
          <w:ins w:id="676" w:author="Bruhn, Stefan" w:date="2023-02-22T23:21:00Z"/>
        </w:rPr>
      </w:pPr>
      <w:ins w:id="677" w:author="Bruhn, Stefan" w:date="2023-02-22T23:21:00Z">
        <w:r>
          <w:t>[Editor’s note: different shaping filters can be considered for general audio and communication scenarios]</w:t>
        </w:r>
      </w:ins>
    </w:p>
    <w:p w14:paraId="16880E74" w14:textId="77777777" w:rsidR="006C1D06" w:rsidRDefault="006C1D06" w:rsidP="006C1D06">
      <w:pPr>
        <w:rPr>
          <w:ins w:id="678" w:author="Bruhn, Stefan" w:date="2023-02-22T23:21:00Z"/>
        </w:rPr>
      </w:pPr>
      <w:ins w:id="679" w:author="Bruhn, Stefan" w:date="2023-02-22T23:21:00Z">
        <w:r>
          <w:t>A.3</w:t>
        </w:r>
        <w:r>
          <w:tab/>
          <w:t xml:space="preserve">Spectral </w:t>
        </w:r>
        <w:proofErr w:type="spellStart"/>
        <w:r>
          <w:t>mask</w:t>
        </w:r>
        <w:r w:rsidRPr="00B06A2E">
          <w:t>The</w:t>
        </w:r>
        <w:proofErr w:type="spellEnd"/>
        <w:r w:rsidRPr="00B06A2E">
          <w:t xml:space="preserve"> </w:t>
        </w:r>
        <w:r>
          <w:t>spectral masks for the calculation of individual per-source / per-talker levels are defined as follows.</w:t>
        </w:r>
      </w:ins>
    </w:p>
    <w:p w14:paraId="7C9F26D1" w14:textId="77777777" w:rsidR="006C1D06" w:rsidRDefault="006C1D06" w:rsidP="006C1D06">
      <w:pPr>
        <w:rPr>
          <w:ins w:id="680" w:author="Bruhn, Stefan" w:date="2023-02-22T23:21:00Z"/>
        </w:rPr>
      </w:pPr>
      <w:ins w:id="681" w:author="Bruhn, Stefan" w:date="2023-02-22T23:21:00Z">
        <w:r>
          <w:t>The signals are sampled at 48kHz sampling rate and transferred to the frequency domain using a [2^16] FFT, Hann window, [50%] overlap. Frequency bins are multiplied by 1 if they are within the passbands, and by 0 if they are outside.</w:t>
        </w:r>
      </w:ins>
    </w:p>
    <w:p w14:paraId="00A1265A" w14:textId="77777777" w:rsidR="006C1D06" w:rsidRDefault="006C1D06" w:rsidP="006C1D06">
      <w:pPr>
        <w:rPr>
          <w:ins w:id="682" w:author="Bruhn, Stefan" w:date="2023-02-22T23:21:00Z"/>
        </w:rPr>
      </w:pPr>
      <w:ins w:id="683" w:author="Bruhn, Stefan" w:date="2023-02-22T23:21:00Z">
        <w:r>
          <w:t xml:space="preserve">The passbands of the masks are defined by the stimulus carrier frequencies and the frequency modulation </w:t>
        </w:r>
      </w:ins>
      <m:oMath>
        <m:sSup>
          <m:sSupPr>
            <m:ctrlPr>
              <w:ins w:id="684" w:author="Bruhn, Stefan" w:date="2023-02-22T23:21:00Z">
                <w:rPr>
                  <w:rFonts w:ascii="Cambria Math" w:hAnsi="Cambria Math"/>
                </w:rPr>
              </w:ins>
            </m:ctrlPr>
          </m:sSupPr>
          <m:e>
            <m:r>
              <w:ins w:id="685" w:author="Bruhn, Stefan" w:date="2023-02-22T23:21:00Z">
                <m:rPr>
                  <m:sty m:val="b"/>
                </m:rPr>
                <w:rPr>
                  <w:rFonts w:ascii="Cambria Math" w:hAnsi="Cambria Math"/>
                </w:rPr>
                <m:t>∆</m:t>
              </w:ins>
            </m:r>
            <m:r>
              <w:ins w:id="686" w:author="Bruhn, Stefan" w:date="2023-02-22T23:21:00Z">
                <m:rPr>
                  <m:sty m:val="bi"/>
                </m:rPr>
                <w:rPr>
                  <w:rFonts w:ascii="Cambria Math" w:hAnsi="Cambria Math"/>
                </w:rPr>
                <m:t>f</m:t>
              </w:ins>
            </m:r>
          </m:e>
          <m:sup>
            <m:d>
              <m:dPr>
                <m:ctrlPr>
                  <w:ins w:id="687" w:author="Bruhn, Stefan" w:date="2023-02-22T23:21:00Z">
                    <w:rPr>
                      <w:rFonts w:ascii="Cambria Math" w:hAnsi="Cambria Math"/>
                      <w:i/>
                    </w:rPr>
                  </w:ins>
                </m:ctrlPr>
              </m:dPr>
              <m:e>
                <m:r>
                  <w:ins w:id="688" w:author="Bruhn, Stefan" w:date="2023-02-22T23:21:00Z">
                    <w:rPr>
                      <w:rFonts w:ascii="Cambria Math" w:hAnsi="Cambria Math"/>
                    </w:rPr>
                    <m:t>1,2</m:t>
                  </w:ins>
                </m:r>
              </m:e>
            </m:d>
          </m:sup>
        </m:sSup>
      </m:oMath>
      <w:ins w:id="689" w:author="Bruhn, Stefan" w:date="2023-02-22T23:21:00Z">
        <w:r>
          <w:t xml:space="preserve"> plus a further widening by one frequency bin at each side, see Table A.1.</w:t>
        </w:r>
      </w:ins>
    </w:p>
    <w:p w14:paraId="4148F914" w14:textId="77777777" w:rsidR="006C1D06" w:rsidRPr="003A6669" w:rsidRDefault="005F13A4" w:rsidP="006C1D06">
      <w:pPr>
        <w:rPr>
          <w:ins w:id="690" w:author="Bruhn, Stefan" w:date="2023-02-22T23:21:00Z"/>
        </w:rPr>
      </w:pPr>
      <m:oMathPara>
        <m:oMath>
          <m:sSub>
            <m:sSubPr>
              <m:ctrlPr>
                <w:ins w:id="691" w:author="Bruhn, Stefan" w:date="2023-02-22T23:21:00Z">
                  <w:rPr>
                    <w:rFonts w:ascii="Cambria Math" w:hAnsi="Cambria Math"/>
                    <w:b/>
                    <w:bCs/>
                    <w:i/>
                  </w:rPr>
                </w:ins>
              </m:ctrlPr>
            </m:sSubPr>
            <m:e>
              <m:r>
                <w:ins w:id="692" w:author="Bruhn, Stefan" w:date="2023-02-22T23:21:00Z">
                  <m:rPr>
                    <m:sty m:val="bi"/>
                  </m:rPr>
                  <w:rPr>
                    <w:rFonts w:ascii="Cambria Math" w:hAnsi="Cambria Math"/>
                  </w:rPr>
                  <m:t>f</m:t>
                </w:ins>
              </m:r>
            </m:e>
            <m:sub>
              <m:r>
                <w:ins w:id="693" w:author="Bruhn, Stefan" w:date="2023-02-22T23:21:00Z">
                  <m:rPr>
                    <m:sty m:val="bi"/>
                  </m:rPr>
                  <w:rPr>
                    <w:rFonts w:ascii="Cambria Math" w:hAnsi="Cambria Math"/>
                  </w:rPr>
                  <m:t>lower</m:t>
                </w:ins>
              </m:r>
            </m:sub>
          </m:sSub>
          <m:r>
            <w:ins w:id="694" w:author="Bruhn, Stefan" w:date="2023-02-22T23:21:00Z">
              <w:rPr>
                <w:rFonts w:ascii="Cambria Math" w:hAnsi="Cambria Math"/>
              </w:rPr>
              <m:t>=</m:t>
            </w:ins>
          </m:r>
          <m:sSub>
            <m:sSubPr>
              <m:ctrlPr>
                <w:ins w:id="695" w:author="Bruhn, Stefan" w:date="2023-02-22T23:21:00Z">
                  <w:rPr>
                    <w:rFonts w:ascii="Cambria Math" w:hAnsi="Cambria Math"/>
                    <w:b/>
                  </w:rPr>
                </w:ins>
              </m:ctrlPr>
            </m:sSubPr>
            <m:e>
              <m:r>
                <w:ins w:id="696" w:author="Bruhn, Stefan" w:date="2023-02-22T23:21:00Z">
                  <m:rPr>
                    <m:sty m:val="bi"/>
                  </m:rPr>
                  <w:rPr>
                    <w:rFonts w:ascii="Cambria Math" w:hAnsi="Cambria Math"/>
                  </w:rPr>
                  <m:t>f</m:t>
                </w:ins>
              </m:r>
              <m:ctrlPr>
                <w:ins w:id="697" w:author="Bruhn, Stefan" w:date="2023-02-22T23:21:00Z">
                  <w:rPr>
                    <w:rFonts w:ascii="Cambria Math" w:hAnsi="Cambria Math"/>
                  </w:rPr>
                </w:ins>
              </m:ctrlPr>
            </m:e>
            <m:sub>
              <m:r>
                <w:ins w:id="698" w:author="Bruhn, Stefan" w:date="2023-02-22T23:21:00Z">
                  <m:rPr>
                    <m:sty m:val="b"/>
                  </m:rPr>
                  <w:rPr>
                    <w:rFonts w:ascii="Cambria Math" w:hAnsi="Cambria Math"/>
                  </w:rPr>
                  <m:t>0</m:t>
                </w:ins>
              </m:r>
            </m:sub>
          </m:sSub>
          <m:r>
            <w:ins w:id="699" w:author="Bruhn, Stefan" w:date="2023-02-22T23:21:00Z">
              <m:rPr>
                <m:sty m:val="bi"/>
              </m:rPr>
              <w:rPr>
                <w:rFonts w:ascii="Cambria Math" w:hAnsi="Cambria Math"/>
              </w:rPr>
              <m:t>-</m:t>
            </w:ins>
          </m:r>
          <m:sSup>
            <m:sSupPr>
              <m:ctrlPr>
                <w:ins w:id="700" w:author="Bruhn, Stefan" w:date="2023-02-22T23:21:00Z">
                  <w:rPr>
                    <w:rFonts w:ascii="Cambria Math" w:hAnsi="Cambria Math"/>
                  </w:rPr>
                </w:ins>
              </m:ctrlPr>
            </m:sSupPr>
            <m:e>
              <m:r>
                <w:ins w:id="701" w:author="Bruhn, Stefan" w:date="2023-02-22T23:21:00Z">
                  <m:rPr>
                    <m:sty m:val="b"/>
                  </m:rPr>
                  <w:rPr>
                    <w:rFonts w:ascii="Cambria Math" w:hAnsi="Cambria Math"/>
                  </w:rPr>
                  <m:t>∆</m:t>
                </w:ins>
              </m:r>
              <m:r>
                <w:ins w:id="702" w:author="Bruhn, Stefan" w:date="2023-02-22T23:21:00Z">
                  <m:rPr>
                    <m:sty m:val="bi"/>
                  </m:rPr>
                  <w:rPr>
                    <w:rFonts w:ascii="Cambria Math" w:hAnsi="Cambria Math"/>
                  </w:rPr>
                  <m:t>f</m:t>
                </w:ins>
              </m:r>
            </m:e>
            <m:sup>
              <m:d>
                <m:dPr>
                  <m:ctrlPr>
                    <w:ins w:id="703" w:author="Bruhn, Stefan" w:date="2023-02-22T23:21:00Z">
                      <w:rPr>
                        <w:rFonts w:ascii="Cambria Math" w:hAnsi="Cambria Math"/>
                        <w:i/>
                      </w:rPr>
                    </w:ins>
                  </m:ctrlPr>
                </m:dPr>
                <m:e>
                  <m:r>
                    <w:ins w:id="704" w:author="Bruhn, Stefan" w:date="2023-02-22T23:21:00Z">
                      <w:rPr>
                        <w:rFonts w:ascii="Cambria Math" w:hAnsi="Cambria Math"/>
                      </w:rPr>
                      <m:t>1,2</m:t>
                    </w:ins>
                  </m:r>
                </m:e>
              </m:d>
            </m:sup>
          </m:sSup>
          <m:r>
            <w:ins w:id="705" w:author="Bruhn, Stefan" w:date="2023-02-22T23:21:00Z">
              <m:rPr>
                <m:sty m:val="p"/>
              </m:rPr>
              <w:rPr>
                <w:rFonts w:ascii="Cambria Math" w:hAnsi="Cambria Math"/>
              </w:rPr>
              <m:t>-</m:t>
            </w:ins>
          </m:r>
          <m:sSub>
            <m:sSubPr>
              <m:ctrlPr>
                <w:ins w:id="706" w:author="Bruhn, Stefan" w:date="2023-02-22T23:21:00Z">
                  <w:rPr>
                    <w:rFonts w:ascii="Cambria Math" w:hAnsi="Cambria Math"/>
                    <w:b/>
                  </w:rPr>
                </w:ins>
              </m:ctrlPr>
            </m:sSubPr>
            <m:e>
              <m:r>
                <w:ins w:id="707" w:author="Bruhn, Stefan" w:date="2023-02-22T23:21:00Z">
                  <m:rPr>
                    <m:sty m:val="b"/>
                  </m:rPr>
                  <w:rPr>
                    <w:rFonts w:ascii="Cambria Math" w:hAnsi="Cambria Math"/>
                  </w:rPr>
                  <m:t>[</m:t>
                </w:ins>
              </m:r>
              <m:r>
                <w:ins w:id="708" w:author="Bruhn, Stefan" w:date="2023-02-22T23:21:00Z">
                  <m:rPr>
                    <m:sty m:val="p"/>
                  </m:rPr>
                  <w:rPr>
                    <w:rFonts w:ascii="Cambria Math" w:hAnsi="Cambria Math"/>
                  </w:rPr>
                  <m:t>1</m:t>
                </w:ins>
              </m:r>
              <m:r>
                <w:ins w:id="709" w:author="Bruhn, Stefan" w:date="2023-02-22T23:21:00Z">
                  <m:rPr>
                    <m:sty m:val="b"/>
                  </m:rPr>
                  <w:rPr>
                    <w:rFonts w:ascii="Cambria Math" w:hAnsi="Cambria Math"/>
                  </w:rPr>
                  <m:t>]∙∆</m:t>
                </w:ins>
              </m:r>
              <m:r>
                <w:ins w:id="710" w:author="Bruhn, Stefan" w:date="2023-02-22T23:21:00Z">
                  <m:rPr>
                    <m:sty m:val="bi"/>
                  </m:rPr>
                  <w:rPr>
                    <w:rFonts w:ascii="Cambria Math" w:hAnsi="Cambria Math"/>
                  </w:rPr>
                  <m:t>f</m:t>
                </w:ins>
              </m:r>
              <m:ctrlPr>
                <w:ins w:id="711" w:author="Bruhn, Stefan" w:date="2023-02-22T23:21:00Z">
                  <w:rPr>
                    <w:rFonts w:ascii="Cambria Math" w:hAnsi="Cambria Math"/>
                  </w:rPr>
                </w:ins>
              </m:ctrlPr>
            </m:e>
            <m:sub>
              <m:r>
                <w:ins w:id="712" w:author="Bruhn, Stefan" w:date="2023-02-22T23:21:00Z">
                  <m:rPr>
                    <m:sty m:val="b"/>
                  </m:rPr>
                  <w:rPr>
                    <w:rFonts w:ascii="Cambria Math" w:hAnsi="Cambria Math"/>
                  </w:rPr>
                  <m:t>bin</m:t>
                </w:ins>
              </m:r>
            </m:sub>
          </m:sSub>
        </m:oMath>
      </m:oMathPara>
    </w:p>
    <w:p w14:paraId="27883874" w14:textId="77777777" w:rsidR="006C1D06" w:rsidRPr="00530881" w:rsidRDefault="005F13A4" w:rsidP="006C1D06">
      <w:pPr>
        <w:rPr>
          <w:ins w:id="713" w:author="Bruhn, Stefan" w:date="2023-02-22T23:21:00Z"/>
          <w:b/>
        </w:rPr>
      </w:pPr>
      <m:oMathPara>
        <m:oMath>
          <m:sSub>
            <m:sSubPr>
              <m:ctrlPr>
                <w:ins w:id="714" w:author="Bruhn, Stefan" w:date="2023-02-22T23:21:00Z">
                  <w:rPr>
                    <w:rFonts w:ascii="Cambria Math" w:hAnsi="Cambria Math"/>
                    <w:b/>
                    <w:bCs/>
                    <w:i/>
                  </w:rPr>
                </w:ins>
              </m:ctrlPr>
            </m:sSubPr>
            <m:e>
              <m:r>
                <w:ins w:id="715" w:author="Bruhn, Stefan" w:date="2023-02-22T23:21:00Z">
                  <m:rPr>
                    <m:sty m:val="bi"/>
                  </m:rPr>
                  <w:rPr>
                    <w:rFonts w:ascii="Cambria Math" w:hAnsi="Cambria Math"/>
                  </w:rPr>
                  <m:t>f</m:t>
                </w:ins>
              </m:r>
            </m:e>
            <m:sub>
              <m:r>
                <w:ins w:id="716" w:author="Bruhn, Stefan" w:date="2023-02-22T23:21:00Z">
                  <m:rPr>
                    <m:sty m:val="bi"/>
                  </m:rPr>
                  <w:rPr>
                    <w:rFonts w:ascii="Cambria Math" w:hAnsi="Cambria Math"/>
                  </w:rPr>
                  <m:t>upper</m:t>
                </w:ins>
              </m:r>
            </m:sub>
          </m:sSub>
          <m:r>
            <w:ins w:id="717" w:author="Bruhn, Stefan" w:date="2023-02-22T23:21:00Z">
              <w:rPr>
                <w:rFonts w:ascii="Cambria Math" w:hAnsi="Cambria Math"/>
              </w:rPr>
              <m:t>=</m:t>
            </w:ins>
          </m:r>
          <m:sSub>
            <m:sSubPr>
              <m:ctrlPr>
                <w:ins w:id="718" w:author="Bruhn, Stefan" w:date="2023-02-22T23:21:00Z">
                  <w:rPr>
                    <w:rFonts w:ascii="Cambria Math" w:hAnsi="Cambria Math"/>
                    <w:b/>
                  </w:rPr>
                </w:ins>
              </m:ctrlPr>
            </m:sSubPr>
            <m:e>
              <m:r>
                <w:ins w:id="719" w:author="Bruhn, Stefan" w:date="2023-02-22T23:21:00Z">
                  <m:rPr>
                    <m:sty m:val="bi"/>
                  </m:rPr>
                  <w:rPr>
                    <w:rFonts w:ascii="Cambria Math" w:hAnsi="Cambria Math"/>
                  </w:rPr>
                  <m:t>f</m:t>
                </w:ins>
              </m:r>
              <m:ctrlPr>
                <w:ins w:id="720" w:author="Bruhn, Stefan" w:date="2023-02-22T23:21:00Z">
                  <w:rPr>
                    <w:rFonts w:ascii="Cambria Math" w:hAnsi="Cambria Math"/>
                  </w:rPr>
                </w:ins>
              </m:ctrlPr>
            </m:e>
            <m:sub>
              <m:r>
                <w:ins w:id="721" w:author="Bruhn, Stefan" w:date="2023-02-22T23:21:00Z">
                  <m:rPr>
                    <m:sty m:val="b"/>
                  </m:rPr>
                  <w:rPr>
                    <w:rFonts w:ascii="Cambria Math" w:hAnsi="Cambria Math"/>
                  </w:rPr>
                  <m:t>0</m:t>
                </w:ins>
              </m:r>
            </m:sub>
          </m:sSub>
          <m:r>
            <w:ins w:id="722" w:author="Bruhn, Stefan" w:date="2023-02-22T23:21:00Z">
              <m:rPr>
                <m:sty m:val="bi"/>
              </m:rPr>
              <w:rPr>
                <w:rFonts w:ascii="Cambria Math" w:hAnsi="Cambria Math"/>
              </w:rPr>
              <m:t>+</m:t>
            </w:ins>
          </m:r>
          <m:sSup>
            <m:sSupPr>
              <m:ctrlPr>
                <w:ins w:id="723" w:author="Bruhn, Stefan" w:date="2023-02-22T23:21:00Z">
                  <w:rPr>
                    <w:rFonts w:ascii="Cambria Math" w:hAnsi="Cambria Math"/>
                  </w:rPr>
                </w:ins>
              </m:ctrlPr>
            </m:sSupPr>
            <m:e>
              <m:r>
                <w:ins w:id="724" w:author="Bruhn, Stefan" w:date="2023-02-22T23:21:00Z">
                  <m:rPr>
                    <m:sty m:val="b"/>
                  </m:rPr>
                  <w:rPr>
                    <w:rFonts w:ascii="Cambria Math" w:hAnsi="Cambria Math"/>
                  </w:rPr>
                  <m:t>∆</m:t>
                </w:ins>
              </m:r>
              <m:r>
                <w:ins w:id="725" w:author="Bruhn, Stefan" w:date="2023-02-22T23:21:00Z">
                  <m:rPr>
                    <m:sty m:val="bi"/>
                  </m:rPr>
                  <w:rPr>
                    <w:rFonts w:ascii="Cambria Math" w:hAnsi="Cambria Math"/>
                  </w:rPr>
                  <m:t>f</m:t>
                </w:ins>
              </m:r>
            </m:e>
            <m:sup>
              <m:d>
                <m:dPr>
                  <m:ctrlPr>
                    <w:ins w:id="726" w:author="Bruhn, Stefan" w:date="2023-02-22T23:21:00Z">
                      <w:rPr>
                        <w:rFonts w:ascii="Cambria Math" w:hAnsi="Cambria Math"/>
                        <w:i/>
                      </w:rPr>
                    </w:ins>
                  </m:ctrlPr>
                </m:dPr>
                <m:e>
                  <m:r>
                    <w:ins w:id="727" w:author="Bruhn, Stefan" w:date="2023-02-22T23:21:00Z">
                      <w:rPr>
                        <w:rFonts w:ascii="Cambria Math" w:hAnsi="Cambria Math"/>
                      </w:rPr>
                      <m:t>1,2</m:t>
                    </w:ins>
                  </m:r>
                </m:e>
              </m:d>
            </m:sup>
          </m:sSup>
          <m:r>
            <w:ins w:id="728" w:author="Bruhn, Stefan" w:date="2023-02-22T23:21:00Z">
              <m:rPr>
                <m:sty m:val="p"/>
              </m:rPr>
              <w:rPr>
                <w:rFonts w:ascii="Cambria Math" w:hAnsi="Cambria Math"/>
              </w:rPr>
              <m:t>+</m:t>
            </w:ins>
          </m:r>
          <m:sSub>
            <m:sSubPr>
              <m:ctrlPr>
                <w:ins w:id="729" w:author="Bruhn, Stefan" w:date="2023-02-22T23:21:00Z">
                  <w:rPr>
                    <w:rFonts w:ascii="Cambria Math" w:hAnsi="Cambria Math"/>
                    <w:b/>
                  </w:rPr>
                </w:ins>
              </m:ctrlPr>
            </m:sSubPr>
            <m:e>
              <m:r>
                <w:ins w:id="730" w:author="Bruhn, Stefan" w:date="2023-02-22T23:21:00Z">
                  <m:rPr>
                    <m:sty m:val="b"/>
                  </m:rPr>
                  <w:rPr>
                    <w:rFonts w:ascii="Cambria Math" w:hAnsi="Cambria Math"/>
                  </w:rPr>
                  <m:t>[</m:t>
                </w:ins>
              </m:r>
              <m:r>
                <w:ins w:id="731" w:author="Bruhn, Stefan" w:date="2023-02-22T23:21:00Z">
                  <m:rPr>
                    <m:sty m:val="p"/>
                  </m:rPr>
                  <w:rPr>
                    <w:rFonts w:ascii="Cambria Math" w:hAnsi="Cambria Math"/>
                  </w:rPr>
                  <m:t>1</m:t>
                </w:ins>
              </m:r>
              <m:r>
                <w:ins w:id="732" w:author="Bruhn, Stefan" w:date="2023-02-22T23:21:00Z">
                  <m:rPr>
                    <m:sty m:val="b"/>
                  </m:rPr>
                  <w:rPr>
                    <w:rFonts w:ascii="Cambria Math" w:hAnsi="Cambria Math"/>
                  </w:rPr>
                  <m:t>]∙∆</m:t>
                </w:ins>
              </m:r>
              <m:r>
                <w:ins w:id="733" w:author="Bruhn, Stefan" w:date="2023-02-22T23:21:00Z">
                  <m:rPr>
                    <m:sty m:val="bi"/>
                  </m:rPr>
                  <w:rPr>
                    <w:rFonts w:ascii="Cambria Math" w:hAnsi="Cambria Math"/>
                  </w:rPr>
                  <m:t>f</m:t>
                </w:ins>
              </m:r>
              <m:ctrlPr>
                <w:ins w:id="734" w:author="Bruhn, Stefan" w:date="2023-02-22T23:21:00Z">
                  <w:rPr>
                    <w:rFonts w:ascii="Cambria Math" w:hAnsi="Cambria Math"/>
                  </w:rPr>
                </w:ins>
              </m:ctrlPr>
            </m:e>
            <m:sub>
              <m:r>
                <w:ins w:id="735" w:author="Bruhn, Stefan" w:date="2023-02-22T23:21:00Z">
                  <m:rPr>
                    <m:sty m:val="b"/>
                  </m:rPr>
                  <w:rPr>
                    <w:rFonts w:ascii="Cambria Math" w:hAnsi="Cambria Math"/>
                  </w:rPr>
                  <m:t>bin</m:t>
                </w:ins>
              </m:r>
            </m:sub>
          </m:sSub>
        </m:oMath>
      </m:oMathPara>
    </w:p>
    <w:p w14:paraId="2FEA8452" w14:textId="77777777" w:rsidR="006C1D06" w:rsidRDefault="006C1D06" w:rsidP="006C1D06">
      <w:pPr>
        <w:rPr>
          <w:ins w:id="736" w:author="Bruhn, Stefan" w:date="2023-02-22T23:21:00Z"/>
        </w:rPr>
      </w:pPr>
      <w:ins w:id="737" w:author="Bruhn, Stefan" w:date="2023-02-22T23:21:00Z">
        <w:r>
          <w:t xml:space="preserve">where </w:t>
        </w:r>
      </w:ins>
      <m:oMath>
        <m:sSub>
          <m:sSubPr>
            <m:ctrlPr>
              <w:ins w:id="738" w:author="Bruhn, Stefan" w:date="2023-02-22T23:21:00Z">
                <w:rPr>
                  <w:rFonts w:ascii="Cambria Math" w:hAnsi="Cambria Math"/>
                  <w:b/>
                </w:rPr>
              </w:ins>
            </m:ctrlPr>
          </m:sSubPr>
          <m:e>
            <m:r>
              <w:ins w:id="739" w:author="Bruhn, Stefan" w:date="2023-02-22T23:21:00Z">
                <m:rPr>
                  <m:sty m:val="b"/>
                </m:rPr>
                <w:rPr>
                  <w:rFonts w:ascii="Cambria Math" w:hAnsi="Cambria Math"/>
                </w:rPr>
                <m:t>∆</m:t>
              </w:ins>
            </m:r>
            <m:r>
              <w:ins w:id="740" w:author="Bruhn, Stefan" w:date="2023-02-22T23:21:00Z">
                <m:rPr>
                  <m:sty m:val="bi"/>
                </m:rPr>
                <w:rPr>
                  <w:rFonts w:ascii="Cambria Math" w:hAnsi="Cambria Math"/>
                </w:rPr>
                <m:t>f</m:t>
              </w:ins>
            </m:r>
            <m:ctrlPr>
              <w:ins w:id="741" w:author="Bruhn, Stefan" w:date="2023-02-22T23:21:00Z">
                <w:rPr>
                  <w:rFonts w:ascii="Cambria Math" w:hAnsi="Cambria Math"/>
                </w:rPr>
              </w:ins>
            </m:ctrlPr>
          </m:e>
          <m:sub>
            <m:r>
              <w:ins w:id="742" w:author="Bruhn, Stefan" w:date="2023-02-22T23:21:00Z">
                <m:rPr>
                  <m:sty m:val="b"/>
                </m:rPr>
                <w:rPr>
                  <w:rFonts w:ascii="Cambria Math" w:hAnsi="Cambria Math"/>
                </w:rPr>
                <m:t>bin</m:t>
              </w:ins>
            </m:r>
          </m:sub>
        </m:sSub>
        <m:r>
          <w:ins w:id="743" w:author="Bruhn, Stefan" w:date="2023-02-22T23:21:00Z">
            <m:rPr>
              <m:sty m:val="bi"/>
            </m:rPr>
            <w:rPr>
              <w:rFonts w:ascii="Cambria Math" w:hAnsi="Cambria Math"/>
            </w:rPr>
            <m:t>=48</m:t>
          </w:ins>
        </m:r>
        <m:r>
          <w:ins w:id="744" w:author="Bruhn, Stefan" w:date="2023-02-22T23:21:00Z">
            <m:rPr>
              <m:sty m:val="bi"/>
            </m:rPr>
            <w:rPr>
              <w:rFonts w:ascii="Cambria Math" w:hAnsi="Cambria Math"/>
            </w:rPr>
            <m:t>kHz/</m:t>
          </w:ins>
        </m:r>
        <m:sSup>
          <m:sSupPr>
            <m:ctrlPr>
              <w:ins w:id="745" w:author="Bruhn, Stefan" w:date="2023-02-22T23:21:00Z">
                <w:rPr>
                  <w:rFonts w:ascii="Cambria Math" w:hAnsi="Cambria Math"/>
                  <w:b/>
                  <w:i/>
                </w:rPr>
              </w:ins>
            </m:ctrlPr>
          </m:sSupPr>
          <m:e>
            <m:r>
              <w:ins w:id="746" w:author="Bruhn, Stefan" w:date="2023-02-22T23:21:00Z">
                <m:rPr>
                  <m:sty m:val="bi"/>
                </m:rPr>
                <w:rPr>
                  <w:rFonts w:ascii="Cambria Math" w:hAnsi="Cambria Math"/>
                </w:rPr>
                <m:t>[2</m:t>
              </w:ins>
            </m:r>
          </m:e>
          <m:sup>
            <m:r>
              <w:ins w:id="747" w:author="Bruhn, Stefan" w:date="2023-02-22T23:21:00Z">
                <m:rPr>
                  <m:sty m:val="bi"/>
                </m:rPr>
                <w:rPr>
                  <w:rFonts w:ascii="Cambria Math" w:hAnsi="Cambria Math"/>
                </w:rPr>
                <m:t>16</m:t>
              </w:ins>
            </m:r>
          </m:sup>
        </m:sSup>
        <m:r>
          <w:ins w:id="748" w:author="Bruhn, Stefan" w:date="2023-02-22T23:21:00Z">
            <m:rPr>
              <m:sty m:val="bi"/>
            </m:rPr>
            <w:rPr>
              <w:rFonts w:ascii="Cambria Math" w:hAnsi="Cambria Math"/>
            </w:rPr>
            <m:t>]</m:t>
          </w:ins>
        </m:r>
      </m:oMath>
      <w:ins w:id="749" w:author="Bruhn, Stefan" w:date="2023-02-22T23:21:00Z">
        <w:r>
          <w:rPr>
            <w:b/>
          </w:rPr>
          <w:t xml:space="preserve"> </w:t>
        </w:r>
      </w:ins>
    </w:p>
    <w:p w14:paraId="52E310E2" w14:textId="77777777" w:rsidR="006C1D06" w:rsidRPr="003F06CC" w:rsidRDefault="006C1D06" w:rsidP="006C1D06">
      <w:pPr>
        <w:rPr>
          <w:ins w:id="750" w:author="Bruhn, Stefan" w:date="2023-02-22T23:21:00Z"/>
        </w:rPr>
      </w:pPr>
    </w:p>
    <w:p w14:paraId="6C0B98CC" w14:textId="77777777" w:rsidR="006C1D06" w:rsidRDefault="006C1D06" w:rsidP="006C1D06">
      <w:pPr>
        <w:spacing w:after="0"/>
        <w:rPr>
          <w:ins w:id="751" w:author="Bruhn, Stefan" w:date="2023-02-22T23:21:00Z"/>
        </w:rPr>
      </w:pPr>
    </w:p>
    <w:p w14:paraId="13F1BD21" w14:textId="77777777" w:rsidR="006C1D06" w:rsidRDefault="006C1D06" w:rsidP="006C1D06">
      <w:pPr>
        <w:spacing w:after="0"/>
        <w:rPr>
          <w:ins w:id="752" w:author="Bruhn, Stefan" w:date="2023-02-22T23:21:00Z"/>
        </w:rPr>
      </w:pPr>
    </w:p>
    <w:p w14:paraId="13E2ACFE" w14:textId="1F0D1F5B" w:rsidR="006C1D06" w:rsidRDefault="006C1D06">
      <w:pPr>
        <w:spacing w:after="0"/>
        <w:rPr>
          <w:ins w:id="753" w:author="Bruhn, Stefan" w:date="2023-02-22T23:19:00Z"/>
        </w:rPr>
        <w:pPrChange w:id="754" w:author="Bruhn, Stefan" w:date="2023-02-22T23:29:00Z">
          <w:pPr/>
        </w:pPrChange>
      </w:pPr>
    </w:p>
    <w:p w14:paraId="25BC6870" w14:textId="180C7871" w:rsidR="006C1D06" w:rsidRDefault="006C1D06" w:rsidP="0083212D">
      <w:pPr>
        <w:rPr>
          <w:ins w:id="755" w:author="Bruhn, Stefan" w:date="2023-02-22T23:27:00Z"/>
          <w:lang w:eastAsia="x-none"/>
        </w:rPr>
      </w:pPr>
      <w:ins w:id="756" w:author="Bruhn, Stefan" w:date="2023-02-22T23:19:00Z">
        <w:r>
          <w:rPr>
            <w:lang w:eastAsia="x-none"/>
          </w:rPr>
          <w:t>]</w:t>
        </w:r>
      </w:ins>
    </w:p>
    <w:p w14:paraId="7AA20537" w14:textId="77777777" w:rsidR="009C1CCD" w:rsidRDefault="009C1CCD">
      <w:pPr>
        <w:widowControl/>
        <w:spacing w:after="0" w:line="240" w:lineRule="auto"/>
        <w:rPr>
          <w:ins w:id="757" w:author="Bruhn, Stefan" w:date="2023-02-22T23:29:00Z"/>
          <w:lang w:eastAsia="x-none"/>
        </w:rPr>
      </w:pPr>
      <w:ins w:id="758" w:author="Bruhn, Stefan" w:date="2023-02-22T23:29:00Z">
        <w:r>
          <w:rPr>
            <w:lang w:eastAsia="x-none"/>
          </w:rPr>
          <w:br w:type="page"/>
        </w:r>
      </w:ins>
    </w:p>
    <w:p w14:paraId="7A80F55C" w14:textId="43760767" w:rsidR="009C1CCD" w:rsidRDefault="009C1CCD">
      <w:pPr>
        <w:widowControl/>
        <w:spacing w:after="0" w:line="240" w:lineRule="auto"/>
        <w:rPr>
          <w:ins w:id="759" w:author="Bruhn, Stefan" w:date="2023-02-22T23:33:00Z"/>
          <w:lang w:eastAsia="x-none"/>
        </w:rPr>
      </w:pPr>
      <w:ins w:id="760" w:author="Bruhn, Stefan" w:date="2023-02-22T23:30:00Z">
        <w:r>
          <w:rPr>
            <w:lang w:eastAsia="x-none"/>
          </w:rPr>
          <w:lastRenderedPageBreak/>
          <w:t>[</w:t>
        </w:r>
      </w:ins>
    </w:p>
    <w:p w14:paraId="2206E0FF" w14:textId="440258AC" w:rsidR="009C1CCD" w:rsidRPr="009C1CCD" w:rsidRDefault="009C1CCD">
      <w:pPr>
        <w:rPr>
          <w:ins w:id="761" w:author="Bruhn, Stefan" w:date="2023-02-22T23:31:00Z"/>
          <w:rFonts w:ascii="Times New Roman" w:hAnsi="Times New Roman"/>
          <w:sz w:val="24"/>
          <w:szCs w:val="24"/>
          <w:lang w:val="en-US"/>
          <w:rPrChange w:id="762" w:author="Bruhn, Stefan" w:date="2023-02-22T23:33:00Z">
            <w:rPr>
              <w:ins w:id="763" w:author="Bruhn, Stefan" w:date="2023-02-22T23:31:00Z"/>
              <w:lang w:eastAsia="x-none"/>
            </w:rPr>
          </w:rPrChange>
        </w:rPr>
        <w:pPrChange w:id="764" w:author="Bruhn, Stefan" w:date="2023-02-22T23:33:00Z">
          <w:pPr>
            <w:widowControl/>
            <w:spacing w:after="0" w:line="240" w:lineRule="auto"/>
          </w:pPr>
        </w:pPrChange>
      </w:pPr>
      <w:ins w:id="765" w:author="Bruhn, Stefan" w:date="2023-02-22T23:33: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5</w:t>
        </w:r>
        <w:r w:rsidRPr="0083212D">
          <w:rPr>
            <w:rFonts w:ascii="Times New Roman" w:hAnsi="Times New Roman"/>
            <w:sz w:val="24"/>
            <w:szCs w:val="24"/>
            <w:lang w:val="en-US"/>
          </w:rPr>
          <w:t>]:</w:t>
        </w:r>
      </w:ins>
    </w:p>
    <w:p w14:paraId="175B087B" w14:textId="30C459EE" w:rsidR="009C1CCD" w:rsidRDefault="009C1CCD" w:rsidP="004A5198">
      <w:pPr>
        <w:pStyle w:val="Heading3"/>
        <w:rPr>
          <w:ins w:id="766" w:author="Bruhn, Stefan" w:date="2023-02-22T23:32:00Z"/>
        </w:rPr>
      </w:pPr>
      <w:ins w:id="767" w:author="Bruhn, Stefan" w:date="2023-02-22T23:32:00Z">
        <w:r>
          <w:t>S</w:t>
        </w:r>
        <w:r w:rsidRPr="009C1CCD">
          <w:t>patial perception test for stereo UE in ATIAS</w:t>
        </w:r>
        <w:r>
          <w:rPr>
            <w:szCs w:val="24"/>
            <w:lang w:val="en-US" w:eastAsia="ja-JP"/>
          </w:rPr>
          <w:t xml:space="preserve"> </w:t>
        </w:r>
      </w:ins>
    </w:p>
    <w:p w14:paraId="166E7860" w14:textId="65CAD9AE" w:rsidR="009C1CCD" w:rsidRPr="009C1CCD" w:rsidDel="004A5198" w:rsidRDefault="009C1CCD" w:rsidP="009C1CCD">
      <w:pPr>
        <w:widowControl/>
        <w:numPr>
          <w:ilvl w:val="0"/>
          <w:numId w:val="45"/>
        </w:numPr>
        <w:spacing w:after="0" w:line="240" w:lineRule="auto"/>
        <w:rPr>
          <w:ins w:id="768" w:author="Bruhn, Stefan" w:date="2023-02-22T23:34:00Z"/>
          <w:del w:id="769" w:author="吴宁航" w:date="2023-02-23T08:45:00Z"/>
          <w:lang w:eastAsia="x-none"/>
        </w:rPr>
      </w:pPr>
      <w:ins w:id="770" w:author="Bruhn, Stefan" w:date="2023-02-22T23:34:00Z">
        <w:del w:id="771" w:author="吴宁航" w:date="2023-02-23T08:45:00Z">
          <w:r w:rsidRPr="009C1CCD" w:rsidDel="004A5198">
            <w:rPr>
              <w:lang w:eastAsia="x-none"/>
            </w:rPr>
            <w:delText>Introduction</w:delText>
          </w:r>
        </w:del>
      </w:ins>
    </w:p>
    <w:p w14:paraId="270CB7CB" w14:textId="7CDD42FA" w:rsidR="009C1CCD" w:rsidRPr="009C1CCD" w:rsidDel="004A5198" w:rsidRDefault="009C1CCD" w:rsidP="009C1CCD">
      <w:pPr>
        <w:widowControl/>
        <w:spacing w:after="0" w:line="240" w:lineRule="auto"/>
        <w:rPr>
          <w:ins w:id="772" w:author="Bruhn, Stefan" w:date="2023-02-22T23:34:00Z"/>
          <w:del w:id="773" w:author="吴宁航" w:date="2023-02-23T08:45:00Z"/>
          <w:lang w:eastAsia="x-none"/>
        </w:rPr>
      </w:pPr>
      <w:ins w:id="774" w:author="Bruhn, Stefan" w:date="2023-02-22T23:34:00Z">
        <w:del w:id="775" w:author="吴宁航" w:date="2023-02-23T08:45:00Z">
          <w:r w:rsidRPr="009C1CCD" w:rsidDel="004A5198">
            <w:rPr>
              <w:lang w:eastAsia="x-none"/>
            </w:rPr>
            <w:delText>S</w:delText>
          </w:r>
          <w:r w:rsidRPr="009C1CCD" w:rsidDel="004A5198">
            <w:rPr>
              <w:rFonts w:hint="eastAsia"/>
              <w:lang w:eastAsia="x-none"/>
            </w:rPr>
            <w:delText>patial</w:delText>
          </w:r>
          <w:r w:rsidRPr="009C1CCD" w:rsidDel="004A5198">
            <w:rPr>
              <w:lang w:eastAsia="x-none"/>
            </w:rPr>
            <w:delText xml:space="preserve"> perception is an essential part of immersive audio. To get the immersive experience, the UE must have a correct auditory location. Otherwise, users will be confused about the </w:delText>
          </w:r>
          <w:bookmarkStart w:id="776" w:name="OLE_LINK5"/>
          <w:r w:rsidRPr="009C1CCD" w:rsidDel="004A5198">
            <w:rPr>
              <w:lang w:eastAsia="x-none"/>
            </w:rPr>
            <w:delText xml:space="preserve">discrepant </w:delText>
          </w:r>
          <w:bookmarkEnd w:id="776"/>
          <w:r w:rsidRPr="009C1CCD" w:rsidDel="004A5198">
            <w:rPr>
              <w:lang w:eastAsia="x-none"/>
            </w:rPr>
            <w:delText xml:space="preserve">spatial information. </w:delText>
          </w:r>
        </w:del>
      </w:ins>
    </w:p>
    <w:p w14:paraId="2DF3B413" w14:textId="5D2593AF" w:rsidR="009C1CCD" w:rsidRPr="009C1CCD" w:rsidDel="004A5198" w:rsidRDefault="009C1CCD" w:rsidP="009C1CCD">
      <w:pPr>
        <w:widowControl/>
        <w:spacing w:after="0" w:line="240" w:lineRule="auto"/>
        <w:rPr>
          <w:ins w:id="777" w:author="Bruhn, Stefan" w:date="2023-02-22T23:34:00Z"/>
          <w:del w:id="778" w:author="吴宁航" w:date="2023-02-23T08:45:00Z"/>
          <w:lang w:eastAsia="x-none"/>
        </w:rPr>
      </w:pPr>
      <w:ins w:id="779" w:author="Bruhn, Stefan" w:date="2023-02-22T23:34:00Z">
        <w:del w:id="780" w:author="吴宁航" w:date="2023-02-23T08:45:00Z">
          <w:r w:rsidRPr="009C1CCD" w:rsidDel="004A5198">
            <w:rPr>
              <w:lang w:eastAsia="x-none"/>
            </w:rPr>
            <w:delText xml:space="preserve">So, this proposal aims to add a test method to determine the central and </w:delText>
          </w:r>
          <w:r w:rsidRPr="009C1CCD" w:rsidDel="004A5198">
            <w:rPr>
              <w:rFonts w:hint="eastAsia"/>
              <w:lang w:eastAsia="x-none"/>
            </w:rPr>
            <w:delText>l</w:delText>
          </w:r>
          <w:r w:rsidRPr="009C1CCD" w:rsidDel="004A5198">
            <w:rPr>
              <w:lang w:eastAsia="x-none"/>
            </w:rPr>
            <w:delText>eft\right direction for a hand-held hands-free stereo audio system in the sending direction. The</w:delText>
          </w:r>
          <w:r w:rsidRPr="009C1CCD" w:rsidDel="004A5198">
            <w:rPr>
              <w:rFonts w:hint="eastAsia"/>
              <w:lang w:eastAsia="x-none"/>
            </w:rPr>
            <w:delText>n</w:delText>
          </w:r>
          <w:r w:rsidRPr="009C1CCD" w:rsidDel="004A5198">
            <w:rPr>
              <w:lang w:eastAsia="x-none"/>
            </w:rPr>
            <w:delText>, discuss the threshold of mismatch between different spatial information.</w:delText>
          </w:r>
        </w:del>
      </w:ins>
    </w:p>
    <w:p w14:paraId="795001C2" w14:textId="5E0144C1" w:rsidR="009C1CCD" w:rsidRPr="009C1CCD" w:rsidDel="004A5198" w:rsidRDefault="009C1CCD" w:rsidP="009C1CCD">
      <w:pPr>
        <w:widowControl/>
        <w:spacing w:after="0" w:line="240" w:lineRule="auto"/>
        <w:rPr>
          <w:ins w:id="781" w:author="Bruhn, Stefan" w:date="2023-02-22T23:34:00Z"/>
          <w:del w:id="782" w:author="吴宁航" w:date="2023-02-23T08:45:00Z"/>
          <w:lang w:eastAsia="x-none"/>
        </w:rPr>
      </w:pPr>
      <w:ins w:id="783" w:author="Bruhn, Stefan" w:date="2023-02-22T23:34:00Z">
        <w:del w:id="784" w:author="吴宁航" w:date="2023-02-23T08:45:00Z">
          <w:r w:rsidRPr="009C1CCD" w:rsidDel="004A5198">
            <w:rPr>
              <w:lang w:eastAsia="x-none"/>
            </w:rPr>
            <w:delText xml:space="preserve">The clause 3 is a test method proposed for the </w:delText>
          </w:r>
          <w:bookmarkStart w:id="785" w:name="_Hlk127289834"/>
          <w:r w:rsidRPr="009C1CCD" w:rsidDel="004A5198">
            <w:rPr>
              <w:lang w:eastAsia="x-none"/>
            </w:rPr>
            <w:delText>permanent doc S4-221517</w:delText>
          </w:r>
          <w:bookmarkEnd w:id="785"/>
          <w:r w:rsidRPr="009C1CCD" w:rsidDel="004A5198">
            <w:rPr>
              <w:lang w:eastAsia="x-none"/>
            </w:rPr>
            <w:delText>. Clause 4 is discussing the associated requirements.</w:delText>
          </w:r>
        </w:del>
      </w:ins>
    </w:p>
    <w:p w14:paraId="0D606CE9" w14:textId="29D39487" w:rsidR="009C1CCD" w:rsidRPr="009C1CCD" w:rsidDel="004A5198" w:rsidRDefault="009C1CCD" w:rsidP="009C1CCD">
      <w:pPr>
        <w:widowControl/>
        <w:numPr>
          <w:ilvl w:val="0"/>
          <w:numId w:val="45"/>
        </w:numPr>
        <w:spacing w:after="0" w:line="240" w:lineRule="auto"/>
        <w:rPr>
          <w:ins w:id="786" w:author="Bruhn, Stefan" w:date="2023-02-22T23:34:00Z"/>
          <w:del w:id="787" w:author="吴宁航" w:date="2023-02-23T08:45:00Z"/>
          <w:lang w:eastAsia="x-none"/>
        </w:rPr>
      </w:pPr>
      <w:ins w:id="788" w:author="Bruhn, Stefan" w:date="2023-02-22T23:34:00Z">
        <w:del w:id="789" w:author="吴宁航" w:date="2023-02-23T08:45:00Z">
          <w:r w:rsidRPr="009C1CCD" w:rsidDel="004A5198">
            <w:rPr>
              <w:lang w:eastAsia="x-none"/>
            </w:rPr>
            <w:delText>Rationale</w:delText>
          </w:r>
        </w:del>
      </w:ins>
    </w:p>
    <w:p w14:paraId="473EDCD1" w14:textId="515863C8" w:rsidR="009C1CCD" w:rsidRPr="009C1CCD" w:rsidDel="004A5198" w:rsidRDefault="009C1CCD" w:rsidP="009C1CCD">
      <w:pPr>
        <w:widowControl/>
        <w:spacing w:after="0" w:line="240" w:lineRule="auto"/>
        <w:rPr>
          <w:ins w:id="790" w:author="Bruhn, Stefan" w:date="2023-02-22T23:34:00Z"/>
          <w:del w:id="791" w:author="吴宁航" w:date="2023-02-23T08:45:00Z"/>
          <w:lang w:eastAsia="x-none"/>
        </w:rPr>
      </w:pPr>
      <w:ins w:id="792" w:author="Bruhn, Stefan" w:date="2023-02-22T23:34:00Z">
        <w:del w:id="793" w:author="吴宁航" w:date="2023-02-23T08:45:00Z">
          <w:r w:rsidRPr="009C1CCD" w:rsidDel="004A5198">
            <w:rPr>
              <w:lang w:eastAsia="x-none"/>
            </w:rPr>
            <w:delText xml:space="preserve">The stereo format is becoming common on the market because of the demand for immersive experience, though an official standardized test method hasn't appeared. </w:delText>
          </w:r>
        </w:del>
      </w:ins>
    </w:p>
    <w:p w14:paraId="51AA2447" w14:textId="47DA8EA6" w:rsidR="009C1CCD" w:rsidRPr="009C1CCD" w:rsidDel="004A5198" w:rsidRDefault="009C1CCD" w:rsidP="009C1CCD">
      <w:pPr>
        <w:widowControl/>
        <w:spacing w:after="0" w:line="240" w:lineRule="auto"/>
        <w:rPr>
          <w:ins w:id="794" w:author="Bruhn, Stefan" w:date="2023-02-22T23:34:00Z"/>
          <w:del w:id="795" w:author="吴宁航" w:date="2023-02-23T08:45:00Z"/>
          <w:lang w:eastAsia="x-none"/>
        </w:rPr>
      </w:pPr>
      <w:ins w:id="796" w:author="Bruhn, Stefan" w:date="2023-02-22T23:34:00Z">
        <w:del w:id="797" w:author="吴宁航" w:date="2023-02-23T08:45:00Z">
          <w:r w:rsidRPr="009C1CCD" w:rsidDel="004A5198">
            <w:rPr>
              <w:lang w:eastAsia="x-none"/>
            </w:rPr>
            <w:delText>Some devices may have an excellent sound image location and quality</w:delText>
          </w:r>
          <w:r w:rsidRPr="009C1CCD" w:rsidDel="004A5198">
            <w:rPr>
              <w:rFonts w:hint="eastAsia"/>
              <w:lang w:eastAsia="x-none"/>
            </w:rPr>
            <w:delText>,</w:delText>
          </w:r>
          <w:r w:rsidRPr="009C1CCD" w:rsidDel="004A5198">
            <w:rPr>
              <w:lang w:eastAsia="x-none"/>
            </w:rPr>
            <w:delText xml:space="preserve"> but it may be discrepant when it integrates with other information, like visual.</w:delText>
          </w:r>
        </w:del>
      </w:ins>
    </w:p>
    <w:p w14:paraId="073E9648" w14:textId="56AD8BF2" w:rsidR="009C1CCD" w:rsidRPr="009C1CCD" w:rsidDel="004A5198" w:rsidRDefault="009C1CCD" w:rsidP="009C1CCD">
      <w:pPr>
        <w:widowControl/>
        <w:spacing w:after="0" w:line="240" w:lineRule="auto"/>
        <w:rPr>
          <w:ins w:id="798" w:author="Bruhn, Stefan" w:date="2023-02-22T23:34:00Z"/>
          <w:del w:id="799" w:author="吴宁航" w:date="2023-02-23T08:45:00Z"/>
          <w:lang w:eastAsia="x-none"/>
        </w:rPr>
      </w:pPr>
      <w:ins w:id="800" w:author="Bruhn, Stefan" w:date="2023-02-22T23:34:00Z">
        <w:del w:id="801" w:author="吴宁航" w:date="2023-02-23T08:45:00Z">
          <w:r w:rsidRPr="009C1CCD" w:rsidDel="004A5198">
            <w:rPr>
              <w:lang w:eastAsia="x-none"/>
            </w:rPr>
            <w:delText>This proposal measures the ILD\</w:delText>
          </w:r>
          <w:r w:rsidRPr="009C1CCD" w:rsidDel="004A5198">
            <w:rPr>
              <w:rFonts w:hint="eastAsia"/>
              <w:lang w:eastAsia="x-none"/>
            </w:rPr>
            <w:delText>ITD</w:delText>
          </w:r>
          <w:r w:rsidRPr="009C1CCD" w:rsidDel="004A5198">
            <w:rPr>
              <w:lang w:eastAsia="x-none"/>
            </w:rPr>
            <w:delText xml:space="preserve"> of UE, which has been investigated for decades to evaluate the sound image location. And discuss the central and left\right direction, the primary function of stereo audio.</w:delText>
          </w:r>
        </w:del>
      </w:ins>
    </w:p>
    <w:p w14:paraId="0717FD82" w14:textId="77777777" w:rsidR="009C1CCD" w:rsidRPr="009C1CCD" w:rsidRDefault="009C1CCD">
      <w:pPr>
        <w:pStyle w:val="Heading4"/>
        <w:rPr>
          <w:ins w:id="802" w:author="Bruhn, Stefan" w:date="2023-02-22T23:34:00Z"/>
        </w:rPr>
        <w:pPrChange w:id="803" w:author="吴宁航" w:date="2023-02-23T08:45:00Z">
          <w:pPr>
            <w:widowControl/>
            <w:numPr>
              <w:numId w:val="45"/>
            </w:numPr>
            <w:spacing w:after="0" w:line="240" w:lineRule="auto"/>
            <w:ind w:left="432" w:hanging="432"/>
          </w:pPr>
        </w:pPrChange>
      </w:pPr>
      <w:ins w:id="804" w:author="Bruhn, Stefan" w:date="2023-02-22T23:34:00Z">
        <w:r w:rsidRPr="009C1CCD">
          <w:t>Test set</w:t>
        </w:r>
        <w:r w:rsidRPr="009C1CCD">
          <w:rPr>
            <w:rFonts w:hint="eastAsia"/>
          </w:rPr>
          <w:t>up</w:t>
        </w:r>
      </w:ins>
    </w:p>
    <w:p w14:paraId="3E65244A" w14:textId="77777777" w:rsidR="009C1CCD" w:rsidRPr="009C1CCD" w:rsidRDefault="009C1CCD">
      <w:pPr>
        <w:pStyle w:val="Heading5"/>
        <w:rPr>
          <w:ins w:id="805" w:author="Bruhn, Stefan" w:date="2023-02-22T23:34:00Z"/>
        </w:rPr>
        <w:pPrChange w:id="806" w:author="吴宁航" w:date="2023-02-23T08:45:00Z">
          <w:pPr>
            <w:widowControl/>
            <w:numPr>
              <w:ilvl w:val="1"/>
              <w:numId w:val="45"/>
            </w:numPr>
            <w:spacing w:after="0" w:line="240" w:lineRule="auto"/>
            <w:ind w:left="576" w:hanging="576"/>
          </w:pPr>
        </w:pPrChange>
      </w:pPr>
      <w:ins w:id="807" w:author="Bruhn, Stefan" w:date="2023-02-22T23:34:00Z">
        <w:r w:rsidRPr="009C1CCD">
          <w:t xml:space="preserve">Introduction </w:t>
        </w:r>
      </w:ins>
    </w:p>
    <w:p w14:paraId="492E1056" w14:textId="77777777" w:rsidR="009C1CCD" w:rsidRPr="009C1CCD" w:rsidRDefault="009C1CCD" w:rsidP="009C1CCD">
      <w:pPr>
        <w:widowControl/>
        <w:spacing w:after="0" w:line="240" w:lineRule="auto"/>
        <w:rPr>
          <w:ins w:id="808" w:author="Bruhn, Stefan" w:date="2023-02-22T23:34:00Z"/>
          <w:lang w:eastAsia="x-none"/>
        </w:rPr>
      </w:pPr>
      <w:ins w:id="809" w:author="Bruhn, Stefan" w:date="2023-02-22T23:34:00Z">
        <w:r w:rsidRPr="009C1CCD">
          <w:rPr>
            <w:lang w:eastAsia="x-none"/>
          </w:rPr>
          <w:t xml:space="preserve">This test is applicable to </w:t>
        </w:r>
        <w:del w:id="810" w:author="吴宁航" w:date="2023-02-23T08:45:00Z">
          <w:r w:rsidRPr="009C1CCD" w:rsidDel="004A5198">
            <w:rPr>
              <w:lang w:eastAsia="x-none"/>
            </w:rPr>
            <w:delText>liner system</w:delText>
          </w:r>
        </w:del>
        <w:r w:rsidRPr="009C1CCD">
          <w:rPr>
            <w:lang w:eastAsia="x-none"/>
          </w:rPr>
          <w:t xml:space="preserve"> UEs capturing stereo audio.</w:t>
        </w:r>
      </w:ins>
    </w:p>
    <w:p w14:paraId="07358AD6" w14:textId="77777777" w:rsidR="009C1CCD" w:rsidRPr="009C1CCD" w:rsidRDefault="009C1CCD">
      <w:pPr>
        <w:pStyle w:val="Heading5"/>
        <w:rPr>
          <w:ins w:id="811" w:author="Bruhn, Stefan" w:date="2023-02-22T23:34:00Z"/>
        </w:rPr>
        <w:pPrChange w:id="812" w:author="吴宁航" w:date="2023-02-23T08:45:00Z">
          <w:pPr>
            <w:widowControl/>
            <w:numPr>
              <w:ilvl w:val="1"/>
              <w:numId w:val="45"/>
            </w:numPr>
            <w:spacing w:after="0" w:line="240" w:lineRule="auto"/>
            <w:ind w:left="576" w:hanging="576"/>
          </w:pPr>
        </w:pPrChange>
      </w:pPr>
      <w:ins w:id="813" w:author="Bruhn, Stefan" w:date="2023-02-22T23:34:00Z">
        <w:r w:rsidRPr="009C1CCD">
          <w:t>test conditions</w:t>
        </w:r>
      </w:ins>
    </w:p>
    <w:p w14:paraId="2C1BF42F" w14:textId="4E73C6B1" w:rsidR="009C1CCD" w:rsidRPr="009C1CCD" w:rsidRDefault="009C1CCD" w:rsidP="009C1CCD">
      <w:pPr>
        <w:widowControl/>
        <w:spacing w:after="0" w:line="240" w:lineRule="auto"/>
        <w:rPr>
          <w:ins w:id="814" w:author="Bruhn, Stefan" w:date="2023-02-22T23:34:00Z"/>
          <w:lang w:eastAsia="x-none"/>
        </w:rPr>
      </w:pPr>
      <w:ins w:id="815" w:author="Bruhn, Stefan" w:date="2023-02-22T23:34:00Z">
        <w:r w:rsidRPr="009C1CCD">
          <w:rPr>
            <w:lang w:eastAsia="x-none"/>
          </w:rPr>
          <w:t>-</w:t>
        </w:r>
        <w:r w:rsidRPr="009C1CCD">
          <w:rPr>
            <w:lang w:eastAsia="x-none"/>
          </w:rPr>
          <w:tab/>
          <w:t>The test conditions should follow the Free-field propagation conditions and test environment noise floor described in TS 26.260</w:t>
        </w:r>
      </w:ins>
      <w:ins w:id="816" w:author="吴宁航" w:date="2023-02-23T08:46:00Z">
        <w:r w:rsidR="004A5198" w:rsidRPr="004A5198">
          <w:rPr>
            <w:lang w:eastAsia="x-none"/>
          </w:rPr>
          <w:t>[2-1]</w:t>
        </w:r>
      </w:ins>
      <w:ins w:id="817" w:author="Bruhn, Stefan" w:date="2023-02-22T23:34:00Z">
        <w:del w:id="818" w:author="吴宁航" w:date="2023-02-23T08:46:00Z">
          <w:r w:rsidRPr="009C1CCD" w:rsidDel="004A5198">
            <w:rPr>
              <w:lang w:eastAsia="x-none"/>
            </w:rPr>
            <w:delText>[1]</w:delText>
          </w:r>
        </w:del>
        <w:r w:rsidRPr="009C1CCD">
          <w:rPr>
            <w:lang w:eastAsia="x-none"/>
          </w:rPr>
          <w:t>.</w:t>
        </w:r>
      </w:ins>
    </w:p>
    <w:p w14:paraId="47736AA4" w14:textId="77777777" w:rsidR="009C1CCD" w:rsidRPr="009C1CCD" w:rsidRDefault="009C1CCD">
      <w:pPr>
        <w:pStyle w:val="Heading5"/>
        <w:rPr>
          <w:ins w:id="819" w:author="Bruhn, Stefan" w:date="2023-02-22T23:34:00Z"/>
        </w:rPr>
        <w:pPrChange w:id="820" w:author="吴宁航" w:date="2023-02-23T08:45:00Z">
          <w:pPr>
            <w:widowControl/>
            <w:numPr>
              <w:ilvl w:val="1"/>
              <w:numId w:val="45"/>
            </w:numPr>
            <w:spacing w:after="0" w:line="240" w:lineRule="auto"/>
            <w:ind w:left="576" w:hanging="576"/>
          </w:pPr>
        </w:pPrChange>
      </w:pPr>
      <w:ins w:id="821" w:author="Bruhn, Stefan" w:date="2023-02-22T23:34:00Z">
        <w:r w:rsidRPr="009C1CCD">
          <w:t>Setup for terminals</w:t>
        </w:r>
      </w:ins>
    </w:p>
    <w:p w14:paraId="31CEFEEE" w14:textId="10B8CBAC" w:rsidR="009C1CCD" w:rsidRPr="009C1CCD" w:rsidRDefault="009C1CCD" w:rsidP="009C1CCD">
      <w:pPr>
        <w:widowControl/>
        <w:spacing w:after="0" w:line="240" w:lineRule="auto"/>
        <w:rPr>
          <w:ins w:id="822" w:author="Bruhn, Stefan" w:date="2023-02-22T23:34:00Z"/>
          <w:lang w:eastAsia="x-none"/>
        </w:rPr>
      </w:pPr>
      <w:ins w:id="823" w:author="Bruhn, Stefan" w:date="2023-02-22T23:34:00Z">
        <w:r w:rsidRPr="009C1CCD">
          <w:rPr>
            <w:lang w:eastAsia="x-none"/>
          </w:rPr>
          <w:t xml:space="preserve">The setup is referred to TS 26.260 and </w:t>
        </w:r>
        <w:bookmarkStart w:id="824" w:name="OLE_LINK3"/>
        <w:r w:rsidRPr="009C1CCD">
          <w:rPr>
            <w:lang w:eastAsia="x-none"/>
          </w:rPr>
          <w:t>TS 26.132</w:t>
        </w:r>
      </w:ins>
      <w:bookmarkEnd w:id="824"/>
      <w:ins w:id="825" w:author="吴宁航" w:date="2023-02-23T08:46:00Z">
        <w:r w:rsidR="004A5198">
          <w:rPr>
            <w:lang w:eastAsia="zh-CN"/>
          </w:rPr>
          <w:t>[2-3]</w:t>
        </w:r>
      </w:ins>
      <w:ins w:id="826" w:author="Bruhn, Stefan" w:date="2023-02-22T23:34:00Z">
        <w:del w:id="827" w:author="吴宁航" w:date="2023-02-23T08:46:00Z">
          <w:r w:rsidRPr="009C1CCD" w:rsidDel="004A5198">
            <w:rPr>
              <w:lang w:eastAsia="x-none"/>
            </w:rPr>
            <w:delText>[2]</w:delText>
          </w:r>
        </w:del>
        <w:r w:rsidRPr="009C1CCD">
          <w:rPr>
            <w:lang w:eastAsia="x-none"/>
          </w:rPr>
          <w:t>. Including the POI, reference point, etc.</w:t>
        </w:r>
      </w:ins>
    </w:p>
    <w:p w14:paraId="6D16B2C5" w14:textId="77777777" w:rsidR="009C1CCD" w:rsidRPr="009C1CCD" w:rsidRDefault="009C1CCD" w:rsidP="009C1CCD">
      <w:pPr>
        <w:widowControl/>
        <w:spacing w:after="0" w:line="240" w:lineRule="auto"/>
        <w:rPr>
          <w:ins w:id="828" w:author="Bruhn, Stefan" w:date="2023-02-22T23:34:00Z"/>
          <w:lang w:eastAsia="x-none"/>
        </w:rPr>
      </w:pPr>
      <w:ins w:id="829" w:author="Bruhn, Stefan" w:date="2023-02-22T23:34:00Z">
        <w:r w:rsidRPr="009C1CCD">
          <w:rPr>
            <w:lang w:eastAsia="x-none"/>
          </w:rPr>
          <w:t xml:space="preserve">Where the manufacturer gives conditions of use, these will apply for testing. If the manufacturer gives no other requirement, the DUT will be positioned </w:t>
        </w:r>
        <w:proofErr w:type="gramStart"/>
        <w:r w:rsidRPr="009C1CCD">
          <w:rPr>
            <w:lang w:eastAsia="x-none"/>
          </w:rPr>
          <w:t>according</w:t>
        </w:r>
        <w:proofErr w:type="gramEnd"/>
        <w:r w:rsidRPr="009C1CCD">
          <w:rPr>
            <w:lang w:eastAsia="x-none"/>
          </w:rPr>
          <w:t xml:space="preserve"> the reference usage of hand-held hands-free UE in TS 26.132 describing in the following block:</w:t>
        </w:r>
      </w:ins>
    </w:p>
    <w:p w14:paraId="1AD52641" w14:textId="77777777" w:rsidR="009C1CCD" w:rsidRPr="009C1CCD" w:rsidRDefault="009C1CCD" w:rsidP="009C1CCD">
      <w:pPr>
        <w:widowControl/>
        <w:spacing w:after="0" w:line="240" w:lineRule="auto"/>
        <w:rPr>
          <w:ins w:id="830" w:author="Bruhn, Stefan" w:date="2023-02-22T23:34:00Z"/>
          <w:lang w:eastAsia="x-none"/>
        </w:rPr>
      </w:pPr>
      <w:ins w:id="831" w:author="Bruhn, Stefan" w:date="2023-02-22T23:34:00Z">
        <w:r w:rsidRPr="009C1CCD">
          <w:rPr>
            <w:noProof/>
            <w:lang w:eastAsia="x-none"/>
          </w:rPr>
          <mc:AlternateContent>
            <mc:Choice Requires="wps">
              <w:drawing>
                <wp:anchor distT="45720" distB="45720" distL="114300" distR="114300" simplePos="0" relativeHeight="251659264" behindDoc="0" locked="0" layoutInCell="1" allowOverlap="1" wp14:anchorId="6B0C2A3D" wp14:editId="4CBD49AA">
                  <wp:simplePos x="0" y="0"/>
                  <wp:positionH relativeFrom="column">
                    <wp:posOffset>335915</wp:posOffset>
                  </wp:positionH>
                  <wp:positionV relativeFrom="paragraph">
                    <wp:posOffset>259715</wp:posOffset>
                  </wp:positionV>
                  <wp:extent cx="5666105" cy="4140835"/>
                  <wp:effectExtent l="0" t="0" r="1079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4140835"/>
                          </a:xfrm>
                          <a:prstGeom prst="rect">
                            <a:avLst/>
                          </a:prstGeom>
                          <a:solidFill>
                            <a:srgbClr val="FFFFFF"/>
                          </a:solidFill>
                          <a:ln w="9525">
                            <a:solidFill>
                              <a:srgbClr val="000000"/>
                            </a:solidFill>
                            <a:miter lim="800000"/>
                            <a:headEnd/>
                            <a:tailEnd/>
                          </a:ln>
                        </wps:spPr>
                        <wps:txbx>
                          <w:txbxContent>
                            <w:p w14:paraId="150AD325" w14:textId="77777777" w:rsidR="009C1CCD" w:rsidRDefault="009C1CCD" w:rsidP="009C1CCD">
                              <w:pPr>
                                <w:pStyle w:val="Quote"/>
                                <w:jc w:val="left"/>
                              </w:pPr>
                              <w:r>
                                <w:t xml:space="preserve">If HATS measurement equipment is used, it shall be configured to the hand-held hands-free UE according to figure 4. The HATS should be positioned so that the HATS Reference Point is at a distance </w:t>
                              </w:r>
                              <w:proofErr w:type="spellStart"/>
                              <w:r>
                                <w:t>d</w:t>
                              </w:r>
                              <w:r>
                                <w:rPr>
                                  <w:vertAlign w:val="subscript"/>
                                </w:rPr>
                                <w:t>HF</w:t>
                              </w:r>
                              <w:proofErr w:type="spellEnd"/>
                              <w:r>
                                <w:t xml:space="preserve"> from the centre point of the visual display of the Mobile Station. The distance </w:t>
                              </w:r>
                              <w:proofErr w:type="spellStart"/>
                              <w:r>
                                <w:t>d</w:t>
                              </w:r>
                              <w:r>
                                <w:rPr>
                                  <w:vertAlign w:val="subscript"/>
                                </w:rPr>
                                <w:t>HF</w:t>
                              </w:r>
                              <w:proofErr w:type="spellEnd"/>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w:t>
                              </w:r>
                              <w:proofErr w:type="spellStart"/>
                              <w:r>
                                <w:t>d</w:t>
                              </w:r>
                              <w:r>
                                <w:rPr>
                                  <w:vertAlign w:val="subscript"/>
                                </w:rPr>
                                <w:t>HF</w:t>
                              </w:r>
                              <w:proofErr w:type="spellEnd"/>
                              <w:r>
                                <w:rPr>
                                  <w:vertAlign w:val="subscript"/>
                                </w:rPr>
                                <w:t xml:space="preserve"> </w:t>
                              </w:r>
                              <w:r>
                                <w:t xml:space="preserve">shall be 42 cm and </w:t>
                              </w:r>
                              <w:r>
                                <w:rPr>
                                  <w:rFonts w:ascii="Symbol" w:hAnsi="Symbol"/>
                                </w:rPr>
                                <w:t></w:t>
                              </w:r>
                              <w:r>
                                <w:rPr>
                                  <w:vertAlign w:val="subscript"/>
                                </w:rPr>
                                <w:t>HF</w:t>
                              </w:r>
                              <w:r>
                                <w:t xml:space="preserve"> shall be 0º.</w:t>
                              </w:r>
                            </w:p>
                            <w:p w14:paraId="5B52E9BD" w14:textId="77777777" w:rsidR="009C1CCD" w:rsidRPr="0049199B" w:rsidRDefault="009C1CCD" w:rsidP="009C1CCD">
                              <w:pPr>
                                <w:jc w:val="center"/>
                                <w:rPr>
                                  <w:lang w:eastAsia="zh-CN"/>
                                </w:rPr>
                              </w:pPr>
                              <w:r>
                                <w:rPr>
                                  <w:noProof/>
                                </w:rPr>
                                <w:drawing>
                                  <wp:inline distT="0" distB="0" distL="0" distR="0" wp14:anchorId="5705A9CF" wp14:editId="0F504B89">
                                    <wp:extent cx="3265170" cy="2628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DDD373" w14:textId="77777777" w:rsidR="009C1CCD" w:rsidRDefault="009C1CCD" w:rsidP="009C1CCD">
                              <w:r w:rsidRPr="00056EE1">
                                <w:rPr>
                                  <w:i/>
                                  <w:iCs/>
                                </w:rPr>
                                <w:t>Figure 4: Configuration of hand-held hands-free UE relative to the HATS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C2A3D" id="_x0000_t202" coordsize="21600,21600" o:spt="202" path="m,l,21600r21600,l21600,xe">
                  <v:stroke joinstyle="miter"/>
                  <v:path gradientshapeok="t" o:connecttype="rect"/>
                </v:shapetype>
                <v:shape id="Text Box 2" o:spid="_x0000_s1026" type="#_x0000_t202" style="position:absolute;margin-left:26.45pt;margin-top:20.45pt;width:446.15pt;height:32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">
                  <v:textbox>
                    <w:txbxContent>
                      <w:p w14:paraId="150AD325" w14:textId="77777777" w:rsidR="009C1CCD" w:rsidRDefault="009C1CCD" w:rsidP="009C1CCD">
                        <w:pPr>
                          <w:pStyle w:val="Quote"/>
                          <w:jc w:val="left"/>
                        </w:pPr>
                        <w:r>
                          <w:t>If HATS measurement equipment is used, it shall be configured to the hand-held hands-free UE according to figure 4. The HATS should be positioned so that the HATS Reference Point is at a distance d</w:t>
                        </w:r>
                        <w:r>
                          <w:rPr>
                            <w:vertAlign w:val="subscript"/>
                          </w:rPr>
                          <w:t>HF</w:t>
                        </w:r>
                        <w:r>
                          <w:t xml:space="preserve"> from the centre point of the visual display of the Mobile Station. The distance d</w:t>
                        </w:r>
                        <w:r>
                          <w:rPr>
                            <w:vertAlign w:val="subscript"/>
                          </w:rPr>
                          <w:t>HF</w:t>
                        </w:r>
                        <w:r>
                          <w:t xml:space="preserve"> is specified by the manufacturer. A vertical angle </w:t>
                        </w:r>
                        <w:r>
                          <w:rPr>
                            <w:rFonts w:ascii="Symbol" w:hAnsi="Symbol"/>
                          </w:rPr>
                          <w:t></w:t>
                        </w:r>
                        <w:r>
                          <w:rPr>
                            <w:vertAlign w:val="subscript"/>
                          </w:rPr>
                          <w:t>HF</w:t>
                        </w:r>
                        <w:r>
                          <w:t xml:space="preserve"> may be specified by the manufacturer. Where it is not specified, the nominal distance d</w:t>
                        </w:r>
                        <w:r>
                          <w:rPr>
                            <w:vertAlign w:val="subscript"/>
                          </w:rPr>
                          <w:t xml:space="preserve">HF </w:t>
                        </w:r>
                        <w:r>
                          <w:t xml:space="preserve">shall be 42 cm and </w:t>
                        </w:r>
                        <w:r>
                          <w:rPr>
                            <w:rFonts w:ascii="Symbol" w:hAnsi="Symbol"/>
                          </w:rPr>
                          <w:t></w:t>
                        </w:r>
                        <w:r>
                          <w:rPr>
                            <w:vertAlign w:val="subscript"/>
                          </w:rPr>
                          <w:t>HF</w:t>
                        </w:r>
                        <w:r>
                          <w:t xml:space="preserve"> shall be 0º.</w:t>
                        </w:r>
                      </w:p>
                      <w:p w14:paraId="5B52E9BD" w14:textId="77777777" w:rsidR="009C1CCD" w:rsidRPr="0049199B" w:rsidRDefault="009C1CCD" w:rsidP="009C1CCD">
                        <w:pPr>
                          <w:jc w:val="center"/>
                          <w:rPr>
                            <w:lang w:eastAsia="zh-CN"/>
                          </w:rPr>
                        </w:pPr>
                        <w:r>
                          <w:rPr>
                            <w:noProof/>
                          </w:rPr>
                          <w:drawing>
                            <wp:inline distT="0" distB="0" distL="0" distR="0" wp14:anchorId="5705A9CF" wp14:editId="0F504B89">
                              <wp:extent cx="3265170" cy="2628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5170" cy="2628900"/>
                                      </a:xfrm>
                                      <a:prstGeom prst="rect">
                                        <a:avLst/>
                                      </a:prstGeom>
                                      <a:noFill/>
                                      <a:ln>
                                        <a:noFill/>
                                      </a:ln>
                                    </pic:spPr>
                                  </pic:pic>
                                </a:graphicData>
                              </a:graphic>
                            </wp:inline>
                          </w:drawing>
                        </w:r>
                      </w:p>
                      <w:p w14:paraId="16DDD373" w14:textId="77777777" w:rsidR="009C1CCD" w:rsidRDefault="009C1CCD" w:rsidP="009C1CCD">
                        <w:r w:rsidRPr="00056EE1">
                          <w:rPr>
                            <w:i/>
                            <w:iCs/>
                          </w:rPr>
                          <w:t>Figure 4: Configuration of hand-held hands-free UE relative to the HATS</w:t>
                        </w:r>
                      </w:p>
                    </w:txbxContent>
                  </v:textbox>
                  <w10:wrap type="square"/>
                </v:shape>
              </w:pict>
            </mc:Fallback>
          </mc:AlternateContent>
        </w:r>
        <w:r w:rsidRPr="009C1CCD">
          <w:rPr>
            <w:lang w:eastAsia="x-none"/>
          </w:rPr>
          <w:t>##########################################################################################</w:t>
        </w:r>
      </w:ins>
    </w:p>
    <w:p w14:paraId="7E295AA9" w14:textId="77777777" w:rsidR="009C1CCD" w:rsidRPr="009C1CCD" w:rsidRDefault="009C1CCD" w:rsidP="009C1CCD">
      <w:pPr>
        <w:widowControl/>
        <w:spacing w:after="0" w:line="240" w:lineRule="auto"/>
        <w:rPr>
          <w:ins w:id="832" w:author="Bruhn, Stefan" w:date="2023-02-22T23:34:00Z"/>
          <w:lang w:eastAsia="x-none"/>
        </w:rPr>
      </w:pPr>
      <w:ins w:id="833" w:author="Bruhn, Stefan" w:date="2023-02-22T23:34:00Z">
        <w:r w:rsidRPr="009C1CCD">
          <w:rPr>
            <w:lang w:eastAsia="x-none"/>
          </w:rPr>
          <w:t>################################################################################################</w:t>
        </w:r>
      </w:ins>
    </w:p>
    <w:p w14:paraId="1387F770" w14:textId="4AE484FD" w:rsidR="009C1CCD" w:rsidRPr="009C1CCD" w:rsidRDefault="009C1CCD" w:rsidP="009C1CCD">
      <w:pPr>
        <w:widowControl/>
        <w:spacing w:after="0" w:line="240" w:lineRule="auto"/>
        <w:rPr>
          <w:ins w:id="834" w:author="Bruhn, Stefan" w:date="2023-02-22T23:34:00Z"/>
          <w:lang w:eastAsia="x-none"/>
        </w:rPr>
      </w:pPr>
      <w:ins w:id="835" w:author="Bruhn, Stefan" w:date="2023-02-22T23:34:00Z">
        <w:r w:rsidRPr="009C1CCD">
          <w:rPr>
            <w:lang w:eastAsia="x-none"/>
          </w:rPr>
          <w:t>Measurement points:</w:t>
        </w:r>
      </w:ins>
    </w:p>
    <w:p w14:paraId="622C48D8" w14:textId="77777777" w:rsidR="009C1CCD" w:rsidRPr="009C1CCD" w:rsidRDefault="009C1CCD" w:rsidP="009C1CCD">
      <w:pPr>
        <w:widowControl/>
        <w:spacing w:after="0" w:line="240" w:lineRule="auto"/>
        <w:rPr>
          <w:ins w:id="836" w:author="Bruhn, Stefan" w:date="2023-02-22T23:34:00Z"/>
          <w:lang w:eastAsia="x-none"/>
        </w:rPr>
      </w:pPr>
      <w:ins w:id="837" w:author="Bruhn, Stefan" w:date="2023-02-22T23:34:00Z">
        <w:r w:rsidRPr="009C1CCD">
          <w:rPr>
            <w:noProof/>
            <w:lang w:eastAsia="x-none"/>
          </w:rPr>
          <w:lastRenderedPageBreak/>
          <w:drawing>
            <wp:inline distT="0" distB="0" distL="0" distR="0" wp14:anchorId="14BFE0FE" wp14:editId="202728C6">
              <wp:extent cx="6116320" cy="4015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4015105"/>
                      </a:xfrm>
                      <a:prstGeom prst="rect">
                        <a:avLst/>
                      </a:prstGeom>
                    </pic:spPr>
                  </pic:pic>
                </a:graphicData>
              </a:graphic>
            </wp:inline>
          </w:drawing>
        </w:r>
      </w:ins>
    </w:p>
    <w:p w14:paraId="57F37968" w14:textId="43717DDB" w:rsidR="009C1CCD" w:rsidRDefault="009C1CCD">
      <w:pPr>
        <w:widowControl/>
        <w:spacing w:after="0" w:line="240" w:lineRule="auto"/>
        <w:jc w:val="center"/>
        <w:rPr>
          <w:ins w:id="838" w:author="吴宁航" w:date="2023-02-23T08:52:00Z"/>
          <w:b/>
          <w:lang w:eastAsia="x-none"/>
        </w:rPr>
        <w:pPrChange w:id="839" w:author="吴宁航" w:date="2023-02-23T08:52:00Z">
          <w:pPr>
            <w:widowControl/>
            <w:spacing w:after="0" w:line="240" w:lineRule="auto"/>
          </w:pPr>
        </w:pPrChange>
      </w:pPr>
      <w:ins w:id="840" w:author="Bruhn, Stefan" w:date="2023-02-22T23:34:00Z">
        <w:r w:rsidRPr="009C1CCD">
          <w:rPr>
            <w:b/>
            <w:lang w:eastAsia="x-none"/>
          </w:rPr>
          <w:t>Figure 1: Audio capture block diagram for sending direction measurements</w:t>
        </w:r>
      </w:ins>
    </w:p>
    <w:p w14:paraId="7CC3F9DA" w14:textId="55FFB882" w:rsidR="004A5198" w:rsidRPr="009C1CCD" w:rsidRDefault="004A5198" w:rsidP="009C1CCD">
      <w:pPr>
        <w:widowControl/>
        <w:spacing w:after="0" w:line="240" w:lineRule="auto"/>
        <w:rPr>
          <w:ins w:id="841" w:author="Bruhn, Stefan" w:date="2023-02-22T23:34:00Z"/>
          <w:lang w:eastAsia="x-none"/>
        </w:rPr>
      </w:pPr>
      <w:ins w:id="842" w:author="吴宁航" w:date="2023-02-23T08:54:00Z">
        <w:r>
          <w:rPr>
            <w:rFonts w:hint="eastAsia"/>
            <w:lang w:eastAsia="zh-CN"/>
          </w:rPr>
          <w:t>Edito</w:t>
        </w:r>
        <w:r>
          <w:rPr>
            <w:lang w:eastAsia="zh-CN"/>
          </w:rPr>
          <w:t xml:space="preserve">r’s </w:t>
        </w:r>
      </w:ins>
      <w:ins w:id="843" w:author="吴宁航" w:date="2023-02-23T08:52:00Z">
        <w:r>
          <w:t xml:space="preserve">Note: </w:t>
        </w:r>
        <w:r>
          <w:rPr>
            <w:bCs/>
          </w:rPr>
          <w:t xml:space="preserve">The test should represent what sound the user will get. Hence, the test operator doesn't need to calibrate the DUT. </w:t>
        </w:r>
        <w:bookmarkStart w:id="844" w:name="OLE_LINK8"/>
        <w:r>
          <w:rPr>
            <w:bCs/>
          </w:rPr>
          <w:t xml:space="preserve">The result should include all the </w:t>
        </w:r>
        <w:r w:rsidRPr="00851012">
          <w:rPr>
            <w:bCs/>
          </w:rPr>
          <w:t>deviation</w:t>
        </w:r>
        <w:r>
          <w:rPr>
            <w:bCs/>
          </w:rPr>
          <w:t xml:space="preserve">s between </w:t>
        </w:r>
        <w:r w:rsidRPr="0085231F">
          <w:rPr>
            <w:bCs/>
          </w:rPr>
          <w:t>components</w:t>
        </w:r>
        <w:r>
          <w:rPr>
            <w:bCs/>
          </w:rPr>
          <w:t xml:space="preserve"> in one device (like </w:t>
        </w:r>
        <w:bookmarkStart w:id="845" w:name="OLE_LINK7"/>
        <w:r>
          <w:rPr>
            <w:bCs/>
          </w:rPr>
          <w:t xml:space="preserve">the </w:t>
        </w:r>
        <w:r w:rsidRPr="0085231F">
          <w:rPr>
            <w:bCs/>
          </w:rPr>
          <w:t>sensitivity</w:t>
        </w:r>
        <w:r>
          <w:rPr>
            <w:bCs/>
          </w:rPr>
          <w:t xml:space="preserve"> difference between a microphone array used in DUE</w:t>
        </w:r>
        <w:bookmarkEnd w:id="845"/>
        <w:r>
          <w:rPr>
            <w:bCs/>
          </w:rPr>
          <w:t xml:space="preserve">) and </w:t>
        </w:r>
        <w:r w:rsidRPr="00851012">
          <w:rPr>
            <w:bCs/>
          </w:rPr>
          <w:t>deviation</w:t>
        </w:r>
        <w:r>
          <w:rPr>
            <w:bCs/>
          </w:rPr>
          <w:t xml:space="preserve">s between different </w:t>
        </w:r>
        <w:r w:rsidRPr="00FD6071">
          <w:rPr>
            <w:bCs/>
          </w:rPr>
          <w:t>manufactured batches</w:t>
        </w:r>
        <w:r>
          <w:rPr>
            <w:bCs/>
          </w:rPr>
          <w:t>.</w:t>
        </w:r>
      </w:ins>
      <w:bookmarkEnd w:id="844"/>
    </w:p>
    <w:p w14:paraId="32857D0C" w14:textId="77777777" w:rsidR="009C1CCD" w:rsidRPr="009C1CCD" w:rsidRDefault="009C1CCD">
      <w:pPr>
        <w:pStyle w:val="Heading5"/>
        <w:rPr>
          <w:ins w:id="846" w:author="Bruhn, Stefan" w:date="2023-02-22T23:34:00Z"/>
        </w:rPr>
        <w:pPrChange w:id="847" w:author="吴宁航" w:date="2023-02-23T08:47:00Z">
          <w:pPr>
            <w:widowControl/>
            <w:numPr>
              <w:ilvl w:val="1"/>
              <w:numId w:val="45"/>
            </w:numPr>
            <w:spacing w:after="0" w:line="240" w:lineRule="auto"/>
            <w:ind w:left="576" w:hanging="576"/>
          </w:pPr>
        </w:pPrChange>
      </w:pPr>
      <w:ins w:id="848" w:author="Bruhn, Stefan" w:date="2023-02-22T23:34:00Z">
        <w:r w:rsidRPr="009C1CCD">
          <w:t>Definition</w:t>
        </w:r>
      </w:ins>
    </w:p>
    <w:p w14:paraId="461B0F46" w14:textId="77777777" w:rsidR="009C1CCD" w:rsidRPr="009C1CCD" w:rsidRDefault="009C1CCD" w:rsidP="009C1CCD">
      <w:pPr>
        <w:widowControl/>
        <w:spacing w:after="0" w:line="240" w:lineRule="auto"/>
        <w:rPr>
          <w:ins w:id="849" w:author="Bruhn, Stefan" w:date="2023-02-22T23:34:00Z"/>
          <w:b/>
          <w:bCs/>
          <w:lang w:eastAsia="x-none"/>
        </w:rPr>
      </w:pPr>
      <w:proofErr w:type="spellStart"/>
      <w:ins w:id="850" w:author="Bruhn, Stefan" w:date="2023-02-22T23:34:00Z">
        <w:r w:rsidRPr="009C1CCD">
          <w:rPr>
            <w:b/>
            <w:bCs/>
            <w:lang w:eastAsia="x-none"/>
          </w:rPr>
          <w:t>interchannel</w:t>
        </w:r>
        <w:proofErr w:type="spellEnd"/>
        <w:r w:rsidRPr="009C1CCD">
          <w:rPr>
            <w:b/>
            <w:bCs/>
            <w:lang w:eastAsia="x-none"/>
          </w:rPr>
          <w:t xml:space="preserve"> level difference</w:t>
        </w:r>
      </w:ins>
    </w:p>
    <w:p w14:paraId="1725C913" w14:textId="77777777" w:rsidR="009C1CCD" w:rsidRPr="009C1CCD" w:rsidRDefault="009C1CCD" w:rsidP="009C1CCD">
      <w:pPr>
        <w:widowControl/>
        <w:spacing w:after="0" w:line="240" w:lineRule="auto"/>
        <w:rPr>
          <w:ins w:id="851" w:author="Bruhn, Stefan" w:date="2023-02-22T23:34:00Z"/>
          <w:lang w:eastAsia="x-none"/>
        </w:rPr>
      </w:pPr>
      <w:ins w:id="852" w:author="Bruhn, Stefan" w:date="2023-02-22T23:34:00Z">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level difference is the sound level of the left channel minus the right channel. </w:t>
        </w:r>
      </w:ins>
    </w:p>
    <w:p w14:paraId="1F9F8CCF" w14:textId="77777777" w:rsidR="009C1CCD" w:rsidRPr="009C1CCD" w:rsidRDefault="009C1CCD" w:rsidP="009C1CCD">
      <w:pPr>
        <w:widowControl/>
        <w:spacing w:after="0" w:line="240" w:lineRule="auto"/>
        <w:rPr>
          <w:ins w:id="853" w:author="Bruhn, Stefan" w:date="2023-02-22T23:34:00Z"/>
          <w:lang w:eastAsia="x-none"/>
        </w:rPr>
      </w:pPr>
    </w:p>
    <w:p w14:paraId="46E9AFCD" w14:textId="77777777" w:rsidR="009C1CCD" w:rsidRPr="009C1CCD" w:rsidRDefault="009C1CCD" w:rsidP="009C1CCD">
      <w:pPr>
        <w:widowControl/>
        <w:spacing w:after="0" w:line="240" w:lineRule="auto"/>
        <w:rPr>
          <w:ins w:id="854" w:author="Bruhn, Stefan" w:date="2023-02-22T23:34:00Z"/>
          <w:b/>
          <w:bCs/>
          <w:lang w:eastAsia="x-none"/>
        </w:rPr>
      </w:pPr>
      <w:proofErr w:type="spellStart"/>
      <w:ins w:id="855" w:author="Bruhn, Stefan" w:date="2023-02-22T23:34:00Z">
        <w:r w:rsidRPr="009C1CCD">
          <w:rPr>
            <w:b/>
            <w:bCs/>
            <w:lang w:eastAsia="x-none"/>
          </w:rPr>
          <w:t>interchannel</w:t>
        </w:r>
        <w:proofErr w:type="spellEnd"/>
        <w:r w:rsidRPr="009C1CCD">
          <w:rPr>
            <w:b/>
            <w:bCs/>
            <w:lang w:eastAsia="x-none"/>
          </w:rPr>
          <w:t xml:space="preserve"> time difference</w:t>
        </w:r>
      </w:ins>
    </w:p>
    <w:p w14:paraId="0E0A13B5" w14:textId="77777777" w:rsidR="009C1CCD" w:rsidRPr="009C1CCD" w:rsidRDefault="009C1CCD" w:rsidP="009C1CCD">
      <w:pPr>
        <w:widowControl/>
        <w:spacing w:after="0" w:line="240" w:lineRule="auto"/>
        <w:rPr>
          <w:ins w:id="856" w:author="Bruhn, Stefan" w:date="2023-02-22T23:34:00Z"/>
          <w:lang w:eastAsia="x-none"/>
        </w:rPr>
      </w:pPr>
      <w:ins w:id="857" w:author="Bruhn, Stefan" w:date="2023-02-22T23:34:00Z">
        <w:r w:rsidRPr="009C1CCD">
          <w:rPr>
            <w:b/>
            <w:bCs/>
            <w:lang w:eastAsia="x-none"/>
          </w:rPr>
          <w:tab/>
        </w:r>
        <w:r w:rsidRPr="009C1CCD">
          <w:rPr>
            <w:lang w:eastAsia="x-none"/>
          </w:rPr>
          <w:t>The</w:t>
        </w:r>
        <w:r w:rsidRPr="009C1CCD">
          <w:rPr>
            <w:b/>
            <w:bCs/>
            <w:lang w:eastAsia="x-none"/>
          </w:rPr>
          <w:t xml:space="preserve"> </w:t>
        </w:r>
        <w:proofErr w:type="spellStart"/>
        <w:r w:rsidRPr="009C1CCD">
          <w:rPr>
            <w:lang w:eastAsia="x-none"/>
          </w:rPr>
          <w:t>interchannel</w:t>
        </w:r>
        <w:proofErr w:type="spellEnd"/>
        <w:r w:rsidRPr="009C1CCD">
          <w:rPr>
            <w:lang w:eastAsia="x-none"/>
          </w:rPr>
          <w:t xml:space="preserve"> time difference is the times-of-arrival of the sounds </w:t>
        </w:r>
        <w:r w:rsidRPr="009C1CCD">
          <w:rPr>
            <w:rFonts w:hint="eastAsia"/>
            <w:lang w:eastAsia="x-none"/>
          </w:rPr>
          <w:t>of</w:t>
        </w:r>
        <w:r w:rsidRPr="009C1CCD">
          <w:rPr>
            <w:lang w:eastAsia="x-none"/>
          </w:rPr>
          <w:t xml:space="preserve"> the left channel minus the right channel.</w:t>
        </w:r>
      </w:ins>
    </w:p>
    <w:p w14:paraId="33A2BE21" w14:textId="77777777" w:rsidR="009C1CCD" w:rsidRPr="009C1CCD" w:rsidRDefault="009C1CCD" w:rsidP="009C1CCD">
      <w:pPr>
        <w:widowControl/>
        <w:spacing w:after="0" w:line="240" w:lineRule="auto"/>
        <w:rPr>
          <w:ins w:id="858" w:author="Bruhn, Stefan" w:date="2023-02-22T23:34:00Z"/>
          <w:lang w:eastAsia="x-none"/>
        </w:rPr>
      </w:pPr>
    </w:p>
    <w:p w14:paraId="0564B462" w14:textId="03EAC3B6" w:rsidR="009C1CCD" w:rsidRPr="009C1CCD" w:rsidRDefault="009C1CCD" w:rsidP="009C1CCD">
      <w:pPr>
        <w:widowControl/>
        <w:spacing w:after="0" w:line="240" w:lineRule="auto"/>
        <w:rPr>
          <w:ins w:id="859" w:author="Bruhn, Stefan" w:date="2023-02-22T23:34:00Z"/>
          <w:lang w:eastAsia="x-none"/>
        </w:rPr>
      </w:pPr>
      <w:ins w:id="860" w:author="Bruhn, Stefan" w:date="2023-02-22T23:34:00Z">
        <w:r w:rsidRPr="009C1CCD">
          <w:rPr>
            <w:b/>
            <w:bCs/>
            <w:lang w:eastAsia="x-none"/>
          </w:rPr>
          <w:t>NOTE:</w:t>
        </w:r>
        <w:r w:rsidRPr="009C1CCD">
          <w:rPr>
            <w:lang w:eastAsia="x-none"/>
          </w:rPr>
          <w:t xml:space="preserve"> I</w:t>
        </w:r>
        <w:r w:rsidRPr="009C1CCD">
          <w:rPr>
            <w:rFonts w:hint="eastAsia"/>
            <w:lang w:eastAsia="x-none"/>
          </w:rPr>
          <w:t>f</w:t>
        </w:r>
        <w:del w:id="861" w:author="吴宁航" w:date="2023-02-23T08:47:00Z">
          <w:r w:rsidRPr="009C1CCD" w:rsidDel="004A5198">
            <w:rPr>
              <w:lang w:eastAsia="x-none"/>
            </w:rPr>
            <w:delText xml:space="preserve"> calculate</w:delText>
          </w:r>
        </w:del>
        <w:r w:rsidRPr="009C1CCD">
          <w:rPr>
            <w:lang w:eastAsia="x-none"/>
          </w:rPr>
          <w:t xml:space="preserve"> other </w:t>
        </w:r>
        <w:r w:rsidRPr="009C1CCD">
          <w:rPr>
            <w:rFonts w:hint="eastAsia"/>
            <w:lang w:eastAsia="x-none"/>
          </w:rPr>
          <w:t>parameters</w:t>
        </w:r>
        <w:r w:rsidRPr="009C1CCD">
          <w:rPr>
            <w:lang w:eastAsia="x-none"/>
          </w:rPr>
          <w:t xml:space="preserve"> like </w:t>
        </w:r>
        <w:proofErr w:type="spellStart"/>
        <w:r w:rsidRPr="009C1CCD">
          <w:rPr>
            <w:lang w:eastAsia="x-none"/>
          </w:rPr>
          <w:t>subband</w:t>
        </w:r>
        <w:proofErr w:type="spellEnd"/>
        <w:r w:rsidRPr="009C1CCD">
          <w:rPr>
            <w:lang w:eastAsia="x-none"/>
          </w:rPr>
          <w:t xml:space="preserve"> signal, SNR, etc</w:t>
        </w:r>
      </w:ins>
      <w:ins w:id="862" w:author="吴宁航" w:date="2023-02-23T08:48:00Z">
        <w:r w:rsidR="004A5198">
          <w:rPr>
            <w:lang w:eastAsia="x-none"/>
          </w:rPr>
          <w:t xml:space="preserve">., </w:t>
        </w:r>
        <w:r w:rsidR="004A5198">
          <w:rPr>
            <w:lang w:eastAsia="zh-CN"/>
          </w:rPr>
          <w:t>need to be considered</w:t>
        </w:r>
      </w:ins>
      <w:ins w:id="863" w:author="Bruhn, Stefan" w:date="2023-02-22T23:34:00Z">
        <w:r w:rsidRPr="009C1CCD">
          <w:rPr>
            <w:lang w:eastAsia="x-none"/>
          </w:rPr>
          <w:t xml:space="preserve"> is TBD.</w:t>
        </w:r>
        <w:del w:id="864" w:author="吴宁航" w:date="2023-02-23T09:00:00Z">
          <w:r w:rsidRPr="009C1CCD" w:rsidDel="004A5198">
            <w:rPr>
              <w:lang w:eastAsia="x-none"/>
            </w:rPr>
            <w:delText xml:space="preserve"> </w:delText>
          </w:r>
        </w:del>
        <w:r w:rsidRPr="009C1CCD">
          <w:rPr>
            <w:lang w:eastAsia="x-none"/>
          </w:rPr>
          <w:t xml:space="preserve"> Since the actual performance of stereo UE hasn’t been confirmed.</w:t>
        </w:r>
      </w:ins>
    </w:p>
    <w:p w14:paraId="0368D684" w14:textId="77777777" w:rsidR="009C1CCD" w:rsidRPr="009C1CCD" w:rsidRDefault="009C1CCD" w:rsidP="009C1CCD">
      <w:pPr>
        <w:widowControl/>
        <w:spacing w:after="0" w:line="240" w:lineRule="auto"/>
        <w:rPr>
          <w:ins w:id="865" w:author="Bruhn, Stefan" w:date="2023-02-22T23:34:00Z"/>
          <w:lang w:eastAsia="x-none"/>
        </w:rPr>
      </w:pPr>
    </w:p>
    <w:p w14:paraId="67FA414B" w14:textId="77777777" w:rsidR="009C1CCD" w:rsidRPr="009C1CCD" w:rsidRDefault="009C1CCD" w:rsidP="009C1CCD">
      <w:pPr>
        <w:widowControl/>
        <w:spacing w:after="0" w:line="240" w:lineRule="auto"/>
        <w:rPr>
          <w:ins w:id="866" w:author="Bruhn, Stefan" w:date="2023-02-22T23:34:00Z"/>
          <w:b/>
          <w:bCs/>
          <w:lang w:eastAsia="x-none"/>
        </w:rPr>
      </w:pPr>
      <w:ins w:id="867" w:author="Bruhn, Stefan" w:date="2023-02-22T23:34:00Z">
        <w:r w:rsidRPr="009C1CCD">
          <w:rPr>
            <w:b/>
            <w:bCs/>
            <w:lang w:eastAsia="x-none"/>
          </w:rPr>
          <w:t>Central direction:</w:t>
        </w:r>
      </w:ins>
    </w:p>
    <w:p w14:paraId="06A7D50F" w14:textId="77777777" w:rsidR="009C1CCD" w:rsidRPr="009C1CCD" w:rsidRDefault="009C1CCD" w:rsidP="009C1CCD">
      <w:pPr>
        <w:widowControl/>
        <w:spacing w:after="0" w:line="240" w:lineRule="auto"/>
        <w:rPr>
          <w:ins w:id="868" w:author="Bruhn, Stefan" w:date="2023-02-22T23:34:00Z"/>
          <w:lang w:eastAsia="x-none"/>
        </w:rPr>
      </w:pPr>
      <w:ins w:id="869" w:author="Bruhn, Stefan" w:date="2023-02-22T23:34:00Z">
        <w:r w:rsidRPr="009C1CCD">
          <w:rPr>
            <w:lang w:eastAsia="x-none"/>
          </w:rPr>
          <w:t xml:space="preserve"> </w:t>
        </w:r>
        <w:r w:rsidRPr="009C1CCD">
          <w:rPr>
            <w:lang w:eastAsia="x-none"/>
          </w:rPr>
          <w:tab/>
          <w:t xml:space="preserve">To create a central direction, the left and right channels usually have the same or similar signals. </w:t>
        </w:r>
      </w:ins>
    </w:p>
    <w:p w14:paraId="6FA548C2" w14:textId="77777777" w:rsidR="009C1CCD" w:rsidRPr="009C1CCD" w:rsidRDefault="009C1CCD" w:rsidP="009C1CCD">
      <w:pPr>
        <w:widowControl/>
        <w:spacing w:after="0" w:line="240" w:lineRule="auto"/>
        <w:rPr>
          <w:ins w:id="870" w:author="Bruhn, Stefan" w:date="2023-02-22T23:34:00Z"/>
          <w:lang w:eastAsia="x-none"/>
        </w:rPr>
      </w:pPr>
      <w:ins w:id="871" w:author="Bruhn, Stefan" w:date="2023-02-22T23:34:00Z">
        <w:r w:rsidRPr="009C1CCD">
          <w:rPr>
            <w:lang w:eastAsia="x-none"/>
          </w:rPr>
          <w:t>The central direction range is TBD</w:t>
        </w:r>
      </w:ins>
    </w:p>
    <w:p w14:paraId="32E5300A" w14:textId="77777777" w:rsidR="009C1CCD" w:rsidRPr="009C1CCD" w:rsidRDefault="009C1CCD" w:rsidP="009C1CCD">
      <w:pPr>
        <w:widowControl/>
        <w:spacing w:after="0" w:line="240" w:lineRule="auto"/>
        <w:rPr>
          <w:ins w:id="872" w:author="Bruhn, Stefan" w:date="2023-02-22T23:34:00Z"/>
          <w:lang w:eastAsia="x-none"/>
        </w:rPr>
      </w:pPr>
      <w:ins w:id="873" w:author="Bruhn, Stefan" w:date="2023-02-22T23:34:00Z">
        <w:r w:rsidRPr="009C1CCD">
          <w:rPr>
            <w:lang w:eastAsia="x-none"/>
          </w:rPr>
          <w:t>The requirement of a central direction is TBD</w:t>
        </w:r>
      </w:ins>
    </w:p>
    <w:p w14:paraId="1D70C953" w14:textId="77777777" w:rsidR="009C1CCD" w:rsidRPr="009C1CCD" w:rsidRDefault="009C1CCD" w:rsidP="009C1CCD">
      <w:pPr>
        <w:widowControl/>
        <w:spacing w:after="0" w:line="240" w:lineRule="auto"/>
        <w:rPr>
          <w:ins w:id="874" w:author="Bruhn, Stefan" w:date="2023-02-22T23:34:00Z"/>
          <w:lang w:eastAsia="x-none"/>
        </w:rPr>
      </w:pPr>
    </w:p>
    <w:p w14:paraId="0AE838E4" w14:textId="77777777" w:rsidR="009C1CCD" w:rsidRPr="009C1CCD" w:rsidRDefault="009C1CCD" w:rsidP="009C1CCD">
      <w:pPr>
        <w:widowControl/>
        <w:spacing w:after="0" w:line="240" w:lineRule="auto"/>
        <w:rPr>
          <w:ins w:id="875" w:author="Bruhn, Stefan" w:date="2023-02-22T23:34:00Z"/>
          <w:b/>
          <w:bCs/>
          <w:lang w:eastAsia="x-none"/>
        </w:rPr>
      </w:pPr>
      <w:ins w:id="876" w:author="Bruhn, Stefan" w:date="2023-02-22T23:34:00Z">
        <w:r w:rsidRPr="009C1CCD">
          <w:rPr>
            <w:b/>
            <w:bCs/>
            <w:lang w:eastAsia="x-none"/>
          </w:rPr>
          <w:t>Left\Right direction:</w:t>
        </w:r>
      </w:ins>
    </w:p>
    <w:p w14:paraId="09DB3E1A" w14:textId="0E946236" w:rsidR="009C1CCD" w:rsidRPr="009C1CCD" w:rsidRDefault="009C1CCD" w:rsidP="009C1CCD">
      <w:pPr>
        <w:widowControl/>
        <w:spacing w:after="0" w:line="240" w:lineRule="auto"/>
        <w:rPr>
          <w:ins w:id="877" w:author="Bruhn, Stefan" w:date="2023-02-22T23:34:00Z"/>
          <w:lang w:eastAsia="x-none"/>
        </w:rPr>
      </w:pPr>
      <w:ins w:id="878" w:author="Bruhn, Stefan" w:date="2023-02-22T23:34:00Z">
        <w:r w:rsidRPr="009C1CCD">
          <w:rPr>
            <w:lang w:eastAsia="x-none"/>
          </w:rPr>
          <w:tab/>
          <w:t>The left and right channel</w:t>
        </w:r>
      </w:ins>
      <w:ins w:id="879" w:author="吴宁航" w:date="2023-02-23T08:52:00Z">
        <w:r w:rsidR="004A5198">
          <w:rPr>
            <w:lang w:eastAsia="x-none"/>
          </w:rPr>
          <w:t>s</w:t>
        </w:r>
      </w:ins>
      <w:ins w:id="880" w:author="Bruhn, Stefan" w:date="2023-02-22T23:34:00Z">
        <w:r w:rsidRPr="009C1CCD">
          <w:rPr>
            <w:lang w:eastAsia="x-none"/>
          </w:rPr>
          <w:t xml:space="preserve"> should have sufficient difference to make sound images located on the left or right. If the sound source comes from the left direction, the </w:t>
        </w:r>
        <w:proofErr w:type="spellStart"/>
        <w:r w:rsidRPr="009C1CCD">
          <w:rPr>
            <w:lang w:eastAsia="x-none"/>
          </w:rPr>
          <w:t>interchannel</w:t>
        </w:r>
        <w:proofErr w:type="spellEnd"/>
        <w:r w:rsidRPr="009C1CCD">
          <w:rPr>
            <w:lang w:eastAsia="x-none"/>
          </w:rPr>
          <w:t xml:space="preserve"> time difference&lt;0 and\or </w:t>
        </w:r>
        <w:proofErr w:type="spellStart"/>
        <w:r w:rsidRPr="009C1CCD">
          <w:rPr>
            <w:lang w:eastAsia="x-none"/>
          </w:rPr>
          <w:t>interchannel</w:t>
        </w:r>
        <w:proofErr w:type="spellEnd"/>
        <w:r w:rsidRPr="009C1CCD">
          <w:rPr>
            <w:lang w:eastAsia="x-none"/>
          </w:rPr>
          <w:t xml:space="preserve"> level difference &gt;0 in general and vice versa.</w:t>
        </w:r>
      </w:ins>
    </w:p>
    <w:p w14:paraId="3AEA128F" w14:textId="77777777" w:rsidR="009C1CCD" w:rsidRPr="009C1CCD" w:rsidRDefault="009C1CCD" w:rsidP="009C1CCD">
      <w:pPr>
        <w:widowControl/>
        <w:spacing w:after="0" w:line="240" w:lineRule="auto"/>
        <w:rPr>
          <w:ins w:id="881" w:author="Bruhn, Stefan" w:date="2023-02-22T23:34:00Z"/>
          <w:lang w:eastAsia="x-none"/>
        </w:rPr>
      </w:pPr>
      <w:ins w:id="882" w:author="Bruhn, Stefan" w:date="2023-02-22T23:34:00Z">
        <w:r w:rsidRPr="009C1CCD">
          <w:rPr>
            <w:lang w:eastAsia="x-none"/>
          </w:rPr>
          <w:t>The left and right range is TBD</w:t>
        </w:r>
      </w:ins>
    </w:p>
    <w:p w14:paraId="40D6CABF" w14:textId="77777777" w:rsidR="009C1CCD" w:rsidRPr="009C1CCD" w:rsidRDefault="009C1CCD" w:rsidP="009C1CCD">
      <w:pPr>
        <w:widowControl/>
        <w:spacing w:after="0" w:line="240" w:lineRule="auto"/>
        <w:rPr>
          <w:ins w:id="883" w:author="Bruhn, Stefan" w:date="2023-02-22T23:34:00Z"/>
          <w:lang w:eastAsia="x-none"/>
        </w:rPr>
      </w:pPr>
      <w:ins w:id="884" w:author="Bruhn, Stefan" w:date="2023-02-22T23:34:00Z">
        <w:r w:rsidRPr="009C1CCD">
          <w:rPr>
            <w:lang w:eastAsia="x-none"/>
          </w:rPr>
          <w:t>The requirement of left and right direction is TBD</w:t>
        </w:r>
      </w:ins>
    </w:p>
    <w:p w14:paraId="0B2CD037" w14:textId="07FC25D3" w:rsidR="009C1CCD" w:rsidRPr="009C1CCD" w:rsidRDefault="004A5198" w:rsidP="009C1CCD">
      <w:pPr>
        <w:widowControl/>
        <w:spacing w:after="0" w:line="240" w:lineRule="auto"/>
        <w:rPr>
          <w:ins w:id="885" w:author="Bruhn, Stefan" w:date="2023-02-22T23:34:00Z"/>
          <w:lang w:eastAsia="x-none"/>
        </w:rPr>
      </w:pPr>
      <w:ins w:id="886" w:author="吴宁航" w:date="2023-02-23T08:55:00Z">
        <w:r>
          <w:rPr>
            <w:rFonts w:hint="eastAsia"/>
            <w:lang w:eastAsia="zh-CN"/>
          </w:rPr>
          <w:t>Edito</w:t>
        </w:r>
        <w:r>
          <w:rPr>
            <w:lang w:eastAsia="zh-CN"/>
          </w:rPr>
          <w:t xml:space="preserve">r’s </w:t>
        </w:r>
        <w:r>
          <w:t>Note</w:t>
        </w:r>
      </w:ins>
      <w:ins w:id="887" w:author="Bruhn, Stefan" w:date="2023-02-22T23:34:00Z">
        <w:del w:id="888" w:author="吴宁航" w:date="2023-02-23T08:55:00Z">
          <w:r w:rsidR="009C1CCD" w:rsidRPr="009C1CCD" w:rsidDel="004A5198">
            <w:rPr>
              <w:b/>
              <w:bCs/>
              <w:lang w:eastAsia="x-none"/>
            </w:rPr>
            <w:delText>NOTE</w:delText>
          </w:r>
        </w:del>
        <w:r w:rsidR="009C1CCD" w:rsidRPr="009C1CCD">
          <w:rPr>
            <w:lang w:eastAsia="x-none"/>
          </w:rPr>
          <w:t xml:space="preserve">: </w:t>
        </w:r>
      </w:ins>
      <w:ins w:id="889" w:author="吴宁航" w:date="2023-02-23T08:48:00Z">
        <w:r>
          <w:rPr>
            <w:lang w:eastAsia="zh-CN"/>
          </w:rPr>
          <w:t>The m</w:t>
        </w:r>
      </w:ins>
      <w:ins w:id="890" w:author="吴宁航" w:date="2023-02-23T08:49:00Z">
        <w:r>
          <w:rPr>
            <w:rFonts w:hint="eastAsia"/>
            <w:lang w:eastAsia="zh-CN"/>
          </w:rPr>
          <w:t>ethod</w:t>
        </w:r>
      </w:ins>
      <w:ins w:id="891" w:author="吴宁航" w:date="2023-02-23T08:48:00Z">
        <w:r>
          <w:rPr>
            <w:lang w:eastAsia="zh-CN"/>
          </w:rPr>
          <w:t xml:space="preserve"> to calculate the stereo sound image</w:t>
        </w:r>
        <w:r>
          <w:rPr>
            <w:lang w:eastAsia="x-none"/>
          </w:rPr>
          <w:t xml:space="preserve"> </w:t>
        </w:r>
      </w:ins>
      <w:ins w:id="892" w:author="Bruhn, Stefan" w:date="2023-02-22T23:34:00Z">
        <w:del w:id="893" w:author="吴宁航" w:date="2023-02-23T08:48:00Z">
          <w:r w:rsidR="009C1CCD" w:rsidRPr="009C1CCD" w:rsidDel="004A5198">
            <w:rPr>
              <w:lang w:eastAsia="x-none"/>
            </w:rPr>
            <w:delText xml:space="preserve">Some specific situation like ILD&gt;0 ITD&gt;0 </w:delText>
          </w:r>
        </w:del>
        <w:r w:rsidR="009C1CCD" w:rsidRPr="009C1CCD">
          <w:rPr>
            <w:lang w:eastAsia="x-none"/>
          </w:rPr>
          <w:t>is TBD.</w:t>
        </w:r>
      </w:ins>
    </w:p>
    <w:p w14:paraId="513C84C1" w14:textId="77777777" w:rsidR="009C1CCD" w:rsidRPr="009C1CCD" w:rsidRDefault="009C1CCD" w:rsidP="009C1CCD">
      <w:pPr>
        <w:widowControl/>
        <w:spacing w:after="0" w:line="240" w:lineRule="auto"/>
        <w:rPr>
          <w:ins w:id="894" w:author="Bruhn, Stefan" w:date="2023-02-22T23:34:00Z"/>
          <w:lang w:eastAsia="x-none"/>
        </w:rPr>
      </w:pPr>
    </w:p>
    <w:p w14:paraId="19BDB17D" w14:textId="2DE26926" w:rsidR="009C1CCD" w:rsidRPr="009C1CCD" w:rsidDel="004A5198" w:rsidRDefault="009C1CCD" w:rsidP="009C1CCD">
      <w:pPr>
        <w:widowControl/>
        <w:spacing w:after="0" w:line="240" w:lineRule="auto"/>
        <w:rPr>
          <w:ins w:id="895" w:author="Bruhn, Stefan" w:date="2023-02-22T23:34:00Z"/>
          <w:del w:id="896" w:author="吴宁航" w:date="2023-02-23T08:49:00Z"/>
          <w:lang w:eastAsia="x-none"/>
        </w:rPr>
      </w:pPr>
      <w:ins w:id="897" w:author="Bruhn, Stefan" w:date="2023-02-22T23:34:00Z">
        <w:del w:id="898" w:author="吴宁航" w:date="2023-02-23T08:49:00Z">
          <w:r w:rsidRPr="009C1CCD" w:rsidDel="004A5198">
            <w:rPr>
              <w:b/>
              <w:bCs/>
              <w:lang w:eastAsia="x-none"/>
            </w:rPr>
            <w:lastRenderedPageBreak/>
            <w:delText>Auditory central location</w:delText>
          </w:r>
          <w:r w:rsidRPr="009C1CCD" w:rsidDel="004A5198">
            <w:rPr>
              <w:lang w:eastAsia="x-none"/>
            </w:rPr>
            <w:delText xml:space="preserve"> </w:delText>
          </w:r>
        </w:del>
      </w:ins>
    </w:p>
    <w:p w14:paraId="1D4EC5EE" w14:textId="58BF18BC" w:rsidR="009C1CCD" w:rsidRPr="009C1CCD" w:rsidDel="004A5198" w:rsidRDefault="009C1CCD" w:rsidP="009C1CCD">
      <w:pPr>
        <w:widowControl/>
        <w:spacing w:after="0" w:line="240" w:lineRule="auto"/>
        <w:rPr>
          <w:ins w:id="899" w:author="Bruhn, Stefan" w:date="2023-02-22T23:34:00Z"/>
          <w:del w:id="900" w:author="吴宁航" w:date="2023-02-23T08:49:00Z"/>
          <w:lang w:eastAsia="x-none"/>
        </w:rPr>
      </w:pPr>
      <w:ins w:id="901" w:author="Bruhn, Stefan" w:date="2023-02-22T23:34:00Z">
        <w:del w:id="902" w:author="吴宁航" w:date="2023-02-23T08:49:00Z">
          <w:r w:rsidRPr="009C1CCD" w:rsidDel="004A5198">
            <w:rPr>
              <w:lang w:eastAsia="x-none"/>
            </w:rPr>
            <w:tab/>
            <w:delText>when the left and right channel have the most similar signal the sound source is located on the central audio location</w:delText>
          </w:r>
        </w:del>
      </w:ins>
    </w:p>
    <w:p w14:paraId="720BF3CE" w14:textId="3DF4CFFA" w:rsidR="009C1CCD" w:rsidRPr="009C1CCD" w:rsidDel="004A5198" w:rsidRDefault="009C1CCD" w:rsidP="009C1CCD">
      <w:pPr>
        <w:widowControl/>
        <w:spacing w:after="0" w:line="240" w:lineRule="auto"/>
        <w:rPr>
          <w:ins w:id="903" w:author="Bruhn, Stefan" w:date="2023-02-22T23:34:00Z"/>
          <w:del w:id="904" w:author="吴宁航" w:date="2023-02-23T08:49:00Z"/>
          <w:lang w:eastAsia="x-none"/>
        </w:rPr>
      </w:pPr>
      <w:ins w:id="905" w:author="Bruhn, Stefan" w:date="2023-02-22T23:34:00Z">
        <w:del w:id="906" w:author="吴宁航" w:date="2023-02-23T08:49:00Z">
          <w:r w:rsidRPr="009C1CCD" w:rsidDel="004A5198">
            <w:rPr>
              <w:lang w:eastAsia="x-none"/>
            </w:rPr>
            <w:delText xml:space="preserve"> </w:delText>
          </w:r>
        </w:del>
      </w:ins>
    </w:p>
    <w:p w14:paraId="4F951674" w14:textId="47D25681" w:rsidR="009C1CCD" w:rsidRPr="009C1CCD" w:rsidDel="004A5198" w:rsidRDefault="009C1CCD" w:rsidP="009C1CCD">
      <w:pPr>
        <w:widowControl/>
        <w:spacing w:after="0" w:line="240" w:lineRule="auto"/>
        <w:rPr>
          <w:ins w:id="907" w:author="Bruhn, Stefan" w:date="2023-02-22T23:34:00Z"/>
          <w:del w:id="908" w:author="吴宁航" w:date="2023-02-23T08:49:00Z"/>
          <w:b/>
          <w:bCs/>
          <w:lang w:eastAsia="x-none"/>
        </w:rPr>
      </w:pPr>
      <w:ins w:id="909" w:author="Bruhn, Stefan" w:date="2023-02-22T23:34:00Z">
        <w:del w:id="910" w:author="吴宁航" w:date="2023-02-23T08:49:00Z">
          <w:r w:rsidRPr="009C1CCD" w:rsidDel="004A5198">
            <w:rPr>
              <w:b/>
              <w:bCs/>
              <w:lang w:eastAsia="x-none"/>
            </w:rPr>
            <w:delText>Visual central location</w:delText>
          </w:r>
        </w:del>
      </w:ins>
    </w:p>
    <w:p w14:paraId="258B3A48" w14:textId="16722E7E" w:rsidR="009C1CCD" w:rsidRPr="009C1CCD" w:rsidDel="004A5198" w:rsidRDefault="009C1CCD" w:rsidP="009C1CCD">
      <w:pPr>
        <w:widowControl/>
        <w:spacing w:after="0" w:line="240" w:lineRule="auto"/>
        <w:rPr>
          <w:ins w:id="911" w:author="Bruhn, Stefan" w:date="2023-02-22T23:34:00Z"/>
          <w:del w:id="912" w:author="吴宁航" w:date="2023-02-23T08:49:00Z"/>
          <w:lang w:eastAsia="x-none"/>
        </w:rPr>
      </w:pPr>
      <w:ins w:id="913" w:author="Bruhn, Stefan" w:date="2023-02-22T23:34:00Z">
        <w:del w:id="914" w:author="吴宁航" w:date="2023-02-23T08:49:00Z">
          <w:r w:rsidRPr="009C1CCD" w:rsidDel="004A5198">
            <w:rPr>
              <w:lang w:eastAsia="x-none"/>
            </w:rPr>
            <w:tab/>
            <w:delText>For audio device with accompanying picture, when the reference point of source is appeared on the median line of screen, the sound source is located on the visual central location</w:delText>
          </w:r>
        </w:del>
      </w:ins>
    </w:p>
    <w:p w14:paraId="6947A356" w14:textId="216C78D3" w:rsidR="009C1CCD" w:rsidRPr="009C1CCD" w:rsidRDefault="009C1CCD">
      <w:pPr>
        <w:pStyle w:val="Heading5"/>
        <w:rPr>
          <w:ins w:id="915" w:author="Bruhn, Stefan" w:date="2023-02-22T23:34:00Z"/>
        </w:rPr>
        <w:pPrChange w:id="916" w:author="吴宁航" w:date="2023-02-23T08:49:00Z">
          <w:pPr>
            <w:widowControl/>
            <w:numPr>
              <w:ilvl w:val="1"/>
              <w:numId w:val="45"/>
            </w:numPr>
            <w:spacing w:after="0" w:line="240" w:lineRule="auto"/>
            <w:ind w:left="576" w:hanging="576"/>
          </w:pPr>
        </w:pPrChange>
      </w:pPr>
      <w:ins w:id="917" w:author="Bruhn, Stefan" w:date="2023-02-22T23:34:00Z">
        <w:r w:rsidRPr="009C1CCD">
          <w:t>Measurement method</w:t>
        </w:r>
      </w:ins>
    </w:p>
    <w:p w14:paraId="7C520982" w14:textId="697E6122" w:rsidR="009C1CCD" w:rsidRPr="009C1CCD" w:rsidRDefault="009C1CCD" w:rsidP="009C1CCD">
      <w:pPr>
        <w:widowControl/>
        <w:numPr>
          <w:ilvl w:val="0"/>
          <w:numId w:val="46"/>
        </w:numPr>
        <w:spacing w:after="0" w:line="240" w:lineRule="auto"/>
        <w:rPr>
          <w:ins w:id="918" w:author="Bruhn, Stefan" w:date="2023-02-22T23:34:00Z"/>
          <w:lang w:val="en-US" w:eastAsia="x-none"/>
        </w:rPr>
      </w:pPr>
      <w:ins w:id="919" w:author="Bruhn, Stefan" w:date="2023-02-22T23:34:00Z">
        <w:r w:rsidRPr="009C1CCD">
          <w:rPr>
            <w:lang w:val="en-US" w:eastAsia="x-none"/>
          </w:rPr>
          <w:t>The UE device under test is mounted in the free-field volume such that its reference point is on the axis of the sound source.</w:t>
        </w:r>
      </w:ins>
    </w:p>
    <w:p w14:paraId="7243B650" w14:textId="57CAFAE0" w:rsidR="009C1CCD" w:rsidRPr="009C1CCD" w:rsidRDefault="009C1CCD" w:rsidP="009C1CCD">
      <w:pPr>
        <w:widowControl/>
        <w:spacing w:after="0" w:line="240" w:lineRule="auto"/>
        <w:rPr>
          <w:ins w:id="920" w:author="Bruhn, Stefan" w:date="2023-02-22T23:34:00Z"/>
          <w:lang w:eastAsia="x-none"/>
        </w:rPr>
      </w:pPr>
      <w:ins w:id="921" w:author="Bruhn, Stefan" w:date="2023-02-22T23:34:00Z">
        <w:r w:rsidRPr="009C1CCD">
          <w:rPr>
            <w:lang w:eastAsia="x-none"/>
          </w:rPr>
          <w:t xml:space="preserve">Repeat steps b-c) with an azimuth angular resolution of N degrees for every possible </w:t>
        </w:r>
        <w:r w:rsidRPr="009C1CCD">
          <w:rPr>
            <w:rFonts w:hint="eastAsia"/>
            <w:lang w:eastAsia="x-none"/>
          </w:rPr>
          <w:t>usage</w:t>
        </w:r>
        <w:r w:rsidRPr="009C1CCD">
          <w:rPr>
            <w:lang w:eastAsia="x-none"/>
          </w:rPr>
          <w:t xml:space="preserve"> range (at least cover the visual range):</w:t>
        </w:r>
      </w:ins>
    </w:p>
    <w:p w14:paraId="2AB5FF18" w14:textId="378DEBFE" w:rsidR="009C1CCD" w:rsidRPr="009C1CCD" w:rsidRDefault="009C1CCD" w:rsidP="009C1CCD">
      <w:pPr>
        <w:widowControl/>
        <w:numPr>
          <w:ilvl w:val="0"/>
          <w:numId w:val="46"/>
        </w:numPr>
        <w:spacing w:after="0" w:line="240" w:lineRule="auto"/>
        <w:rPr>
          <w:ins w:id="922" w:author="Bruhn, Stefan" w:date="2023-02-22T23:34:00Z"/>
          <w:lang w:val="en-US" w:eastAsia="x-none"/>
        </w:rPr>
      </w:pPr>
      <w:ins w:id="923" w:author="Bruhn, Stefan" w:date="2023-02-22T23:34:00Z">
        <w:r w:rsidRPr="009C1CCD">
          <w:rPr>
            <w:lang w:val="en-US" w:eastAsia="x-none"/>
          </w:rPr>
          <w:t xml:space="preserve">The sound source pointed directly toward the reference point of the DUT, measuring the impulse response of DUT on the </w:t>
        </w:r>
        <w:r w:rsidRPr="009C1CCD">
          <w:rPr>
            <w:rFonts w:hint="eastAsia"/>
            <w:lang w:val="en-US" w:eastAsia="x-none"/>
          </w:rPr>
          <w:t>α</w:t>
        </w:r>
        <w:r w:rsidRPr="009C1CCD">
          <w:rPr>
            <w:lang w:val="en-US" w:eastAsia="x-none"/>
          </w:rPr>
          <w:t xml:space="preserve"> degree </w:t>
        </w:r>
        <w:r w:rsidRPr="009C1CCD">
          <w:rPr>
            <w:rFonts w:hint="eastAsia"/>
            <w:lang w:val="en-US" w:eastAsia="x-none"/>
          </w:rPr>
          <w:t>from</w:t>
        </w:r>
        <w:r w:rsidRPr="009C1CCD">
          <w:rPr>
            <w:lang w:val="en-US" w:eastAsia="x-none"/>
          </w:rPr>
          <w:t xml:space="preserve"> the reference line (minus for left).</w:t>
        </w:r>
      </w:ins>
    </w:p>
    <w:p w14:paraId="23080214" w14:textId="419838FB" w:rsidR="009C1CCD" w:rsidRPr="009C1CCD" w:rsidRDefault="009C1CCD" w:rsidP="009C1CCD">
      <w:pPr>
        <w:widowControl/>
        <w:numPr>
          <w:ilvl w:val="0"/>
          <w:numId w:val="46"/>
        </w:numPr>
        <w:spacing w:after="0" w:line="240" w:lineRule="auto"/>
        <w:rPr>
          <w:ins w:id="924" w:author="Bruhn, Stefan" w:date="2023-02-22T23:34:00Z"/>
          <w:lang w:val="en-US" w:eastAsia="x-none"/>
        </w:rPr>
      </w:pPr>
      <w:ins w:id="925" w:author="Bruhn, Stefan" w:date="2023-02-22T23:34:00Z">
        <w:r w:rsidRPr="009C1CCD">
          <w:rPr>
            <w:lang w:val="en-US" w:eastAsia="x-none"/>
          </w:rPr>
          <w:t>Change the angle between sound source and DUT.</w:t>
        </w:r>
      </w:ins>
    </w:p>
    <w:p w14:paraId="05448240" w14:textId="77777777" w:rsidR="009C1CCD" w:rsidRPr="009C1CCD" w:rsidRDefault="009C1CCD" w:rsidP="009C1CCD">
      <w:pPr>
        <w:widowControl/>
        <w:spacing w:after="0" w:line="240" w:lineRule="auto"/>
        <w:rPr>
          <w:ins w:id="926" w:author="Bruhn, Stefan" w:date="2023-02-22T23:34:00Z"/>
          <w:lang w:val="en-US" w:eastAsia="x-none"/>
        </w:rPr>
      </w:pPr>
    </w:p>
    <w:p w14:paraId="30458194" w14:textId="77777777" w:rsidR="009C1CCD" w:rsidRPr="009C1CCD" w:rsidRDefault="009C1CCD" w:rsidP="009C1CCD">
      <w:pPr>
        <w:widowControl/>
        <w:spacing w:after="0" w:line="240" w:lineRule="auto"/>
        <w:rPr>
          <w:ins w:id="927" w:author="Bruhn, Stefan" w:date="2023-02-22T23:34:00Z"/>
          <w:lang w:eastAsia="x-none"/>
        </w:rPr>
      </w:pPr>
    </w:p>
    <w:p w14:paraId="7588EAAC" w14:textId="77777777" w:rsidR="009C1CCD" w:rsidRPr="009C1CCD" w:rsidRDefault="009C1CCD" w:rsidP="009C1CCD">
      <w:pPr>
        <w:widowControl/>
        <w:spacing w:after="0" w:line="240" w:lineRule="auto"/>
        <w:rPr>
          <w:ins w:id="928" w:author="Bruhn, Stefan" w:date="2023-02-22T23:34:00Z"/>
          <w:b/>
          <w:bCs/>
          <w:lang w:eastAsia="x-none"/>
        </w:rPr>
      </w:pPr>
      <w:ins w:id="929" w:author="Bruhn, Stefan" w:date="2023-02-22T23:34:00Z">
        <w:r w:rsidRPr="009C1CCD">
          <w:rPr>
            <w:b/>
            <w:bCs/>
            <w:lang w:eastAsia="x-none"/>
          </w:rPr>
          <w:t>Test signal</w:t>
        </w:r>
        <w:r w:rsidRPr="009C1CCD">
          <w:rPr>
            <w:rFonts w:hint="eastAsia"/>
            <w:b/>
            <w:bCs/>
            <w:lang w:eastAsia="x-none"/>
          </w:rPr>
          <w:t>：</w:t>
        </w:r>
      </w:ins>
    </w:p>
    <w:p w14:paraId="209FB582" w14:textId="61CCB15F" w:rsidR="009C1CCD" w:rsidRDefault="009C1CCD" w:rsidP="009C1CCD">
      <w:pPr>
        <w:widowControl/>
        <w:spacing w:after="0" w:line="240" w:lineRule="auto"/>
        <w:rPr>
          <w:ins w:id="930" w:author="吴宁航" w:date="2023-02-23T08:50:00Z"/>
          <w:lang w:eastAsia="x-none"/>
        </w:rPr>
      </w:pPr>
      <w:ins w:id="931" w:author="Bruhn, Stefan" w:date="2023-02-22T23:34:00Z">
        <w:r w:rsidRPr="009C1CCD">
          <w:rPr>
            <w:b/>
            <w:bCs/>
            <w:lang w:eastAsia="x-none"/>
          </w:rPr>
          <w:tab/>
        </w:r>
      </w:ins>
      <w:ins w:id="932" w:author="吴宁航" w:date="2023-02-23T08:50:00Z">
        <w:r w:rsidR="004A5198">
          <w:rPr>
            <w:lang w:eastAsia="zh-CN"/>
          </w:rPr>
          <w:t>Refer to TS 26.132 clause 7.10.</w:t>
        </w:r>
        <w:r w:rsidR="004A5198" w:rsidRPr="009C1CCD" w:rsidDel="004A5198">
          <w:rPr>
            <w:lang w:eastAsia="x-none"/>
          </w:rPr>
          <w:t xml:space="preserve"> </w:t>
        </w:r>
      </w:ins>
      <w:ins w:id="933" w:author="Bruhn, Stefan" w:date="2023-02-22T23:34:00Z">
        <w:del w:id="934" w:author="吴宁航" w:date="2023-02-23T08:50:00Z">
          <w:r w:rsidRPr="009C1CCD" w:rsidDel="004A5198">
            <w:rPr>
              <w:lang w:eastAsia="x-none"/>
            </w:rPr>
            <w:delText>Swept-sine signal [2]</w:delText>
          </w:r>
        </w:del>
      </w:ins>
    </w:p>
    <w:p w14:paraId="26150634" w14:textId="54552CD1" w:rsidR="004A5198" w:rsidRPr="005A281D" w:rsidRDefault="004A5198" w:rsidP="004A5198">
      <w:pPr>
        <w:rPr>
          <w:ins w:id="935" w:author="吴宁航" w:date="2023-02-23T08:50:00Z"/>
          <w:lang w:eastAsia="zh-CN"/>
        </w:rPr>
      </w:pPr>
      <w:ins w:id="936" w:author="吴宁航" w:date="2023-02-23T08:55:00Z">
        <w:r>
          <w:rPr>
            <w:rFonts w:hint="eastAsia"/>
            <w:lang w:eastAsia="zh-CN"/>
          </w:rPr>
          <w:t>Edito</w:t>
        </w:r>
        <w:r>
          <w:rPr>
            <w:lang w:eastAsia="zh-CN"/>
          </w:rPr>
          <w:t xml:space="preserve">r’s </w:t>
        </w:r>
        <w:r>
          <w:t>Note</w:t>
        </w:r>
      </w:ins>
      <w:ins w:id="937" w:author="吴宁航" w:date="2023-02-23T08:50:00Z">
        <w:r>
          <w:rPr>
            <w:b/>
            <w:bCs/>
            <w:lang w:eastAsia="zh-CN"/>
          </w:rPr>
          <w:t xml:space="preserve">:  </w:t>
        </w:r>
        <w:r>
          <w:rPr>
            <w:lang w:eastAsia="zh-CN"/>
          </w:rPr>
          <w:t>The influence of processing like echo cancel on stereo audio is still unclear. It should be careful about the differences caused by processing.</w:t>
        </w:r>
      </w:ins>
    </w:p>
    <w:p w14:paraId="04BD72CA" w14:textId="72E96AB9" w:rsidR="004A5198" w:rsidRDefault="004A5198" w:rsidP="009C1CCD">
      <w:pPr>
        <w:widowControl/>
        <w:spacing w:after="0" w:line="240" w:lineRule="auto"/>
        <w:rPr>
          <w:ins w:id="938" w:author="吴宁航" w:date="2023-02-23T08:50:00Z"/>
          <w:lang w:eastAsia="x-none"/>
        </w:rPr>
      </w:pPr>
    </w:p>
    <w:p w14:paraId="7FB03603" w14:textId="77777777" w:rsidR="004A5198" w:rsidRPr="009C1CCD" w:rsidRDefault="004A5198" w:rsidP="009C1CCD">
      <w:pPr>
        <w:widowControl/>
        <w:spacing w:after="0" w:line="240" w:lineRule="auto"/>
        <w:rPr>
          <w:ins w:id="939" w:author="Bruhn, Stefan" w:date="2023-02-22T23:34:00Z"/>
          <w:lang w:eastAsia="x-none"/>
        </w:rPr>
      </w:pPr>
    </w:p>
    <w:p w14:paraId="2A02FACB" w14:textId="77777777" w:rsidR="009C1CCD" w:rsidRPr="009C1CCD" w:rsidRDefault="009C1CCD" w:rsidP="009C1CCD">
      <w:pPr>
        <w:widowControl/>
        <w:spacing w:after="0" w:line="240" w:lineRule="auto"/>
        <w:rPr>
          <w:ins w:id="940" w:author="Bruhn, Stefan" w:date="2023-02-22T23:34:00Z"/>
          <w:b/>
          <w:bCs/>
          <w:lang w:eastAsia="x-none"/>
        </w:rPr>
      </w:pPr>
      <w:ins w:id="941" w:author="Bruhn, Stefan" w:date="2023-02-22T23:34:00Z">
        <w:r w:rsidRPr="009C1CCD">
          <w:rPr>
            <w:b/>
            <w:bCs/>
            <w:lang w:eastAsia="x-none"/>
          </w:rPr>
          <w:t>Sound source:</w:t>
        </w:r>
      </w:ins>
    </w:p>
    <w:p w14:paraId="4F5C0AEC" w14:textId="77777777" w:rsidR="009C1CCD" w:rsidRPr="009C1CCD" w:rsidRDefault="009C1CCD" w:rsidP="009C1CCD">
      <w:pPr>
        <w:widowControl/>
        <w:spacing w:after="0" w:line="240" w:lineRule="auto"/>
        <w:rPr>
          <w:ins w:id="942" w:author="Bruhn, Stefan" w:date="2023-02-22T23:34:00Z"/>
          <w:lang w:eastAsia="x-none"/>
        </w:rPr>
      </w:pPr>
      <w:ins w:id="943" w:author="Bruhn, Stefan" w:date="2023-02-22T23:34:00Z">
        <w:r w:rsidRPr="009C1CCD">
          <w:rPr>
            <w:lang w:eastAsia="x-none"/>
          </w:rPr>
          <w:tab/>
          <w:t>HAT and coaxial loudspeaker.</w:t>
        </w:r>
      </w:ins>
    </w:p>
    <w:p w14:paraId="191BDD06" w14:textId="78ADB0F0" w:rsidR="009C1CCD" w:rsidRPr="009C1CCD" w:rsidRDefault="004A5198" w:rsidP="009C1CCD">
      <w:pPr>
        <w:widowControl/>
        <w:spacing w:after="0" w:line="240" w:lineRule="auto"/>
        <w:rPr>
          <w:ins w:id="944" w:author="Bruhn, Stefan" w:date="2023-02-22T23:34:00Z"/>
          <w:lang w:eastAsia="x-none"/>
        </w:rPr>
      </w:pPr>
      <w:ins w:id="945" w:author="吴宁航" w:date="2023-02-23T08:55:00Z">
        <w:r>
          <w:rPr>
            <w:rFonts w:hint="eastAsia"/>
            <w:lang w:eastAsia="zh-CN"/>
          </w:rPr>
          <w:t>Edito</w:t>
        </w:r>
        <w:r>
          <w:rPr>
            <w:lang w:eastAsia="zh-CN"/>
          </w:rPr>
          <w:t xml:space="preserve">r’s </w:t>
        </w:r>
        <w:r>
          <w:t>Note</w:t>
        </w:r>
      </w:ins>
      <w:ins w:id="946" w:author="Bruhn, Stefan" w:date="2023-02-22T23:34:00Z">
        <w:del w:id="947" w:author="吴宁航" w:date="2023-02-23T08:55:00Z">
          <w:r w:rsidR="009C1CCD" w:rsidRPr="009C1CCD" w:rsidDel="004A5198">
            <w:rPr>
              <w:b/>
              <w:bCs/>
              <w:lang w:eastAsia="x-none"/>
            </w:rPr>
            <w:delText>NOTE</w:delText>
          </w:r>
        </w:del>
        <w:r w:rsidR="009C1CCD" w:rsidRPr="009C1CCD">
          <w:rPr>
            <w:lang w:eastAsia="x-none"/>
          </w:rPr>
          <w:t xml:space="preserve">: Since the UE is most used for speech </w:t>
        </w:r>
        <w:proofErr w:type="gramStart"/>
        <w:r w:rsidR="009C1CCD" w:rsidRPr="009C1CCD">
          <w:rPr>
            <w:lang w:eastAsia="x-none"/>
          </w:rPr>
          <w:t>service, and</w:t>
        </w:r>
        <w:proofErr w:type="gramEnd"/>
        <w:r w:rsidR="009C1CCD" w:rsidRPr="009C1CCD">
          <w:rPr>
            <w:lang w:eastAsia="x-none"/>
          </w:rPr>
          <w:t xml:space="preserve"> avoid phase different cause by x-way loudspeaker.</w:t>
        </w:r>
      </w:ins>
    </w:p>
    <w:p w14:paraId="5CFAE820" w14:textId="77777777" w:rsidR="009C1CCD" w:rsidRPr="009C1CCD" w:rsidRDefault="009C1CCD" w:rsidP="009C1CCD">
      <w:pPr>
        <w:widowControl/>
        <w:spacing w:after="0" w:line="240" w:lineRule="auto"/>
        <w:rPr>
          <w:ins w:id="948" w:author="Bruhn, Stefan" w:date="2023-02-22T23:34:00Z"/>
          <w:b/>
          <w:bCs/>
          <w:lang w:eastAsia="x-none"/>
        </w:rPr>
      </w:pPr>
    </w:p>
    <w:p w14:paraId="4CB2F3BE" w14:textId="77777777" w:rsidR="004A5198" w:rsidRPr="005A281D" w:rsidRDefault="004A5198" w:rsidP="004A5198">
      <w:pPr>
        <w:rPr>
          <w:ins w:id="949" w:author="吴宁航" w:date="2023-02-23T08:50:00Z"/>
          <w:b/>
          <w:bCs/>
        </w:rPr>
      </w:pPr>
      <w:ins w:id="950" w:author="吴宁航" w:date="2023-02-23T08:50:00Z">
        <w:r w:rsidRPr="005A281D">
          <w:rPr>
            <w:b/>
            <w:bCs/>
          </w:rPr>
          <w:t>Delay Measurement Methodologies</w:t>
        </w:r>
      </w:ins>
    </w:p>
    <w:p w14:paraId="083D9BD0" w14:textId="77777777" w:rsidR="004A5198" w:rsidRDefault="004A5198" w:rsidP="004A5198">
      <w:pPr>
        <w:rPr>
          <w:ins w:id="951" w:author="吴宁航" w:date="2023-02-23T08:50:00Z"/>
          <w:lang w:eastAsia="zh-CN"/>
        </w:rPr>
      </w:pPr>
      <w:ins w:id="952" w:author="吴宁航" w:date="2023-02-23T08:50:00Z">
        <w:r>
          <w:rPr>
            <w:lang w:eastAsia="zh-CN"/>
          </w:rPr>
          <w:tab/>
          <w:t>Refer to TS 26.132 clause 7.10.</w:t>
        </w:r>
      </w:ins>
    </w:p>
    <w:p w14:paraId="794E5229" w14:textId="77777777" w:rsidR="004A5198" w:rsidRDefault="004A5198" w:rsidP="009C1CCD">
      <w:pPr>
        <w:widowControl/>
        <w:spacing w:after="0" w:line="240" w:lineRule="auto"/>
        <w:rPr>
          <w:ins w:id="953" w:author="吴宁航" w:date="2023-02-23T08:50:00Z"/>
          <w:b/>
          <w:bCs/>
          <w:lang w:eastAsia="x-none"/>
        </w:rPr>
      </w:pPr>
    </w:p>
    <w:p w14:paraId="20A7EF44" w14:textId="4AE1B5B5" w:rsidR="009C1CCD" w:rsidRPr="009C1CCD" w:rsidRDefault="009C1CCD" w:rsidP="009C1CCD">
      <w:pPr>
        <w:widowControl/>
        <w:spacing w:after="0" w:line="240" w:lineRule="auto"/>
        <w:rPr>
          <w:ins w:id="954" w:author="Bruhn, Stefan" w:date="2023-02-22T23:34:00Z"/>
          <w:b/>
          <w:bCs/>
          <w:lang w:eastAsia="x-none"/>
        </w:rPr>
      </w:pPr>
      <w:ins w:id="955" w:author="Bruhn, Stefan" w:date="2023-02-22T23:34:00Z">
        <w:r w:rsidRPr="009C1CCD">
          <w:rPr>
            <w:b/>
            <w:bCs/>
            <w:lang w:eastAsia="x-none"/>
          </w:rPr>
          <w:t xml:space="preserve">Calculate </w:t>
        </w:r>
      </w:ins>
      <w:proofErr w:type="spellStart"/>
      <w:ins w:id="956" w:author="吴宁航" w:date="2023-02-23T08:51:00Z">
        <w:r w:rsidR="004A5198">
          <w:rPr>
            <w:b/>
            <w:bCs/>
            <w:lang w:eastAsia="zh-CN"/>
          </w:rPr>
          <w:t>interchannel</w:t>
        </w:r>
        <w:proofErr w:type="spellEnd"/>
        <w:r w:rsidR="004A5198">
          <w:rPr>
            <w:b/>
            <w:bCs/>
            <w:lang w:eastAsia="zh-CN"/>
          </w:rPr>
          <w:t xml:space="preserve"> time difference</w:t>
        </w:r>
      </w:ins>
      <w:ins w:id="957" w:author="Bruhn, Stefan" w:date="2023-02-22T23:34:00Z">
        <w:del w:id="958" w:author="吴宁航" w:date="2023-02-23T08:51:00Z">
          <w:r w:rsidRPr="009C1CCD" w:rsidDel="004A5198">
            <w:rPr>
              <w:b/>
              <w:bCs/>
              <w:lang w:eastAsia="x-none"/>
            </w:rPr>
            <w:delText>ITD</w:delText>
          </w:r>
        </w:del>
        <w:r w:rsidRPr="009C1CCD">
          <w:rPr>
            <w:b/>
            <w:bCs/>
            <w:lang w:eastAsia="x-none"/>
          </w:rPr>
          <w:t xml:space="preserve"> and </w:t>
        </w:r>
      </w:ins>
      <w:proofErr w:type="spellStart"/>
      <w:ins w:id="959" w:author="吴宁航" w:date="2023-02-23T08:51:00Z">
        <w:r w:rsidR="004A5198">
          <w:rPr>
            <w:b/>
            <w:bCs/>
            <w:lang w:eastAsia="zh-CN"/>
          </w:rPr>
          <w:t>interchannel</w:t>
        </w:r>
        <w:proofErr w:type="spellEnd"/>
        <w:r w:rsidR="004A5198">
          <w:rPr>
            <w:b/>
            <w:bCs/>
            <w:lang w:eastAsia="zh-CN"/>
          </w:rPr>
          <w:t xml:space="preserve"> level difference</w:t>
        </w:r>
      </w:ins>
      <w:ins w:id="960" w:author="Bruhn, Stefan" w:date="2023-02-22T23:34:00Z">
        <w:del w:id="961" w:author="吴宁航" w:date="2023-02-23T08:51:00Z">
          <w:r w:rsidRPr="009C1CCD" w:rsidDel="004A5198">
            <w:rPr>
              <w:b/>
              <w:bCs/>
              <w:lang w:eastAsia="x-none"/>
            </w:rPr>
            <w:delText>ILD</w:delText>
          </w:r>
        </w:del>
        <w:r w:rsidRPr="009C1CCD">
          <w:rPr>
            <w:b/>
            <w:bCs/>
            <w:lang w:eastAsia="x-none"/>
          </w:rPr>
          <w:t>:</w:t>
        </w:r>
      </w:ins>
    </w:p>
    <w:p w14:paraId="6592BCCC" w14:textId="1111C331" w:rsidR="009C1CCD" w:rsidRPr="009C1CCD" w:rsidRDefault="004A5198" w:rsidP="009C1CCD">
      <w:pPr>
        <w:widowControl/>
        <w:spacing w:after="0" w:line="240" w:lineRule="auto"/>
        <w:rPr>
          <w:ins w:id="962" w:author="Bruhn, Stefan" w:date="2023-02-22T23:34:00Z"/>
          <w:lang w:eastAsia="x-none"/>
        </w:rPr>
      </w:pPr>
      <m:oMathPara>
        <m:oMath>
          <m:r>
            <w:ins w:id="963" w:author="吴宁航" w:date="2023-02-23T08:51:00Z">
              <m:rPr>
                <m:sty m:val="b"/>
              </m:rPr>
              <w:rPr>
                <w:rFonts w:ascii="Cambria Math" w:hAnsi="Cambria Math"/>
                <w:lang w:eastAsia="zh-CN"/>
              </w:rPr>
              <m:t xml:space="preserve">interchannel time difference </m:t>
            </w:ins>
          </m:r>
          <m:r>
            <w:ins w:id="964" w:author="Bruhn, Stefan" w:date="2023-02-22T23:34:00Z">
              <w:del w:id="965" w:author="吴宁航" w:date="2023-02-23T08:51:00Z">
                <w:rPr>
                  <w:rFonts w:ascii="Cambria Math" w:hAnsi="Cambria Math"/>
                  <w:lang w:eastAsia="x-none"/>
                </w:rPr>
                <m:t>ITD</m:t>
              </w:del>
            </w:ins>
          </m:r>
          <m:r>
            <w:ins w:id="966" w:author="Bruhn, Stefan" w:date="2023-02-22T23:34:00Z">
              <w:rPr>
                <w:rFonts w:ascii="Cambria Math" w:hAnsi="Cambria Math"/>
                <w:lang w:eastAsia="x-none"/>
              </w:rPr>
              <m:t>=</m:t>
            </w:ins>
          </m:r>
          <m:sSub>
            <m:sSubPr>
              <m:ctrlPr>
                <w:ins w:id="967" w:author="Bruhn, Stefan" w:date="2023-02-22T23:34:00Z">
                  <w:rPr>
                    <w:rFonts w:ascii="Cambria Math" w:hAnsi="Cambria Math"/>
                    <w:i/>
                    <w:lang w:eastAsia="x-none"/>
                  </w:rPr>
                </w:ins>
              </m:ctrlPr>
            </m:sSubPr>
            <m:e>
              <m:r>
                <w:ins w:id="968" w:author="Bruhn, Stefan" w:date="2023-02-22T23:34:00Z">
                  <w:rPr>
                    <w:rFonts w:ascii="Cambria Math" w:hAnsi="Cambria Math"/>
                    <w:lang w:eastAsia="x-none"/>
                  </w:rPr>
                  <m:t>Delay</m:t>
                </w:ins>
              </m:r>
            </m:e>
            <m:sub>
              <m:r>
                <w:ins w:id="969" w:author="Bruhn, Stefan" w:date="2023-02-22T23:34:00Z">
                  <w:rPr>
                    <w:rFonts w:ascii="Cambria Math" w:hAnsi="Cambria Math"/>
                    <w:lang w:eastAsia="x-none"/>
                  </w:rPr>
                  <m:t>left</m:t>
                </w:ins>
              </m:r>
            </m:sub>
          </m:sSub>
          <m:r>
            <w:ins w:id="970" w:author="Bruhn, Stefan" w:date="2023-02-22T23:34:00Z">
              <w:rPr>
                <w:rFonts w:ascii="Cambria Math" w:hAnsi="Cambria Math"/>
                <w:lang w:eastAsia="x-none"/>
              </w:rPr>
              <m:t>-</m:t>
            </w:ins>
          </m:r>
          <m:sSub>
            <m:sSubPr>
              <m:ctrlPr>
                <w:ins w:id="971" w:author="Bruhn, Stefan" w:date="2023-02-22T23:34:00Z">
                  <w:rPr>
                    <w:rFonts w:ascii="Cambria Math" w:hAnsi="Cambria Math"/>
                    <w:i/>
                    <w:lang w:eastAsia="x-none"/>
                  </w:rPr>
                </w:ins>
              </m:ctrlPr>
            </m:sSubPr>
            <m:e>
              <m:r>
                <w:ins w:id="972" w:author="Bruhn, Stefan" w:date="2023-02-22T23:34:00Z">
                  <w:rPr>
                    <w:rFonts w:ascii="Cambria Math" w:hAnsi="Cambria Math"/>
                    <w:lang w:eastAsia="x-none"/>
                  </w:rPr>
                  <m:t>Delay</m:t>
                </w:ins>
              </m:r>
            </m:e>
            <m:sub>
              <m:r>
                <w:ins w:id="973" w:author="Bruhn, Stefan" w:date="2023-02-22T23:34:00Z">
                  <w:rPr>
                    <w:rFonts w:ascii="Cambria Math" w:hAnsi="Cambria Math"/>
                    <w:lang w:eastAsia="x-none"/>
                  </w:rPr>
                  <m:t>right</m:t>
                </w:ins>
              </m:r>
            </m:sub>
          </m:sSub>
        </m:oMath>
      </m:oMathPara>
    </w:p>
    <w:p w14:paraId="4961C7AF" w14:textId="7B84FBBA" w:rsidR="009C1CCD" w:rsidRPr="009C1CCD" w:rsidRDefault="004A5198" w:rsidP="009C1CCD">
      <w:pPr>
        <w:widowControl/>
        <w:spacing w:after="0" w:line="240" w:lineRule="auto"/>
        <w:rPr>
          <w:ins w:id="974" w:author="Bruhn, Stefan" w:date="2023-02-22T23:34:00Z"/>
          <w:lang w:eastAsia="x-none"/>
        </w:rPr>
      </w:pPr>
      <m:oMathPara>
        <m:oMath>
          <m:r>
            <w:ins w:id="975" w:author="吴宁航" w:date="2023-02-23T08:51:00Z">
              <m:rPr>
                <m:sty m:val="b"/>
              </m:rPr>
              <w:rPr>
                <w:rFonts w:ascii="Cambria Math" w:hAnsi="Cambria Math"/>
                <w:lang w:eastAsia="zh-CN"/>
              </w:rPr>
              <m:t>interchannel level difference</m:t>
            </w:ins>
          </m:r>
          <m:r>
            <w:ins w:id="976" w:author="Bruhn, Stefan" w:date="2023-02-22T23:34:00Z">
              <w:del w:id="977" w:author="吴宁航" w:date="2023-02-23T08:51:00Z">
                <w:rPr>
                  <w:rFonts w:ascii="Cambria Math" w:hAnsi="Cambria Math"/>
                  <w:lang w:eastAsia="x-none"/>
                </w:rPr>
                <m:t>ILD</m:t>
              </w:del>
            </w:ins>
          </m:r>
          <m:r>
            <w:ins w:id="978" w:author="Bruhn, Stefan" w:date="2023-02-22T23:34:00Z">
              <w:rPr>
                <w:rFonts w:ascii="Cambria Math" w:hAnsi="Cambria Math"/>
                <w:lang w:eastAsia="x-none"/>
              </w:rPr>
              <m:t>=</m:t>
            </w:ins>
          </m:r>
          <m:sSub>
            <m:sSubPr>
              <m:ctrlPr>
                <w:ins w:id="979" w:author="Bruhn, Stefan" w:date="2023-02-22T23:34:00Z">
                  <w:rPr>
                    <w:rFonts w:ascii="Cambria Math" w:hAnsi="Cambria Math"/>
                    <w:i/>
                    <w:lang w:eastAsia="x-none"/>
                  </w:rPr>
                </w:ins>
              </m:ctrlPr>
            </m:sSubPr>
            <m:e>
              <m:r>
                <w:ins w:id="980" w:author="Bruhn, Stefan" w:date="2023-02-22T23:34:00Z">
                  <w:rPr>
                    <w:rFonts w:ascii="Cambria Math" w:hAnsi="Cambria Math"/>
                    <w:lang w:eastAsia="x-none"/>
                  </w:rPr>
                  <m:t>Level</m:t>
                </w:ins>
              </m:r>
            </m:e>
            <m:sub>
              <m:r>
                <w:ins w:id="981" w:author="Bruhn, Stefan" w:date="2023-02-22T23:34:00Z">
                  <w:rPr>
                    <w:rFonts w:ascii="Cambria Math" w:hAnsi="Cambria Math"/>
                    <w:lang w:eastAsia="x-none"/>
                  </w:rPr>
                  <m:t>left</m:t>
                </w:ins>
              </m:r>
            </m:sub>
          </m:sSub>
          <m:r>
            <w:ins w:id="982" w:author="Bruhn, Stefan" w:date="2023-02-22T23:34:00Z">
              <w:rPr>
                <w:rFonts w:ascii="Cambria Math" w:hAnsi="Cambria Math"/>
                <w:lang w:eastAsia="x-none"/>
              </w:rPr>
              <m:t>-</m:t>
            </w:ins>
          </m:r>
          <m:sSub>
            <m:sSubPr>
              <m:ctrlPr>
                <w:ins w:id="983" w:author="Bruhn, Stefan" w:date="2023-02-22T23:34:00Z">
                  <w:rPr>
                    <w:rFonts w:ascii="Cambria Math" w:hAnsi="Cambria Math"/>
                    <w:i/>
                    <w:lang w:eastAsia="x-none"/>
                  </w:rPr>
                </w:ins>
              </m:ctrlPr>
            </m:sSubPr>
            <m:e>
              <m:r>
                <w:ins w:id="984" w:author="Bruhn, Stefan" w:date="2023-02-22T23:34:00Z">
                  <w:rPr>
                    <w:rFonts w:ascii="Cambria Math" w:hAnsi="Cambria Math"/>
                    <w:lang w:eastAsia="x-none"/>
                  </w:rPr>
                  <m:t>Leve</m:t>
                </w:ins>
              </m:r>
              <m:r>
                <w:ins w:id="985" w:author="Bruhn, Stefan" w:date="2023-02-22T23:34:00Z">
                  <w:rPr>
                    <w:rFonts w:ascii="Cambria Math" w:hAnsi="Cambria Math" w:hint="eastAsia"/>
                    <w:lang w:eastAsia="x-none"/>
                  </w:rPr>
                  <m:t>l</m:t>
                </w:ins>
              </m:r>
            </m:e>
            <m:sub>
              <m:r>
                <w:ins w:id="986" w:author="Bruhn, Stefan" w:date="2023-02-22T23:34:00Z">
                  <w:rPr>
                    <w:rFonts w:ascii="Cambria Math" w:hAnsi="Cambria Math"/>
                    <w:lang w:eastAsia="x-none"/>
                  </w:rPr>
                  <m:t>right</m:t>
                </w:ins>
              </m:r>
            </m:sub>
          </m:sSub>
        </m:oMath>
      </m:oMathPara>
    </w:p>
    <w:p w14:paraId="47365BCA" w14:textId="28E8F1F0" w:rsidR="009C1CCD" w:rsidRPr="009C1CCD" w:rsidDel="004A5198" w:rsidRDefault="009C1CCD" w:rsidP="009C1CCD">
      <w:pPr>
        <w:widowControl/>
        <w:spacing w:after="0" w:line="240" w:lineRule="auto"/>
        <w:rPr>
          <w:ins w:id="987" w:author="Bruhn, Stefan" w:date="2023-02-22T23:34:00Z"/>
          <w:del w:id="988" w:author="吴宁航" w:date="2023-02-23T08:45:00Z"/>
          <w:b/>
          <w:bCs/>
          <w:lang w:eastAsia="x-none"/>
        </w:rPr>
      </w:pPr>
      <w:ins w:id="989" w:author="Bruhn, Stefan" w:date="2023-02-22T23:34:00Z">
        <w:del w:id="990" w:author="吴宁航" w:date="2023-02-23T08:45:00Z">
          <w:r w:rsidRPr="009C1CCD" w:rsidDel="004A5198">
            <w:rPr>
              <w:b/>
              <w:bCs/>
              <w:lang w:eastAsia="x-none"/>
            </w:rPr>
            <w:delText>Discrepancy between audio-visual spatial location:</w:delText>
          </w:r>
        </w:del>
      </w:ins>
    </w:p>
    <w:p w14:paraId="0B6C3EB6" w14:textId="5B86280E" w:rsidR="009C1CCD" w:rsidRPr="009C1CCD" w:rsidDel="004A5198" w:rsidRDefault="009C1CCD" w:rsidP="009C1CCD">
      <w:pPr>
        <w:widowControl/>
        <w:spacing w:after="0" w:line="240" w:lineRule="auto"/>
        <w:rPr>
          <w:ins w:id="991" w:author="Bruhn, Stefan" w:date="2023-02-22T23:34:00Z"/>
          <w:del w:id="992" w:author="吴宁航" w:date="2023-02-23T08:45:00Z"/>
          <w:lang w:eastAsia="x-none"/>
        </w:rPr>
      </w:pPr>
      <w:ins w:id="993" w:author="Bruhn, Stefan" w:date="2023-02-22T23:34:00Z">
        <w:del w:id="994" w:author="吴宁航" w:date="2023-02-23T08:45:00Z">
          <w:r w:rsidRPr="009C1CCD" w:rsidDel="004A5198">
            <w:rPr>
              <w:b/>
              <w:bCs/>
              <w:lang w:eastAsia="x-none"/>
            </w:rPr>
            <w:tab/>
          </w:r>
          <w:r w:rsidRPr="009C1CCD" w:rsidDel="004A5198">
            <w:rPr>
              <w:lang w:eastAsia="x-none"/>
            </w:rPr>
            <w:delText xml:space="preserve">The angular offset of auditory central audio location is </w:delText>
          </w:r>
        </w:del>
      </w:ins>
      <m:oMath>
        <m:sSub>
          <m:sSubPr>
            <m:ctrlPr>
              <w:ins w:id="995" w:author="Bruhn, Stefan" w:date="2023-02-22T23:34:00Z">
                <w:del w:id="996" w:author="吴宁航" w:date="2023-02-23T08:45:00Z">
                  <w:rPr>
                    <w:rFonts w:ascii="Cambria Math" w:hAnsi="Cambria Math"/>
                    <w:i/>
                    <w:lang w:eastAsia="x-none"/>
                  </w:rPr>
                </w:del>
              </w:ins>
            </m:ctrlPr>
          </m:sSubPr>
          <m:e>
            <m:r>
              <w:ins w:id="997" w:author="Bruhn, Stefan" w:date="2023-02-22T23:34:00Z">
                <w:del w:id="998" w:author="吴宁航" w:date="2023-02-23T08:45:00Z">
                  <w:rPr>
                    <w:rFonts w:ascii="Cambria Math" w:hAnsi="Cambria Math"/>
                    <w:lang w:eastAsia="x-none"/>
                  </w:rPr>
                  <m:t>α</m:t>
                </w:del>
              </w:ins>
            </m:r>
          </m:e>
          <m:sub>
            <m:r>
              <w:ins w:id="999" w:author="Bruhn, Stefan" w:date="2023-02-22T23:34:00Z">
                <w:del w:id="1000" w:author="吴宁航" w:date="2023-02-23T08:45:00Z">
                  <w:rPr>
                    <w:rFonts w:ascii="Cambria Math" w:hAnsi="Cambria Math"/>
                    <w:lang w:eastAsia="x-none"/>
                  </w:rPr>
                  <m:t>a</m:t>
                </w:del>
              </w:ins>
            </m:r>
          </m:sub>
        </m:sSub>
      </m:oMath>
    </w:p>
    <w:p w14:paraId="52AE75ED" w14:textId="69FF1E1B" w:rsidR="009C1CCD" w:rsidRPr="009C1CCD" w:rsidDel="004A5198" w:rsidRDefault="009C1CCD" w:rsidP="009C1CCD">
      <w:pPr>
        <w:widowControl/>
        <w:spacing w:after="0" w:line="240" w:lineRule="auto"/>
        <w:rPr>
          <w:ins w:id="1001" w:author="Bruhn, Stefan" w:date="2023-02-22T23:34:00Z"/>
          <w:del w:id="1002" w:author="吴宁航" w:date="2023-02-23T08:45:00Z"/>
          <w:lang w:eastAsia="x-none"/>
        </w:rPr>
      </w:pPr>
      <w:ins w:id="1003" w:author="Bruhn, Stefan" w:date="2023-02-22T23:34:00Z">
        <w:del w:id="1004" w:author="吴宁航" w:date="2023-02-23T08:45:00Z">
          <w:r w:rsidRPr="009C1CCD" w:rsidDel="004A5198">
            <w:rPr>
              <w:lang w:eastAsia="x-none"/>
            </w:rPr>
            <w:tab/>
            <w:delText xml:space="preserve">The angular offset of visual central location is </w:delText>
          </w:r>
        </w:del>
      </w:ins>
      <m:oMath>
        <m:sSub>
          <m:sSubPr>
            <m:ctrlPr>
              <w:ins w:id="1005" w:author="Bruhn, Stefan" w:date="2023-02-22T23:34:00Z">
                <w:del w:id="1006" w:author="吴宁航" w:date="2023-02-23T08:45:00Z">
                  <w:rPr>
                    <w:rFonts w:ascii="Cambria Math" w:hAnsi="Cambria Math"/>
                    <w:i/>
                    <w:lang w:eastAsia="x-none"/>
                  </w:rPr>
                </w:del>
              </w:ins>
            </m:ctrlPr>
          </m:sSubPr>
          <m:e>
            <m:r>
              <w:ins w:id="1007" w:author="Bruhn, Stefan" w:date="2023-02-22T23:34:00Z">
                <w:del w:id="1008" w:author="吴宁航" w:date="2023-02-23T08:45:00Z">
                  <w:rPr>
                    <w:rFonts w:ascii="Cambria Math" w:hAnsi="Cambria Math"/>
                    <w:lang w:eastAsia="x-none"/>
                  </w:rPr>
                  <m:t>α</m:t>
                </w:del>
              </w:ins>
            </m:r>
          </m:e>
          <m:sub>
            <m:r>
              <w:ins w:id="1009" w:author="Bruhn, Stefan" w:date="2023-02-22T23:34:00Z">
                <w:del w:id="1010" w:author="吴宁航" w:date="2023-02-23T08:45:00Z">
                  <w:rPr>
                    <w:rFonts w:ascii="Cambria Math" w:hAnsi="Cambria Math"/>
                    <w:lang w:eastAsia="x-none"/>
                  </w:rPr>
                  <m:t>v</m:t>
                </w:del>
              </w:ins>
            </m:r>
          </m:sub>
        </m:sSub>
      </m:oMath>
    </w:p>
    <w:p w14:paraId="09EEEC94" w14:textId="6FFF6965" w:rsidR="009C1CCD" w:rsidRPr="009C1CCD" w:rsidDel="004A5198" w:rsidRDefault="009C1CCD" w:rsidP="009C1CCD">
      <w:pPr>
        <w:widowControl/>
        <w:spacing w:after="0" w:line="240" w:lineRule="auto"/>
        <w:rPr>
          <w:ins w:id="1011" w:author="Bruhn, Stefan" w:date="2023-02-22T23:34:00Z"/>
          <w:del w:id="1012" w:author="吴宁航" w:date="2023-02-23T08:45:00Z"/>
          <w:lang w:eastAsia="x-none"/>
        </w:rPr>
      </w:pPr>
      <w:ins w:id="1013" w:author="Bruhn, Stefan" w:date="2023-02-22T23:34:00Z">
        <w:del w:id="1014" w:author="吴宁航" w:date="2023-02-23T08:45:00Z">
          <w:r w:rsidRPr="009C1CCD" w:rsidDel="004A5198">
            <w:rPr>
              <w:lang w:eastAsia="x-none"/>
            </w:rPr>
            <w:tab/>
            <w:delText xml:space="preserve">Discrepancy between audio-visual spatial location: </w:delText>
          </w:r>
        </w:del>
      </w:ins>
      <m:oMath>
        <m:sSub>
          <m:sSubPr>
            <m:ctrlPr>
              <w:ins w:id="1015" w:author="Bruhn, Stefan" w:date="2023-02-22T23:34:00Z">
                <w:del w:id="1016" w:author="吴宁航" w:date="2023-02-23T08:45:00Z">
                  <w:rPr>
                    <w:rFonts w:ascii="Cambria Math" w:hAnsi="Cambria Math"/>
                    <w:i/>
                    <w:lang w:eastAsia="x-none"/>
                  </w:rPr>
                </w:del>
              </w:ins>
            </m:ctrlPr>
          </m:sSubPr>
          <m:e>
            <m:r>
              <w:ins w:id="1017" w:author="Bruhn, Stefan" w:date="2023-02-22T23:34:00Z">
                <w:del w:id="1018" w:author="吴宁航" w:date="2023-02-23T08:45:00Z">
                  <w:rPr>
                    <w:rFonts w:ascii="Cambria Math" w:hAnsi="Cambria Math"/>
                    <w:lang w:eastAsia="x-none"/>
                  </w:rPr>
                  <m:t>α</m:t>
                </w:del>
              </w:ins>
            </m:r>
          </m:e>
          <m:sub>
            <m:r>
              <w:ins w:id="1019" w:author="Bruhn, Stefan" w:date="2023-02-22T23:34:00Z">
                <w:del w:id="1020" w:author="吴宁航" w:date="2023-02-23T08:45:00Z">
                  <w:rPr>
                    <w:rFonts w:ascii="Cambria Math" w:hAnsi="Cambria Math"/>
                    <w:lang w:eastAsia="x-none"/>
                  </w:rPr>
                  <m:t>d</m:t>
                </w:del>
              </w:ins>
            </m:r>
          </m:sub>
        </m:sSub>
        <m:r>
          <w:ins w:id="1021" w:author="Bruhn, Stefan" w:date="2023-02-22T23:34:00Z">
            <w:del w:id="1022" w:author="吴宁航" w:date="2023-02-23T08:45:00Z">
              <w:rPr>
                <w:rFonts w:ascii="Cambria Math" w:hAnsi="Cambria Math"/>
                <w:lang w:eastAsia="x-none"/>
              </w:rPr>
              <m:t>=</m:t>
            </w:del>
          </w:ins>
        </m:r>
        <m:d>
          <m:dPr>
            <m:begChr m:val="|"/>
            <m:endChr m:val="|"/>
            <m:ctrlPr>
              <w:ins w:id="1023" w:author="Bruhn, Stefan" w:date="2023-02-22T23:34:00Z">
                <w:del w:id="1024" w:author="吴宁航" w:date="2023-02-23T08:45:00Z">
                  <w:rPr>
                    <w:rFonts w:ascii="Cambria Math" w:hAnsi="Cambria Math"/>
                    <w:i/>
                    <w:lang w:eastAsia="x-none"/>
                  </w:rPr>
                </w:del>
              </w:ins>
            </m:ctrlPr>
          </m:dPr>
          <m:e>
            <m:sSub>
              <m:sSubPr>
                <m:ctrlPr>
                  <w:ins w:id="1025" w:author="Bruhn, Stefan" w:date="2023-02-22T23:34:00Z">
                    <w:del w:id="1026" w:author="吴宁航" w:date="2023-02-23T08:45:00Z">
                      <w:rPr>
                        <w:rFonts w:ascii="Cambria Math" w:hAnsi="Cambria Math"/>
                        <w:i/>
                        <w:lang w:eastAsia="x-none"/>
                      </w:rPr>
                    </w:del>
                  </w:ins>
                </m:ctrlPr>
              </m:sSubPr>
              <m:e>
                <m:r>
                  <w:ins w:id="1027" w:author="Bruhn, Stefan" w:date="2023-02-22T23:34:00Z">
                    <w:del w:id="1028" w:author="吴宁航" w:date="2023-02-23T08:45:00Z">
                      <w:rPr>
                        <w:rFonts w:ascii="Cambria Math" w:hAnsi="Cambria Math"/>
                        <w:lang w:eastAsia="x-none"/>
                      </w:rPr>
                      <m:t>α</m:t>
                    </w:del>
                  </w:ins>
                </m:r>
              </m:e>
              <m:sub>
                <m:r>
                  <w:ins w:id="1029" w:author="Bruhn, Stefan" w:date="2023-02-22T23:34:00Z">
                    <w:del w:id="1030" w:author="吴宁航" w:date="2023-02-23T08:45:00Z">
                      <w:rPr>
                        <w:rFonts w:ascii="Cambria Math" w:hAnsi="Cambria Math"/>
                        <w:lang w:eastAsia="x-none"/>
                      </w:rPr>
                      <m:t>a</m:t>
                    </w:del>
                  </w:ins>
                </m:r>
              </m:sub>
            </m:sSub>
            <m:r>
              <w:ins w:id="1031" w:author="Bruhn, Stefan" w:date="2023-02-22T23:34:00Z">
                <w:del w:id="1032" w:author="吴宁航" w:date="2023-02-23T08:45:00Z">
                  <w:rPr>
                    <w:rFonts w:ascii="Cambria Math" w:hAnsi="Cambria Math"/>
                    <w:lang w:eastAsia="x-none"/>
                  </w:rPr>
                  <m:t>-</m:t>
                </w:del>
              </w:ins>
            </m:r>
            <m:sSub>
              <m:sSubPr>
                <m:ctrlPr>
                  <w:ins w:id="1033" w:author="Bruhn, Stefan" w:date="2023-02-22T23:34:00Z">
                    <w:del w:id="1034" w:author="吴宁航" w:date="2023-02-23T08:45:00Z">
                      <w:rPr>
                        <w:rFonts w:ascii="Cambria Math" w:hAnsi="Cambria Math"/>
                        <w:i/>
                        <w:lang w:eastAsia="x-none"/>
                      </w:rPr>
                    </w:del>
                  </w:ins>
                </m:ctrlPr>
              </m:sSubPr>
              <m:e>
                <m:r>
                  <w:ins w:id="1035" w:author="Bruhn, Stefan" w:date="2023-02-22T23:34:00Z">
                    <w:del w:id="1036" w:author="吴宁航" w:date="2023-02-23T08:45:00Z">
                      <w:rPr>
                        <w:rFonts w:ascii="Cambria Math" w:hAnsi="Cambria Math"/>
                        <w:lang w:eastAsia="x-none"/>
                      </w:rPr>
                      <m:t>α</m:t>
                    </w:del>
                  </w:ins>
                </m:r>
              </m:e>
              <m:sub>
                <m:r>
                  <w:ins w:id="1037" w:author="Bruhn, Stefan" w:date="2023-02-22T23:34:00Z">
                    <w:del w:id="1038" w:author="吴宁航" w:date="2023-02-23T08:45:00Z">
                      <w:rPr>
                        <w:rFonts w:ascii="Cambria Math" w:hAnsi="Cambria Math"/>
                        <w:lang w:eastAsia="x-none"/>
                      </w:rPr>
                      <m:t>v</m:t>
                    </w:del>
                  </w:ins>
                </m:r>
              </m:sub>
            </m:sSub>
          </m:e>
        </m:d>
      </m:oMath>
    </w:p>
    <w:p w14:paraId="2DF69753" w14:textId="347B47D2" w:rsidR="009C1CCD" w:rsidRPr="009C1CCD" w:rsidDel="004A5198" w:rsidRDefault="009C1CCD" w:rsidP="009C1CCD">
      <w:pPr>
        <w:widowControl/>
        <w:spacing w:after="0" w:line="240" w:lineRule="auto"/>
        <w:rPr>
          <w:ins w:id="1039" w:author="Bruhn, Stefan" w:date="2023-02-22T23:34:00Z"/>
          <w:del w:id="1040" w:author="吴宁航" w:date="2023-02-23T08:45:00Z"/>
          <w:lang w:eastAsia="x-none"/>
        </w:rPr>
      </w:pPr>
    </w:p>
    <w:p w14:paraId="68180F69" w14:textId="3D4E6687" w:rsidR="009C1CCD" w:rsidRPr="009C1CCD" w:rsidDel="004A5198" w:rsidRDefault="009C1CCD" w:rsidP="009C1CCD">
      <w:pPr>
        <w:widowControl/>
        <w:numPr>
          <w:ilvl w:val="0"/>
          <w:numId w:val="45"/>
        </w:numPr>
        <w:spacing w:after="0" w:line="240" w:lineRule="auto"/>
        <w:rPr>
          <w:ins w:id="1041" w:author="Bruhn, Stefan" w:date="2023-02-22T23:34:00Z"/>
          <w:del w:id="1042" w:author="吴宁航" w:date="2023-02-23T08:45:00Z"/>
          <w:lang w:eastAsia="x-none"/>
        </w:rPr>
      </w:pPr>
      <w:ins w:id="1043" w:author="Bruhn, Stefan" w:date="2023-02-22T23:34:00Z">
        <w:del w:id="1044" w:author="吴宁航" w:date="2023-02-23T08:45:00Z">
          <w:r w:rsidRPr="009C1CCD" w:rsidDel="004A5198">
            <w:rPr>
              <w:lang w:eastAsia="x-none"/>
            </w:rPr>
            <w:delText>Discuss on requirement</w:delText>
          </w:r>
        </w:del>
      </w:ins>
    </w:p>
    <w:p w14:paraId="7E141B30" w14:textId="7A04AC6E" w:rsidR="009C1CCD" w:rsidRPr="009C1CCD" w:rsidDel="004A5198" w:rsidRDefault="009C1CCD" w:rsidP="009C1CCD">
      <w:pPr>
        <w:widowControl/>
        <w:spacing w:after="0" w:line="240" w:lineRule="auto"/>
        <w:rPr>
          <w:ins w:id="1045" w:author="Bruhn, Stefan" w:date="2023-02-22T23:34:00Z"/>
          <w:del w:id="1046" w:author="吴宁航" w:date="2023-02-23T08:45:00Z"/>
          <w:lang w:eastAsia="x-none"/>
        </w:rPr>
      </w:pPr>
      <w:ins w:id="1047" w:author="Bruhn, Stefan" w:date="2023-02-22T23:34:00Z">
        <w:del w:id="1048" w:author="吴宁航" w:date="2023-02-23T08:45:00Z">
          <w:r w:rsidRPr="009C1CCD" w:rsidDel="004A5198">
            <w:rPr>
              <w:lang w:eastAsia="x-none"/>
            </w:rPr>
            <w:delText xml:space="preserve">To create an immersive experience correctly, the UE should have a basic requirement that the audio spatial perception has right direction (left, central or right), at least for Audio-visual spatial perception. </w:delText>
          </w:r>
        </w:del>
      </w:ins>
    </w:p>
    <w:p w14:paraId="6463FDCA" w14:textId="0B1B2030" w:rsidR="009C1CCD" w:rsidRPr="009C1CCD" w:rsidDel="004A5198" w:rsidRDefault="009C1CCD" w:rsidP="009C1CCD">
      <w:pPr>
        <w:widowControl/>
        <w:spacing w:after="0" w:line="240" w:lineRule="auto"/>
        <w:rPr>
          <w:ins w:id="1049" w:author="Bruhn, Stefan" w:date="2023-02-22T23:34:00Z"/>
          <w:del w:id="1050" w:author="吴宁航" w:date="2023-02-23T08:45:00Z"/>
          <w:lang w:eastAsia="x-none"/>
        </w:rPr>
      </w:pPr>
      <w:ins w:id="1051" w:author="Bruhn, Stefan" w:date="2023-02-22T23:34:00Z">
        <w:del w:id="1052" w:author="吴宁航" w:date="2023-02-23T08:45:00Z">
          <w:r w:rsidRPr="009C1CCD" w:rsidDel="004A5198">
            <w:rPr>
              <w:lang w:eastAsia="x-none"/>
            </w:rPr>
            <w:delText>NOTE: The prior research is most based on standard HDTV sound system. But the performance on UE is different greatly, the requirement should consider the limit of UE device.</w:delText>
          </w:r>
        </w:del>
      </w:ins>
    </w:p>
    <w:p w14:paraId="2A26AF9B" w14:textId="72E00DB4" w:rsidR="009C1CCD" w:rsidRDefault="009C1CCD">
      <w:pPr>
        <w:widowControl/>
        <w:spacing w:after="0" w:line="240" w:lineRule="auto"/>
        <w:rPr>
          <w:ins w:id="1053" w:author="Bruhn, Stefan" w:date="2023-02-22T23:35:00Z"/>
          <w:lang w:eastAsia="x-none"/>
        </w:rPr>
      </w:pPr>
    </w:p>
    <w:p w14:paraId="187A9839" w14:textId="4C0BA61A" w:rsidR="009C1CCD" w:rsidDel="004A5198" w:rsidRDefault="009C1CCD">
      <w:pPr>
        <w:widowControl/>
        <w:spacing w:after="0" w:line="240" w:lineRule="auto"/>
        <w:rPr>
          <w:ins w:id="1054" w:author="Bruhn, Stefan" w:date="2023-02-22T23:35:00Z"/>
          <w:del w:id="1055" w:author="吴宁航" w:date="2023-02-23T08:49:00Z"/>
          <w:lang w:eastAsia="x-none"/>
        </w:rPr>
      </w:pPr>
      <w:ins w:id="1056" w:author="Bruhn, Stefan" w:date="2023-02-22T23:35:00Z">
        <w:del w:id="1057" w:author="吴宁航" w:date="2023-02-23T08:49:00Z">
          <w:r w:rsidDel="004A5198">
            <w:rPr>
              <w:lang w:eastAsia="x-none"/>
            </w:rPr>
            <w:delText>References</w:delText>
          </w:r>
        </w:del>
      </w:ins>
    </w:p>
    <w:p w14:paraId="6D604B65" w14:textId="1CD6EBCB" w:rsidR="009C1CCD" w:rsidRPr="0033379C" w:rsidDel="004A5198" w:rsidRDefault="009C1CCD" w:rsidP="009C1CCD">
      <w:pPr>
        <w:pStyle w:val="ListParagraph"/>
        <w:keepNext/>
        <w:widowControl/>
        <w:numPr>
          <w:ilvl w:val="0"/>
          <w:numId w:val="54"/>
        </w:numPr>
        <w:tabs>
          <w:tab w:val="left" w:pos="2127"/>
        </w:tabs>
        <w:spacing w:after="0" w:line="240" w:lineRule="auto"/>
        <w:contextualSpacing w:val="0"/>
        <w:outlineLvl w:val="1"/>
        <w:rPr>
          <w:ins w:id="1058" w:author="Bruhn, Stefan" w:date="2023-02-22T23:35:00Z"/>
          <w:del w:id="1059" w:author="吴宁航" w:date="2023-02-23T08:49:00Z"/>
          <w:bCs/>
        </w:rPr>
      </w:pPr>
      <w:ins w:id="1060" w:author="Bruhn, Stefan" w:date="2023-02-22T23:35:00Z">
        <w:del w:id="1061" w:author="吴宁航" w:date="2023-02-23T08:49:00Z">
          <w:r w:rsidRPr="00655674" w:rsidDel="004A5198">
            <w:rPr>
              <w:bCs/>
            </w:rPr>
            <w:delText xml:space="preserve">3GPP TS 26.260: " Objective test methodologies for the evaluation of immersive audio </w:delText>
          </w:r>
          <w:r w:rsidRPr="0033379C" w:rsidDel="004A5198">
            <w:rPr>
              <w:bCs/>
            </w:rPr>
            <w:delText>systems."</w:delText>
          </w:r>
        </w:del>
      </w:ins>
    </w:p>
    <w:p w14:paraId="223951A3" w14:textId="0685B7A6" w:rsidR="009C1CCD" w:rsidDel="004A5198" w:rsidRDefault="009C1CCD" w:rsidP="009C1CCD">
      <w:pPr>
        <w:pStyle w:val="ListParagraph"/>
        <w:keepNext/>
        <w:widowControl/>
        <w:numPr>
          <w:ilvl w:val="0"/>
          <w:numId w:val="54"/>
        </w:numPr>
        <w:tabs>
          <w:tab w:val="left" w:pos="2127"/>
        </w:tabs>
        <w:spacing w:after="0" w:line="240" w:lineRule="auto"/>
        <w:contextualSpacing w:val="0"/>
        <w:outlineLvl w:val="1"/>
        <w:rPr>
          <w:ins w:id="1062" w:author="Bruhn, Stefan" w:date="2023-02-22T23:35:00Z"/>
          <w:del w:id="1063" w:author="吴宁航" w:date="2023-02-23T08:49:00Z"/>
          <w:bCs/>
        </w:rPr>
      </w:pPr>
      <w:ins w:id="1064" w:author="Bruhn, Stefan" w:date="2023-02-22T23:35:00Z">
        <w:del w:id="1065" w:author="吴宁航" w:date="2023-02-23T08:49:00Z">
          <w:r w:rsidRPr="0033379C" w:rsidDel="004A5198">
            <w:rPr>
              <w:bCs/>
            </w:rPr>
            <w:delText>3GPP TS 26.132: " Speech and video telephony terminal acoustic test specification."</w:delText>
          </w:r>
        </w:del>
      </w:ins>
    </w:p>
    <w:p w14:paraId="0BFD9C15" w14:textId="164ACFDA" w:rsidR="009C1CCD" w:rsidDel="004A5198" w:rsidRDefault="009C1CCD" w:rsidP="009C1CCD">
      <w:pPr>
        <w:pStyle w:val="ListParagraph"/>
        <w:widowControl/>
        <w:numPr>
          <w:ilvl w:val="0"/>
          <w:numId w:val="54"/>
        </w:numPr>
        <w:spacing w:after="0" w:line="240" w:lineRule="auto"/>
        <w:contextualSpacing w:val="0"/>
        <w:rPr>
          <w:ins w:id="1066" w:author="Bruhn, Stefan" w:date="2023-02-22T23:35:00Z"/>
          <w:del w:id="1067" w:author="吴宁航" w:date="2023-02-23T08:49:00Z"/>
          <w:b/>
          <w:bCs/>
        </w:rPr>
      </w:pPr>
      <w:ins w:id="1068" w:author="Bruhn, Stefan" w:date="2023-02-22T23:35:00Z">
        <w:del w:id="1069" w:author="吴宁航" w:date="2023-02-23T08:49:00Z">
          <w:r w:rsidRPr="00F35574" w:rsidDel="004A5198">
            <w:rPr>
              <w:lang w:val="en-CA"/>
            </w:rPr>
            <w:delText xml:space="preserve">A. Farina: </w:delText>
          </w:r>
          <w:r w:rsidRPr="00EC4485" w:rsidDel="004A5198">
            <w:delText xml:space="preserve">Simultaneous Measurement of Impulse Response and Distortion with a Swept-Sine Technique, </w:delText>
          </w:r>
          <w:r w:rsidDel="004A5198">
            <w:delText xml:space="preserve">Audio Engineering Society Convention </w:delText>
          </w:r>
          <w:r w:rsidRPr="00EC4485" w:rsidDel="004A5198">
            <w:delText>Paper 5093, (2000 February)</w:delText>
          </w:r>
          <w:r w:rsidRPr="00F35574" w:rsidDel="004A5198">
            <w:rPr>
              <w:b/>
              <w:bCs/>
            </w:rPr>
            <w:delText xml:space="preserve"> </w:delText>
          </w:r>
        </w:del>
      </w:ins>
    </w:p>
    <w:p w14:paraId="1F81CE0B" w14:textId="77777777" w:rsidR="009C1CCD" w:rsidRDefault="009C1CCD">
      <w:pPr>
        <w:widowControl/>
        <w:spacing w:after="0" w:line="240" w:lineRule="auto"/>
        <w:rPr>
          <w:ins w:id="1070" w:author="Bruhn, Stefan" w:date="2023-02-22T23:30:00Z"/>
          <w:lang w:eastAsia="x-none"/>
        </w:rPr>
      </w:pPr>
    </w:p>
    <w:p w14:paraId="317554AD" w14:textId="17C14479" w:rsidR="006C1D06" w:rsidRDefault="009C1CCD">
      <w:pPr>
        <w:widowControl/>
        <w:spacing w:after="0" w:line="240" w:lineRule="auto"/>
        <w:rPr>
          <w:ins w:id="1071" w:author="Bruhn, Stefan" w:date="2023-02-22T23:27:00Z"/>
          <w:lang w:eastAsia="x-none"/>
        </w:rPr>
      </w:pPr>
      <w:ins w:id="1072" w:author="Bruhn, Stefan" w:date="2023-02-22T23:30:00Z">
        <w:r>
          <w:rPr>
            <w:lang w:eastAsia="x-none"/>
          </w:rPr>
          <w:t>]</w:t>
        </w:r>
      </w:ins>
      <w:ins w:id="1073" w:author="Bruhn, Stefan" w:date="2023-02-22T23:27:00Z">
        <w:r w:rsidR="006C1D06">
          <w:rPr>
            <w:lang w:eastAsia="x-none"/>
          </w:rPr>
          <w:br w:type="page"/>
        </w:r>
      </w:ins>
    </w:p>
    <w:p w14:paraId="350EE8F9" w14:textId="6C3677B1" w:rsidR="006C1D06" w:rsidRDefault="009C1CCD" w:rsidP="0083212D">
      <w:pPr>
        <w:rPr>
          <w:ins w:id="1074" w:author="Bruhn, Stefan" w:date="2023-02-22T23:39:00Z"/>
          <w:lang w:eastAsia="x-none"/>
        </w:rPr>
      </w:pPr>
      <w:ins w:id="1075" w:author="Bruhn, Stefan" w:date="2023-02-22T23:38:00Z">
        <w:r>
          <w:rPr>
            <w:lang w:eastAsia="x-none"/>
          </w:rPr>
          <w:lastRenderedPageBreak/>
          <w:t>[</w:t>
        </w:r>
      </w:ins>
    </w:p>
    <w:p w14:paraId="46FD2F80" w14:textId="4CD38829" w:rsidR="00B8598C" w:rsidRPr="001C2C48" w:rsidRDefault="00B8598C" w:rsidP="00B8598C">
      <w:pPr>
        <w:rPr>
          <w:ins w:id="1076" w:author="Bruhn, Stefan" w:date="2023-02-22T23:40:00Z"/>
          <w:rFonts w:ascii="Times New Roman" w:hAnsi="Times New Roman"/>
          <w:sz w:val="24"/>
          <w:szCs w:val="24"/>
          <w:lang w:val="en-US"/>
        </w:rPr>
      </w:pPr>
      <w:ins w:id="1077" w:author="Bruhn, Stefan" w:date="2023-02-22T23:40: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r>
          <w:rPr>
            <w:rFonts w:ascii="Times New Roman" w:hAnsi="Times New Roman"/>
            <w:sz w:val="24"/>
            <w:szCs w:val="24"/>
            <w:lang w:val="en-US"/>
          </w:rPr>
          <w:t>6</w:t>
        </w:r>
        <w:r w:rsidRPr="0083212D">
          <w:rPr>
            <w:rFonts w:ascii="Times New Roman" w:hAnsi="Times New Roman"/>
            <w:sz w:val="24"/>
            <w:szCs w:val="24"/>
            <w:lang w:val="en-US"/>
          </w:rPr>
          <w:t>]:</w:t>
        </w:r>
      </w:ins>
    </w:p>
    <w:p w14:paraId="009AB85E" w14:textId="525D516D" w:rsidR="00B8598C" w:rsidRDefault="00B8598C">
      <w:pPr>
        <w:pStyle w:val="Heading3"/>
        <w:rPr>
          <w:ins w:id="1078" w:author="Bruhn, Stefan" w:date="2023-02-22T23:38:00Z"/>
        </w:rPr>
        <w:pPrChange w:id="1079" w:author="Bruhn, Stefan" w:date="2023-02-23T07:28:00Z">
          <w:pPr/>
        </w:pPrChange>
      </w:pPr>
      <w:ins w:id="1080" w:author="Bruhn, Stefan" w:date="2023-02-22T23:40:00Z">
        <w:r w:rsidRPr="00B8598C">
          <w:t>S</w:t>
        </w:r>
      </w:ins>
      <w:ins w:id="1081" w:author="Bruhn, Stefan" w:date="2023-02-22T23:39:00Z">
        <w:r w:rsidRPr="00B8598C">
          <w:t>patial separation for multiple acoustic sources based on multichannel output</w:t>
        </w:r>
      </w:ins>
    </w:p>
    <w:p w14:paraId="3AEDDCA6" w14:textId="77777777" w:rsidR="009C1CCD" w:rsidRPr="007A2805" w:rsidRDefault="009C1CCD" w:rsidP="009C1CCD">
      <w:pPr>
        <w:spacing w:before="360" w:after="360"/>
        <w:ind w:left="357" w:hanging="357"/>
        <w:jc w:val="both"/>
        <w:outlineLvl w:val="0"/>
        <w:rPr>
          <w:ins w:id="1082" w:author="Bruhn, Stefan" w:date="2023-02-22T23:38:00Z"/>
          <w:rFonts w:eastAsia="Times New Roman" w:cs="Arial"/>
          <w:b/>
          <w:sz w:val="24"/>
          <w:lang w:val="en-US"/>
        </w:rPr>
      </w:pPr>
      <w:ins w:id="1083" w:author="Bruhn, Stefan" w:date="2023-02-22T23:38:00Z">
        <w:r w:rsidRPr="007A2805">
          <w:rPr>
            <w:rFonts w:eastAsia="Times New Roman" w:cs="Arial"/>
            <w:b/>
            <w:sz w:val="24"/>
            <w:lang w:val="en-US"/>
          </w:rPr>
          <w:t>2. Test method</w:t>
        </w:r>
      </w:ins>
    </w:p>
    <w:p w14:paraId="5236AF95" w14:textId="77777777" w:rsidR="009C1CCD" w:rsidRPr="007A2805" w:rsidRDefault="009C1CCD" w:rsidP="009C1CCD">
      <w:pPr>
        <w:rPr>
          <w:ins w:id="1084" w:author="Bruhn, Stefan" w:date="2023-02-22T23:38:00Z"/>
          <w:rFonts w:cs="Arial"/>
          <w:b/>
          <w:lang w:val="en-US"/>
        </w:rPr>
      </w:pPr>
      <w:ins w:id="1085" w:author="Bruhn, Stefan" w:date="2023-02-22T23:38:00Z">
        <w:r w:rsidRPr="007A2805">
          <w:rPr>
            <w:rFonts w:cs="Arial"/>
            <w:b/>
            <w:lang w:val="en-US"/>
          </w:rPr>
          <w:t>2.1 Test setup</w:t>
        </w:r>
      </w:ins>
    </w:p>
    <w:p w14:paraId="16FADAD2" w14:textId="77777777" w:rsidR="009C1CCD" w:rsidRPr="007A2805" w:rsidRDefault="009C1CCD" w:rsidP="009C1CCD">
      <w:pPr>
        <w:rPr>
          <w:ins w:id="1086" w:author="Bruhn, Stefan" w:date="2023-02-22T23:38:00Z"/>
          <w:rFonts w:cs="Arial"/>
          <w:lang w:val="en-US"/>
        </w:rPr>
      </w:pPr>
      <w:ins w:id="1087" w:author="Bruhn, Stefan" w:date="2023-02-22T23:38:00Z">
        <w:r w:rsidRPr="007A2805">
          <w:rPr>
            <w:rFonts w:cs="Arial"/>
            <w:lang w:val="en-US"/>
          </w:rPr>
          <w:t>Test should be performed in an anechoic room. For the measurement, two simultaneous identical acoustic sources A and B are used. The distance from the loudspeaker front baffle to the center of the UE shall be at least 1m. To separate the sound sources at the analysis phase, multitone signals with non-overlapping frequency responses are utilized. The test signal is further defined in the section 2.2.</w:t>
        </w:r>
      </w:ins>
    </w:p>
    <w:p w14:paraId="30A96F26" w14:textId="77777777" w:rsidR="009C1CCD" w:rsidRPr="007A2805" w:rsidRDefault="009C1CCD" w:rsidP="009C1CCD">
      <w:pPr>
        <w:rPr>
          <w:ins w:id="1088" w:author="Bruhn, Stefan" w:date="2023-02-22T23:38:00Z"/>
          <w:rFonts w:cs="Arial"/>
          <w:lang w:val="en-US"/>
        </w:rPr>
      </w:pPr>
      <w:ins w:id="1089" w:author="Bruhn, Stefan" w:date="2023-02-22T23:38:00Z">
        <w:r w:rsidRPr="007A2805">
          <w:rPr>
            <w:rFonts w:cs="Arial"/>
            <w:lang w:val="en-US"/>
          </w:rPr>
          <w:t>The UE is put into MASA capture mode at the highest available bitrate. The encoded stream is transmitted to the test system where a reference client decodes the signal and outputs the multichannel output signal with 7.1+4 loudspeaker configuration for analysis. Decoded output signal is converted to the frequency domain and filtered by two different comb filters, filter A and filter B, with passbands corresponding to frequencies in signals A and B respectively. The filters are realized by including/excluding certain frequency bins by utilizing frequency masks.</w:t>
        </w:r>
      </w:ins>
    </w:p>
    <w:p w14:paraId="6F19DBDE" w14:textId="77777777" w:rsidR="009C1CCD" w:rsidRPr="007A2805" w:rsidRDefault="009C1CCD" w:rsidP="009C1CCD">
      <w:pPr>
        <w:rPr>
          <w:ins w:id="1090" w:author="Bruhn, Stefan" w:date="2023-02-22T23:38:00Z"/>
          <w:rFonts w:cs="Arial"/>
          <w:lang w:val="en-US"/>
        </w:rPr>
      </w:pPr>
      <w:ins w:id="1091" w:author="Bruhn, Stefan" w:date="2023-02-22T23:38:00Z">
        <w:r w:rsidRPr="007A2805">
          <w:rPr>
            <w:rFonts w:cs="Arial"/>
            <w:noProof/>
            <w:lang w:val="en-US"/>
          </w:rPr>
          <w:drawing>
            <wp:inline distT="0" distB="0" distL="0" distR="0" wp14:anchorId="76F54F28" wp14:editId="3BEAB9AD">
              <wp:extent cx="6115685" cy="1393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5685" cy="1393825"/>
                      </a:xfrm>
                      <a:prstGeom prst="rect">
                        <a:avLst/>
                      </a:prstGeom>
                    </pic:spPr>
                  </pic:pic>
                </a:graphicData>
              </a:graphic>
            </wp:inline>
          </w:drawing>
        </w:r>
      </w:ins>
    </w:p>
    <w:p w14:paraId="4E14D666" w14:textId="77777777" w:rsidR="009C1CCD" w:rsidRPr="007A2805" w:rsidRDefault="009C1CCD" w:rsidP="009C1CCD">
      <w:pPr>
        <w:rPr>
          <w:ins w:id="1092" w:author="Bruhn, Stefan" w:date="2023-02-22T23:38:00Z"/>
          <w:rFonts w:cs="Arial"/>
          <w:lang w:val="en-US"/>
        </w:rPr>
      </w:pPr>
      <w:ins w:id="1093" w:author="Bruhn, Stefan" w:date="2023-02-22T23:38:00Z">
        <w:r w:rsidRPr="007A2805">
          <w:rPr>
            <w:rFonts w:cs="Arial"/>
            <w:lang w:val="en-US"/>
          </w:rPr>
          <w:t xml:space="preserve">The configuration of 7.1+4 multichannel loudspeaker setup can be found in Table 1. Different combinations of two loudspeaker positions will be utilized for testing simultaneous multisource capture at different directions. In practice, the setup can be realized by changing positions and angles of two loudspeakers. </w:t>
        </w:r>
      </w:ins>
    </w:p>
    <w:p w14:paraId="1071DF8C" w14:textId="77777777" w:rsidR="009C1CCD" w:rsidRPr="007A2805" w:rsidRDefault="009C1CCD" w:rsidP="009C1CCD">
      <w:pPr>
        <w:rPr>
          <w:ins w:id="1094" w:author="Bruhn, Stefan" w:date="2023-02-22T23:38:00Z"/>
          <w:rFonts w:cs="Arial"/>
          <w:lang w:val="en-US"/>
        </w:rPr>
      </w:pPr>
    </w:p>
    <w:p w14:paraId="7B99C530" w14:textId="77777777" w:rsidR="009C1CCD" w:rsidRPr="007A2805" w:rsidRDefault="009C1CCD" w:rsidP="009C1CCD">
      <w:pPr>
        <w:rPr>
          <w:ins w:id="1095" w:author="Bruhn, Stefan" w:date="2023-02-22T23:38:00Z"/>
          <w:rFonts w:cs="Arial"/>
          <w:lang w:val="en-US"/>
        </w:rPr>
      </w:pPr>
    </w:p>
    <w:p w14:paraId="552EBFA4" w14:textId="77777777" w:rsidR="009C1CCD" w:rsidRPr="007A2805" w:rsidRDefault="009C1CCD" w:rsidP="009C1CCD">
      <w:pPr>
        <w:pStyle w:val="Caption"/>
        <w:keepNext/>
        <w:rPr>
          <w:ins w:id="1096" w:author="Bruhn, Stefan" w:date="2023-02-22T23:38:00Z"/>
          <w:rFonts w:cs="Arial"/>
          <w:lang w:val="en-US"/>
        </w:rPr>
      </w:pPr>
      <w:ins w:id="1097" w:author="Bruhn, Stefan" w:date="2023-02-22T23:38:00Z">
        <w:r w:rsidRPr="007A2805">
          <w:rPr>
            <w:rFonts w:cs="Arial"/>
            <w:lang w:val="en-US"/>
          </w:rPr>
          <w:t xml:space="preserve">Table </w:t>
        </w:r>
        <w:r w:rsidRPr="007A2805">
          <w:rPr>
            <w:rFonts w:cs="Arial"/>
            <w:lang w:val="en-US"/>
          </w:rPr>
          <w:fldChar w:fldCharType="begin"/>
        </w:r>
        <w:r w:rsidRPr="007A2805">
          <w:rPr>
            <w:rFonts w:cs="Arial"/>
            <w:lang w:val="en-US"/>
          </w:rPr>
          <w:instrText xml:space="preserve"> SEQ Table \* ARABIC </w:instrText>
        </w:r>
        <w:r w:rsidRPr="007A2805">
          <w:rPr>
            <w:rFonts w:cs="Arial"/>
            <w:lang w:val="en-US"/>
          </w:rPr>
          <w:fldChar w:fldCharType="separate"/>
        </w:r>
        <w:r w:rsidRPr="007A2805">
          <w:rPr>
            <w:rFonts w:cs="Arial"/>
            <w:noProof/>
            <w:lang w:val="en-US"/>
          </w:rPr>
          <w:t>1</w:t>
        </w:r>
        <w:r w:rsidRPr="007A2805">
          <w:rPr>
            <w:rFonts w:cs="Arial"/>
            <w:lang w:val="en-US"/>
          </w:rPr>
          <w:fldChar w:fldCharType="end"/>
        </w:r>
        <w:r w:rsidRPr="007A2805">
          <w:rPr>
            <w:rFonts w:cs="Arial"/>
            <w:lang w:val="en-US"/>
          </w:rPr>
          <w:t xml:space="preserve"> Output loudspeaker configuration</w:t>
        </w:r>
      </w:ins>
    </w:p>
    <w:tbl>
      <w:tblPr>
        <w:tblStyle w:val="TableGrid"/>
        <w:tblW w:w="9639" w:type="dxa"/>
        <w:tblInd w:w="-5" w:type="dxa"/>
        <w:tblLook w:val="04A0" w:firstRow="1" w:lastRow="0" w:firstColumn="1" w:lastColumn="0" w:noHBand="0" w:noVBand="1"/>
      </w:tblPr>
      <w:tblGrid>
        <w:gridCol w:w="831"/>
        <w:gridCol w:w="718"/>
        <w:gridCol w:w="718"/>
        <w:gridCol w:w="718"/>
        <w:gridCol w:w="815"/>
        <w:gridCol w:w="718"/>
        <w:gridCol w:w="869"/>
        <w:gridCol w:w="567"/>
        <w:gridCol w:w="718"/>
        <w:gridCol w:w="718"/>
        <w:gridCol w:w="718"/>
        <w:gridCol w:w="718"/>
        <w:gridCol w:w="813"/>
      </w:tblGrid>
      <w:tr w:rsidR="009C1CCD" w:rsidRPr="007A2805" w14:paraId="6E0740C7" w14:textId="77777777" w:rsidTr="001C2C48">
        <w:trPr>
          <w:trHeight w:val="300"/>
          <w:ins w:id="1098" w:author="Bruhn, Stefan" w:date="2023-02-22T23:38:00Z"/>
        </w:trPr>
        <w:tc>
          <w:tcPr>
            <w:tcW w:w="831" w:type="dxa"/>
            <w:noWrap/>
            <w:hideMark/>
          </w:tcPr>
          <w:p w14:paraId="7D7AE47F" w14:textId="77777777" w:rsidR="009C1CCD" w:rsidRPr="007A2805" w:rsidRDefault="009C1CCD" w:rsidP="001C2C48">
            <w:pPr>
              <w:rPr>
                <w:ins w:id="1099" w:author="Bruhn, Stefan" w:date="2023-02-22T23:38:00Z"/>
                <w:rFonts w:cs="Arial"/>
                <w:b/>
                <w:lang w:val="en-US"/>
              </w:rPr>
            </w:pPr>
            <w:ins w:id="1100" w:author="Bruhn, Stefan" w:date="2023-02-22T23:38:00Z">
              <w:r w:rsidRPr="007A2805">
                <w:rPr>
                  <w:rFonts w:cs="Arial"/>
                  <w:b/>
                  <w:lang w:val="en-US"/>
                </w:rPr>
                <w:t>Ch</w:t>
              </w:r>
            </w:ins>
          </w:p>
        </w:tc>
        <w:tc>
          <w:tcPr>
            <w:tcW w:w="718" w:type="dxa"/>
            <w:noWrap/>
            <w:hideMark/>
          </w:tcPr>
          <w:p w14:paraId="6E9CC7E2" w14:textId="77777777" w:rsidR="009C1CCD" w:rsidRPr="007A2805" w:rsidRDefault="009C1CCD" w:rsidP="001C2C48">
            <w:pPr>
              <w:rPr>
                <w:ins w:id="1101" w:author="Bruhn, Stefan" w:date="2023-02-22T23:38:00Z"/>
                <w:rFonts w:cs="Arial"/>
                <w:b/>
                <w:bCs/>
                <w:lang w:val="en-US"/>
              </w:rPr>
            </w:pPr>
            <w:ins w:id="1102" w:author="Bruhn, Stefan" w:date="2023-02-22T23:38:00Z">
              <w:r w:rsidRPr="007A2805">
                <w:rPr>
                  <w:rFonts w:cs="Arial"/>
                  <w:b/>
                  <w:bCs/>
                  <w:lang w:val="en-US"/>
                </w:rPr>
                <w:t>1</w:t>
              </w:r>
            </w:ins>
          </w:p>
        </w:tc>
        <w:tc>
          <w:tcPr>
            <w:tcW w:w="718" w:type="dxa"/>
            <w:noWrap/>
            <w:hideMark/>
          </w:tcPr>
          <w:p w14:paraId="0FAD0ABD" w14:textId="77777777" w:rsidR="009C1CCD" w:rsidRPr="007A2805" w:rsidRDefault="009C1CCD" w:rsidP="001C2C48">
            <w:pPr>
              <w:rPr>
                <w:ins w:id="1103" w:author="Bruhn, Stefan" w:date="2023-02-22T23:38:00Z"/>
                <w:rFonts w:cs="Arial"/>
                <w:b/>
                <w:bCs/>
                <w:lang w:val="en-US"/>
              </w:rPr>
            </w:pPr>
            <w:ins w:id="1104" w:author="Bruhn, Stefan" w:date="2023-02-22T23:38:00Z">
              <w:r w:rsidRPr="007A2805">
                <w:rPr>
                  <w:rFonts w:cs="Arial"/>
                  <w:b/>
                  <w:bCs/>
                  <w:lang w:val="en-US"/>
                </w:rPr>
                <w:t>2</w:t>
              </w:r>
            </w:ins>
          </w:p>
        </w:tc>
        <w:tc>
          <w:tcPr>
            <w:tcW w:w="718" w:type="dxa"/>
            <w:noWrap/>
            <w:hideMark/>
          </w:tcPr>
          <w:p w14:paraId="7C819BD8" w14:textId="77777777" w:rsidR="009C1CCD" w:rsidRPr="007A2805" w:rsidRDefault="009C1CCD" w:rsidP="001C2C48">
            <w:pPr>
              <w:rPr>
                <w:ins w:id="1105" w:author="Bruhn, Stefan" w:date="2023-02-22T23:38:00Z"/>
                <w:rFonts w:cs="Arial"/>
                <w:b/>
                <w:bCs/>
                <w:lang w:val="en-US"/>
              </w:rPr>
            </w:pPr>
            <w:ins w:id="1106" w:author="Bruhn, Stefan" w:date="2023-02-22T23:38:00Z">
              <w:r w:rsidRPr="007A2805">
                <w:rPr>
                  <w:rFonts w:cs="Arial"/>
                  <w:b/>
                  <w:bCs/>
                  <w:lang w:val="en-US"/>
                </w:rPr>
                <w:t>3</w:t>
              </w:r>
            </w:ins>
          </w:p>
        </w:tc>
        <w:tc>
          <w:tcPr>
            <w:tcW w:w="815" w:type="dxa"/>
            <w:noWrap/>
            <w:hideMark/>
          </w:tcPr>
          <w:p w14:paraId="1344AD99" w14:textId="77777777" w:rsidR="009C1CCD" w:rsidRPr="007A2805" w:rsidRDefault="009C1CCD" w:rsidP="001C2C48">
            <w:pPr>
              <w:rPr>
                <w:ins w:id="1107" w:author="Bruhn, Stefan" w:date="2023-02-22T23:38:00Z"/>
                <w:rFonts w:cs="Arial"/>
                <w:b/>
                <w:lang w:val="en-US"/>
              </w:rPr>
            </w:pPr>
            <w:ins w:id="1108" w:author="Bruhn, Stefan" w:date="2023-02-22T23:38:00Z">
              <w:r w:rsidRPr="007A2805">
                <w:rPr>
                  <w:rFonts w:cs="Arial"/>
                  <w:b/>
                  <w:bCs/>
                  <w:lang w:val="en-US"/>
                </w:rPr>
                <w:t>4</w:t>
              </w:r>
              <w:r w:rsidRPr="007A2805">
                <w:rPr>
                  <w:rFonts w:cs="Arial"/>
                  <w:b/>
                  <w:lang w:val="en-US"/>
                </w:rPr>
                <w:t>/LFE</w:t>
              </w:r>
            </w:ins>
          </w:p>
        </w:tc>
        <w:tc>
          <w:tcPr>
            <w:tcW w:w="718" w:type="dxa"/>
            <w:noWrap/>
            <w:hideMark/>
          </w:tcPr>
          <w:p w14:paraId="4CC4916F" w14:textId="77777777" w:rsidR="009C1CCD" w:rsidRPr="007A2805" w:rsidRDefault="009C1CCD" w:rsidP="001C2C48">
            <w:pPr>
              <w:rPr>
                <w:ins w:id="1109" w:author="Bruhn, Stefan" w:date="2023-02-22T23:38:00Z"/>
                <w:rFonts w:cs="Arial"/>
                <w:b/>
                <w:bCs/>
                <w:lang w:val="en-US"/>
              </w:rPr>
            </w:pPr>
            <w:ins w:id="1110" w:author="Bruhn, Stefan" w:date="2023-02-22T23:38:00Z">
              <w:r w:rsidRPr="007A2805">
                <w:rPr>
                  <w:rFonts w:cs="Arial"/>
                  <w:b/>
                  <w:bCs/>
                  <w:lang w:val="en-US"/>
                </w:rPr>
                <w:t>5</w:t>
              </w:r>
            </w:ins>
          </w:p>
        </w:tc>
        <w:tc>
          <w:tcPr>
            <w:tcW w:w="869" w:type="dxa"/>
            <w:noWrap/>
            <w:hideMark/>
          </w:tcPr>
          <w:p w14:paraId="2C0C3AC6" w14:textId="77777777" w:rsidR="009C1CCD" w:rsidRPr="007A2805" w:rsidRDefault="009C1CCD" w:rsidP="001C2C48">
            <w:pPr>
              <w:rPr>
                <w:ins w:id="1111" w:author="Bruhn, Stefan" w:date="2023-02-22T23:38:00Z"/>
                <w:rFonts w:cs="Arial"/>
                <w:b/>
                <w:bCs/>
                <w:lang w:val="en-US"/>
              </w:rPr>
            </w:pPr>
            <w:ins w:id="1112" w:author="Bruhn, Stefan" w:date="2023-02-22T23:38:00Z">
              <w:r w:rsidRPr="007A2805">
                <w:rPr>
                  <w:rFonts w:cs="Arial"/>
                  <w:b/>
                  <w:bCs/>
                  <w:lang w:val="en-US"/>
                </w:rPr>
                <w:t>6</w:t>
              </w:r>
            </w:ins>
          </w:p>
        </w:tc>
        <w:tc>
          <w:tcPr>
            <w:tcW w:w="567" w:type="dxa"/>
            <w:noWrap/>
            <w:hideMark/>
          </w:tcPr>
          <w:p w14:paraId="6C378389" w14:textId="77777777" w:rsidR="009C1CCD" w:rsidRPr="007A2805" w:rsidRDefault="009C1CCD" w:rsidP="001C2C48">
            <w:pPr>
              <w:rPr>
                <w:ins w:id="1113" w:author="Bruhn, Stefan" w:date="2023-02-22T23:38:00Z"/>
                <w:rFonts w:cs="Arial"/>
                <w:b/>
                <w:bCs/>
                <w:lang w:val="en-US"/>
              </w:rPr>
            </w:pPr>
            <w:ins w:id="1114" w:author="Bruhn, Stefan" w:date="2023-02-22T23:38:00Z">
              <w:r w:rsidRPr="007A2805">
                <w:rPr>
                  <w:rFonts w:cs="Arial"/>
                  <w:b/>
                  <w:bCs/>
                  <w:lang w:val="en-US"/>
                </w:rPr>
                <w:t>7</w:t>
              </w:r>
            </w:ins>
          </w:p>
        </w:tc>
        <w:tc>
          <w:tcPr>
            <w:tcW w:w="718" w:type="dxa"/>
            <w:noWrap/>
            <w:hideMark/>
          </w:tcPr>
          <w:p w14:paraId="28BE1528" w14:textId="77777777" w:rsidR="009C1CCD" w:rsidRPr="007A2805" w:rsidRDefault="009C1CCD" w:rsidP="001C2C48">
            <w:pPr>
              <w:rPr>
                <w:ins w:id="1115" w:author="Bruhn, Stefan" w:date="2023-02-22T23:38:00Z"/>
                <w:rFonts w:cs="Arial"/>
                <w:b/>
                <w:bCs/>
                <w:lang w:val="en-US"/>
              </w:rPr>
            </w:pPr>
            <w:ins w:id="1116" w:author="Bruhn, Stefan" w:date="2023-02-22T23:38:00Z">
              <w:r w:rsidRPr="007A2805">
                <w:rPr>
                  <w:rFonts w:cs="Arial"/>
                  <w:b/>
                  <w:bCs/>
                  <w:lang w:val="en-US"/>
                </w:rPr>
                <w:t>8</w:t>
              </w:r>
            </w:ins>
          </w:p>
        </w:tc>
        <w:tc>
          <w:tcPr>
            <w:tcW w:w="718" w:type="dxa"/>
            <w:noWrap/>
            <w:hideMark/>
          </w:tcPr>
          <w:p w14:paraId="1F3E7913" w14:textId="77777777" w:rsidR="009C1CCD" w:rsidRPr="007A2805" w:rsidRDefault="009C1CCD" w:rsidP="001C2C48">
            <w:pPr>
              <w:rPr>
                <w:ins w:id="1117" w:author="Bruhn, Stefan" w:date="2023-02-22T23:38:00Z"/>
                <w:rFonts w:cs="Arial"/>
                <w:b/>
                <w:bCs/>
                <w:lang w:val="en-US"/>
              </w:rPr>
            </w:pPr>
            <w:ins w:id="1118" w:author="Bruhn, Stefan" w:date="2023-02-22T23:38:00Z">
              <w:r w:rsidRPr="007A2805">
                <w:rPr>
                  <w:rFonts w:cs="Arial"/>
                  <w:b/>
                  <w:bCs/>
                  <w:lang w:val="en-US"/>
                </w:rPr>
                <w:t>9</w:t>
              </w:r>
            </w:ins>
          </w:p>
        </w:tc>
        <w:tc>
          <w:tcPr>
            <w:tcW w:w="718" w:type="dxa"/>
            <w:noWrap/>
            <w:hideMark/>
          </w:tcPr>
          <w:p w14:paraId="3AB783B4" w14:textId="77777777" w:rsidR="009C1CCD" w:rsidRPr="007A2805" w:rsidRDefault="009C1CCD" w:rsidP="001C2C48">
            <w:pPr>
              <w:rPr>
                <w:ins w:id="1119" w:author="Bruhn, Stefan" w:date="2023-02-22T23:38:00Z"/>
                <w:rFonts w:cs="Arial"/>
                <w:b/>
                <w:bCs/>
                <w:lang w:val="en-US"/>
              </w:rPr>
            </w:pPr>
            <w:ins w:id="1120" w:author="Bruhn, Stefan" w:date="2023-02-22T23:38:00Z">
              <w:r w:rsidRPr="007A2805">
                <w:rPr>
                  <w:rFonts w:cs="Arial"/>
                  <w:b/>
                  <w:bCs/>
                  <w:lang w:val="en-US"/>
                </w:rPr>
                <w:t>10</w:t>
              </w:r>
            </w:ins>
          </w:p>
        </w:tc>
        <w:tc>
          <w:tcPr>
            <w:tcW w:w="718" w:type="dxa"/>
            <w:noWrap/>
            <w:hideMark/>
          </w:tcPr>
          <w:p w14:paraId="2D4453E7" w14:textId="77777777" w:rsidR="009C1CCD" w:rsidRPr="007A2805" w:rsidRDefault="009C1CCD" w:rsidP="001C2C48">
            <w:pPr>
              <w:rPr>
                <w:ins w:id="1121" w:author="Bruhn, Stefan" w:date="2023-02-22T23:38:00Z"/>
                <w:rFonts w:cs="Arial"/>
                <w:b/>
                <w:bCs/>
                <w:lang w:val="en-US"/>
              </w:rPr>
            </w:pPr>
            <w:ins w:id="1122" w:author="Bruhn, Stefan" w:date="2023-02-22T23:38:00Z">
              <w:r w:rsidRPr="007A2805">
                <w:rPr>
                  <w:rFonts w:cs="Arial"/>
                  <w:b/>
                  <w:bCs/>
                  <w:lang w:val="en-US"/>
                </w:rPr>
                <w:t>11</w:t>
              </w:r>
            </w:ins>
          </w:p>
        </w:tc>
        <w:tc>
          <w:tcPr>
            <w:tcW w:w="813" w:type="dxa"/>
            <w:noWrap/>
            <w:hideMark/>
          </w:tcPr>
          <w:p w14:paraId="315391A5" w14:textId="77777777" w:rsidR="009C1CCD" w:rsidRPr="007A2805" w:rsidRDefault="009C1CCD" w:rsidP="001C2C48">
            <w:pPr>
              <w:rPr>
                <w:ins w:id="1123" w:author="Bruhn, Stefan" w:date="2023-02-22T23:38:00Z"/>
                <w:rFonts w:cs="Arial"/>
                <w:b/>
                <w:bCs/>
                <w:lang w:val="en-US"/>
              </w:rPr>
            </w:pPr>
            <w:ins w:id="1124" w:author="Bruhn, Stefan" w:date="2023-02-22T23:38:00Z">
              <w:r w:rsidRPr="007A2805">
                <w:rPr>
                  <w:rFonts w:cs="Arial"/>
                  <w:b/>
                  <w:bCs/>
                  <w:lang w:val="en-US"/>
                </w:rPr>
                <w:t>12</w:t>
              </w:r>
            </w:ins>
          </w:p>
        </w:tc>
      </w:tr>
      <w:tr w:rsidR="009C1CCD" w:rsidRPr="007A2805" w14:paraId="3C31F3B7" w14:textId="77777777" w:rsidTr="001C2C48">
        <w:trPr>
          <w:trHeight w:val="300"/>
          <w:ins w:id="1125" w:author="Bruhn, Stefan" w:date="2023-02-22T23:38:00Z"/>
        </w:trPr>
        <w:tc>
          <w:tcPr>
            <w:tcW w:w="831" w:type="dxa"/>
            <w:noWrap/>
            <w:hideMark/>
          </w:tcPr>
          <w:p w14:paraId="274D0A54" w14:textId="77777777" w:rsidR="009C1CCD" w:rsidRPr="007A2805" w:rsidRDefault="009C1CCD" w:rsidP="001C2C48">
            <w:pPr>
              <w:rPr>
                <w:ins w:id="1126" w:author="Bruhn, Stefan" w:date="2023-02-22T23:38:00Z"/>
                <w:rFonts w:cs="Arial"/>
                <w:b/>
                <w:bCs/>
                <w:lang w:val="en-US"/>
              </w:rPr>
            </w:pPr>
            <w:proofErr w:type="spellStart"/>
            <w:ins w:id="1127" w:author="Bruhn, Stefan" w:date="2023-02-22T23:38:00Z">
              <w:r w:rsidRPr="007A2805">
                <w:rPr>
                  <w:rFonts w:cs="Arial"/>
                  <w:b/>
                  <w:lang w:val="en-US"/>
                </w:rPr>
                <w:t>A</w:t>
              </w:r>
              <w:r w:rsidRPr="007A2805">
                <w:rPr>
                  <w:rFonts w:cs="Arial"/>
                  <w:b/>
                  <w:bCs/>
                  <w:lang w:val="en-US"/>
                </w:rPr>
                <w:t>zi</w:t>
              </w:r>
              <w:proofErr w:type="spellEnd"/>
              <w:r w:rsidRPr="007A2805">
                <w:rPr>
                  <w:rFonts w:cs="Arial"/>
                  <w:b/>
                  <w:bCs/>
                  <w:lang w:val="en-US"/>
                </w:rPr>
                <w:t xml:space="preserve"> </w:t>
              </w:r>
            </w:ins>
          </w:p>
        </w:tc>
        <w:tc>
          <w:tcPr>
            <w:tcW w:w="718" w:type="dxa"/>
            <w:noWrap/>
            <w:hideMark/>
          </w:tcPr>
          <w:p w14:paraId="5192120E" w14:textId="77777777" w:rsidR="009C1CCD" w:rsidRPr="007A2805" w:rsidRDefault="009C1CCD" w:rsidP="001C2C48">
            <w:pPr>
              <w:rPr>
                <w:ins w:id="1128" w:author="Bruhn, Stefan" w:date="2023-02-22T23:38:00Z"/>
                <w:rFonts w:cs="Arial"/>
                <w:lang w:val="en-US"/>
              </w:rPr>
            </w:pPr>
            <w:ins w:id="1129"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6BCB7F3F" w14:textId="77777777" w:rsidR="009C1CCD" w:rsidRPr="007A2805" w:rsidRDefault="009C1CCD" w:rsidP="001C2C48">
            <w:pPr>
              <w:rPr>
                <w:ins w:id="1130" w:author="Bruhn, Stefan" w:date="2023-02-22T23:38:00Z"/>
                <w:rFonts w:cs="Arial"/>
                <w:lang w:val="en-US"/>
              </w:rPr>
            </w:pPr>
            <w:ins w:id="1131"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78DD7DC2" w14:textId="77777777" w:rsidR="009C1CCD" w:rsidRPr="007A2805" w:rsidRDefault="009C1CCD" w:rsidP="001C2C48">
            <w:pPr>
              <w:rPr>
                <w:ins w:id="1132" w:author="Bruhn, Stefan" w:date="2023-02-22T23:38:00Z"/>
                <w:rFonts w:cs="Arial"/>
                <w:lang w:val="en-US"/>
              </w:rPr>
            </w:pPr>
            <w:ins w:id="1133" w:author="Bruhn, Stefan" w:date="2023-02-22T23:38:00Z">
              <w:r w:rsidRPr="007A2805">
                <w:rPr>
                  <w:rFonts w:cs="Arial"/>
                  <w:lang w:val="en-US"/>
                </w:rPr>
                <w:t>0</w:t>
              </w:r>
              <w:r w:rsidRPr="007A2805">
                <w:rPr>
                  <w:rFonts w:eastAsia="Times New Roman" w:cs="Arial"/>
                  <w:lang w:val="en-US"/>
                </w:rPr>
                <w:t>°</w:t>
              </w:r>
            </w:ins>
          </w:p>
        </w:tc>
        <w:tc>
          <w:tcPr>
            <w:tcW w:w="815" w:type="dxa"/>
            <w:noWrap/>
            <w:hideMark/>
          </w:tcPr>
          <w:p w14:paraId="642E6EA4" w14:textId="77777777" w:rsidR="009C1CCD" w:rsidRPr="007A2805" w:rsidRDefault="009C1CCD" w:rsidP="001C2C48">
            <w:pPr>
              <w:rPr>
                <w:ins w:id="1134" w:author="Bruhn, Stefan" w:date="2023-02-22T23:38:00Z"/>
                <w:rFonts w:cs="Arial"/>
                <w:lang w:val="en-US"/>
              </w:rPr>
            </w:pPr>
            <w:ins w:id="1135"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64576A75" w14:textId="77777777" w:rsidR="009C1CCD" w:rsidRPr="007A2805" w:rsidRDefault="009C1CCD" w:rsidP="001C2C48">
            <w:pPr>
              <w:rPr>
                <w:ins w:id="1136" w:author="Bruhn, Stefan" w:date="2023-02-22T23:38:00Z"/>
                <w:rFonts w:cs="Arial"/>
                <w:lang w:val="en-US"/>
              </w:rPr>
            </w:pPr>
            <w:ins w:id="1137" w:author="Bruhn, Stefan" w:date="2023-02-22T23:38:00Z">
              <w:r w:rsidRPr="007A2805">
                <w:rPr>
                  <w:rFonts w:cs="Arial"/>
                  <w:lang w:val="en-US"/>
                </w:rPr>
                <w:t>135</w:t>
              </w:r>
              <w:r w:rsidRPr="007A2805">
                <w:rPr>
                  <w:rFonts w:eastAsia="Times New Roman" w:cs="Arial"/>
                  <w:lang w:val="en-US"/>
                </w:rPr>
                <w:t>°</w:t>
              </w:r>
            </w:ins>
          </w:p>
        </w:tc>
        <w:tc>
          <w:tcPr>
            <w:tcW w:w="869" w:type="dxa"/>
            <w:noWrap/>
            <w:hideMark/>
          </w:tcPr>
          <w:p w14:paraId="089C0564" w14:textId="77777777" w:rsidR="009C1CCD" w:rsidRPr="007A2805" w:rsidRDefault="009C1CCD" w:rsidP="001C2C48">
            <w:pPr>
              <w:rPr>
                <w:ins w:id="1138" w:author="Bruhn, Stefan" w:date="2023-02-22T23:38:00Z"/>
                <w:rFonts w:cs="Arial"/>
                <w:lang w:val="en-US"/>
              </w:rPr>
            </w:pPr>
            <w:ins w:id="1139" w:author="Bruhn, Stefan" w:date="2023-02-22T23:38:00Z">
              <w:r w:rsidRPr="007A2805">
                <w:rPr>
                  <w:rFonts w:cs="Arial"/>
                  <w:lang w:val="en-US"/>
                </w:rPr>
                <w:t>-135</w:t>
              </w:r>
              <w:r w:rsidRPr="007A2805">
                <w:rPr>
                  <w:rFonts w:eastAsia="Times New Roman" w:cs="Arial"/>
                  <w:lang w:val="en-US"/>
                </w:rPr>
                <w:t>°</w:t>
              </w:r>
            </w:ins>
          </w:p>
        </w:tc>
        <w:tc>
          <w:tcPr>
            <w:tcW w:w="567" w:type="dxa"/>
            <w:noWrap/>
            <w:hideMark/>
          </w:tcPr>
          <w:p w14:paraId="64877C9B" w14:textId="77777777" w:rsidR="009C1CCD" w:rsidRPr="007A2805" w:rsidRDefault="009C1CCD" w:rsidP="001C2C48">
            <w:pPr>
              <w:rPr>
                <w:ins w:id="1140" w:author="Bruhn, Stefan" w:date="2023-02-22T23:38:00Z"/>
                <w:rFonts w:cs="Arial"/>
                <w:lang w:val="en-US"/>
              </w:rPr>
            </w:pPr>
            <w:ins w:id="1141" w:author="Bruhn, Stefan" w:date="2023-02-22T23:38:00Z">
              <w:r w:rsidRPr="007A2805">
                <w:rPr>
                  <w:rFonts w:cs="Arial"/>
                  <w:lang w:val="en-US"/>
                </w:rPr>
                <w:t>90</w:t>
              </w:r>
              <w:r w:rsidRPr="007A2805">
                <w:rPr>
                  <w:rFonts w:eastAsia="Times New Roman" w:cs="Arial"/>
                  <w:lang w:val="en-US"/>
                </w:rPr>
                <w:t>°</w:t>
              </w:r>
            </w:ins>
          </w:p>
        </w:tc>
        <w:tc>
          <w:tcPr>
            <w:tcW w:w="718" w:type="dxa"/>
            <w:noWrap/>
            <w:hideMark/>
          </w:tcPr>
          <w:p w14:paraId="3CC437C0" w14:textId="77777777" w:rsidR="009C1CCD" w:rsidRPr="007A2805" w:rsidRDefault="009C1CCD" w:rsidP="001C2C48">
            <w:pPr>
              <w:rPr>
                <w:ins w:id="1142" w:author="Bruhn, Stefan" w:date="2023-02-22T23:38:00Z"/>
                <w:rFonts w:cs="Arial"/>
                <w:lang w:val="en-US"/>
              </w:rPr>
            </w:pPr>
            <w:ins w:id="1143" w:author="Bruhn, Stefan" w:date="2023-02-22T23:38:00Z">
              <w:r w:rsidRPr="007A2805">
                <w:rPr>
                  <w:rFonts w:cs="Arial"/>
                  <w:lang w:val="en-US"/>
                </w:rPr>
                <w:t>-90</w:t>
              </w:r>
              <w:r w:rsidRPr="007A2805">
                <w:rPr>
                  <w:rFonts w:eastAsia="Times New Roman" w:cs="Arial"/>
                  <w:lang w:val="en-US"/>
                </w:rPr>
                <w:t>°</w:t>
              </w:r>
            </w:ins>
          </w:p>
        </w:tc>
        <w:tc>
          <w:tcPr>
            <w:tcW w:w="718" w:type="dxa"/>
            <w:noWrap/>
            <w:hideMark/>
          </w:tcPr>
          <w:p w14:paraId="4E9B9ABD" w14:textId="77777777" w:rsidR="009C1CCD" w:rsidRPr="007A2805" w:rsidRDefault="009C1CCD" w:rsidP="001C2C48">
            <w:pPr>
              <w:rPr>
                <w:ins w:id="1144" w:author="Bruhn, Stefan" w:date="2023-02-22T23:38:00Z"/>
                <w:rFonts w:cs="Arial"/>
                <w:lang w:val="en-US"/>
              </w:rPr>
            </w:pPr>
            <w:ins w:id="1145"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428C2445" w14:textId="77777777" w:rsidR="009C1CCD" w:rsidRPr="007A2805" w:rsidRDefault="009C1CCD" w:rsidP="001C2C48">
            <w:pPr>
              <w:rPr>
                <w:ins w:id="1146" w:author="Bruhn, Stefan" w:date="2023-02-22T23:38:00Z"/>
                <w:rFonts w:cs="Arial"/>
                <w:lang w:val="en-US"/>
              </w:rPr>
            </w:pPr>
            <w:ins w:id="1147" w:author="Bruhn, Stefan" w:date="2023-02-22T23:38:00Z">
              <w:r w:rsidRPr="007A2805">
                <w:rPr>
                  <w:rFonts w:cs="Arial"/>
                  <w:lang w:val="en-US"/>
                </w:rPr>
                <w:t>-30</w:t>
              </w:r>
              <w:r w:rsidRPr="007A2805">
                <w:rPr>
                  <w:rFonts w:eastAsia="Times New Roman" w:cs="Arial"/>
                  <w:lang w:val="en-US"/>
                </w:rPr>
                <w:t>°</w:t>
              </w:r>
            </w:ins>
          </w:p>
        </w:tc>
        <w:tc>
          <w:tcPr>
            <w:tcW w:w="718" w:type="dxa"/>
            <w:noWrap/>
            <w:hideMark/>
          </w:tcPr>
          <w:p w14:paraId="15583C37" w14:textId="77777777" w:rsidR="009C1CCD" w:rsidRPr="007A2805" w:rsidRDefault="009C1CCD" w:rsidP="001C2C48">
            <w:pPr>
              <w:rPr>
                <w:ins w:id="1148" w:author="Bruhn, Stefan" w:date="2023-02-22T23:38:00Z"/>
                <w:rFonts w:cs="Arial"/>
                <w:lang w:val="en-US"/>
              </w:rPr>
            </w:pPr>
            <w:ins w:id="1149" w:author="Bruhn, Stefan" w:date="2023-02-22T23:38:00Z">
              <w:r w:rsidRPr="007A2805">
                <w:rPr>
                  <w:rFonts w:cs="Arial"/>
                  <w:lang w:val="en-US"/>
                </w:rPr>
                <w:t>135</w:t>
              </w:r>
              <w:r w:rsidRPr="007A2805">
                <w:rPr>
                  <w:rFonts w:eastAsia="Times New Roman" w:cs="Arial"/>
                  <w:lang w:val="en-US"/>
                </w:rPr>
                <w:t>°</w:t>
              </w:r>
            </w:ins>
          </w:p>
        </w:tc>
        <w:tc>
          <w:tcPr>
            <w:tcW w:w="813" w:type="dxa"/>
            <w:noWrap/>
            <w:hideMark/>
          </w:tcPr>
          <w:p w14:paraId="750AD8F4" w14:textId="77777777" w:rsidR="009C1CCD" w:rsidRPr="007A2805" w:rsidRDefault="009C1CCD" w:rsidP="001C2C48">
            <w:pPr>
              <w:rPr>
                <w:ins w:id="1150" w:author="Bruhn, Stefan" w:date="2023-02-22T23:38:00Z"/>
                <w:rFonts w:cs="Arial"/>
                <w:lang w:val="en-US"/>
              </w:rPr>
            </w:pPr>
            <w:ins w:id="1151" w:author="Bruhn, Stefan" w:date="2023-02-22T23:38:00Z">
              <w:r w:rsidRPr="007A2805">
                <w:rPr>
                  <w:rFonts w:cs="Arial"/>
                  <w:lang w:val="en-US"/>
                </w:rPr>
                <w:t>-135</w:t>
              </w:r>
              <w:r w:rsidRPr="007A2805">
                <w:rPr>
                  <w:rFonts w:eastAsia="Times New Roman" w:cs="Arial"/>
                  <w:lang w:val="en-US"/>
                </w:rPr>
                <w:t>°</w:t>
              </w:r>
            </w:ins>
          </w:p>
        </w:tc>
      </w:tr>
      <w:tr w:rsidR="009C1CCD" w:rsidRPr="007A2805" w14:paraId="4D88B232" w14:textId="77777777" w:rsidTr="001C2C48">
        <w:trPr>
          <w:trHeight w:val="300"/>
          <w:ins w:id="1152" w:author="Bruhn, Stefan" w:date="2023-02-22T23:38:00Z"/>
        </w:trPr>
        <w:tc>
          <w:tcPr>
            <w:tcW w:w="831" w:type="dxa"/>
            <w:noWrap/>
            <w:hideMark/>
          </w:tcPr>
          <w:p w14:paraId="635F7CAF" w14:textId="77777777" w:rsidR="009C1CCD" w:rsidRPr="007A2805" w:rsidRDefault="009C1CCD" w:rsidP="001C2C48">
            <w:pPr>
              <w:rPr>
                <w:ins w:id="1153" w:author="Bruhn, Stefan" w:date="2023-02-22T23:38:00Z"/>
                <w:rFonts w:cs="Arial"/>
                <w:b/>
                <w:bCs/>
                <w:lang w:val="en-US"/>
              </w:rPr>
            </w:pPr>
            <w:proofErr w:type="spellStart"/>
            <w:ins w:id="1154" w:author="Bruhn, Stefan" w:date="2023-02-22T23:38:00Z">
              <w:r w:rsidRPr="007A2805">
                <w:rPr>
                  <w:rFonts w:cs="Arial"/>
                  <w:b/>
                  <w:lang w:val="en-US"/>
                </w:rPr>
                <w:t>E</w:t>
              </w:r>
              <w:r w:rsidRPr="007A2805">
                <w:rPr>
                  <w:rFonts w:cs="Arial"/>
                  <w:b/>
                  <w:bCs/>
                  <w:lang w:val="en-US"/>
                </w:rPr>
                <w:t>le</w:t>
              </w:r>
              <w:proofErr w:type="spellEnd"/>
              <w:r w:rsidRPr="007A2805">
                <w:rPr>
                  <w:rFonts w:cs="Arial"/>
                  <w:b/>
                  <w:bCs/>
                  <w:lang w:val="en-US"/>
                </w:rPr>
                <w:t xml:space="preserve"> </w:t>
              </w:r>
            </w:ins>
          </w:p>
        </w:tc>
        <w:tc>
          <w:tcPr>
            <w:tcW w:w="718" w:type="dxa"/>
            <w:noWrap/>
            <w:hideMark/>
          </w:tcPr>
          <w:p w14:paraId="613F312B" w14:textId="77777777" w:rsidR="009C1CCD" w:rsidRPr="007A2805" w:rsidRDefault="009C1CCD" w:rsidP="001C2C48">
            <w:pPr>
              <w:rPr>
                <w:ins w:id="1155" w:author="Bruhn, Stefan" w:date="2023-02-22T23:38:00Z"/>
                <w:rFonts w:cs="Arial"/>
                <w:lang w:val="en-US"/>
              </w:rPr>
            </w:pPr>
            <w:ins w:id="1156"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504E3887" w14:textId="77777777" w:rsidR="009C1CCD" w:rsidRPr="007A2805" w:rsidRDefault="009C1CCD" w:rsidP="001C2C48">
            <w:pPr>
              <w:rPr>
                <w:ins w:id="1157" w:author="Bruhn, Stefan" w:date="2023-02-22T23:38:00Z"/>
                <w:rFonts w:cs="Arial"/>
                <w:lang w:val="en-US"/>
              </w:rPr>
            </w:pPr>
            <w:ins w:id="1158"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63DB8130" w14:textId="77777777" w:rsidR="009C1CCD" w:rsidRPr="007A2805" w:rsidRDefault="009C1CCD" w:rsidP="001C2C48">
            <w:pPr>
              <w:rPr>
                <w:ins w:id="1159" w:author="Bruhn, Stefan" w:date="2023-02-22T23:38:00Z"/>
                <w:rFonts w:cs="Arial"/>
                <w:lang w:val="en-US"/>
              </w:rPr>
            </w:pPr>
            <w:ins w:id="1160" w:author="Bruhn, Stefan" w:date="2023-02-22T23:38:00Z">
              <w:r w:rsidRPr="007A2805">
                <w:rPr>
                  <w:rFonts w:cs="Arial"/>
                  <w:lang w:val="en-US"/>
                </w:rPr>
                <w:t>0</w:t>
              </w:r>
              <w:r w:rsidRPr="007A2805">
                <w:rPr>
                  <w:rFonts w:eastAsia="Times New Roman" w:cs="Arial"/>
                  <w:lang w:val="en-US"/>
                </w:rPr>
                <w:t>°</w:t>
              </w:r>
            </w:ins>
          </w:p>
        </w:tc>
        <w:tc>
          <w:tcPr>
            <w:tcW w:w="815" w:type="dxa"/>
            <w:noWrap/>
            <w:hideMark/>
          </w:tcPr>
          <w:p w14:paraId="76F7E8B9" w14:textId="77777777" w:rsidR="009C1CCD" w:rsidRPr="007A2805" w:rsidRDefault="009C1CCD" w:rsidP="001C2C48">
            <w:pPr>
              <w:rPr>
                <w:ins w:id="1161" w:author="Bruhn, Stefan" w:date="2023-02-22T23:38:00Z"/>
                <w:rFonts w:cs="Arial"/>
                <w:lang w:val="en-US"/>
              </w:rPr>
            </w:pPr>
            <w:ins w:id="1162"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1FA7FCB1" w14:textId="77777777" w:rsidR="009C1CCD" w:rsidRPr="007A2805" w:rsidRDefault="009C1CCD" w:rsidP="001C2C48">
            <w:pPr>
              <w:rPr>
                <w:ins w:id="1163" w:author="Bruhn, Stefan" w:date="2023-02-22T23:38:00Z"/>
                <w:rFonts w:cs="Arial"/>
                <w:lang w:val="en-US"/>
              </w:rPr>
            </w:pPr>
            <w:ins w:id="1164" w:author="Bruhn, Stefan" w:date="2023-02-22T23:38:00Z">
              <w:r w:rsidRPr="007A2805">
                <w:rPr>
                  <w:rFonts w:cs="Arial"/>
                  <w:lang w:val="en-US"/>
                </w:rPr>
                <w:t>0</w:t>
              </w:r>
              <w:r w:rsidRPr="007A2805">
                <w:rPr>
                  <w:rFonts w:eastAsia="Times New Roman" w:cs="Arial"/>
                  <w:lang w:val="en-US"/>
                </w:rPr>
                <w:t>°</w:t>
              </w:r>
            </w:ins>
          </w:p>
        </w:tc>
        <w:tc>
          <w:tcPr>
            <w:tcW w:w="869" w:type="dxa"/>
            <w:noWrap/>
            <w:hideMark/>
          </w:tcPr>
          <w:p w14:paraId="0A95D2F8" w14:textId="77777777" w:rsidR="009C1CCD" w:rsidRPr="007A2805" w:rsidRDefault="009C1CCD" w:rsidP="001C2C48">
            <w:pPr>
              <w:rPr>
                <w:ins w:id="1165" w:author="Bruhn, Stefan" w:date="2023-02-22T23:38:00Z"/>
                <w:rFonts w:cs="Arial"/>
                <w:lang w:val="en-US"/>
              </w:rPr>
            </w:pPr>
            <w:ins w:id="1166" w:author="Bruhn, Stefan" w:date="2023-02-22T23:38:00Z">
              <w:r w:rsidRPr="007A2805">
                <w:rPr>
                  <w:rFonts w:cs="Arial"/>
                  <w:lang w:val="en-US"/>
                </w:rPr>
                <w:t>0</w:t>
              </w:r>
              <w:r w:rsidRPr="007A2805">
                <w:rPr>
                  <w:rFonts w:eastAsia="Times New Roman" w:cs="Arial"/>
                  <w:lang w:val="en-US"/>
                </w:rPr>
                <w:t>°</w:t>
              </w:r>
            </w:ins>
          </w:p>
        </w:tc>
        <w:tc>
          <w:tcPr>
            <w:tcW w:w="567" w:type="dxa"/>
            <w:noWrap/>
            <w:hideMark/>
          </w:tcPr>
          <w:p w14:paraId="30CB1E34" w14:textId="77777777" w:rsidR="009C1CCD" w:rsidRPr="007A2805" w:rsidRDefault="009C1CCD" w:rsidP="001C2C48">
            <w:pPr>
              <w:rPr>
                <w:ins w:id="1167" w:author="Bruhn, Stefan" w:date="2023-02-22T23:38:00Z"/>
                <w:rFonts w:cs="Arial"/>
                <w:lang w:val="en-US"/>
              </w:rPr>
            </w:pPr>
            <w:ins w:id="1168"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7B528DE0" w14:textId="77777777" w:rsidR="009C1CCD" w:rsidRPr="007A2805" w:rsidRDefault="009C1CCD" w:rsidP="001C2C48">
            <w:pPr>
              <w:rPr>
                <w:ins w:id="1169" w:author="Bruhn, Stefan" w:date="2023-02-22T23:38:00Z"/>
                <w:rFonts w:cs="Arial"/>
                <w:lang w:val="en-US"/>
              </w:rPr>
            </w:pPr>
            <w:ins w:id="1170" w:author="Bruhn, Stefan" w:date="2023-02-22T23:38:00Z">
              <w:r w:rsidRPr="007A2805">
                <w:rPr>
                  <w:rFonts w:cs="Arial"/>
                  <w:lang w:val="en-US"/>
                </w:rPr>
                <w:t>0</w:t>
              </w:r>
              <w:r w:rsidRPr="007A2805">
                <w:rPr>
                  <w:rFonts w:eastAsia="Times New Roman" w:cs="Arial"/>
                  <w:lang w:val="en-US"/>
                </w:rPr>
                <w:t>°</w:t>
              </w:r>
            </w:ins>
          </w:p>
        </w:tc>
        <w:tc>
          <w:tcPr>
            <w:tcW w:w="718" w:type="dxa"/>
            <w:noWrap/>
            <w:hideMark/>
          </w:tcPr>
          <w:p w14:paraId="2919B42D" w14:textId="77777777" w:rsidR="009C1CCD" w:rsidRPr="007A2805" w:rsidRDefault="009C1CCD" w:rsidP="001C2C48">
            <w:pPr>
              <w:rPr>
                <w:ins w:id="1171" w:author="Bruhn, Stefan" w:date="2023-02-22T23:38:00Z"/>
                <w:rFonts w:cs="Arial"/>
                <w:lang w:val="en-US"/>
              </w:rPr>
            </w:pPr>
            <w:ins w:id="1172" w:author="Bruhn, Stefan" w:date="2023-02-22T23:38:00Z">
              <w:r w:rsidRPr="007A2805">
                <w:rPr>
                  <w:rFonts w:cs="Arial"/>
                  <w:lang w:val="en-US"/>
                </w:rPr>
                <w:t>35</w:t>
              </w:r>
              <w:r w:rsidRPr="007A2805">
                <w:rPr>
                  <w:rFonts w:eastAsia="Times New Roman" w:cs="Arial"/>
                  <w:lang w:val="en-US"/>
                </w:rPr>
                <w:t>°</w:t>
              </w:r>
            </w:ins>
          </w:p>
        </w:tc>
        <w:tc>
          <w:tcPr>
            <w:tcW w:w="718" w:type="dxa"/>
            <w:noWrap/>
            <w:hideMark/>
          </w:tcPr>
          <w:p w14:paraId="5A21E81B" w14:textId="77777777" w:rsidR="009C1CCD" w:rsidRPr="007A2805" w:rsidRDefault="009C1CCD" w:rsidP="001C2C48">
            <w:pPr>
              <w:rPr>
                <w:ins w:id="1173" w:author="Bruhn, Stefan" w:date="2023-02-22T23:38:00Z"/>
                <w:rFonts w:cs="Arial"/>
                <w:lang w:val="en-US"/>
              </w:rPr>
            </w:pPr>
            <w:ins w:id="1174" w:author="Bruhn, Stefan" w:date="2023-02-22T23:38:00Z">
              <w:r w:rsidRPr="007A2805">
                <w:rPr>
                  <w:rFonts w:cs="Arial"/>
                  <w:lang w:val="en-US"/>
                </w:rPr>
                <w:t>35</w:t>
              </w:r>
              <w:r w:rsidRPr="007A2805">
                <w:rPr>
                  <w:rFonts w:eastAsia="Times New Roman" w:cs="Arial"/>
                  <w:lang w:val="en-US"/>
                </w:rPr>
                <w:t>°</w:t>
              </w:r>
            </w:ins>
          </w:p>
        </w:tc>
        <w:tc>
          <w:tcPr>
            <w:tcW w:w="718" w:type="dxa"/>
            <w:noWrap/>
            <w:hideMark/>
          </w:tcPr>
          <w:p w14:paraId="61D231C4" w14:textId="77777777" w:rsidR="009C1CCD" w:rsidRPr="007A2805" w:rsidRDefault="009C1CCD" w:rsidP="001C2C48">
            <w:pPr>
              <w:rPr>
                <w:ins w:id="1175" w:author="Bruhn, Stefan" w:date="2023-02-22T23:38:00Z"/>
                <w:rFonts w:cs="Arial"/>
                <w:lang w:val="en-US"/>
              </w:rPr>
            </w:pPr>
            <w:ins w:id="1176" w:author="Bruhn, Stefan" w:date="2023-02-22T23:38:00Z">
              <w:r w:rsidRPr="007A2805">
                <w:rPr>
                  <w:rFonts w:cs="Arial"/>
                  <w:lang w:val="en-US"/>
                </w:rPr>
                <w:t>35</w:t>
              </w:r>
              <w:r w:rsidRPr="007A2805">
                <w:rPr>
                  <w:rFonts w:eastAsia="Times New Roman" w:cs="Arial"/>
                  <w:lang w:val="en-US"/>
                </w:rPr>
                <w:t>°</w:t>
              </w:r>
            </w:ins>
          </w:p>
        </w:tc>
        <w:tc>
          <w:tcPr>
            <w:tcW w:w="813" w:type="dxa"/>
            <w:noWrap/>
            <w:hideMark/>
          </w:tcPr>
          <w:p w14:paraId="57CC23DD" w14:textId="77777777" w:rsidR="009C1CCD" w:rsidRPr="007A2805" w:rsidRDefault="009C1CCD" w:rsidP="001C2C48">
            <w:pPr>
              <w:rPr>
                <w:ins w:id="1177" w:author="Bruhn, Stefan" w:date="2023-02-22T23:38:00Z"/>
                <w:rFonts w:cs="Arial"/>
                <w:lang w:val="en-US"/>
              </w:rPr>
            </w:pPr>
            <w:ins w:id="1178" w:author="Bruhn, Stefan" w:date="2023-02-22T23:38:00Z">
              <w:r w:rsidRPr="007A2805">
                <w:rPr>
                  <w:rFonts w:cs="Arial"/>
                  <w:lang w:val="en-US"/>
                </w:rPr>
                <w:t>35</w:t>
              </w:r>
              <w:r w:rsidRPr="007A2805">
                <w:rPr>
                  <w:rFonts w:eastAsia="Times New Roman" w:cs="Arial"/>
                  <w:lang w:val="en-US"/>
                </w:rPr>
                <w:t>°</w:t>
              </w:r>
            </w:ins>
          </w:p>
        </w:tc>
      </w:tr>
    </w:tbl>
    <w:p w14:paraId="10290AFF" w14:textId="77777777" w:rsidR="009C1CCD" w:rsidRPr="007A2805" w:rsidRDefault="009C1CCD" w:rsidP="009C1CCD">
      <w:pPr>
        <w:rPr>
          <w:ins w:id="1179" w:author="Bruhn, Stefan" w:date="2023-02-22T23:38:00Z"/>
          <w:rFonts w:cs="Arial"/>
          <w:lang w:val="en-US"/>
        </w:rPr>
      </w:pPr>
    </w:p>
    <w:p w14:paraId="1197A285" w14:textId="77777777" w:rsidR="009C1CCD" w:rsidRPr="007A2805" w:rsidRDefault="009C1CCD" w:rsidP="009C1CCD">
      <w:pPr>
        <w:rPr>
          <w:ins w:id="1180" w:author="Bruhn, Stefan" w:date="2023-02-22T23:38:00Z"/>
          <w:rFonts w:cs="Arial"/>
          <w:lang w:val="en-US"/>
        </w:rPr>
      </w:pPr>
      <w:ins w:id="1181" w:author="Bruhn, Stefan" w:date="2023-02-22T23:38:00Z">
        <w:r w:rsidRPr="007A2805">
          <w:rPr>
            <w:rFonts w:cs="Arial"/>
            <w:lang w:val="en-US"/>
          </w:rPr>
          <w:t>In order to test the performance in horizontal plane, channel combinations of channels 1,2,3,5,7 and 8 are tested. The tested channel combinations in horizontal plane are:</w:t>
        </w:r>
      </w:ins>
    </w:p>
    <w:p w14:paraId="01427F8B" w14:textId="77777777" w:rsidR="009C1CCD" w:rsidRPr="007A2805" w:rsidRDefault="009C1CCD" w:rsidP="009C1CCD">
      <w:pPr>
        <w:pStyle w:val="ListParagraph"/>
        <w:widowControl/>
        <w:numPr>
          <w:ilvl w:val="0"/>
          <w:numId w:val="56"/>
        </w:numPr>
        <w:spacing w:after="0" w:line="240" w:lineRule="auto"/>
        <w:contextualSpacing w:val="0"/>
        <w:rPr>
          <w:ins w:id="1182" w:author="Bruhn, Stefan" w:date="2023-02-22T23:38:00Z"/>
          <w:rFonts w:cs="Arial"/>
        </w:rPr>
      </w:pPr>
      <w:ins w:id="1183" w:author="Bruhn, Stefan" w:date="2023-02-22T23:38:00Z">
        <w:r w:rsidRPr="007A2805">
          <w:rPr>
            <w:rFonts w:cs="Arial"/>
          </w:rPr>
          <w:t>Ch 3 and Ch 7 (</w:t>
        </w:r>
      </w:ins>
      <m:oMath>
        <m:r>
          <w:ins w:id="1184" w:author="Bruhn, Stefan" w:date="2023-02-22T23:38:00Z">
            <w:rPr>
              <w:rFonts w:ascii="Cambria Math" w:hAnsi="Cambria Math" w:cs="Arial"/>
            </w:rPr>
            <m:t>θ= 0</m:t>
          </w:ins>
        </m:r>
        <m:r>
          <w:ins w:id="1185" w:author="Bruhn, Stefan" w:date="2023-02-22T23:38:00Z">
            <m:rPr>
              <m:sty m:val="p"/>
            </m:rPr>
            <w:rPr>
              <w:rFonts w:ascii="Cambria Math" w:hAnsi="Cambria Math" w:cs="Arial"/>
            </w:rPr>
            <m:t xml:space="preserve">°, </m:t>
          </w:ins>
        </m:r>
        <m:r>
          <w:ins w:id="1186" w:author="Bruhn, Stefan" w:date="2023-02-22T23:38:00Z">
            <w:rPr>
              <w:rFonts w:ascii="Cambria Math" w:hAnsi="Cambria Math" w:cs="Arial"/>
            </w:rPr>
            <m:t>ρ</m:t>
          </w:ins>
        </m:r>
        <m:r>
          <w:ins w:id="1187" w:author="Bruhn, Stefan" w:date="2023-02-22T23:38:00Z">
            <m:rPr>
              <m:sty m:val="p"/>
            </m:rPr>
            <w:rPr>
              <w:rFonts w:ascii="Cambria Math" w:hAnsi="Cambria Math" w:cs="Arial"/>
            </w:rPr>
            <m:t>=0°</m:t>
          </w:ins>
        </m:r>
      </m:oMath>
      <w:ins w:id="1188" w:author="Bruhn, Stefan" w:date="2023-02-22T23:38:00Z">
        <w:r w:rsidRPr="007A2805">
          <w:rPr>
            <w:rFonts w:cs="Arial"/>
          </w:rPr>
          <w:t xml:space="preserve"> &amp; </w:t>
        </w:r>
      </w:ins>
      <m:oMath>
        <m:r>
          <w:ins w:id="1189" w:author="Bruhn, Stefan" w:date="2023-02-22T23:38:00Z">
            <w:rPr>
              <w:rFonts w:ascii="Cambria Math" w:hAnsi="Cambria Math" w:cs="Arial"/>
            </w:rPr>
            <m:t>θ= 90</m:t>
          </w:ins>
        </m:r>
        <m:r>
          <w:ins w:id="1190" w:author="Bruhn, Stefan" w:date="2023-02-22T23:38:00Z">
            <m:rPr>
              <m:sty m:val="p"/>
            </m:rPr>
            <w:rPr>
              <w:rFonts w:ascii="Cambria Math" w:hAnsi="Cambria Math" w:cs="Arial"/>
            </w:rPr>
            <m:t xml:space="preserve">°, </m:t>
          </w:ins>
        </m:r>
        <m:r>
          <w:ins w:id="1191" w:author="Bruhn, Stefan" w:date="2023-02-22T23:38:00Z">
            <w:rPr>
              <w:rFonts w:ascii="Cambria Math" w:hAnsi="Cambria Math" w:cs="Arial"/>
            </w:rPr>
            <m:t>ρ</m:t>
          </w:ins>
        </m:r>
        <m:r>
          <w:ins w:id="1192" w:author="Bruhn, Stefan" w:date="2023-02-22T23:38:00Z">
            <m:rPr>
              <m:sty m:val="p"/>
            </m:rPr>
            <w:rPr>
              <w:rFonts w:ascii="Cambria Math" w:hAnsi="Cambria Math" w:cs="Arial"/>
            </w:rPr>
            <m:t>=0°</m:t>
          </w:ins>
        </m:r>
      </m:oMath>
      <w:ins w:id="1193" w:author="Bruhn, Stefan" w:date="2023-02-22T23:38:00Z">
        <w:r w:rsidRPr="007A2805">
          <w:rPr>
            <w:rFonts w:cs="Arial"/>
          </w:rPr>
          <w:t>)</w:t>
        </w:r>
      </w:ins>
    </w:p>
    <w:p w14:paraId="6F23A5F3" w14:textId="77777777" w:rsidR="009C1CCD" w:rsidRPr="007A2805" w:rsidRDefault="009C1CCD" w:rsidP="009C1CCD">
      <w:pPr>
        <w:pStyle w:val="ListParagraph"/>
        <w:widowControl/>
        <w:numPr>
          <w:ilvl w:val="0"/>
          <w:numId w:val="56"/>
        </w:numPr>
        <w:spacing w:after="0" w:line="240" w:lineRule="auto"/>
        <w:contextualSpacing w:val="0"/>
        <w:rPr>
          <w:ins w:id="1194" w:author="Bruhn, Stefan" w:date="2023-02-22T23:38:00Z"/>
          <w:rFonts w:cs="Arial"/>
        </w:rPr>
      </w:pPr>
      <w:ins w:id="1195" w:author="Bruhn, Stefan" w:date="2023-02-22T23:38:00Z">
        <w:r w:rsidRPr="007A2805">
          <w:rPr>
            <w:rFonts w:cs="Arial"/>
          </w:rPr>
          <w:t>Ch 2 and Ch 1 (</w:t>
        </w:r>
      </w:ins>
      <m:oMath>
        <m:r>
          <w:ins w:id="1196" w:author="Bruhn, Stefan" w:date="2023-02-22T23:38:00Z">
            <w:rPr>
              <w:rFonts w:ascii="Cambria Math" w:hAnsi="Cambria Math" w:cs="Arial"/>
            </w:rPr>
            <m:t>θ= -30</m:t>
          </w:ins>
        </m:r>
        <m:r>
          <w:ins w:id="1197" w:author="Bruhn, Stefan" w:date="2023-02-22T23:38:00Z">
            <m:rPr>
              <m:sty m:val="p"/>
            </m:rPr>
            <w:rPr>
              <w:rFonts w:ascii="Cambria Math" w:hAnsi="Cambria Math" w:cs="Arial"/>
            </w:rPr>
            <m:t xml:space="preserve">°, </m:t>
          </w:ins>
        </m:r>
        <m:r>
          <w:ins w:id="1198" w:author="Bruhn, Stefan" w:date="2023-02-22T23:38:00Z">
            <w:rPr>
              <w:rFonts w:ascii="Cambria Math" w:hAnsi="Cambria Math" w:cs="Arial"/>
            </w:rPr>
            <m:t>ρ</m:t>
          </w:ins>
        </m:r>
        <m:r>
          <w:ins w:id="1199" w:author="Bruhn, Stefan" w:date="2023-02-22T23:38:00Z">
            <m:rPr>
              <m:sty m:val="p"/>
            </m:rPr>
            <w:rPr>
              <w:rFonts w:ascii="Cambria Math" w:hAnsi="Cambria Math" w:cs="Arial"/>
            </w:rPr>
            <m:t>=0°</m:t>
          </w:ins>
        </m:r>
      </m:oMath>
      <w:ins w:id="1200" w:author="Bruhn, Stefan" w:date="2023-02-22T23:38:00Z">
        <w:r w:rsidRPr="007A2805">
          <w:rPr>
            <w:rFonts w:cs="Arial"/>
          </w:rPr>
          <w:t xml:space="preserve"> &amp; </w:t>
        </w:r>
      </w:ins>
      <m:oMath>
        <m:r>
          <w:ins w:id="1201" w:author="Bruhn, Stefan" w:date="2023-02-22T23:38:00Z">
            <w:rPr>
              <w:rFonts w:ascii="Cambria Math" w:hAnsi="Cambria Math" w:cs="Arial"/>
            </w:rPr>
            <m:t>θ= 30</m:t>
          </w:ins>
        </m:r>
        <m:r>
          <w:ins w:id="1202" w:author="Bruhn, Stefan" w:date="2023-02-22T23:38:00Z">
            <m:rPr>
              <m:sty m:val="p"/>
            </m:rPr>
            <w:rPr>
              <w:rFonts w:ascii="Cambria Math" w:hAnsi="Cambria Math" w:cs="Arial"/>
            </w:rPr>
            <m:t xml:space="preserve">°, </m:t>
          </w:ins>
        </m:r>
        <m:r>
          <w:ins w:id="1203" w:author="Bruhn, Stefan" w:date="2023-02-22T23:38:00Z">
            <w:rPr>
              <w:rFonts w:ascii="Cambria Math" w:hAnsi="Cambria Math" w:cs="Arial"/>
            </w:rPr>
            <m:t>ρ</m:t>
          </w:ins>
        </m:r>
        <m:r>
          <w:ins w:id="1204" w:author="Bruhn, Stefan" w:date="2023-02-22T23:38:00Z">
            <m:rPr>
              <m:sty m:val="p"/>
            </m:rPr>
            <w:rPr>
              <w:rFonts w:ascii="Cambria Math" w:hAnsi="Cambria Math" w:cs="Arial"/>
            </w:rPr>
            <m:t>=0°</m:t>
          </w:ins>
        </m:r>
      </m:oMath>
      <w:ins w:id="1205" w:author="Bruhn, Stefan" w:date="2023-02-22T23:38:00Z">
        <w:r w:rsidRPr="007A2805">
          <w:rPr>
            <w:rFonts w:cs="Arial"/>
          </w:rPr>
          <w:t>)</w:t>
        </w:r>
      </w:ins>
    </w:p>
    <w:p w14:paraId="45A24CCB" w14:textId="77777777" w:rsidR="009C1CCD" w:rsidRPr="007A2805" w:rsidRDefault="009C1CCD" w:rsidP="009C1CCD">
      <w:pPr>
        <w:pStyle w:val="ListParagraph"/>
        <w:widowControl/>
        <w:numPr>
          <w:ilvl w:val="0"/>
          <w:numId w:val="56"/>
        </w:numPr>
        <w:spacing w:after="0" w:line="240" w:lineRule="auto"/>
        <w:contextualSpacing w:val="0"/>
        <w:rPr>
          <w:ins w:id="1206" w:author="Bruhn, Stefan" w:date="2023-02-22T23:38:00Z"/>
          <w:rFonts w:cs="Arial"/>
        </w:rPr>
      </w:pPr>
      <w:ins w:id="1207" w:author="Bruhn, Stefan" w:date="2023-02-22T23:38:00Z">
        <w:r w:rsidRPr="007A2805">
          <w:rPr>
            <w:rFonts w:cs="Arial"/>
          </w:rPr>
          <w:t>Ch 8 and Ch 7 (</w:t>
        </w:r>
      </w:ins>
      <m:oMath>
        <m:r>
          <w:ins w:id="1208" w:author="Bruhn, Stefan" w:date="2023-02-22T23:38:00Z">
            <w:rPr>
              <w:rFonts w:ascii="Cambria Math" w:hAnsi="Cambria Math" w:cs="Arial"/>
            </w:rPr>
            <m:t>θ= -90</m:t>
          </w:ins>
        </m:r>
        <m:r>
          <w:ins w:id="1209" w:author="Bruhn, Stefan" w:date="2023-02-22T23:38:00Z">
            <m:rPr>
              <m:sty m:val="p"/>
            </m:rPr>
            <w:rPr>
              <w:rFonts w:ascii="Cambria Math" w:hAnsi="Cambria Math" w:cs="Arial"/>
            </w:rPr>
            <m:t xml:space="preserve">°, </m:t>
          </w:ins>
        </m:r>
        <m:r>
          <w:ins w:id="1210" w:author="Bruhn, Stefan" w:date="2023-02-22T23:38:00Z">
            <w:rPr>
              <w:rFonts w:ascii="Cambria Math" w:hAnsi="Cambria Math" w:cs="Arial"/>
            </w:rPr>
            <m:t>ρ</m:t>
          </w:ins>
        </m:r>
        <m:r>
          <w:ins w:id="1211" w:author="Bruhn, Stefan" w:date="2023-02-22T23:38:00Z">
            <m:rPr>
              <m:sty m:val="p"/>
            </m:rPr>
            <w:rPr>
              <w:rFonts w:ascii="Cambria Math" w:hAnsi="Cambria Math" w:cs="Arial"/>
            </w:rPr>
            <m:t>=0°</m:t>
          </w:ins>
        </m:r>
      </m:oMath>
      <w:ins w:id="1212" w:author="Bruhn, Stefan" w:date="2023-02-22T23:38:00Z">
        <w:r w:rsidRPr="007A2805">
          <w:rPr>
            <w:rFonts w:cs="Arial"/>
          </w:rPr>
          <w:t xml:space="preserve"> &amp; </w:t>
        </w:r>
      </w:ins>
      <m:oMath>
        <m:r>
          <w:ins w:id="1213" w:author="Bruhn, Stefan" w:date="2023-02-22T23:38:00Z">
            <w:rPr>
              <w:rFonts w:ascii="Cambria Math" w:hAnsi="Cambria Math" w:cs="Arial"/>
            </w:rPr>
            <m:t>θ= 90</m:t>
          </w:ins>
        </m:r>
        <m:r>
          <w:ins w:id="1214" w:author="Bruhn, Stefan" w:date="2023-02-22T23:38:00Z">
            <m:rPr>
              <m:sty m:val="p"/>
            </m:rPr>
            <w:rPr>
              <w:rFonts w:ascii="Cambria Math" w:hAnsi="Cambria Math" w:cs="Arial"/>
            </w:rPr>
            <m:t xml:space="preserve">°, </m:t>
          </w:ins>
        </m:r>
        <m:r>
          <w:ins w:id="1215" w:author="Bruhn, Stefan" w:date="2023-02-22T23:38:00Z">
            <w:rPr>
              <w:rFonts w:ascii="Cambria Math" w:hAnsi="Cambria Math" w:cs="Arial"/>
            </w:rPr>
            <m:t>ρ</m:t>
          </w:ins>
        </m:r>
        <m:r>
          <w:ins w:id="1216" w:author="Bruhn, Stefan" w:date="2023-02-22T23:38:00Z">
            <m:rPr>
              <m:sty m:val="p"/>
            </m:rPr>
            <w:rPr>
              <w:rFonts w:ascii="Cambria Math" w:hAnsi="Cambria Math" w:cs="Arial"/>
            </w:rPr>
            <m:t>=0°</m:t>
          </w:ins>
        </m:r>
      </m:oMath>
      <w:ins w:id="1217" w:author="Bruhn, Stefan" w:date="2023-02-22T23:38:00Z">
        <w:r w:rsidRPr="007A2805">
          <w:rPr>
            <w:rFonts w:cs="Arial"/>
          </w:rPr>
          <w:t>)</w:t>
        </w:r>
      </w:ins>
    </w:p>
    <w:p w14:paraId="7E68F450" w14:textId="77777777" w:rsidR="009C1CCD" w:rsidRPr="007A2805" w:rsidRDefault="009C1CCD" w:rsidP="009C1CCD">
      <w:pPr>
        <w:pStyle w:val="ListParagraph"/>
        <w:widowControl/>
        <w:numPr>
          <w:ilvl w:val="0"/>
          <w:numId w:val="56"/>
        </w:numPr>
        <w:spacing w:after="0" w:line="240" w:lineRule="auto"/>
        <w:contextualSpacing w:val="0"/>
        <w:rPr>
          <w:ins w:id="1218" w:author="Bruhn, Stefan" w:date="2023-02-22T23:38:00Z"/>
          <w:rFonts w:cs="Arial"/>
        </w:rPr>
      </w:pPr>
      <w:ins w:id="1219" w:author="Bruhn, Stefan" w:date="2023-02-22T23:38:00Z">
        <w:r w:rsidRPr="007A2805">
          <w:rPr>
            <w:rFonts w:cs="Arial"/>
          </w:rPr>
          <w:t>Ch 3 and Ch 5 (</w:t>
        </w:r>
      </w:ins>
      <m:oMath>
        <m:r>
          <w:ins w:id="1220" w:author="Bruhn, Stefan" w:date="2023-02-22T23:38:00Z">
            <w:rPr>
              <w:rFonts w:ascii="Cambria Math" w:hAnsi="Cambria Math" w:cs="Arial"/>
            </w:rPr>
            <m:t>θ= 0</m:t>
          </w:ins>
        </m:r>
        <m:r>
          <w:ins w:id="1221" w:author="Bruhn, Stefan" w:date="2023-02-22T23:38:00Z">
            <m:rPr>
              <m:sty m:val="p"/>
            </m:rPr>
            <w:rPr>
              <w:rFonts w:ascii="Cambria Math" w:hAnsi="Cambria Math" w:cs="Arial"/>
            </w:rPr>
            <m:t xml:space="preserve">°, </m:t>
          </w:ins>
        </m:r>
        <m:r>
          <w:ins w:id="1222" w:author="Bruhn, Stefan" w:date="2023-02-22T23:38:00Z">
            <w:rPr>
              <w:rFonts w:ascii="Cambria Math" w:hAnsi="Cambria Math" w:cs="Arial"/>
            </w:rPr>
            <m:t>ρ</m:t>
          </w:ins>
        </m:r>
        <m:r>
          <w:ins w:id="1223" w:author="Bruhn, Stefan" w:date="2023-02-22T23:38:00Z">
            <m:rPr>
              <m:sty m:val="p"/>
            </m:rPr>
            <w:rPr>
              <w:rFonts w:ascii="Cambria Math" w:hAnsi="Cambria Math" w:cs="Arial"/>
            </w:rPr>
            <m:t>=0°</m:t>
          </w:ins>
        </m:r>
      </m:oMath>
      <w:ins w:id="1224" w:author="Bruhn, Stefan" w:date="2023-02-22T23:38:00Z">
        <w:r w:rsidRPr="007A2805">
          <w:rPr>
            <w:rFonts w:cs="Arial"/>
          </w:rPr>
          <w:t xml:space="preserve"> &amp; </w:t>
        </w:r>
      </w:ins>
      <m:oMath>
        <m:r>
          <w:ins w:id="1225" w:author="Bruhn, Stefan" w:date="2023-02-22T23:38:00Z">
            <w:rPr>
              <w:rFonts w:ascii="Cambria Math" w:hAnsi="Cambria Math" w:cs="Arial"/>
            </w:rPr>
            <m:t>θ= 135</m:t>
          </w:ins>
        </m:r>
        <m:r>
          <w:ins w:id="1226" w:author="Bruhn, Stefan" w:date="2023-02-22T23:38:00Z">
            <m:rPr>
              <m:sty m:val="p"/>
            </m:rPr>
            <w:rPr>
              <w:rFonts w:ascii="Cambria Math" w:hAnsi="Cambria Math" w:cs="Arial"/>
            </w:rPr>
            <m:t xml:space="preserve">°, </m:t>
          </w:ins>
        </m:r>
        <m:r>
          <w:ins w:id="1227" w:author="Bruhn, Stefan" w:date="2023-02-22T23:38:00Z">
            <w:rPr>
              <w:rFonts w:ascii="Cambria Math" w:hAnsi="Cambria Math" w:cs="Arial"/>
            </w:rPr>
            <m:t>ρ</m:t>
          </w:ins>
        </m:r>
        <m:r>
          <w:ins w:id="1228" w:author="Bruhn, Stefan" w:date="2023-02-22T23:38:00Z">
            <m:rPr>
              <m:sty m:val="p"/>
            </m:rPr>
            <w:rPr>
              <w:rFonts w:ascii="Cambria Math" w:hAnsi="Cambria Math" w:cs="Arial"/>
            </w:rPr>
            <m:t>=0°</m:t>
          </w:ins>
        </m:r>
      </m:oMath>
      <w:ins w:id="1229" w:author="Bruhn, Stefan" w:date="2023-02-22T23:38:00Z">
        <w:r w:rsidRPr="007A2805">
          <w:rPr>
            <w:rFonts w:cs="Arial"/>
          </w:rPr>
          <w:t>)</w:t>
        </w:r>
      </w:ins>
    </w:p>
    <w:p w14:paraId="1B71A8D6" w14:textId="77777777" w:rsidR="009C1CCD" w:rsidRPr="007A2805" w:rsidRDefault="009C1CCD" w:rsidP="009C1CCD">
      <w:pPr>
        <w:rPr>
          <w:ins w:id="1230" w:author="Bruhn, Stefan" w:date="2023-02-22T23:38:00Z"/>
          <w:rFonts w:cs="Arial"/>
          <w:lang w:val="en-US"/>
        </w:rPr>
      </w:pPr>
    </w:p>
    <w:p w14:paraId="7266D24F" w14:textId="77777777" w:rsidR="009C1CCD" w:rsidRPr="007A2805" w:rsidRDefault="009C1CCD" w:rsidP="009C1CCD">
      <w:pPr>
        <w:rPr>
          <w:ins w:id="1231" w:author="Bruhn, Stefan" w:date="2023-02-22T23:38:00Z"/>
          <w:rFonts w:cs="Arial"/>
          <w:lang w:val="en-US"/>
        </w:rPr>
      </w:pPr>
      <w:ins w:id="1232" w:author="Bruhn, Stefan" w:date="2023-02-22T23:38:00Z">
        <w:r w:rsidRPr="007A2805">
          <w:rPr>
            <w:rFonts w:cs="Arial"/>
            <w:lang w:val="en-US"/>
          </w:rPr>
          <w:t>To validate the vertical performance, the sum of elevated loudspeaker channels is analysed. If the MASA capture works properly, all the sound directly above the UE should be decoded only into the channels 9-12. The sum of the elevated channels can be assessed with horizontal channels, e.g., the center channel 3 (directly in front of the UE). The tested channel combination in vertical plane is then:</w:t>
        </w:r>
      </w:ins>
    </w:p>
    <w:p w14:paraId="6D9F2638" w14:textId="77777777" w:rsidR="009C1CCD" w:rsidRPr="007A2805" w:rsidRDefault="009C1CCD" w:rsidP="009C1CCD">
      <w:pPr>
        <w:pStyle w:val="ListParagraph"/>
        <w:widowControl/>
        <w:numPr>
          <w:ilvl w:val="0"/>
          <w:numId w:val="56"/>
        </w:numPr>
        <w:spacing w:after="0" w:line="240" w:lineRule="auto"/>
        <w:contextualSpacing w:val="0"/>
        <w:rPr>
          <w:ins w:id="1233" w:author="Bruhn, Stefan" w:date="2023-02-22T23:38:00Z"/>
          <w:rFonts w:cs="Arial"/>
        </w:rPr>
      </w:pPr>
      <w:ins w:id="1234" w:author="Bruhn, Stefan" w:date="2023-02-22T23:38:00Z">
        <w:r w:rsidRPr="007A2805">
          <w:rPr>
            <w:rFonts w:cs="Arial"/>
          </w:rPr>
          <w:lastRenderedPageBreak/>
          <w:t>Ch 3 and sum of Ch 9-12 (</w:t>
        </w:r>
      </w:ins>
      <m:oMath>
        <m:r>
          <w:ins w:id="1235" w:author="Bruhn, Stefan" w:date="2023-02-22T23:38:00Z">
            <w:rPr>
              <w:rFonts w:ascii="Cambria Math" w:hAnsi="Cambria Math" w:cs="Arial"/>
            </w:rPr>
            <m:t>θ= 0</m:t>
          </w:ins>
        </m:r>
        <m:r>
          <w:ins w:id="1236" w:author="Bruhn, Stefan" w:date="2023-02-22T23:38:00Z">
            <m:rPr>
              <m:sty m:val="p"/>
            </m:rPr>
            <w:rPr>
              <w:rFonts w:ascii="Cambria Math" w:hAnsi="Cambria Math" w:cs="Arial"/>
            </w:rPr>
            <m:t xml:space="preserve">°, </m:t>
          </w:ins>
        </m:r>
        <m:r>
          <w:ins w:id="1237" w:author="Bruhn, Stefan" w:date="2023-02-22T23:38:00Z">
            <w:rPr>
              <w:rFonts w:ascii="Cambria Math" w:hAnsi="Cambria Math" w:cs="Arial"/>
            </w:rPr>
            <m:t>ρ</m:t>
          </w:ins>
        </m:r>
        <m:r>
          <w:ins w:id="1238" w:author="Bruhn, Stefan" w:date="2023-02-22T23:38:00Z">
            <m:rPr>
              <m:sty m:val="p"/>
            </m:rPr>
            <w:rPr>
              <w:rFonts w:ascii="Cambria Math" w:hAnsi="Cambria Math" w:cs="Arial"/>
            </w:rPr>
            <m:t>=0°</m:t>
          </w:ins>
        </m:r>
      </m:oMath>
      <w:ins w:id="1239" w:author="Bruhn, Stefan" w:date="2023-02-22T23:38:00Z">
        <w:r w:rsidRPr="007A2805">
          <w:rPr>
            <w:rFonts w:cs="Arial"/>
          </w:rPr>
          <w:t xml:space="preserve"> &amp; </w:t>
        </w:r>
      </w:ins>
      <m:oMath>
        <m:r>
          <w:ins w:id="1240" w:author="Bruhn, Stefan" w:date="2023-02-22T23:38:00Z">
            <w:rPr>
              <w:rFonts w:ascii="Cambria Math" w:hAnsi="Cambria Math" w:cs="Arial"/>
            </w:rPr>
            <m:t>θ= 0</m:t>
          </w:ins>
        </m:r>
        <m:r>
          <w:ins w:id="1241" w:author="Bruhn, Stefan" w:date="2023-02-22T23:38:00Z">
            <m:rPr>
              <m:sty m:val="p"/>
            </m:rPr>
            <w:rPr>
              <w:rFonts w:ascii="Cambria Math" w:hAnsi="Cambria Math" w:cs="Arial"/>
            </w:rPr>
            <m:t xml:space="preserve">°, </m:t>
          </w:ins>
        </m:r>
        <m:r>
          <w:ins w:id="1242" w:author="Bruhn, Stefan" w:date="2023-02-22T23:38:00Z">
            <w:rPr>
              <w:rFonts w:ascii="Cambria Math" w:hAnsi="Cambria Math" w:cs="Arial"/>
            </w:rPr>
            <m:t>ρ</m:t>
          </w:ins>
        </m:r>
        <m:r>
          <w:ins w:id="1243" w:author="Bruhn, Stefan" w:date="2023-02-22T23:38:00Z">
            <m:rPr>
              <m:sty m:val="p"/>
            </m:rPr>
            <w:rPr>
              <w:rFonts w:ascii="Cambria Math" w:hAnsi="Cambria Math" w:cs="Arial"/>
            </w:rPr>
            <m:t>=90°</m:t>
          </w:ins>
        </m:r>
      </m:oMath>
      <w:ins w:id="1244" w:author="Bruhn, Stefan" w:date="2023-02-22T23:38:00Z">
        <w:r w:rsidRPr="007A2805">
          <w:rPr>
            <w:rFonts w:cs="Arial"/>
          </w:rPr>
          <w:t>)</w:t>
        </w:r>
      </w:ins>
    </w:p>
    <w:p w14:paraId="0D8A2690" w14:textId="77777777" w:rsidR="009C1CCD" w:rsidRPr="007A2805" w:rsidRDefault="009C1CCD" w:rsidP="009C1CCD">
      <w:pPr>
        <w:ind w:left="720"/>
        <w:rPr>
          <w:ins w:id="1245" w:author="Bruhn, Stefan" w:date="2023-02-22T23:38:00Z"/>
          <w:rFonts w:cs="Arial"/>
          <w:lang w:val="en-US"/>
        </w:rPr>
      </w:pPr>
    </w:p>
    <w:p w14:paraId="07F60B4D" w14:textId="57BF3ED1" w:rsidR="009C1CCD" w:rsidRPr="007A2805" w:rsidRDefault="009C1CCD" w:rsidP="009C1CCD">
      <w:pPr>
        <w:rPr>
          <w:ins w:id="1246" w:author="Bruhn, Stefan" w:date="2023-02-22T23:38:00Z"/>
          <w:rFonts w:cs="Arial"/>
          <w:lang w:val="en-US"/>
        </w:rPr>
      </w:pPr>
      <w:ins w:id="1247" w:author="Bruhn, Stefan" w:date="2023-02-22T23:38:00Z">
        <w:r w:rsidRPr="007A2805">
          <w:rPr>
            <w:rFonts w:cs="Arial"/>
            <w:lang w:val="en-US"/>
          </w:rPr>
          <w:t xml:space="preserve">Number of the channel combinations can be increased or decreased, depending on the desired test accuracy, i.e., only combinations of channels 1,2,3,7,8 could be utilized to verify that the device can capture two non-elevated simultaneous sound sources from the front of the device. This can be extended to include elevated sources by adding the channels 9-12 to the analysis and further to include full 360-degree accuracy by adding channels </w:t>
        </w:r>
      </w:ins>
      <w:ins w:id="1248" w:author="Arvi Lintervo (Nokia)" w:date="2023-02-23T09:55:00Z">
        <w:r w:rsidR="00D21392">
          <w:rPr>
            <w:rFonts w:cs="Arial"/>
            <w:lang w:val="en-US"/>
          </w:rPr>
          <w:t>5</w:t>
        </w:r>
      </w:ins>
      <w:ins w:id="1249" w:author="Bruhn, Stefan" w:date="2023-02-22T23:38:00Z">
        <w:del w:id="1250" w:author="Arvi Lintervo (Nokia)" w:date="2023-02-23T09:55:00Z">
          <w:r w:rsidRPr="007A2805" w:rsidDel="00D21392">
            <w:rPr>
              <w:rFonts w:cs="Arial"/>
              <w:lang w:val="en-US"/>
            </w:rPr>
            <w:delText>7</w:delText>
          </w:r>
        </w:del>
        <w:r w:rsidRPr="007A2805">
          <w:rPr>
            <w:rFonts w:cs="Arial"/>
            <w:lang w:val="en-US"/>
          </w:rPr>
          <w:t xml:space="preserve"> and </w:t>
        </w:r>
      </w:ins>
      <w:ins w:id="1251" w:author="Arvi Lintervo (Nokia)" w:date="2023-02-23T09:55:00Z">
        <w:r w:rsidR="00D21392">
          <w:rPr>
            <w:rFonts w:cs="Arial"/>
            <w:lang w:val="en-US"/>
          </w:rPr>
          <w:t>6</w:t>
        </w:r>
      </w:ins>
      <w:ins w:id="1252" w:author="Bruhn, Stefan" w:date="2023-02-22T23:38:00Z">
        <w:del w:id="1253" w:author="Arvi Lintervo (Nokia)" w:date="2023-02-23T09:55:00Z">
          <w:r w:rsidRPr="007A2805" w:rsidDel="00D21392">
            <w:rPr>
              <w:rFonts w:cs="Arial"/>
              <w:lang w:val="en-US"/>
            </w:rPr>
            <w:delText>8</w:delText>
          </w:r>
        </w:del>
        <w:r w:rsidRPr="007A2805">
          <w:rPr>
            <w:rFonts w:cs="Arial"/>
            <w:lang w:val="en-US"/>
          </w:rPr>
          <w:t xml:space="preserve"> to the analysis.</w:t>
        </w:r>
      </w:ins>
    </w:p>
    <w:p w14:paraId="051C4A2A" w14:textId="77777777" w:rsidR="009C1CCD" w:rsidRPr="007A2805" w:rsidRDefault="009C1CCD" w:rsidP="009C1CCD">
      <w:pPr>
        <w:rPr>
          <w:ins w:id="1254" w:author="Bruhn, Stefan" w:date="2023-02-22T23:38:00Z"/>
          <w:rFonts w:cs="Arial"/>
          <w:lang w:val="en-US"/>
        </w:rPr>
      </w:pPr>
      <w:ins w:id="1255" w:author="Bruhn, Stefan" w:date="2023-02-22T23:38:00Z">
        <w:r w:rsidRPr="007A2805">
          <w:rPr>
            <w:rFonts w:cs="Arial"/>
            <w:lang w:val="en-US"/>
          </w:rPr>
          <w:t>All proposed channel/direction combinations are illustrated in the figures below:</w:t>
        </w:r>
      </w:ins>
    </w:p>
    <w:p w14:paraId="2955E1C9" w14:textId="77777777" w:rsidR="009C1CCD" w:rsidRPr="007A2805" w:rsidRDefault="009C1CCD" w:rsidP="009C1CCD">
      <w:pPr>
        <w:rPr>
          <w:ins w:id="1256" w:author="Bruhn, Stefan" w:date="2023-02-22T23:38:00Z"/>
          <w:rFonts w:cs="Arial"/>
          <w:b/>
          <w:lang w:val="en-US"/>
        </w:rPr>
      </w:pPr>
      <w:ins w:id="1257" w:author="Bruhn, Stefan" w:date="2023-02-22T23:38:00Z">
        <w:r w:rsidRPr="007A2805">
          <w:rPr>
            <w:rFonts w:cs="Arial"/>
            <w:b/>
            <w:lang w:val="en-US"/>
          </w:rPr>
          <w:t>a)</w:t>
        </w:r>
        <w:r w:rsidRPr="007A2805">
          <w:rPr>
            <w:rFonts w:cs="Arial"/>
            <w:b/>
            <w:bCs/>
            <w:noProof/>
            <w:lang w:val="en-US"/>
          </w:rPr>
          <w:drawing>
            <wp:inline distT="0" distB="0" distL="0" distR="0" wp14:anchorId="36E1FD56" wp14:editId="16C09DC4">
              <wp:extent cx="1803400" cy="165916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1527"/>
                      <a:stretch/>
                    </pic:blipFill>
                    <pic:spPr bwMode="auto">
                      <a:xfrm>
                        <a:off x="0" y="0"/>
                        <a:ext cx="1849767" cy="1701821"/>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bCs/>
            <w:lang w:val="en-US"/>
          </w:rPr>
          <w:tab/>
        </w:r>
        <w:r w:rsidRPr="007A2805">
          <w:rPr>
            <w:rFonts w:cs="Arial"/>
            <w:b/>
            <w:lang w:val="en-US"/>
          </w:rPr>
          <w:t>b)</w:t>
        </w:r>
        <w:r w:rsidRPr="007A2805">
          <w:rPr>
            <w:rFonts w:cs="Arial"/>
            <w:b/>
            <w:bCs/>
            <w:noProof/>
            <w:lang w:val="en-US"/>
          </w:rPr>
          <w:drawing>
            <wp:inline distT="0" distB="0" distL="0" distR="0" wp14:anchorId="767133A7" wp14:editId="6FD78A7F">
              <wp:extent cx="1669874" cy="1729105"/>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6918" t="-959" r="13" b="959"/>
                      <a:stretch/>
                    </pic:blipFill>
                    <pic:spPr bwMode="auto">
                      <a:xfrm>
                        <a:off x="0" y="0"/>
                        <a:ext cx="1709909" cy="1770560"/>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lang w:val="en-US"/>
          </w:rPr>
          <w:t xml:space="preserve">   c)</w:t>
        </w:r>
        <w:r w:rsidRPr="007A2805">
          <w:rPr>
            <w:rFonts w:cs="Arial"/>
            <w:b/>
            <w:bCs/>
            <w:lang w:val="en-US"/>
          </w:rPr>
          <w:t xml:space="preserve"> </w:t>
        </w:r>
        <w:r w:rsidRPr="007A2805">
          <w:rPr>
            <w:rFonts w:cs="Arial"/>
            <w:b/>
            <w:bCs/>
            <w:noProof/>
            <w:lang w:val="en-US"/>
          </w:rPr>
          <w:drawing>
            <wp:inline distT="0" distB="0" distL="0" distR="0" wp14:anchorId="3AE91BA7" wp14:editId="1BD6B6B4">
              <wp:extent cx="1320165" cy="197789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42707" cy="2011668"/>
                      </a:xfrm>
                      <a:prstGeom prst="rect">
                        <a:avLst/>
                      </a:prstGeom>
                    </pic:spPr>
                  </pic:pic>
                </a:graphicData>
              </a:graphic>
            </wp:inline>
          </w:drawing>
        </w:r>
        <w:r w:rsidRPr="007A2805">
          <w:rPr>
            <w:rFonts w:cs="Arial"/>
            <w:b/>
            <w:bCs/>
            <w:lang w:val="en-US"/>
          </w:rPr>
          <w:tab/>
        </w:r>
        <w:r w:rsidRPr="007A2805">
          <w:rPr>
            <w:rFonts w:cs="Arial"/>
            <w:b/>
            <w:lang w:val="en-US"/>
          </w:rPr>
          <w:t xml:space="preserve">   </w:t>
        </w:r>
      </w:ins>
    </w:p>
    <w:p w14:paraId="5EC39C28" w14:textId="77777777" w:rsidR="009C1CCD" w:rsidRPr="007A2805" w:rsidRDefault="009C1CCD" w:rsidP="009C1CCD">
      <w:pPr>
        <w:keepNext/>
        <w:rPr>
          <w:ins w:id="1258" w:author="Bruhn, Stefan" w:date="2023-02-22T23:38:00Z"/>
          <w:lang w:val="en-US"/>
        </w:rPr>
      </w:pPr>
      <w:ins w:id="1259" w:author="Bruhn, Stefan" w:date="2023-02-22T23:38:00Z">
        <w:r w:rsidRPr="007A2805">
          <w:rPr>
            <w:rFonts w:cs="Arial"/>
            <w:b/>
            <w:lang w:val="en-US"/>
          </w:rPr>
          <w:t>d)</w:t>
        </w:r>
        <w:r w:rsidRPr="007A2805">
          <w:rPr>
            <w:rFonts w:cs="Arial"/>
            <w:b/>
            <w:bCs/>
            <w:noProof/>
            <w:lang w:val="en-US"/>
          </w:rPr>
          <w:drawing>
            <wp:inline distT="0" distB="0" distL="0" distR="0" wp14:anchorId="172BD37C" wp14:editId="075D0974">
              <wp:extent cx="1943100" cy="13019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3142"/>
                      <a:stretch/>
                    </pic:blipFill>
                    <pic:spPr bwMode="auto">
                      <a:xfrm>
                        <a:off x="0" y="0"/>
                        <a:ext cx="1965677" cy="1317031"/>
                      </a:xfrm>
                      <a:prstGeom prst="rect">
                        <a:avLst/>
                      </a:prstGeom>
                      <a:ln>
                        <a:noFill/>
                      </a:ln>
                      <a:extLst>
                        <a:ext uri="{53640926-AAD7-44D8-BBD7-CCE9431645EC}">
                          <a14:shadowObscured xmlns:a14="http://schemas.microsoft.com/office/drawing/2010/main"/>
                        </a:ext>
                      </a:extLst>
                    </pic:spPr>
                  </pic:pic>
                </a:graphicData>
              </a:graphic>
            </wp:inline>
          </w:drawing>
        </w:r>
        <w:r w:rsidRPr="007A2805">
          <w:rPr>
            <w:rFonts w:cs="Arial"/>
            <w:b/>
            <w:lang w:val="en-US"/>
          </w:rPr>
          <w:t xml:space="preserve"> e)</w:t>
        </w:r>
        <w:r w:rsidRPr="007A2805">
          <w:rPr>
            <w:rFonts w:cs="Arial"/>
            <w:b/>
            <w:bCs/>
            <w:noProof/>
            <w:lang w:val="en-US"/>
          </w:rPr>
          <w:t xml:space="preserve"> </w:t>
        </w:r>
        <w:r w:rsidRPr="007A2805">
          <w:rPr>
            <w:rFonts w:cs="Arial"/>
            <w:b/>
            <w:bCs/>
            <w:noProof/>
            <w:lang w:val="en-US"/>
          </w:rPr>
          <w:drawing>
            <wp:inline distT="0" distB="0" distL="0" distR="0" wp14:anchorId="17404C9C" wp14:editId="18C7A942">
              <wp:extent cx="1415701" cy="1295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248" t="513" r="118" b="-513"/>
                      <a:stretch/>
                    </pic:blipFill>
                    <pic:spPr bwMode="auto">
                      <a:xfrm>
                        <a:off x="0" y="0"/>
                        <a:ext cx="1434899" cy="1312967"/>
                      </a:xfrm>
                      <a:prstGeom prst="rect">
                        <a:avLst/>
                      </a:prstGeom>
                      <a:ln>
                        <a:noFill/>
                      </a:ln>
                      <a:extLst>
                        <a:ext uri="{53640926-AAD7-44D8-BBD7-CCE9431645EC}">
                          <a14:shadowObscured xmlns:a14="http://schemas.microsoft.com/office/drawing/2010/main"/>
                        </a:ext>
                      </a:extLst>
                    </pic:spPr>
                  </pic:pic>
                </a:graphicData>
              </a:graphic>
            </wp:inline>
          </w:drawing>
        </w:r>
      </w:ins>
    </w:p>
    <w:p w14:paraId="114A96F5" w14:textId="77777777" w:rsidR="009C1CCD" w:rsidRPr="007A2805" w:rsidRDefault="009C1CCD" w:rsidP="009C1CCD">
      <w:pPr>
        <w:pStyle w:val="Caption"/>
        <w:rPr>
          <w:ins w:id="1260" w:author="Bruhn, Stefan" w:date="2023-02-22T23:38:00Z"/>
          <w:lang w:val="en-US"/>
        </w:rPr>
      </w:pPr>
      <w:ins w:id="1261"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1</w:t>
        </w:r>
        <w:r w:rsidRPr="007A2805">
          <w:rPr>
            <w:lang w:val="en-US"/>
          </w:rPr>
          <w:fldChar w:fldCharType="end"/>
        </w:r>
        <w:r w:rsidRPr="007A2805">
          <w:rPr>
            <w:lang w:val="en-US"/>
          </w:rPr>
          <w:t xml:space="preserve"> Illustrations of proposed channel combinations</w:t>
        </w:r>
      </w:ins>
    </w:p>
    <w:p w14:paraId="758DE21C" w14:textId="77777777" w:rsidR="009C1CCD" w:rsidRPr="007A2805" w:rsidRDefault="009C1CCD" w:rsidP="009C1CCD">
      <w:pPr>
        <w:rPr>
          <w:ins w:id="1262" w:author="Bruhn, Stefan" w:date="2023-02-22T23:38:00Z"/>
          <w:rFonts w:cs="Arial"/>
          <w:b/>
          <w:bCs/>
          <w:lang w:val="en-US"/>
        </w:rPr>
      </w:pPr>
      <w:ins w:id="1263" w:author="Bruhn, Stefan" w:date="2023-02-22T23:38:00Z">
        <w:r w:rsidRPr="007A2805">
          <w:rPr>
            <w:rFonts w:cs="Arial"/>
            <w:b/>
            <w:lang w:val="en-US"/>
          </w:rPr>
          <w:tab/>
        </w:r>
        <w:r w:rsidRPr="007A2805">
          <w:rPr>
            <w:rFonts w:cs="Arial"/>
            <w:b/>
            <w:lang w:val="en-US"/>
          </w:rPr>
          <w:tab/>
        </w:r>
      </w:ins>
    </w:p>
    <w:p w14:paraId="5F283359" w14:textId="77777777" w:rsidR="009C1CCD" w:rsidRPr="007A2805" w:rsidRDefault="009C1CCD" w:rsidP="009C1CCD">
      <w:pPr>
        <w:rPr>
          <w:ins w:id="1264" w:author="Bruhn, Stefan" w:date="2023-02-22T23:38:00Z"/>
          <w:rFonts w:cs="Arial"/>
          <w:b/>
          <w:lang w:val="en-US"/>
        </w:rPr>
      </w:pPr>
      <w:ins w:id="1265" w:author="Bruhn, Stefan" w:date="2023-02-22T23:38:00Z">
        <w:r w:rsidRPr="007A2805">
          <w:rPr>
            <w:rFonts w:cs="Arial"/>
            <w:b/>
            <w:lang w:val="en-US"/>
          </w:rPr>
          <w:t>2.2 Test signal</w:t>
        </w:r>
      </w:ins>
    </w:p>
    <w:p w14:paraId="2446BBD2" w14:textId="77777777" w:rsidR="009C1CCD" w:rsidRPr="007A2805" w:rsidRDefault="009C1CCD" w:rsidP="009C1CCD">
      <w:pPr>
        <w:rPr>
          <w:ins w:id="1266" w:author="Bruhn, Stefan" w:date="2023-02-22T23:38:00Z"/>
          <w:rFonts w:cs="Arial"/>
          <w:lang w:val="en-US"/>
        </w:rPr>
      </w:pPr>
      <w:ins w:id="1267" w:author="Bruhn, Stefan" w:date="2023-02-22T23:38:00Z">
        <w:r w:rsidRPr="007A2805">
          <w:rPr>
            <w:rFonts w:cs="Arial"/>
            <w:lang w:val="en-US"/>
          </w:rPr>
          <w:t>Test signal shall be generated according to the ITU-P.501 [2] subclause 7.2.4.1</w:t>
        </w:r>
      </w:ins>
    </w:p>
    <w:p w14:paraId="48A01CA3" w14:textId="77777777" w:rsidR="009C1CCD" w:rsidRPr="007A2805" w:rsidRDefault="009C1CCD" w:rsidP="009C1CCD">
      <w:pPr>
        <w:keepNext/>
        <w:jc w:val="center"/>
        <w:rPr>
          <w:ins w:id="1268" w:author="Bruhn, Stefan" w:date="2023-02-22T23:38:00Z"/>
          <w:lang w:val="en-US"/>
        </w:rPr>
      </w:pPr>
      <w:ins w:id="1269" w:author="Bruhn, Stefan" w:date="2023-02-22T23:38:00Z">
        <w:r w:rsidRPr="007A2805">
          <w:rPr>
            <w:rFonts w:cs="Arial"/>
            <w:noProof/>
            <w:lang w:val="en-US" w:eastAsia="fr-CH"/>
          </w:rPr>
          <w:drawing>
            <wp:inline distT="0" distB="0" distL="0" distR="0" wp14:anchorId="3EB4FF60" wp14:editId="40B5DAC5">
              <wp:extent cx="3005334" cy="1411227"/>
              <wp:effectExtent l="0" t="0" r="5080" b="0"/>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1411227"/>
                      </a:xfrm>
                      <a:prstGeom prst="rect">
                        <a:avLst/>
                      </a:prstGeom>
                    </pic:spPr>
                  </pic:pic>
                </a:graphicData>
              </a:graphic>
            </wp:inline>
          </w:drawing>
        </w:r>
      </w:ins>
    </w:p>
    <w:p w14:paraId="41777FA4" w14:textId="77777777" w:rsidR="009C1CCD" w:rsidRPr="007A2805" w:rsidRDefault="009C1CCD" w:rsidP="009C1CCD">
      <w:pPr>
        <w:pStyle w:val="Caption"/>
        <w:jc w:val="center"/>
        <w:rPr>
          <w:ins w:id="1270" w:author="Bruhn, Stefan" w:date="2023-02-22T23:38:00Z"/>
          <w:rFonts w:cs="Arial"/>
          <w:lang w:val="en-US"/>
        </w:rPr>
      </w:pPr>
      <w:ins w:id="1271"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2</w:t>
        </w:r>
        <w:r w:rsidRPr="007A2805">
          <w:rPr>
            <w:lang w:val="en-US"/>
          </w:rPr>
          <w:fldChar w:fldCharType="end"/>
        </w:r>
        <w:r w:rsidRPr="007A2805">
          <w:rPr>
            <w:noProof/>
            <w:lang w:val="en-US"/>
          </w:rPr>
          <w:t xml:space="preserve"> AMFM modulated test signal generation for multisource capture evaluations according to the ITU-P.501 [2].</w:t>
        </w:r>
      </w:ins>
    </w:p>
    <w:p w14:paraId="20689C09" w14:textId="77777777" w:rsidR="009C1CCD" w:rsidRPr="007A2805" w:rsidRDefault="005F13A4" w:rsidP="009C1CCD">
      <w:pPr>
        <w:pStyle w:val="EQ"/>
        <w:keepNext/>
        <w:jc w:val="center"/>
        <w:rPr>
          <w:ins w:id="1272" w:author="Bruhn, Stefan" w:date="2023-02-22T23:38:00Z"/>
          <w:rFonts w:ascii="Arial" w:hAnsi="Arial" w:cs="Arial"/>
          <w:lang w:val="en-US"/>
        </w:rPr>
      </w:pPr>
      <m:oMath>
        <m:sSubSup>
          <m:sSubSupPr>
            <m:ctrlPr>
              <w:ins w:id="1273" w:author="Bruhn, Stefan" w:date="2023-02-22T23:38:00Z">
                <w:rPr>
                  <w:rFonts w:ascii="Cambria Math" w:eastAsiaTheme="minorHAnsi" w:hAnsi="Cambria Math" w:cs="Arial"/>
                  <w:i/>
                  <w:lang w:val="en-US"/>
                </w:rPr>
              </w:ins>
            </m:ctrlPr>
          </m:sSubSupPr>
          <m:e>
            <m:r>
              <w:ins w:id="1274" w:author="Bruhn, Stefan" w:date="2023-02-22T23:38:00Z">
                <w:rPr>
                  <w:rFonts w:ascii="Cambria Math" w:hAnsi="Cambria Math" w:cs="Arial"/>
                  <w:lang w:val="en-US"/>
                </w:rPr>
                <m:t>s</m:t>
              </w:ins>
            </m:r>
          </m:e>
          <m:sub>
            <m:r>
              <w:ins w:id="1275" w:author="Bruhn, Stefan" w:date="2023-02-22T23:38:00Z">
                <m:rPr>
                  <m:sty m:val="p"/>
                </m:rPr>
                <w:rPr>
                  <w:rFonts w:ascii="Cambria Math" w:hAnsi="Cambria Math" w:cs="Arial"/>
                  <w:lang w:val="en-US"/>
                </w:rPr>
                <m:t>fm</m:t>
              </w:ins>
            </m:r>
          </m:sub>
          <m:sup>
            <m:r>
              <w:ins w:id="1276" w:author="Bruhn, Stefan" w:date="2023-02-22T23:38:00Z">
                <w:rPr>
                  <w:rFonts w:ascii="Cambria Math" w:hAnsi="Cambria Math" w:cs="Arial"/>
                  <w:lang w:val="en-US"/>
                </w:rPr>
                <m:t>(1,2)</m:t>
              </w:ins>
            </m:r>
          </m:sup>
        </m:sSubSup>
        <m:d>
          <m:dPr>
            <m:ctrlPr>
              <w:ins w:id="1277" w:author="Bruhn, Stefan" w:date="2023-02-22T23:38:00Z">
                <w:rPr>
                  <w:rFonts w:ascii="Cambria Math" w:eastAsiaTheme="minorHAnsi" w:hAnsi="Cambria Math" w:cs="Arial"/>
                  <w:i/>
                  <w:lang w:val="en-US"/>
                </w:rPr>
              </w:ins>
            </m:ctrlPr>
          </m:dPr>
          <m:e>
            <m:r>
              <w:ins w:id="1278" w:author="Bruhn, Stefan" w:date="2023-02-22T23:38:00Z">
                <w:rPr>
                  <w:rFonts w:ascii="Cambria Math" w:hAnsi="Cambria Math" w:cs="Arial"/>
                  <w:lang w:val="en-US"/>
                </w:rPr>
                <m:t>t</m:t>
              </w:ins>
            </m:r>
          </m:e>
        </m:d>
        <m:r>
          <w:ins w:id="1279" w:author="Bruhn, Stefan" w:date="2023-02-22T23:38:00Z">
            <w:rPr>
              <w:rFonts w:ascii="Cambria Math" w:hAnsi="Cambria Math" w:cs="Arial"/>
              <w:lang w:val="en-US"/>
            </w:rPr>
            <m:t xml:space="preserve">= </m:t>
          </w:ins>
        </m:r>
        <m:nary>
          <m:naryPr>
            <m:chr m:val="∑"/>
            <m:limLoc m:val="undOvr"/>
            <m:supHide m:val="1"/>
            <m:ctrlPr>
              <w:ins w:id="1280" w:author="Bruhn, Stefan" w:date="2023-02-22T23:38:00Z">
                <w:rPr>
                  <w:rFonts w:ascii="Cambria Math" w:eastAsiaTheme="minorHAnsi" w:hAnsi="Cambria Math" w:cs="Arial"/>
                  <w:i/>
                  <w:lang w:val="en-US"/>
                </w:rPr>
              </w:ins>
            </m:ctrlPr>
          </m:naryPr>
          <m:sub>
            <m:r>
              <w:ins w:id="1281" w:author="Bruhn, Stefan" w:date="2023-02-22T23:38:00Z">
                <w:rPr>
                  <w:rFonts w:ascii="Cambria Math" w:hAnsi="Cambria Math" w:cs="Arial"/>
                  <w:lang w:val="en-US"/>
                </w:rPr>
                <m:t>n</m:t>
              </w:ins>
            </m:r>
          </m:sub>
          <m:sup/>
          <m:e>
            <m:sSup>
              <m:sSupPr>
                <m:ctrlPr>
                  <w:ins w:id="1282" w:author="Bruhn, Stefan" w:date="2023-02-22T23:38:00Z">
                    <w:rPr>
                      <w:rFonts w:ascii="Cambria Math" w:eastAsiaTheme="minorHAnsi" w:hAnsi="Cambria Math" w:cs="Arial"/>
                      <w:i/>
                      <w:lang w:val="en-US"/>
                    </w:rPr>
                  </w:ins>
                </m:ctrlPr>
              </m:sSupPr>
              <m:e>
                <m:r>
                  <w:ins w:id="1283" w:author="Bruhn, Stefan" w:date="2023-02-22T23:38:00Z">
                    <w:rPr>
                      <w:rFonts w:ascii="Cambria Math" w:hAnsi="Cambria Math" w:cs="Arial"/>
                      <w:lang w:val="en-US"/>
                    </w:rPr>
                    <m:t>A</m:t>
                  </w:ins>
                </m:r>
              </m:e>
              <m:sup>
                <m:r>
                  <w:ins w:id="1284" w:author="Bruhn, Stefan" w:date="2023-02-22T23:38:00Z">
                    <w:rPr>
                      <w:rFonts w:ascii="Cambria Math" w:hAnsi="Cambria Math" w:cs="Arial"/>
                      <w:lang w:val="en-US"/>
                    </w:rPr>
                    <m:t>(1,2)</m:t>
                  </w:ins>
                </m:r>
              </m:sup>
            </m:sSup>
            <m:r>
              <w:ins w:id="1285" w:author="Bruhn, Stefan" w:date="2023-02-22T23:38:00Z">
                <w:rPr>
                  <w:rFonts w:ascii="Cambria Math" w:hAnsi="Cambria Math" w:cs="Arial"/>
                  <w:lang w:val="en-US"/>
                </w:rPr>
                <m:t>(n)</m:t>
              </w:ins>
            </m:r>
          </m:e>
        </m:nary>
        <m:r>
          <w:ins w:id="1286" w:author="Bruhn, Stefan" w:date="2023-02-22T23:38:00Z">
            <w:rPr>
              <w:rFonts w:ascii="Cambria Math" w:hAnsi="Cambria Math" w:cs="Arial"/>
              <w:lang w:val="en-US"/>
            </w:rPr>
            <m:t>⋅</m:t>
          </w:ins>
        </m:r>
        <m:func>
          <m:funcPr>
            <m:ctrlPr>
              <w:ins w:id="1287" w:author="Bruhn, Stefan" w:date="2023-02-22T23:38:00Z">
                <w:rPr>
                  <w:rFonts w:ascii="Cambria Math" w:eastAsiaTheme="minorHAnsi" w:hAnsi="Cambria Math" w:cs="Arial"/>
                  <w:i/>
                  <w:lang w:val="en-US"/>
                </w:rPr>
              </w:ins>
            </m:ctrlPr>
          </m:funcPr>
          <m:fName>
            <m:r>
              <w:ins w:id="1288" w:author="Bruhn, Stefan" w:date="2023-02-22T23:38:00Z">
                <m:rPr>
                  <m:sty m:val="p"/>
                </m:rPr>
                <w:rPr>
                  <w:rFonts w:ascii="Cambria Math" w:hAnsi="Cambria Math" w:cs="Arial"/>
                  <w:lang w:val="en-US"/>
                </w:rPr>
                <m:t>cos[</m:t>
              </w:ins>
            </m:r>
            <m:r>
              <w:ins w:id="1289" w:author="Bruhn, Stefan" w:date="2023-02-22T23:38:00Z">
                <w:rPr>
                  <w:rFonts w:ascii="Cambria Math" w:hAnsi="Cambria Math" w:cs="Arial"/>
                  <w:lang w:val="en-US"/>
                </w:rPr>
                <m:t>2</m:t>
              </w:ins>
            </m:r>
            <m:r>
              <w:ins w:id="1290" w:author="Bruhn, Stefan" w:date="2023-02-22T23:38:00Z">
                <m:rPr>
                  <m:sty m:val="p"/>
                </m:rPr>
                <w:rPr>
                  <w:rFonts w:ascii="Cambria Math" w:hAnsi="Cambria Math" w:cs="Arial"/>
                  <w:lang w:val="en-US"/>
                </w:rPr>
                <m:t>π</m:t>
              </w:ins>
            </m:r>
            <m:sSubSup>
              <m:sSubSupPr>
                <m:ctrlPr>
                  <w:ins w:id="1291" w:author="Bruhn, Stefan" w:date="2023-02-22T23:38:00Z">
                    <w:rPr>
                      <w:rFonts w:ascii="Cambria Math" w:eastAsiaTheme="minorHAnsi" w:hAnsi="Cambria Math" w:cs="Arial"/>
                      <w:i/>
                      <w:lang w:val="en-US"/>
                    </w:rPr>
                  </w:ins>
                </m:ctrlPr>
              </m:sSubSupPr>
              <m:e>
                <m:r>
                  <w:ins w:id="1292" w:author="Bruhn, Stefan" w:date="2023-02-22T23:38:00Z">
                    <w:rPr>
                      <w:rFonts w:ascii="Cambria Math" w:hAnsi="Cambria Math" w:cs="Arial"/>
                      <w:lang w:val="en-US"/>
                    </w:rPr>
                    <m:t>f</m:t>
                  </w:ins>
                </m:r>
              </m:e>
              <m:sub>
                <m:r>
                  <w:ins w:id="1293" w:author="Bruhn, Stefan" w:date="2023-02-22T23:38:00Z">
                    <w:rPr>
                      <w:rFonts w:ascii="Cambria Math" w:hAnsi="Cambria Math" w:cs="Arial"/>
                      <w:lang w:val="en-US"/>
                    </w:rPr>
                    <m:t>0</m:t>
                  </w:ins>
                </m:r>
              </m:sub>
              <m:sup>
                <m:r>
                  <w:ins w:id="1294" w:author="Bruhn, Stefan" w:date="2023-02-22T23:38:00Z">
                    <w:rPr>
                      <w:rFonts w:ascii="Cambria Math" w:hAnsi="Cambria Math" w:cs="Arial"/>
                      <w:lang w:val="en-US"/>
                    </w:rPr>
                    <m:t>(1,2)</m:t>
                  </w:ins>
                </m:r>
              </m:sup>
            </m:sSubSup>
            <m:d>
              <m:dPr>
                <m:ctrlPr>
                  <w:ins w:id="1295" w:author="Bruhn, Stefan" w:date="2023-02-22T23:38:00Z">
                    <w:rPr>
                      <w:rFonts w:ascii="Cambria Math" w:eastAsiaTheme="minorHAnsi" w:hAnsi="Cambria Math" w:cs="Arial"/>
                      <w:i/>
                      <w:lang w:val="en-US"/>
                    </w:rPr>
                  </w:ins>
                </m:ctrlPr>
              </m:dPr>
              <m:e>
                <m:r>
                  <w:ins w:id="1296" w:author="Bruhn, Stefan" w:date="2023-02-22T23:38:00Z">
                    <w:rPr>
                      <w:rFonts w:ascii="Cambria Math" w:hAnsi="Cambria Math" w:cs="Arial"/>
                      <w:lang w:val="en-US"/>
                    </w:rPr>
                    <m:t>n</m:t>
                  </w:ins>
                </m:r>
              </m:e>
            </m:d>
            <m:r>
              <w:ins w:id="1297" w:author="Bruhn, Stefan" w:date="2023-02-22T23:38:00Z">
                <w:rPr>
                  <w:rFonts w:ascii="Cambria Math" w:hAnsi="Cambria Math" w:cs="Arial"/>
                  <w:lang w:val="en-US"/>
                </w:rPr>
                <m:t>⋅t+</m:t>
              </w:ins>
            </m:r>
            <m:sSubSup>
              <m:sSubSupPr>
                <m:ctrlPr>
                  <w:ins w:id="1298" w:author="Bruhn, Stefan" w:date="2023-02-22T23:38:00Z">
                    <w:rPr>
                      <w:rFonts w:ascii="Cambria Math" w:eastAsiaTheme="minorHAnsi" w:hAnsi="Cambria Math" w:cs="Arial"/>
                      <w:i/>
                      <w:lang w:val="en-US"/>
                    </w:rPr>
                  </w:ins>
                </m:ctrlPr>
              </m:sSubSupPr>
              <m:e>
                <m:r>
                  <w:ins w:id="1299" w:author="Bruhn, Stefan" w:date="2023-02-22T23:38:00Z">
                    <w:rPr>
                      <w:rFonts w:ascii="Cambria Math" w:hAnsi="Cambria Math" w:cs="Arial"/>
                      <w:lang w:val="en-US"/>
                    </w:rPr>
                    <m:t>μ</m:t>
                  </w:ins>
                </m:r>
              </m:e>
              <m:sub>
                <m:r>
                  <w:ins w:id="1300" w:author="Bruhn, Stefan" w:date="2023-02-22T23:38:00Z">
                    <m:rPr>
                      <m:sty m:val="p"/>
                    </m:rPr>
                    <w:rPr>
                      <w:rFonts w:ascii="Cambria Math" w:hAnsi="Cambria Math" w:cs="Arial"/>
                      <w:lang w:val="en-US"/>
                    </w:rPr>
                    <m:t>fm</m:t>
                  </w:ins>
                </m:r>
              </m:sub>
              <m:sup>
                <m:r>
                  <w:ins w:id="1301" w:author="Bruhn, Stefan" w:date="2023-02-22T23:38:00Z">
                    <w:rPr>
                      <w:rFonts w:ascii="Cambria Math" w:hAnsi="Cambria Math" w:cs="Arial"/>
                      <w:lang w:val="en-US"/>
                    </w:rPr>
                    <m:t>(1,2)</m:t>
                  </w:ins>
                </m:r>
              </m:sup>
            </m:sSubSup>
            <m:d>
              <m:dPr>
                <m:ctrlPr>
                  <w:ins w:id="1302" w:author="Bruhn, Stefan" w:date="2023-02-22T23:38:00Z">
                    <w:rPr>
                      <w:rFonts w:ascii="Cambria Math" w:eastAsiaTheme="minorHAnsi" w:hAnsi="Cambria Math" w:cs="Arial"/>
                      <w:i/>
                      <w:lang w:val="en-US"/>
                    </w:rPr>
                  </w:ins>
                </m:ctrlPr>
              </m:dPr>
              <m:e>
                <m:r>
                  <w:ins w:id="1303" w:author="Bruhn, Stefan" w:date="2023-02-22T23:38:00Z">
                    <w:rPr>
                      <w:rFonts w:ascii="Cambria Math" w:hAnsi="Cambria Math" w:cs="Arial"/>
                      <w:lang w:val="en-US"/>
                    </w:rPr>
                    <m:t>n</m:t>
                  </w:ins>
                </m:r>
              </m:e>
            </m:d>
            <m:r>
              <w:ins w:id="1304" w:author="Bruhn, Stefan" w:date="2023-02-22T23:38:00Z">
                <w:rPr>
                  <w:rFonts w:ascii="Cambria Math" w:hAnsi="Cambria Math" w:cs="Arial"/>
                  <w:lang w:val="en-US"/>
                </w:rPr>
                <m:t>⋅</m:t>
              </w:ins>
            </m:r>
            <m:func>
              <m:funcPr>
                <m:ctrlPr>
                  <w:ins w:id="1305" w:author="Bruhn, Stefan" w:date="2023-02-22T23:38:00Z">
                    <w:rPr>
                      <w:rFonts w:ascii="Cambria Math" w:eastAsiaTheme="minorHAnsi" w:hAnsi="Cambria Math" w:cs="Arial"/>
                      <w:i/>
                      <w:lang w:val="en-US"/>
                    </w:rPr>
                  </w:ins>
                </m:ctrlPr>
              </m:funcPr>
              <m:fName>
                <m:r>
                  <w:ins w:id="1306" w:author="Bruhn, Stefan" w:date="2023-02-22T23:38:00Z">
                    <m:rPr>
                      <m:sty m:val="p"/>
                    </m:rPr>
                    <w:rPr>
                      <w:rFonts w:ascii="Cambria Math" w:hAnsi="Cambria Math" w:cs="Arial"/>
                      <w:lang w:val="en-US"/>
                    </w:rPr>
                    <m:t>sin</m:t>
                  </w:ins>
                </m:r>
              </m:fName>
              <m:e>
                <m:d>
                  <m:dPr>
                    <m:ctrlPr>
                      <w:ins w:id="1307" w:author="Bruhn, Stefan" w:date="2023-02-22T23:38:00Z">
                        <w:rPr>
                          <w:rFonts w:ascii="Cambria Math" w:eastAsiaTheme="minorHAnsi" w:hAnsi="Cambria Math" w:cs="Arial"/>
                          <w:i/>
                          <w:lang w:val="en-US"/>
                        </w:rPr>
                      </w:ins>
                    </m:ctrlPr>
                  </m:dPr>
                  <m:e>
                    <m:r>
                      <w:ins w:id="1308" w:author="Bruhn, Stefan" w:date="2023-02-22T23:38:00Z">
                        <w:rPr>
                          <w:rFonts w:ascii="Cambria Math" w:hAnsi="Cambria Math" w:cs="Arial"/>
                          <w:lang w:val="en-US"/>
                        </w:rPr>
                        <m:t>2</m:t>
                      </w:ins>
                    </m:r>
                    <m:r>
                      <w:ins w:id="1309" w:author="Bruhn, Stefan" w:date="2023-02-22T23:38:00Z">
                        <m:rPr>
                          <m:sty m:val="p"/>
                        </m:rPr>
                        <w:rPr>
                          <w:rFonts w:ascii="Cambria Math" w:hAnsi="Cambria Math" w:cs="Arial"/>
                          <w:lang w:val="en-US"/>
                        </w:rPr>
                        <m:t>π</m:t>
                      </w:ins>
                    </m:r>
                    <m:sSubSup>
                      <m:sSubSupPr>
                        <m:ctrlPr>
                          <w:ins w:id="1310" w:author="Bruhn, Stefan" w:date="2023-02-22T23:38:00Z">
                            <w:rPr>
                              <w:rFonts w:ascii="Cambria Math" w:eastAsiaTheme="minorHAnsi" w:hAnsi="Cambria Math" w:cs="Arial"/>
                              <w:i/>
                              <w:lang w:val="en-US"/>
                            </w:rPr>
                          </w:ins>
                        </m:ctrlPr>
                      </m:sSubSupPr>
                      <m:e>
                        <m:r>
                          <w:ins w:id="1311" w:author="Bruhn, Stefan" w:date="2023-02-22T23:38:00Z">
                            <w:rPr>
                              <w:rFonts w:ascii="Cambria Math" w:hAnsi="Cambria Math" w:cs="Arial"/>
                              <w:lang w:val="en-US"/>
                            </w:rPr>
                            <m:t>f</m:t>
                          </w:ins>
                        </m:r>
                      </m:e>
                      <m:sub>
                        <m:r>
                          <w:ins w:id="1312" w:author="Bruhn, Stefan" w:date="2023-02-22T23:38:00Z">
                            <m:rPr>
                              <m:sty m:val="p"/>
                            </m:rPr>
                            <w:rPr>
                              <w:rFonts w:ascii="Cambria Math" w:hAnsi="Cambria Math" w:cs="Arial"/>
                              <w:lang w:val="en-US"/>
                            </w:rPr>
                            <m:t>fm</m:t>
                          </w:ins>
                        </m:r>
                      </m:sub>
                      <m:sup>
                        <m:r>
                          <w:ins w:id="1313" w:author="Bruhn, Stefan" w:date="2023-02-22T23:38:00Z">
                            <w:rPr>
                              <w:rFonts w:ascii="Cambria Math" w:hAnsi="Cambria Math" w:cs="Arial"/>
                              <w:lang w:val="en-US"/>
                            </w:rPr>
                            <m:t>(1,2)</m:t>
                          </w:ins>
                        </m:r>
                      </m:sup>
                    </m:sSubSup>
                    <m:r>
                      <w:ins w:id="1314" w:author="Bruhn, Stefan" w:date="2023-02-22T23:38:00Z">
                        <w:rPr>
                          <w:rFonts w:ascii="Cambria Math" w:hAnsi="Cambria Math" w:cs="Arial"/>
                          <w:lang w:val="en-US"/>
                        </w:rPr>
                        <m:t>⋅t</m:t>
                      </w:ins>
                    </m:r>
                  </m:e>
                </m:d>
              </m:e>
            </m:func>
            <m:r>
              <w:ins w:id="1315" w:author="Bruhn, Stefan" w:date="2023-02-22T23:38:00Z">
                <m:rPr>
                  <m:sty m:val="p"/>
                </m:rPr>
                <w:rPr>
                  <w:rFonts w:ascii="Cambria Math" w:hAnsi="Cambria Math" w:cs="Arial"/>
                  <w:lang w:val="en-US"/>
                </w:rPr>
                <m:t>]</m:t>
              </w:ins>
            </m:r>
          </m:fName>
          <m:e/>
        </m:func>
        <m:r>
          <w:ins w:id="1316" w:author="Bruhn, Stefan" w:date="2023-02-22T23:38:00Z">
            <w:rPr>
              <w:rFonts w:ascii="Cambria Math" w:hAnsi="Cambria Math" w:cs="Arial"/>
              <w:lang w:val="en-US"/>
            </w:rPr>
            <m:t xml:space="preserve">  </m:t>
          </w:ins>
        </m:r>
      </m:oMath>
      <w:ins w:id="1317" w:author="Bruhn, Stefan" w:date="2023-02-22T23:38:00Z">
        <w:r w:rsidR="009C1CCD" w:rsidRPr="007A2805">
          <w:rPr>
            <w:rFonts w:ascii="Arial" w:hAnsi="Arial" w:cs="Arial"/>
            <w:lang w:val="en-US"/>
          </w:rPr>
          <w:t>n = 1,</w:t>
        </w:r>
        <w:proofErr w:type="gramStart"/>
        <w:r w:rsidR="009C1CCD" w:rsidRPr="007A2805">
          <w:rPr>
            <w:rFonts w:ascii="Arial" w:hAnsi="Arial" w:cs="Arial"/>
            <w:lang w:val="en-US"/>
          </w:rPr>
          <w:t>2,...</w:t>
        </w:r>
        <w:proofErr w:type="gramEnd"/>
      </w:ins>
    </w:p>
    <w:p w14:paraId="6836B67F" w14:textId="77777777" w:rsidR="009C1CCD" w:rsidRPr="007A2805" w:rsidRDefault="009C1CCD" w:rsidP="009C1CCD">
      <w:pPr>
        <w:keepNext/>
        <w:keepLines/>
        <w:jc w:val="center"/>
        <w:rPr>
          <w:ins w:id="1318" w:author="Bruhn, Stefan" w:date="2023-02-22T23:38:00Z"/>
          <w:rFonts w:eastAsiaTheme="minorEastAsia" w:cs="Arial"/>
          <w:lang w:val="en-US"/>
        </w:rPr>
      </w:pPr>
      <w:ins w:id="1319" w:author="Bruhn, Stefan" w:date="2023-02-22T23:38:00Z">
        <w:r w:rsidRPr="007A2805">
          <w:rPr>
            <w:rFonts w:cs="Arial"/>
            <w:lang w:val="en-US"/>
          </w:rPr>
          <w:t xml:space="preserve">where </w:t>
        </w:r>
      </w:ins>
      <m:oMath>
        <m:sSubSup>
          <m:sSubSupPr>
            <m:ctrlPr>
              <w:ins w:id="1320" w:author="Bruhn, Stefan" w:date="2023-02-22T23:38:00Z">
                <w:rPr>
                  <w:rFonts w:ascii="Cambria Math" w:hAnsi="Cambria Math" w:cs="Arial"/>
                  <w:i/>
                  <w:lang w:val="en-US"/>
                </w:rPr>
              </w:ins>
            </m:ctrlPr>
          </m:sSubSupPr>
          <m:e>
            <m:r>
              <w:ins w:id="1321" w:author="Bruhn, Stefan" w:date="2023-02-22T23:38:00Z">
                <w:rPr>
                  <w:rFonts w:ascii="Cambria Math" w:hAnsi="Cambria Math" w:cs="Arial"/>
                  <w:lang w:val="en-US"/>
                </w:rPr>
                <m:t>μ</m:t>
              </w:ins>
            </m:r>
          </m:e>
          <m:sub>
            <m:r>
              <w:ins w:id="1322" w:author="Bruhn, Stefan" w:date="2023-02-22T23:38:00Z">
                <m:rPr>
                  <m:sty m:val="p"/>
                </m:rPr>
                <w:rPr>
                  <w:rFonts w:ascii="Cambria Math" w:hAnsi="Cambria Math" w:cs="Arial"/>
                  <w:lang w:val="en-US"/>
                </w:rPr>
                <m:t>fm</m:t>
              </w:ins>
            </m:r>
          </m:sub>
          <m:sup>
            <m:r>
              <w:ins w:id="1323" w:author="Bruhn, Stefan" w:date="2023-02-22T23:38:00Z">
                <w:rPr>
                  <w:rFonts w:ascii="Cambria Math" w:hAnsi="Cambria Math" w:cs="Arial"/>
                  <w:lang w:val="en-US"/>
                </w:rPr>
                <m:t>(1,2)</m:t>
              </w:ins>
            </m:r>
          </m:sup>
        </m:sSubSup>
        <m:d>
          <m:dPr>
            <m:ctrlPr>
              <w:ins w:id="1324" w:author="Bruhn, Stefan" w:date="2023-02-22T23:38:00Z">
                <w:rPr>
                  <w:rFonts w:ascii="Cambria Math" w:hAnsi="Cambria Math" w:cs="Arial"/>
                  <w:i/>
                  <w:lang w:val="en-US"/>
                </w:rPr>
              </w:ins>
            </m:ctrlPr>
          </m:dPr>
          <m:e>
            <m:r>
              <w:ins w:id="1325" w:author="Bruhn, Stefan" w:date="2023-02-22T23:38:00Z">
                <w:rPr>
                  <w:rFonts w:ascii="Cambria Math" w:hAnsi="Cambria Math" w:cs="Arial"/>
                  <w:lang w:val="en-US"/>
                </w:rPr>
                <m:t>n</m:t>
              </w:ins>
            </m:r>
          </m:e>
        </m:d>
        <m:r>
          <w:ins w:id="1326" w:author="Bruhn, Stefan" w:date="2023-02-22T23:38:00Z">
            <w:rPr>
              <w:rFonts w:ascii="Cambria Math" w:hAnsi="Cambria Math" w:cs="Arial"/>
              <w:lang w:val="en-US"/>
            </w:rPr>
            <m:t>=</m:t>
          </w:ins>
        </m:r>
        <m:f>
          <m:fPr>
            <m:ctrlPr>
              <w:ins w:id="1327" w:author="Bruhn, Stefan" w:date="2023-02-22T23:38:00Z">
                <w:rPr>
                  <w:rFonts w:ascii="Cambria Math" w:hAnsi="Cambria Math" w:cs="Arial"/>
                  <w:i/>
                  <w:lang w:val="en-US"/>
                </w:rPr>
              </w:ins>
            </m:ctrlPr>
          </m:fPr>
          <m:num>
            <m:sSup>
              <m:sSupPr>
                <m:ctrlPr>
                  <w:ins w:id="1328" w:author="Bruhn, Stefan" w:date="2023-02-22T23:38:00Z">
                    <w:rPr>
                      <w:rFonts w:ascii="Cambria Math" w:hAnsi="Cambria Math" w:cs="Arial"/>
                      <w:i/>
                      <w:lang w:val="en-US"/>
                    </w:rPr>
                  </w:ins>
                </m:ctrlPr>
              </m:sSupPr>
              <m:e>
                <m:r>
                  <w:ins w:id="1329" w:author="Bruhn, Stefan" w:date="2023-02-22T23:38:00Z">
                    <w:rPr>
                      <w:rFonts w:ascii="Cambria Math" w:hAnsi="Cambria Math" w:cs="Arial"/>
                      <w:lang w:val="en-US"/>
                    </w:rPr>
                    <m:t>∆f</m:t>
                  </w:ins>
                </m:r>
              </m:e>
              <m:sup>
                <m:r>
                  <w:ins w:id="1330" w:author="Bruhn, Stefan" w:date="2023-02-22T23:38:00Z">
                    <w:rPr>
                      <w:rFonts w:ascii="Cambria Math" w:hAnsi="Cambria Math" w:cs="Arial"/>
                      <w:lang w:val="en-US"/>
                    </w:rPr>
                    <m:t>(1,2)</m:t>
                  </w:ins>
                </m:r>
              </m:sup>
            </m:sSup>
            <m:d>
              <m:dPr>
                <m:ctrlPr>
                  <w:ins w:id="1331" w:author="Bruhn, Stefan" w:date="2023-02-22T23:38:00Z">
                    <w:rPr>
                      <w:rFonts w:ascii="Cambria Math" w:hAnsi="Cambria Math" w:cs="Arial"/>
                      <w:i/>
                      <w:lang w:val="en-US"/>
                    </w:rPr>
                  </w:ins>
                </m:ctrlPr>
              </m:dPr>
              <m:e>
                <m:r>
                  <w:ins w:id="1332" w:author="Bruhn, Stefan" w:date="2023-02-22T23:38:00Z">
                    <w:rPr>
                      <w:rFonts w:ascii="Cambria Math" w:hAnsi="Cambria Math" w:cs="Arial"/>
                      <w:lang w:val="en-US"/>
                    </w:rPr>
                    <m:t>n</m:t>
                  </w:ins>
                </m:r>
              </m:e>
            </m:d>
          </m:num>
          <m:den>
            <m:sSubSup>
              <m:sSubSupPr>
                <m:ctrlPr>
                  <w:ins w:id="1333" w:author="Bruhn, Stefan" w:date="2023-02-22T23:38:00Z">
                    <w:rPr>
                      <w:rFonts w:ascii="Cambria Math" w:hAnsi="Cambria Math" w:cs="Arial"/>
                      <w:i/>
                      <w:lang w:val="en-US"/>
                    </w:rPr>
                  </w:ins>
                </m:ctrlPr>
              </m:sSubSupPr>
              <m:e>
                <m:r>
                  <w:ins w:id="1334" w:author="Bruhn, Stefan" w:date="2023-02-22T23:38:00Z">
                    <w:rPr>
                      <w:rFonts w:ascii="Cambria Math" w:hAnsi="Cambria Math" w:cs="Arial"/>
                      <w:lang w:val="en-US"/>
                    </w:rPr>
                    <m:t>f</m:t>
                  </w:ins>
                </m:r>
              </m:e>
              <m:sub>
                <m:r>
                  <w:ins w:id="1335" w:author="Bruhn, Stefan" w:date="2023-02-22T23:38:00Z">
                    <m:rPr>
                      <m:sty m:val="p"/>
                    </m:rPr>
                    <w:rPr>
                      <w:rFonts w:ascii="Cambria Math" w:hAnsi="Cambria Math" w:cs="Arial"/>
                      <w:lang w:val="en-US"/>
                    </w:rPr>
                    <m:t>fm</m:t>
                  </w:ins>
                </m:r>
              </m:sub>
              <m:sup>
                <m:r>
                  <w:ins w:id="1336" w:author="Bruhn, Stefan" w:date="2023-02-22T23:38:00Z">
                    <w:rPr>
                      <w:rFonts w:ascii="Cambria Math" w:hAnsi="Cambria Math" w:cs="Arial"/>
                      <w:lang w:val="en-US"/>
                    </w:rPr>
                    <m:t>(1,2)</m:t>
                  </w:ins>
                </m:r>
              </m:sup>
            </m:sSubSup>
          </m:den>
        </m:f>
      </m:oMath>
    </w:p>
    <w:p w14:paraId="16040CF1" w14:textId="77777777" w:rsidR="009C1CCD" w:rsidRPr="007A2805" w:rsidRDefault="005F13A4" w:rsidP="009C1CCD">
      <w:pPr>
        <w:keepNext/>
        <w:keepLines/>
        <w:rPr>
          <w:ins w:id="1337" w:author="Bruhn, Stefan" w:date="2023-02-22T23:38:00Z"/>
          <w:rFonts w:cs="Arial"/>
          <w:lang w:val="en-US"/>
        </w:rPr>
      </w:pPr>
      <m:oMathPara>
        <m:oMath>
          <m:sSubSup>
            <m:sSubSupPr>
              <m:ctrlPr>
                <w:ins w:id="1338" w:author="Bruhn, Stefan" w:date="2023-02-22T23:38:00Z">
                  <w:rPr>
                    <w:rFonts w:ascii="Cambria Math" w:hAnsi="Cambria Math" w:cs="Arial"/>
                    <w:i/>
                    <w:lang w:val="en-US"/>
                  </w:rPr>
                </w:ins>
              </m:ctrlPr>
            </m:sSubSupPr>
            <m:e>
              <m:r>
                <w:ins w:id="1339" w:author="Bruhn, Stefan" w:date="2023-02-22T23:38:00Z">
                  <w:rPr>
                    <w:rFonts w:ascii="Cambria Math" w:hAnsi="Cambria Math" w:cs="Arial"/>
                    <w:lang w:val="en-US"/>
                  </w:rPr>
                  <m:t>s</m:t>
                </w:ins>
              </m:r>
            </m:e>
            <m:sub>
              <m:r>
                <w:ins w:id="1340" w:author="Bruhn, Stefan" w:date="2023-02-22T23:38:00Z">
                  <m:rPr>
                    <m:sty m:val="p"/>
                  </m:rPr>
                  <w:rPr>
                    <w:rFonts w:ascii="Cambria Math" w:hAnsi="Cambria Math" w:cs="Arial"/>
                    <w:lang w:val="en-US"/>
                  </w:rPr>
                  <m:t>am</m:t>
                </w:ins>
              </m:r>
            </m:sub>
            <m:sup>
              <m:r>
                <w:ins w:id="1341" w:author="Bruhn, Stefan" w:date="2023-02-22T23:38:00Z">
                  <w:rPr>
                    <w:rFonts w:ascii="Cambria Math" w:hAnsi="Cambria Math" w:cs="Arial"/>
                    <w:lang w:val="en-US"/>
                  </w:rPr>
                  <m:t>(1,2)</m:t>
                </w:ins>
              </m:r>
            </m:sup>
          </m:sSubSup>
          <m:d>
            <m:dPr>
              <m:ctrlPr>
                <w:ins w:id="1342" w:author="Bruhn, Stefan" w:date="2023-02-22T23:38:00Z">
                  <w:rPr>
                    <w:rFonts w:ascii="Cambria Math" w:hAnsi="Cambria Math" w:cs="Arial"/>
                    <w:i/>
                    <w:lang w:val="en-US"/>
                  </w:rPr>
                </w:ins>
              </m:ctrlPr>
            </m:dPr>
            <m:e>
              <m:r>
                <w:ins w:id="1343" w:author="Bruhn, Stefan" w:date="2023-02-22T23:38:00Z">
                  <w:rPr>
                    <w:rFonts w:ascii="Cambria Math" w:hAnsi="Cambria Math" w:cs="Arial"/>
                    <w:lang w:val="en-US"/>
                  </w:rPr>
                  <m:t>t</m:t>
                </w:ins>
              </m:r>
            </m:e>
          </m:d>
          <m:r>
            <w:ins w:id="1344" w:author="Bruhn, Stefan" w:date="2023-02-22T23:38:00Z">
              <w:rPr>
                <w:rFonts w:ascii="Cambria Math" w:hAnsi="Cambria Math" w:cs="Arial"/>
                <w:lang w:val="en-US"/>
              </w:rPr>
              <m:t>=[1+</m:t>
            </w:ins>
          </m:r>
          <m:sSubSup>
            <m:sSubSupPr>
              <m:ctrlPr>
                <w:ins w:id="1345" w:author="Bruhn, Stefan" w:date="2023-02-22T23:38:00Z">
                  <w:rPr>
                    <w:rFonts w:ascii="Cambria Math" w:hAnsi="Cambria Math" w:cs="Arial"/>
                    <w:i/>
                    <w:lang w:val="en-US"/>
                  </w:rPr>
                </w:ins>
              </m:ctrlPr>
            </m:sSubSupPr>
            <m:e>
              <m:r>
                <w:ins w:id="1346" w:author="Bruhn, Stefan" w:date="2023-02-22T23:38:00Z">
                  <w:rPr>
                    <w:rFonts w:ascii="Cambria Math" w:hAnsi="Cambria Math" w:cs="Arial"/>
                    <w:lang w:val="en-US"/>
                  </w:rPr>
                  <m:t>μ</m:t>
                </w:ins>
              </m:r>
            </m:e>
            <m:sub>
              <m:r>
                <w:ins w:id="1347" w:author="Bruhn, Stefan" w:date="2023-02-22T23:38:00Z">
                  <m:rPr>
                    <m:sty m:val="p"/>
                  </m:rPr>
                  <w:rPr>
                    <w:rFonts w:ascii="Cambria Math" w:hAnsi="Cambria Math" w:cs="Arial"/>
                    <w:lang w:val="en-US"/>
                  </w:rPr>
                  <m:t>am</m:t>
                </w:ins>
              </m:r>
            </m:sub>
            <m:sup>
              <m:r>
                <w:ins w:id="1348" w:author="Bruhn, Stefan" w:date="2023-02-22T23:38:00Z">
                  <w:rPr>
                    <w:rFonts w:ascii="Cambria Math" w:hAnsi="Cambria Math" w:cs="Arial"/>
                    <w:lang w:val="en-US"/>
                  </w:rPr>
                  <m:t>(1,2)</m:t>
                </w:ins>
              </m:r>
            </m:sup>
          </m:sSubSup>
          <m:r>
            <w:ins w:id="1349" w:author="Bruhn, Stefan" w:date="2023-02-22T23:38:00Z">
              <w:rPr>
                <w:rFonts w:ascii="Cambria Math" w:hAnsi="Cambria Math" w:cs="Arial"/>
                <w:lang w:val="en-US"/>
              </w:rPr>
              <m:t>⋅</m:t>
            </w:ins>
          </m:r>
          <m:func>
            <m:funcPr>
              <m:ctrlPr>
                <w:ins w:id="1350" w:author="Bruhn, Stefan" w:date="2023-02-22T23:38:00Z">
                  <w:rPr>
                    <w:rFonts w:ascii="Cambria Math" w:hAnsi="Cambria Math" w:cs="Arial"/>
                    <w:lang w:val="en-US"/>
                  </w:rPr>
                </w:ins>
              </m:ctrlPr>
            </m:funcPr>
            <m:fName>
              <m:r>
                <w:ins w:id="1351" w:author="Bruhn, Stefan" w:date="2023-02-22T23:38:00Z">
                  <m:rPr>
                    <m:sty m:val="p"/>
                  </m:rPr>
                  <w:rPr>
                    <w:rFonts w:ascii="Cambria Math" w:hAnsi="Cambria Math" w:cs="Arial"/>
                    <w:lang w:val="en-US"/>
                  </w:rPr>
                  <m:t>cos</m:t>
                </w:ins>
              </m:r>
              <m:ctrlPr>
                <w:ins w:id="1352" w:author="Bruhn, Stefan" w:date="2023-02-22T23:38:00Z">
                  <w:rPr>
                    <w:rFonts w:ascii="Cambria Math" w:hAnsi="Cambria Math" w:cs="Arial"/>
                    <w:i/>
                    <w:lang w:val="en-US"/>
                  </w:rPr>
                </w:ins>
              </m:ctrlPr>
            </m:fName>
            <m:e>
              <m:d>
                <m:dPr>
                  <m:ctrlPr>
                    <w:ins w:id="1353" w:author="Bruhn, Stefan" w:date="2023-02-22T23:38:00Z">
                      <w:rPr>
                        <w:rFonts w:ascii="Cambria Math" w:hAnsi="Cambria Math" w:cs="Arial"/>
                        <w:i/>
                        <w:lang w:val="en-US"/>
                      </w:rPr>
                    </w:ins>
                  </m:ctrlPr>
                </m:dPr>
                <m:e>
                  <m:r>
                    <w:ins w:id="1354" w:author="Bruhn, Stefan" w:date="2023-02-22T23:38:00Z">
                      <w:rPr>
                        <w:rFonts w:ascii="Cambria Math" w:hAnsi="Cambria Math" w:cs="Arial"/>
                        <w:lang w:val="en-US"/>
                      </w:rPr>
                      <m:t>2π</m:t>
                    </w:ins>
                  </m:r>
                  <m:sSubSup>
                    <m:sSubSupPr>
                      <m:ctrlPr>
                        <w:ins w:id="1355" w:author="Bruhn, Stefan" w:date="2023-02-22T23:38:00Z">
                          <w:rPr>
                            <w:rFonts w:ascii="Cambria Math" w:hAnsi="Cambria Math" w:cs="Arial"/>
                            <w:i/>
                            <w:lang w:val="en-US"/>
                          </w:rPr>
                        </w:ins>
                      </m:ctrlPr>
                    </m:sSubSupPr>
                    <m:e>
                      <m:r>
                        <w:ins w:id="1356" w:author="Bruhn, Stefan" w:date="2023-02-22T23:38:00Z">
                          <w:rPr>
                            <w:rFonts w:ascii="Cambria Math" w:hAnsi="Cambria Math" w:cs="Arial"/>
                            <w:lang w:val="en-US"/>
                          </w:rPr>
                          <m:t>f</m:t>
                        </w:ins>
                      </m:r>
                    </m:e>
                    <m:sub>
                      <m:r>
                        <w:ins w:id="1357" w:author="Bruhn, Stefan" w:date="2023-02-22T23:38:00Z">
                          <m:rPr>
                            <m:sty m:val="p"/>
                          </m:rPr>
                          <w:rPr>
                            <w:rFonts w:ascii="Cambria Math" w:hAnsi="Cambria Math" w:cs="Arial"/>
                            <w:lang w:val="en-US"/>
                          </w:rPr>
                          <m:t>am</m:t>
                        </w:ins>
                      </m:r>
                    </m:sub>
                    <m:sup>
                      <m:r>
                        <w:ins w:id="1358" w:author="Bruhn, Stefan" w:date="2023-02-22T23:38:00Z">
                          <w:rPr>
                            <w:rFonts w:ascii="Cambria Math" w:hAnsi="Cambria Math" w:cs="Arial"/>
                            <w:lang w:val="en-US"/>
                          </w:rPr>
                          <m:t>(1,2)</m:t>
                        </w:ins>
                      </m:r>
                    </m:sup>
                  </m:sSubSup>
                  <m:r>
                    <w:ins w:id="1359" w:author="Bruhn, Stefan" w:date="2023-02-22T23:38:00Z">
                      <w:rPr>
                        <w:rFonts w:ascii="Cambria Math" w:hAnsi="Cambria Math" w:cs="Arial"/>
                        <w:lang w:val="en-US"/>
                      </w:rPr>
                      <m:t>⋅t</m:t>
                    </w:ins>
                  </m:r>
                </m:e>
              </m:d>
            </m:e>
          </m:func>
          <m:r>
            <w:ins w:id="1360" w:author="Bruhn, Stefan" w:date="2023-02-22T23:38:00Z">
              <w:rPr>
                <w:rFonts w:ascii="Cambria Math" w:hAnsi="Cambria Math" w:cs="Arial"/>
                <w:lang w:val="en-US"/>
              </w:rPr>
              <m:t>]</m:t>
            </w:ins>
          </m:r>
        </m:oMath>
      </m:oMathPara>
    </w:p>
    <w:p w14:paraId="3471351F" w14:textId="77777777" w:rsidR="009C1CCD" w:rsidRPr="007A2805" w:rsidRDefault="009C1CCD" w:rsidP="009C1CCD">
      <w:pPr>
        <w:rPr>
          <w:ins w:id="1361" w:author="Bruhn, Stefan" w:date="2023-02-22T23:38:00Z"/>
          <w:rFonts w:cs="Arial"/>
          <w:lang w:val="en-US"/>
        </w:rPr>
      </w:pPr>
      <w:ins w:id="1362" w:author="Bruhn, Stefan" w:date="2023-02-22T23:38:00Z">
        <w:r w:rsidRPr="007A2805">
          <w:rPr>
            <w:rFonts w:cs="Arial"/>
            <w:lang w:val="en-US"/>
          </w:rPr>
          <w:t xml:space="preserve">In ITU-T P.501, the following parameters are defined in a frequency-independent manner: </w:t>
        </w:r>
      </w:ins>
      <m:oMath>
        <m:sSubSup>
          <m:sSubSupPr>
            <m:ctrlPr>
              <w:ins w:id="1363" w:author="Bruhn, Stefan" w:date="2023-02-22T23:38:00Z">
                <w:rPr>
                  <w:rFonts w:ascii="Cambria Math" w:hAnsi="Cambria Math" w:cs="Arial"/>
                  <w:i/>
                  <w:lang w:val="en-US"/>
                </w:rPr>
              </w:ins>
            </m:ctrlPr>
          </m:sSubSupPr>
          <m:e>
            <m:r>
              <w:ins w:id="1364" w:author="Bruhn, Stefan" w:date="2023-02-22T23:38:00Z">
                <w:rPr>
                  <w:rFonts w:ascii="Cambria Math" w:hAnsi="Cambria Math" w:cs="Arial"/>
                  <w:lang w:val="en-US"/>
                </w:rPr>
                <m:t>f</m:t>
              </w:ins>
            </m:r>
          </m:e>
          <m:sub>
            <m:r>
              <w:ins w:id="1365" w:author="Bruhn, Stefan" w:date="2023-02-22T23:38:00Z">
                <m:rPr>
                  <m:sty m:val="p"/>
                </m:rPr>
                <w:rPr>
                  <w:rFonts w:ascii="Cambria Math" w:hAnsi="Cambria Math" w:cs="Arial"/>
                  <w:lang w:val="en-US"/>
                </w:rPr>
                <m:t>fm</m:t>
              </w:ins>
            </m:r>
          </m:sub>
          <m:sup>
            <m:r>
              <w:ins w:id="1366" w:author="Bruhn, Stefan" w:date="2023-02-22T23:38:00Z">
                <w:rPr>
                  <w:rFonts w:ascii="Cambria Math" w:hAnsi="Cambria Math" w:cs="Arial"/>
                  <w:lang w:val="en-US"/>
                </w:rPr>
                <m:t>(1,2)</m:t>
              </w:ins>
            </m:r>
          </m:sup>
        </m:sSubSup>
        <m:r>
          <w:ins w:id="1367" w:author="Bruhn, Stefan" w:date="2023-02-22T23:38:00Z">
            <w:rPr>
              <w:rFonts w:ascii="Cambria Math" w:hAnsi="Cambria Math" w:cs="Arial"/>
              <w:lang w:val="en-US"/>
            </w:rPr>
            <m:t xml:space="preserve">=1 </m:t>
          </w:ins>
        </m:r>
        <m:r>
          <w:ins w:id="1368" w:author="Bruhn, Stefan" w:date="2023-02-22T23:38:00Z">
            <m:rPr>
              <m:nor/>
            </m:rPr>
            <w:rPr>
              <w:rFonts w:cs="Arial"/>
              <w:lang w:val="en-US"/>
            </w:rPr>
            <m:t>Hz</m:t>
          </w:ins>
        </m:r>
      </m:oMath>
      <w:ins w:id="1369" w:author="Bruhn, Stefan" w:date="2023-02-22T23:38:00Z">
        <w:r w:rsidRPr="007A2805">
          <w:rPr>
            <w:rFonts w:cs="Arial"/>
            <w:lang w:val="en-US"/>
          </w:rPr>
          <w:t xml:space="preserve">, </w:t>
        </w:r>
      </w:ins>
      <m:oMath>
        <m:sSubSup>
          <m:sSubSupPr>
            <m:ctrlPr>
              <w:ins w:id="1370" w:author="Bruhn, Stefan" w:date="2023-02-22T23:38:00Z">
                <w:rPr>
                  <w:rFonts w:ascii="Cambria Math" w:hAnsi="Cambria Math" w:cs="Arial"/>
                  <w:i/>
                  <w:lang w:val="en-US"/>
                </w:rPr>
              </w:ins>
            </m:ctrlPr>
          </m:sSubSupPr>
          <m:e>
            <m:r>
              <w:ins w:id="1371" w:author="Bruhn, Stefan" w:date="2023-02-22T23:38:00Z">
                <w:rPr>
                  <w:rFonts w:ascii="Cambria Math" w:hAnsi="Cambria Math" w:cs="Arial"/>
                  <w:lang w:val="en-US"/>
                </w:rPr>
                <m:t>μ</m:t>
              </w:ins>
            </m:r>
          </m:e>
          <m:sub>
            <m:r>
              <w:ins w:id="1372" w:author="Bruhn, Stefan" w:date="2023-02-22T23:38:00Z">
                <m:rPr>
                  <m:sty m:val="p"/>
                </m:rPr>
                <w:rPr>
                  <w:rFonts w:ascii="Cambria Math" w:hAnsi="Cambria Math" w:cs="Arial"/>
                  <w:lang w:val="en-US"/>
                </w:rPr>
                <m:t>am</m:t>
              </w:ins>
            </m:r>
          </m:sub>
          <m:sup>
            <m:r>
              <w:ins w:id="1373" w:author="Bruhn, Stefan" w:date="2023-02-22T23:38:00Z">
                <w:rPr>
                  <w:rFonts w:ascii="Cambria Math" w:hAnsi="Cambria Math" w:cs="Arial"/>
                  <w:lang w:val="en-US"/>
                </w:rPr>
                <m:t>(1,2)</m:t>
              </w:ins>
            </m:r>
          </m:sup>
        </m:sSubSup>
        <m:r>
          <w:ins w:id="1374" w:author="Bruhn, Stefan" w:date="2023-02-22T23:38:00Z">
            <w:rPr>
              <w:rFonts w:ascii="Cambria Math" w:hAnsi="Cambria Math" w:cs="Arial"/>
              <w:lang w:val="en-US"/>
            </w:rPr>
            <m:t>=</m:t>
          </w:ins>
        </m:r>
        <m:f>
          <m:fPr>
            <m:ctrlPr>
              <w:ins w:id="1375" w:author="Bruhn, Stefan" w:date="2023-02-22T23:38:00Z">
                <w:rPr>
                  <w:rFonts w:ascii="Cambria Math" w:hAnsi="Cambria Math" w:cs="Arial"/>
                  <w:i/>
                  <w:lang w:val="en-US"/>
                </w:rPr>
              </w:ins>
            </m:ctrlPr>
          </m:fPr>
          <m:num>
            <m:r>
              <w:ins w:id="1376" w:author="Bruhn, Stefan" w:date="2023-02-22T23:38:00Z">
                <w:rPr>
                  <w:rFonts w:ascii="Cambria Math" w:hAnsi="Cambria Math" w:cs="Arial"/>
                  <w:lang w:val="en-US"/>
                </w:rPr>
                <m:t>2</m:t>
              </w:ins>
            </m:r>
          </m:num>
          <m:den>
            <m:r>
              <w:ins w:id="1377" w:author="Bruhn, Stefan" w:date="2023-02-22T23:38:00Z">
                <w:rPr>
                  <w:rFonts w:ascii="Cambria Math" w:hAnsi="Cambria Math" w:cs="Arial"/>
                  <w:lang w:val="en-US"/>
                </w:rPr>
                <m:t>3</m:t>
              </w:ins>
            </m:r>
          </m:den>
        </m:f>
        <m:r>
          <w:ins w:id="1378" w:author="Bruhn, Stefan" w:date="2023-02-22T23:38:00Z">
            <w:rPr>
              <w:rFonts w:ascii="Cambria Math" w:hAnsi="Cambria Math" w:cs="Arial"/>
              <w:lang w:val="en-US"/>
            </w:rPr>
            <m:t xml:space="preserve">  </m:t>
          </w:ins>
        </m:r>
      </m:oMath>
      <w:ins w:id="1379" w:author="Bruhn, Stefan" w:date="2023-02-22T23:38:00Z">
        <w:r w:rsidRPr="007A2805">
          <w:rPr>
            <w:rFonts w:cs="Arial"/>
            <w:lang w:val="en-US"/>
          </w:rPr>
          <w:t xml:space="preserve">and </w:t>
        </w:r>
      </w:ins>
      <m:oMath>
        <m:sSubSup>
          <m:sSubSupPr>
            <m:ctrlPr>
              <w:ins w:id="1380" w:author="Bruhn, Stefan" w:date="2023-02-22T23:38:00Z">
                <w:rPr>
                  <w:rFonts w:ascii="Cambria Math" w:hAnsi="Cambria Math" w:cs="Arial"/>
                  <w:i/>
                  <w:lang w:val="en-US"/>
                </w:rPr>
              </w:ins>
            </m:ctrlPr>
          </m:sSubSupPr>
          <m:e>
            <m:r>
              <w:ins w:id="1381" w:author="Bruhn, Stefan" w:date="2023-02-22T23:38:00Z">
                <w:rPr>
                  <w:rFonts w:ascii="Cambria Math" w:hAnsi="Cambria Math" w:cs="Arial"/>
                  <w:lang w:val="en-US"/>
                </w:rPr>
                <m:t>f</m:t>
              </w:ins>
            </m:r>
          </m:e>
          <m:sub>
            <m:r>
              <w:ins w:id="1382" w:author="Bruhn, Stefan" w:date="2023-02-22T23:38:00Z">
                <m:rPr>
                  <m:sty m:val="p"/>
                </m:rPr>
                <w:rPr>
                  <w:rFonts w:ascii="Cambria Math" w:hAnsi="Cambria Math" w:cs="Arial"/>
                  <w:lang w:val="en-US"/>
                </w:rPr>
                <m:t>am</m:t>
              </w:ins>
            </m:r>
          </m:sub>
          <m:sup>
            <m:r>
              <w:ins w:id="1383" w:author="Bruhn, Stefan" w:date="2023-02-22T23:38:00Z">
                <w:rPr>
                  <w:rFonts w:ascii="Cambria Math" w:hAnsi="Cambria Math" w:cs="Arial"/>
                  <w:lang w:val="en-US"/>
                </w:rPr>
                <m:t>(1,2)</m:t>
              </w:ins>
            </m:r>
          </m:sup>
        </m:sSubSup>
        <m:r>
          <w:ins w:id="1384" w:author="Bruhn, Stefan" w:date="2023-02-22T23:38:00Z">
            <w:rPr>
              <w:rFonts w:ascii="Cambria Math" w:hAnsi="Cambria Math" w:cs="Arial"/>
              <w:lang w:val="en-US"/>
            </w:rPr>
            <m:t xml:space="preserve">=3 </m:t>
          </w:ins>
        </m:r>
        <m:r>
          <w:ins w:id="1385" w:author="Bruhn, Stefan" w:date="2023-02-22T23:38:00Z">
            <m:rPr>
              <m:nor/>
            </m:rPr>
            <w:rPr>
              <w:rFonts w:cs="Arial"/>
              <w:lang w:val="en-US"/>
            </w:rPr>
            <m:t>Hz</m:t>
          </w:ins>
        </m:r>
      </m:oMath>
      <w:ins w:id="1386" w:author="Bruhn, Stefan" w:date="2023-02-22T23:38:00Z">
        <w:r w:rsidRPr="007A2805">
          <w:rPr>
            <w:rFonts w:cs="Arial"/>
            <w:lang w:val="en-US"/>
          </w:rPr>
          <w:t>. The center frequencies</w:t>
        </w:r>
      </w:ins>
      <m:oMath>
        <m:r>
          <w:ins w:id="1387" w:author="Bruhn, Stefan" w:date="2023-02-22T23:38:00Z">
            <w:rPr>
              <w:rFonts w:ascii="Cambria Math" w:hAnsi="Cambria Math" w:cs="Arial"/>
              <w:lang w:val="en-US"/>
            </w:rPr>
            <m:t xml:space="preserve"> </m:t>
          </w:ins>
        </m:r>
        <m:sSubSup>
          <m:sSubSupPr>
            <m:ctrlPr>
              <w:ins w:id="1388" w:author="Bruhn, Stefan" w:date="2023-02-22T23:38:00Z">
                <w:rPr>
                  <w:rFonts w:ascii="Cambria Math" w:hAnsi="Cambria Math" w:cs="Arial"/>
                  <w:bCs/>
                  <w:i/>
                  <w:lang w:val="en-US"/>
                </w:rPr>
              </w:ins>
            </m:ctrlPr>
          </m:sSubSupPr>
          <m:e>
            <m:r>
              <w:ins w:id="1389" w:author="Bruhn, Stefan" w:date="2023-02-22T23:38:00Z">
                <m:rPr>
                  <m:sty m:val="bi"/>
                </m:rPr>
                <w:rPr>
                  <w:rFonts w:ascii="Cambria Math" w:hAnsi="Cambria Math" w:cs="Arial"/>
                  <w:lang w:val="en-US"/>
                </w:rPr>
                <m:t>f</m:t>
              </w:ins>
            </m:r>
          </m:e>
          <m:sub>
            <m:r>
              <w:ins w:id="1390" w:author="Bruhn, Stefan" w:date="2023-02-22T23:38:00Z">
                <m:rPr>
                  <m:sty m:val="bi"/>
                </m:rPr>
                <w:rPr>
                  <w:rFonts w:ascii="Cambria Math" w:hAnsi="Cambria Math" w:cs="Arial"/>
                  <w:lang w:val="en-US"/>
                </w:rPr>
                <m:t>0</m:t>
              </w:ins>
            </m:r>
          </m:sub>
          <m:sup>
            <m:r>
              <w:ins w:id="1391" w:author="Bruhn, Stefan" w:date="2023-02-22T23:38:00Z">
                <m:rPr>
                  <m:sty m:val="bi"/>
                </m:rPr>
                <w:rPr>
                  <w:rFonts w:ascii="Cambria Math" w:hAnsi="Cambria Math" w:cs="Arial"/>
                  <w:lang w:val="en-US"/>
                </w:rPr>
                <m:t>(1,2)</m:t>
              </w:ins>
            </m:r>
          </m:sup>
        </m:sSubSup>
      </m:oMath>
      <w:ins w:id="1392" w:author="Bruhn, Stefan" w:date="2023-02-22T23:38:00Z">
        <w:r w:rsidRPr="007A2805">
          <w:rPr>
            <w:rFonts w:cs="Arial"/>
            <w:lang w:val="en-US"/>
          </w:rPr>
          <w:t xml:space="preserve"> are defined in the Table 2. The frequency dependent modulation bandwidth </w:t>
        </w:r>
      </w:ins>
      <m:oMath>
        <m:sSup>
          <m:sSupPr>
            <m:ctrlPr>
              <w:ins w:id="1393" w:author="Bruhn, Stefan" w:date="2023-02-22T23:38:00Z">
                <w:rPr>
                  <w:rFonts w:ascii="Cambria Math" w:hAnsi="Cambria Math" w:cs="Arial"/>
                  <w:lang w:val="en-US"/>
                </w:rPr>
              </w:ins>
            </m:ctrlPr>
          </m:sSupPr>
          <m:e>
            <m:r>
              <w:ins w:id="1394" w:author="Bruhn, Stefan" w:date="2023-02-22T23:38:00Z">
                <m:rPr>
                  <m:sty m:val="b"/>
                </m:rPr>
                <w:rPr>
                  <w:rFonts w:ascii="Cambria Math" w:hAnsi="Cambria Math" w:cs="Arial"/>
                  <w:lang w:val="en-US"/>
                </w:rPr>
                <m:t>∆</m:t>
              </w:ins>
            </m:r>
            <m:r>
              <w:ins w:id="1395" w:author="Bruhn, Stefan" w:date="2023-02-22T23:38:00Z">
                <m:rPr>
                  <m:sty m:val="bi"/>
                </m:rPr>
                <w:rPr>
                  <w:rFonts w:ascii="Cambria Math" w:hAnsi="Cambria Math" w:cs="Arial"/>
                  <w:lang w:val="en-US"/>
                </w:rPr>
                <m:t>f</m:t>
              </w:ins>
            </m:r>
          </m:e>
          <m:sup>
            <m:r>
              <w:ins w:id="1396" w:author="Bruhn, Stefan" w:date="2023-02-22T23:38:00Z">
                <w:rPr>
                  <w:rFonts w:ascii="Cambria Math" w:hAnsi="Cambria Math" w:cs="Arial"/>
                  <w:lang w:val="en-US"/>
                </w:rPr>
                <m:t>(1,2)</m:t>
              </w:ins>
            </m:r>
          </m:sup>
        </m:sSup>
      </m:oMath>
      <w:ins w:id="1397" w:author="Bruhn, Stefan" w:date="2023-02-22T23:38:00Z">
        <w:r w:rsidRPr="007A2805">
          <w:rPr>
            <w:rFonts w:cs="Arial"/>
            <w:lang w:val="en-US"/>
          </w:rPr>
          <w:t xml:space="preserve"> is determined as follows [2]:</w:t>
        </w:r>
      </w:ins>
    </w:p>
    <w:p w14:paraId="760FA93F" w14:textId="77777777" w:rsidR="009C1CCD" w:rsidRPr="007A2805" w:rsidRDefault="005F13A4" w:rsidP="009C1CCD">
      <w:pPr>
        <w:spacing w:after="0"/>
        <w:jc w:val="center"/>
        <w:rPr>
          <w:ins w:id="1398" w:author="Bruhn, Stefan" w:date="2023-02-22T23:38:00Z"/>
          <w:rFonts w:cs="Arial"/>
          <w:lang w:val="en-US"/>
        </w:rPr>
      </w:pPr>
      <m:oMathPara>
        <m:oMath>
          <m:sSup>
            <m:sSupPr>
              <m:ctrlPr>
                <w:ins w:id="1399" w:author="Bruhn, Stefan" w:date="2023-02-22T23:38:00Z">
                  <w:rPr>
                    <w:rFonts w:ascii="Cambria Math" w:hAnsi="Cambria Math" w:cs="Arial"/>
                    <w:lang w:val="en-US"/>
                  </w:rPr>
                </w:ins>
              </m:ctrlPr>
            </m:sSupPr>
            <m:e>
              <m:r>
                <w:ins w:id="1400" w:author="Bruhn, Stefan" w:date="2023-02-22T23:38:00Z">
                  <m:rPr>
                    <m:sty m:val="b"/>
                  </m:rPr>
                  <w:rPr>
                    <w:rFonts w:ascii="Cambria Math" w:hAnsi="Cambria Math" w:cs="Arial"/>
                    <w:lang w:val="en-US"/>
                  </w:rPr>
                  <m:t>∆</m:t>
                </w:ins>
              </m:r>
              <m:r>
                <w:ins w:id="1401" w:author="Bruhn, Stefan" w:date="2023-02-22T23:38:00Z">
                  <m:rPr>
                    <m:sty m:val="bi"/>
                  </m:rPr>
                  <w:rPr>
                    <w:rFonts w:ascii="Cambria Math" w:hAnsi="Cambria Math" w:cs="Arial"/>
                    <w:lang w:val="en-US"/>
                  </w:rPr>
                  <m:t>f</m:t>
                </w:ins>
              </m:r>
            </m:e>
            <m:sup>
              <m:r>
                <w:ins w:id="1402" w:author="Bruhn, Stefan" w:date="2023-02-22T23:38:00Z">
                  <w:rPr>
                    <w:rFonts w:ascii="Cambria Math" w:hAnsi="Cambria Math" w:cs="Arial"/>
                    <w:lang w:val="en-US"/>
                  </w:rPr>
                  <m:t>(1,2)</m:t>
                </w:ins>
              </m:r>
            </m:sup>
          </m:sSup>
          <m:d>
            <m:dPr>
              <m:ctrlPr>
                <w:ins w:id="1403" w:author="Bruhn, Stefan" w:date="2023-02-22T23:38:00Z">
                  <w:rPr>
                    <w:rFonts w:ascii="Cambria Math" w:hAnsi="Cambria Math" w:cs="Arial"/>
                    <w:lang w:val="en-US"/>
                  </w:rPr>
                </w:ins>
              </m:ctrlPr>
            </m:dPr>
            <m:e>
              <m:sSub>
                <m:sSubPr>
                  <m:ctrlPr>
                    <w:ins w:id="1404" w:author="Bruhn, Stefan" w:date="2023-02-22T23:38:00Z">
                      <w:rPr>
                        <w:rFonts w:ascii="Cambria Math" w:hAnsi="Cambria Math" w:cs="Arial"/>
                        <w:b/>
                        <w:lang w:val="en-US"/>
                      </w:rPr>
                    </w:ins>
                  </m:ctrlPr>
                </m:sSubPr>
                <m:e>
                  <m:r>
                    <w:ins w:id="1405" w:author="Bruhn, Stefan" w:date="2023-02-22T23:38:00Z">
                      <m:rPr>
                        <m:sty m:val="bi"/>
                      </m:rPr>
                      <w:rPr>
                        <w:rFonts w:ascii="Cambria Math" w:hAnsi="Cambria Math" w:cs="Arial"/>
                        <w:lang w:val="en-US"/>
                      </w:rPr>
                      <m:t>f</m:t>
                    </w:ins>
                  </m:r>
                  <m:ctrlPr>
                    <w:ins w:id="1406" w:author="Bruhn, Stefan" w:date="2023-02-22T23:38:00Z">
                      <w:rPr>
                        <w:rFonts w:ascii="Cambria Math" w:hAnsi="Cambria Math" w:cs="Arial"/>
                        <w:lang w:val="en-US"/>
                      </w:rPr>
                    </w:ins>
                  </m:ctrlPr>
                </m:e>
                <m:sub>
                  <m:r>
                    <w:ins w:id="1407" w:author="Bruhn, Stefan" w:date="2023-02-22T23:38:00Z">
                      <m:rPr>
                        <m:sty m:val="b"/>
                      </m:rPr>
                      <w:rPr>
                        <w:rFonts w:ascii="Cambria Math" w:hAnsi="Cambria Math" w:cs="Arial"/>
                        <w:lang w:val="en-US"/>
                      </w:rPr>
                      <m:t>0</m:t>
                    </w:ins>
                  </m:r>
                </m:sub>
              </m:sSub>
            </m:e>
          </m:d>
          <m:r>
            <w:ins w:id="1408" w:author="Bruhn, Stefan" w:date="2023-02-22T23:38:00Z">
              <m:rPr>
                <m:sty m:val="p"/>
              </m:rPr>
              <w:rPr>
                <w:rFonts w:ascii="Cambria Math" w:hAnsi="Cambria Math" w:cs="Arial"/>
                <w:lang w:val="en-US"/>
              </w:rPr>
              <m:t>=</m:t>
            </w:ins>
          </m:r>
          <m:func>
            <m:funcPr>
              <m:ctrlPr>
                <w:ins w:id="1409" w:author="Bruhn, Stefan" w:date="2023-02-22T23:38:00Z">
                  <w:rPr>
                    <w:rFonts w:ascii="Cambria Math" w:hAnsi="Cambria Math" w:cs="Arial"/>
                    <w:lang w:val="en-US"/>
                  </w:rPr>
                </w:ins>
              </m:ctrlPr>
            </m:funcPr>
            <m:fName>
              <m:r>
                <w:ins w:id="1410" w:author="Bruhn, Stefan" w:date="2023-02-22T23:38:00Z">
                  <m:rPr>
                    <m:sty m:val="p"/>
                  </m:rPr>
                  <w:rPr>
                    <w:rFonts w:ascii="Cambria Math" w:hAnsi="Cambria Math" w:cs="Arial"/>
                    <w:lang w:val="en-US"/>
                  </w:rPr>
                  <m:t>min</m:t>
                </w:ins>
              </m:r>
            </m:fName>
            <m:e>
              <m:r>
                <w:ins w:id="1411" w:author="Bruhn, Stefan" w:date="2023-02-22T23:38:00Z">
                  <m:rPr>
                    <m:sty m:val="p"/>
                  </m:rPr>
                  <w:rPr>
                    <w:rFonts w:ascii="Cambria Math" w:hAnsi="Cambria Math" w:cs="Arial"/>
                    <w:lang w:val="en-US"/>
                  </w:rPr>
                  <m:t>(40.0,  0.0195033⋅</m:t>
                </w:ins>
              </m:r>
              <m:sSub>
                <m:sSubPr>
                  <m:ctrlPr>
                    <w:ins w:id="1412" w:author="Bruhn, Stefan" w:date="2023-02-22T23:38:00Z">
                      <w:rPr>
                        <w:rFonts w:ascii="Cambria Math" w:hAnsi="Cambria Math" w:cs="Arial"/>
                        <w:b/>
                        <w:lang w:val="en-US"/>
                      </w:rPr>
                    </w:ins>
                  </m:ctrlPr>
                </m:sSubPr>
                <m:e>
                  <m:r>
                    <w:ins w:id="1413" w:author="Bruhn, Stefan" w:date="2023-02-22T23:38:00Z">
                      <m:rPr>
                        <m:sty m:val="bi"/>
                      </m:rPr>
                      <w:rPr>
                        <w:rFonts w:ascii="Cambria Math" w:hAnsi="Cambria Math" w:cs="Arial"/>
                        <w:lang w:val="en-US"/>
                      </w:rPr>
                      <m:t>f</m:t>
                    </w:ins>
                  </m:r>
                  <m:ctrlPr>
                    <w:ins w:id="1414" w:author="Bruhn, Stefan" w:date="2023-02-22T23:38:00Z">
                      <w:rPr>
                        <w:rFonts w:ascii="Cambria Math" w:hAnsi="Cambria Math" w:cs="Arial"/>
                        <w:lang w:val="en-US"/>
                      </w:rPr>
                    </w:ins>
                  </m:ctrlPr>
                </m:e>
                <m:sub>
                  <m:r>
                    <w:ins w:id="1415" w:author="Bruhn, Stefan" w:date="2023-02-22T23:38:00Z">
                      <m:rPr>
                        <m:sty m:val="b"/>
                      </m:rPr>
                      <w:rPr>
                        <w:rFonts w:ascii="Cambria Math" w:hAnsi="Cambria Math" w:cs="Arial"/>
                        <w:lang w:val="en-US"/>
                      </w:rPr>
                      <m:t>0</m:t>
                    </w:ins>
                  </m:r>
                </m:sub>
              </m:sSub>
              <m:r>
                <w:ins w:id="1416" w:author="Bruhn, Stefan" w:date="2023-02-22T23:38:00Z">
                  <m:rPr>
                    <m:sty m:val="p"/>
                  </m:rPr>
                  <w:rPr>
                    <w:rFonts w:ascii="Cambria Math" w:hAnsi="Cambria Math" w:cs="Arial"/>
                    <w:lang w:val="en-US"/>
                  </w:rPr>
                  <m:t>-0.230789)</m:t>
                </w:ins>
              </m:r>
            </m:e>
          </m:func>
        </m:oMath>
      </m:oMathPara>
    </w:p>
    <w:p w14:paraId="51DCBE90" w14:textId="77777777" w:rsidR="009C1CCD" w:rsidRPr="007A2805" w:rsidRDefault="009C1CCD" w:rsidP="009C1CCD">
      <w:pPr>
        <w:spacing w:after="0"/>
        <w:rPr>
          <w:ins w:id="1417" w:author="Bruhn, Stefan" w:date="2023-02-22T23:38:00Z"/>
          <w:rFonts w:cs="Arial"/>
          <w:lang w:val="en-US"/>
        </w:rPr>
      </w:pPr>
    </w:p>
    <w:p w14:paraId="1C876AB7" w14:textId="77777777" w:rsidR="009C1CCD" w:rsidRPr="007A2805" w:rsidRDefault="009C1CCD" w:rsidP="009C1CCD">
      <w:pPr>
        <w:spacing w:after="0"/>
        <w:rPr>
          <w:ins w:id="1418" w:author="Bruhn, Stefan" w:date="2023-02-22T23:38:00Z"/>
          <w:rFonts w:cs="Arial"/>
          <w:lang w:val="en-US"/>
        </w:rPr>
      </w:pPr>
    </w:p>
    <w:p w14:paraId="12159E23" w14:textId="77777777" w:rsidR="009C1CCD" w:rsidRPr="007A2805" w:rsidRDefault="009C1CCD" w:rsidP="009C1CCD">
      <w:pPr>
        <w:rPr>
          <w:ins w:id="1419" w:author="Bruhn, Stefan" w:date="2023-02-22T23:38:00Z"/>
          <w:rFonts w:cs="Arial"/>
          <w:lang w:val="en-US"/>
        </w:rPr>
      </w:pPr>
      <w:ins w:id="1420" w:author="Bruhn, Stefan" w:date="2023-02-22T23:38:00Z">
        <w:r w:rsidRPr="007A2805">
          <w:rPr>
            <w:rFonts w:cs="Arial"/>
            <w:lang w:val="en-US"/>
          </w:rPr>
          <w:t>Both shaping filters are identical: Lowpass with a cutoff frequency of 250Hz and slope of 3dB/5dB or filter with the response of average speech spectrum from ITU-T P.50 [3].</w:t>
        </w:r>
      </w:ins>
    </w:p>
    <w:p w14:paraId="62606C45" w14:textId="77777777" w:rsidR="009C1CCD" w:rsidRPr="007A2805" w:rsidRDefault="009C1CCD" w:rsidP="009C1CCD">
      <w:pPr>
        <w:rPr>
          <w:ins w:id="1421" w:author="Bruhn, Stefan" w:date="2023-02-22T23:38:00Z"/>
          <w:rFonts w:cs="Arial"/>
          <w:lang w:val="en-US"/>
        </w:rPr>
      </w:pPr>
    </w:p>
    <w:p w14:paraId="28267ED1" w14:textId="77777777" w:rsidR="009C1CCD" w:rsidRPr="007A2805" w:rsidRDefault="009C1CCD" w:rsidP="009C1CCD">
      <w:pPr>
        <w:pStyle w:val="Caption"/>
        <w:keepNext/>
        <w:rPr>
          <w:ins w:id="1422" w:author="Bruhn, Stefan" w:date="2023-02-22T23:38:00Z"/>
          <w:lang w:val="en-US"/>
        </w:rPr>
      </w:pPr>
      <w:ins w:id="1423" w:author="Bruhn, Stefan" w:date="2023-02-22T23:38:00Z">
        <w:r w:rsidRPr="007A2805">
          <w:rPr>
            <w:lang w:val="en-US"/>
          </w:rPr>
          <w:t xml:space="preserve">Table </w:t>
        </w:r>
        <w:r w:rsidRPr="007A2805">
          <w:rPr>
            <w:lang w:val="en-US"/>
          </w:rPr>
          <w:fldChar w:fldCharType="begin"/>
        </w:r>
        <w:r w:rsidRPr="007A2805">
          <w:rPr>
            <w:lang w:val="en-US"/>
          </w:rPr>
          <w:instrText xml:space="preserve"> SEQ Table \* ARABIC </w:instrText>
        </w:r>
        <w:r w:rsidRPr="007A2805">
          <w:rPr>
            <w:lang w:val="en-US"/>
          </w:rPr>
          <w:fldChar w:fldCharType="separate"/>
        </w:r>
        <w:r w:rsidRPr="007A2805">
          <w:rPr>
            <w:noProof/>
            <w:lang w:val="en-US"/>
          </w:rPr>
          <w:t>2</w:t>
        </w:r>
        <w:r w:rsidRPr="007A2805">
          <w:rPr>
            <w:lang w:val="en-US"/>
          </w:rPr>
          <w:fldChar w:fldCharType="end"/>
        </w:r>
        <w:r w:rsidRPr="007A2805">
          <w:rPr>
            <w:lang w:val="en-US"/>
          </w:rPr>
          <w:t xml:space="preserve"> Properties of a specific multisource test signal, modulated in amplitude</w:t>
        </w:r>
      </w:ins>
    </w:p>
    <w:tbl>
      <w:tblPr>
        <w:tblW w:w="9639" w:type="dxa"/>
        <w:jc w:val="center"/>
        <w:tblBorders>
          <w:top w:val="single" w:sz="4" w:space="0" w:color="auto"/>
          <w:left w:val="single" w:sz="6"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4"/>
        <w:gridCol w:w="4825"/>
      </w:tblGrid>
      <w:tr w:rsidR="009C1CCD" w:rsidRPr="007A2805" w14:paraId="5B797C97" w14:textId="77777777" w:rsidTr="001C2C48">
        <w:trPr>
          <w:cantSplit/>
          <w:tblHeader/>
          <w:jc w:val="center"/>
          <w:ins w:id="1424" w:author="Bruhn, Stefan" w:date="2023-02-22T23:38:00Z"/>
        </w:trPr>
        <w:tc>
          <w:tcPr>
            <w:tcW w:w="4814" w:type="dxa"/>
          </w:tcPr>
          <w:p w14:paraId="67DBD30B" w14:textId="77777777" w:rsidR="009C1CCD" w:rsidRPr="007A2805" w:rsidRDefault="005F13A4" w:rsidP="001C2C48">
            <w:pPr>
              <w:pStyle w:val="Tablehead"/>
              <w:keepLines/>
              <w:rPr>
                <w:ins w:id="1425" w:author="Bruhn, Stefan" w:date="2023-02-22T23:38:00Z"/>
                <w:rFonts w:ascii="Arial" w:hAnsi="Arial" w:cs="Arial"/>
                <w:lang w:val="en-US"/>
              </w:rPr>
            </w:pPr>
            <m:oMath>
              <m:sSubSup>
                <m:sSubSupPr>
                  <m:ctrlPr>
                    <w:ins w:id="1426" w:author="Bruhn, Stefan" w:date="2023-02-22T23:38:00Z">
                      <w:rPr>
                        <w:rFonts w:ascii="Cambria Math" w:hAnsi="Cambria Math" w:cs="Arial"/>
                        <w:b w:val="0"/>
                        <w:bCs/>
                        <w:i/>
                        <w:lang w:val="en-US"/>
                      </w:rPr>
                    </w:ins>
                  </m:ctrlPr>
                </m:sSubSupPr>
                <m:e>
                  <m:r>
                    <w:ins w:id="1427" w:author="Bruhn, Stefan" w:date="2023-02-22T23:38:00Z">
                      <m:rPr>
                        <m:sty m:val="bi"/>
                      </m:rPr>
                      <w:rPr>
                        <w:rFonts w:ascii="Cambria Math" w:hAnsi="Cambria Math" w:cs="Arial"/>
                        <w:lang w:val="en-US"/>
                      </w:rPr>
                      <m:t>f</m:t>
                    </w:ins>
                  </m:r>
                </m:e>
                <m:sub>
                  <m:r>
                    <w:ins w:id="1428" w:author="Bruhn, Stefan" w:date="2023-02-22T23:38:00Z">
                      <m:rPr>
                        <m:sty m:val="bi"/>
                      </m:rPr>
                      <w:rPr>
                        <w:rFonts w:ascii="Cambria Math" w:hAnsi="Cambria Math" w:cs="Arial"/>
                        <w:lang w:val="en-US"/>
                      </w:rPr>
                      <m:t>0</m:t>
                    </w:ins>
                  </m:r>
                </m:sub>
                <m:sup>
                  <m:r>
                    <w:ins w:id="1429" w:author="Bruhn, Stefan" w:date="2023-02-22T23:38:00Z">
                      <m:rPr>
                        <m:sty m:val="bi"/>
                      </m:rPr>
                      <w:rPr>
                        <w:rFonts w:ascii="Cambria Math" w:hAnsi="Cambria Math" w:cs="Arial"/>
                        <w:lang w:val="en-US"/>
                      </w:rPr>
                      <m:t>(1)</m:t>
                    </w:ins>
                  </m:r>
                </m:sup>
              </m:sSubSup>
              <m:r>
                <w:ins w:id="1430" w:author="Bruhn, Stefan" w:date="2023-02-22T23:38:00Z">
                  <m:rPr>
                    <m:sty m:val="bi"/>
                  </m:rPr>
                  <w:rPr>
                    <w:rFonts w:ascii="Cambria Math" w:hAnsi="Cambria Math" w:cs="Arial"/>
                    <w:lang w:val="en-US"/>
                  </w:rPr>
                  <m:t xml:space="preserve"> </m:t>
                </w:ins>
              </m:r>
            </m:oMath>
            <w:ins w:id="1431" w:author="Bruhn, Stefan" w:date="2023-02-22T23:38:00Z">
              <w:r w:rsidR="009C1CCD" w:rsidRPr="007A2805">
                <w:rPr>
                  <w:rFonts w:ascii="Arial" w:hAnsi="Arial" w:cs="Arial"/>
                  <w:lang w:val="en-US"/>
                </w:rPr>
                <w:t>(Hz)</w:t>
              </w:r>
            </w:ins>
          </w:p>
        </w:tc>
        <w:tc>
          <w:tcPr>
            <w:tcW w:w="4825" w:type="dxa"/>
          </w:tcPr>
          <w:p w14:paraId="773C32E5" w14:textId="77777777" w:rsidR="009C1CCD" w:rsidRPr="007A2805" w:rsidRDefault="005F13A4" w:rsidP="001C2C48">
            <w:pPr>
              <w:pStyle w:val="Tablehead"/>
              <w:keepLines/>
              <w:rPr>
                <w:ins w:id="1432" w:author="Bruhn, Stefan" w:date="2023-02-22T23:38:00Z"/>
                <w:rFonts w:ascii="Arial" w:hAnsi="Arial" w:cs="Arial"/>
                <w:lang w:val="en-US"/>
              </w:rPr>
            </w:pPr>
            <m:oMath>
              <m:sSubSup>
                <m:sSubSupPr>
                  <m:ctrlPr>
                    <w:ins w:id="1433" w:author="Bruhn, Stefan" w:date="2023-02-22T23:38:00Z">
                      <w:rPr>
                        <w:rFonts w:ascii="Cambria Math" w:hAnsi="Cambria Math" w:cs="Arial"/>
                        <w:b w:val="0"/>
                        <w:bCs/>
                        <w:i/>
                        <w:lang w:val="en-US"/>
                      </w:rPr>
                    </w:ins>
                  </m:ctrlPr>
                </m:sSubSupPr>
                <m:e>
                  <m:r>
                    <w:ins w:id="1434" w:author="Bruhn, Stefan" w:date="2023-02-22T23:38:00Z">
                      <m:rPr>
                        <m:sty m:val="bi"/>
                      </m:rPr>
                      <w:rPr>
                        <w:rFonts w:ascii="Cambria Math" w:hAnsi="Cambria Math" w:cs="Arial"/>
                        <w:lang w:val="en-US"/>
                      </w:rPr>
                      <m:t>f</m:t>
                    </w:ins>
                  </m:r>
                </m:e>
                <m:sub>
                  <m:r>
                    <w:ins w:id="1435" w:author="Bruhn, Stefan" w:date="2023-02-22T23:38:00Z">
                      <m:rPr>
                        <m:sty m:val="bi"/>
                      </m:rPr>
                      <w:rPr>
                        <w:rFonts w:ascii="Cambria Math" w:hAnsi="Cambria Math" w:cs="Arial"/>
                        <w:lang w:val="en-US"/>
                      </w:rPr>
                      <m:t>0</m:t>
                    </w:ins>
                  </m:r>
                </m:sub>
                <m:sup>
                  <m:r>
                    <w:ins w:id="1436" w:author="Bruhn, Stefan" w:date="2023-02-22T23:38:00Z">
                      <m:rPr>
                        <m:sty m:val="bi"/>
                      </m:rPr>
                      <w:rPr>
                        <w:rFonts w:ascii="Cambria Math" w:hAnsi="Cambria Math" w:cs="Arial"/>
                        <w:lang w:val="en-US"/>
                      </w:rPr>
                      <m:t>(2)</m:t>
                    </w:ins>
                  </m:r>
                </m:sup>
              </m:sSubSup>
              <m:r>
                <w:ins w:id="1437" w:author="Bruhn, Stefan" w:date="2023-02-22T23:38:00Z">
                  <m:rPr>
                    <m:sty m:val="bi"/>
                  </m:rPr>
                  <w:rPr>
                    <w:rFonts w:ascii="Cambria Math" w:hAnsi="Cambria Math" w:cs="Arial"/>
                    <w:lang w:val="en-US"/>
                  </w:rPr>
                  <m:t xml:space="preserve"> </m:t>
                </w:ins>
              </m:r>
            </m:oMath>
            <w:ins w:id="1438" w:author="Bruhn, Stefan" w:date="2023-02-22T23:38:00Z">
              <w:r w:rsidR="009C1CCD" w:rsidRPr="007A2805">
                <w:rPr>
                  <w:rFonts w:ascii="Arial" w:hAnsi="Arial" w:cs="Arial"/>
                  <w:lang w:val="en-US"/>
                </w:rPr>
                <w:t>(Hz)</w:t>
              </w:r>
            </w:ins>
          </w:p>
        </w:tc>
      </w:tr>
      <w:tr w:rsidR="009C1CCD" w:rsidRPr="007A2805" w14:paraId="1B3DF9B6" w14:textId="77777777" w:rsidTr="001C2C48">
        <w:trPr>
          <w:jc w:val="center"/>
          <w:ins w:id="1439" w:author="Bruhn, Stefan" w:date="2023-02-22T23:38:00Z"/>
        </w:trPr>
        <w:tc>
          <w:tcPr>
            <w:tcW w:w="4814" w:type="dxa"/>
          </w:tcPr>
          <w:p w14:paraId="5EADA15E" w14:textId="77777777" w:rsidR="009C1CCD" w:rsidRPr="007A2805" w:rsidRDefault="009C1CCD" w:rsidP="001C2C48">
            <w:pPr>
              <w:pStyle w:val="Tabletext"/>
              <w:jc w:val="center"/>
              <w:rPr>
                <w:ins w:id="1440" w:author="Bruhn, Stefan" w:date="2023-02-22T23:38:00Z"/>
                <w:rFonts w:ascii="Arial" w:hAnsi="Arial" w:cs="Arial"/>
                <w:lang w:val="en-US"/>
              </w:rPr>
            </w:pPr>
            <w:ins w:id="1441" w:author="Bruhn, Stefan" w:date="2023-02-22T23:38:00Z">
              <w:r w:rsidRPr="007A2805">
                <w:rPr>
                  <w:rFonts w:ascii="Arial" w:hAnsi="Arial" w:cs="Arial"/>
                  <w:lang w:val="en-US"/>
                </w:rPr>
                <w:t>250</w:t>
              </w:r>
            </w:ins>
          </w:p>
        </w:tc>
        <w:tc>
          <w:tcPr>
            <w:tcW w:w="4825" w:type="dxa"/>
          </w:tcPr>
          <w:p w14:paraId="46147E4C" w14:textId="77777777" w:rsidR="009C1CCD" w:rsidRPr="007A2805" w:rsidRDefault="009C1CCD" w:rsidP="001C2C48">
            <w:pPr>
              <w:pStyle w:val="Tabletext"/>
              <w:jc w:val="center"/>
              <w:rPr>
                <w:ins w:id="1442" w:author="Bruhn, Stefan" w:date="2023-02-22T23:38:00Z"/>
                <w:rFonts w:ascii="Arial" w:hAnsi="Arial" w:cs="Arial"/>
                <w:lang w:val="en-US"/>
              </w:rPr>
            </w:pPr>
            <w:ins w:id="1443" w:author="Bruhn, Stefan" w:date="2023-02-22T23:38:00Z">
              <w:r w:rsidRPr="007A2805">
                <w:rPr>
                  <w:rFonts w:ascii="Arial" w:hAnsi="Arial" w:cs="Arial"/>
                  <w:lang w:val="en-US"/>
                </w:rPr>
                <w:t>600</w:t>
              </w:r>
            </w:ins>
          </w:p>
        </w:tc>
      </w:tr>
      <w:tr w:rsidR="009C1CCD" w:rsidRPr="007A2805" w14:paraId="601D6A7C" w14:textId="77777777" w:rsidTr="001C2C48">
        <w:trPr>
          <w:jc w:val="center"/>
          <w:ins w:id="1444" w:author="Bruhn, Stefan" w:date="2023-02-22T23:38:00Z"/>
        </w:trPr>
        <w:tc>
          <w:tcPr>
            <w:tcW w:w="4814" w:type="dxa"/>
          </w:tcPr>
          <w:p w14:paraId="33A17543" w14:textId="77777777" w:rsidR="009C1CCD" w:rsidRPr="007A2805" w:rsidRDefault="009C1CCD" w:rsidP="001C2C48">
            <w:pPr>
              <w:pStyle w:val="Tabletext"/>
              <w:jc w:val="center"/>
              <w:rPr>
                <w:ins w:id="1445" w:author="Bruhn, Stefan" w:date="2023-02-22T23:38:00Z"/>
                <w:rFonts w:ascii="Arial" w:hAnsi="Arial" w:cs="Arial"/>
                <w:lang w:val="en-US"/>
              </w:rPr>
            </w:pPr>
            <w:ins w:id="1446" w:author="Bruhn, Stefan" w:date="2023-02-22T23:38:00Z">
              <w:r w:rsidRPr="007A2805">
                <w:rPr>
                  <w:rFonts w:ascii="Arial" w:hAnsi="Arial" w:cs="Arial"/>
                  <w:lang w:val="en-US"/>
                </w:rPr>
                <w:t>1000</w:t>
              </w:r>
            </w:ins>
          </w:p>
        </w:tc>
        <w:tc>
          <w:tcPr>
            <w:tcW w:w="4825" w:type="dxa"/>
          </w:tcPr>
          <w:p w14:paraId="541C6361" w14:textId="77777777" w:rsidR="009C1CCD" w:rsidRPr="007A2805" w:rsidRDefault="009C1CCD" w:rsidP="001C2C48">
            <w:pPr>
              <w:pStyle w:val="Tabletext"/>
              <w:jc w:val="center"/>
              <w:rPr>
                <w:ins w:id="1447" w:author="Bruhn, Stefan" w:date="2023-02-22T23:38:00Z"/>
                <w:rFonts w:ascii="Arial" w:hAnsi="Arial" w:cs="Arial"/>
                <w:lang w:val="en-US"/>
              </w:rPr>
            </w:pPr>
            <w:ins w:id="1448" w:author="Bruhn, Stefan" w:date="2023-02-22T23:38:00Z">
              <w:r w:rsidRPr="007A2805">
                <w:rPr>
                  <w:rFonts w:ascii="Arial" w:hAnsi="Arial" w:cs="Arial"/>
                  <w:lang w:val="en-US"/>
                </w:rPr>
                <w:t>1400</w:t>
              </w:r>
            </w:ins>
          </w:p>
        </w:tc>
      </w:tr>
      <w:tr w:rsidR="009C1CCD" w:rsidRPr="007A2805" w14:paraId="25E43A66" w14:textId="77777777" w:rsidTr="001C2C48">
        <w:trPr>
          <w:jc w:val="center"/>
          <w:ins w:id="1449" w:author="Bruhn, Stefan" w:date="2023-02-22T23:38:00Z"/>
        </w:trPr>
        <w:tc>
          <w:tcPr>
            <w:tcW w:w="4814" w:type="dxa"/>
          </w:tcPr>
          <w:p w14:paraId="638B069D" w14:textId="77777777" w:rsidR="009C1CCD" w:rsidRPr="007A2805" w:rsidRDefault="009C1CCD" w:rsidP="001C2C48">
            <w:pPr>
              <w:pStyle w:val="Tabletext"/>
              <w:jc w:val="center"/>
              <w:rPr>
                <w:ins w:id="1450" w:author="Bruhn, Stefan" w:date="2023-02-22T23:38:00Z"/>
                <w:rFonts w:ascii="Arial" w:hAnsi="Arial" w:cs="Arial"/>
                <w:lang w:val="en-US"/>
              </w:rPr>
            </w:pPr>
            <w:ins w:id="1451" w:author="Bruhn, Stefan" w:date="2023-02-22T23:38:00Z">
              <w:r w:rsidRPr="007A2805">
                <w:rPr>
                  <w:rFonts w:ascii="Arial" w:hAnsi="Arial" w:cs="Arial"/>
                  <w:lang w:val="en-US"/>
                </w:rPr>
                <w:t>1800</w:t>
              </w:r>
            </w:ins>
          </w:p>
        </w:tc>
        <w:tc>
          <w:tcPr>
            <w:tcW w:w="4825" w:type="dxa"/>
          </w:tcPr>
          <w:p w14:paraId="6789A0A1" w14:textId="77777777" w:rsidR="009C1CCD" w:rsidRPr="007A2805" w:rsidRDefault="009C1CCD" w:rsidP="001C2C48">
            <w:pPr>
              <w:pStyle w:val="Tabletext"/>
              <w:jc w:val="center"/>
              <w:rPr>
                <w:ins w:id="1452" w:author="Bruhn, Stefan" w:date="2023-02-22T23:38:00Z"/>
                <w:rFonts w:ascii="Arial" w:hAnsi="Arial" w:cs="Arial"/>
                <w:lang w:val="en-US"/>
              </w:rPr>
            </w:pPr>
            <w:ins w:id="1453" w:author="Bruhn, Stefan" w:date="2023-02-22T23:38:00Z">
              <w:r w:rsidRPr="007A2805">
                <w:rPr>
                  <w:rFonts w:ascii="Arial" w:hAnsi="Arial" w:cs="Arial"/>
                  <w:lang w:val="en-US"/>
                </w:rPr>
                <w:t>2200</w:t>
              </w:r>
            </w:ins>
          </w:p>
        </w:tc>
      </w:tr>
      <w:tr w:rsidR="009C1CCD" w:rsidRPr="007A2805" w14:paraId="6F057606" w14:textId="77777777" w:rsidTr="001C2C48">
        <w:trPr>
          <w:jc w:val="center"/>
          <w:ins w:id="1454" w:author="Bruhn, Stefan" w:date="2023-02-22T23:38:00Z"/>
        </w:trPr>
        <w:tc>
          <w:tcPr>
            <w:tcW w:w="4814" w:type="dxa"/>
          </w:tcPr>
          <w:p w14:paraId="3FA122D6" w14:textId="77777777" w:rsidR="009C1CCD" w:rsidRPr="007A2805" w:rsidRDefault="009C1CCD" w:rsidP="001C2C48">
            <w:pPr>
              <w:pStyle w:val="Tabletext"/>
              <w:jc w:val="center"/>
              <w:rPr>
                <w:ins w:id="1455" w:author="Bruhn, Stefan" w:date="2023-02-22T23:38:00Z"/>
                <w:rFonts w:ascii="Arial" w:hAnsi="Arial" w:cs="Arial"/>
                <w:lang w:val="en-US"/>
              </w:rPr>
            </w:pPr>
            <w:ins w:id="1456" w:author="Bruhn, Stefan" w:date="2023-02-22T23:38:00Z">
              <w:r w:rsidRPr="007A2805">
                <w:rPr>
                  <w:rFonts w:ascii="Arial" w:hAnsi="Arial" w:cs="Arial"/>
                  <w:lang w:val="en-US"/>
                </w:rPr>
                <w:t>2600</w:t>
              </w:r>
            </w:ins>
          </w:p>
        </w:tc>
        <w:tc>
          <w:tcPr>
            <w:tcW w:w="4825" w:type="dxa"/>
          </w:tcPr>
          <w:p w14:paraId="23C24608" w14:textId="77777777" w:rsidR="009C1CCD" w:rsidRPr="007A2805" w:rsidRDefault="009C1CCD" w:rsidP="001C2C48">
            <w:pPr>
              <w:pStyle w:val="Tabletext"/>
              <w:jc w:val="center"/>
              <w:rPr>
                <w:ins w:id="1457" w:author="Bruhn, Stefan" w:date="2023-02-22T23:38:00Z"/>
                <w:rFonts w:ascii="Arial" w:hAnsi="Arial" w:cs="Arial"/>
                <w:lang w:val="en-US"/>
              </w:rPr>
            </w:pPr>
            <w:ins w:id="1458" w:author="Bruhn, Stefan" w:date="2023-02-22T23:38:00Z">
              <w:r w:rsidRPr="007A2805">
                <w:rPr>
                  <w:rFonts w:ascii="Arial" w:hAnsi="Arial" w:cs="Arial"/>
                  <w:lang w:val="en-US"/>
                </w:rPr>
                <w:t>3000</w:t>
              </w:r>
            </w:ins>
          </w:p>
        </w:tc>
      </w:tr>
      <w:tr w:rsidR="009C1CCD" w:rsidRPr="007A2805" w14:paraId="18D5FC6E" w14:textId="77777777" w:rsidTr="001C2C48">
        <w:trPr>
          <w:jc w:val="center"/>
          <w:ins w:id="1459" w:author="Bruhn, Stefan" w:date="2023-02-22T23:38:00Z"/>
        </w:trPr>
        <w:tc>
          <w:tcPr>
            <w:tcW w:w="4814" w:type="dxa"/>
          </w:tcPr>
          <w:p w14:paraId="3F8DAB35" w14:textId="77777777" w:rsidR="009C1CCD" w:rsidRPr="007A2805" w:rsidRDefault="009C1CCD" w:rsidP="001C2C48">
            <w:pPr>
              <w:pStyle w:val="Tabletext"/>
              <w:jc w:val="center"/>
              <w:rPr>
                <w:ins w:id="1460" w:author="Bruhn, Stefan" w:date="2023-02-22T23:38:00Z"/>
                <w:rFonts w:ascii="Arial" w:hAnsi="Arial" w:cs="Arial"/>
                <w:lang w:val="en-US"/>
              </w:rPr>
            </w:pPr>
            <w:ins w:id="1461" w:author="Bruhn, Stefan" w:date="2023-02-22T23:38:00Z">
              <w:r w:rsidRPr="007A2805">
                <w:rPr>
                  <w:rFonts w:ascii="Arial" w:hAnsi="Arial" w:cs="Arial"/>
                  <w:lang w:val="en-US"/>
                </w:rPr>
                <w:t>3400</w:t>
              </w:r>
            </w:ins>
          </w:p>
        </w:tc>
        <w:tc>
          <w:tcPr>
            <w:tcW w:w="4825" w:type="dxa"/>
          </w:tcPr>
          <w:p w14:paraId="38EDE0CD" w14:textId="77777777" w:rsidR="009C1CCD" w:rsidRPr="007A2805" w:rsidRDefault="009C1CCD" w:rsidP="001C2C48">
            <w:pPr>
              <w:pStyle w:val="Tabletext"/>
              <w:jc w:val="center"/>
              <w:rPr>
                <w:ins w:id="1462" w:author="Bruhn, Stefan" w:date="2023-02-22T23:38:00Z"/>
                <w:rFonts w:ascii="Arial" w:hAnsi="Arial" w:cs="Arial"/>
                <w:lang w:val="en-US"/>
              </w:rPr>
            </w:pPr>
            <w:ins w:id="1463" w:author="Bruhn, Stefan" w:date="2023-02-22T23:38:00Z">
              <w:r w:rsidRPr="007A2805">
                <w:rPr>
                  <w:rFonts w:ascii="Arial" w:hAnsi="Arial" w:cs="Arial"/>
                  <w:lang w:val="en-US"/>
                </w:rPr>
                <w:t>3800</w:t>
              </w:r>
            </w:ins>
          </w:p>
        </w:tc>
      </w:tr>
      <w:tr w:rsidR="009C1CCD" w:rsidRPr="007A2805" w14:paraId="2CD7C28A" w14:textId="77777777" w:rsidTr="001C2C48">
        <w:trPr>
          <w:jc w:val="center"/>
          <w:ins w:id="1464" w:author="Bruhn, Stefan" w:date="2023-02-22T23:38:00Z"/>
        </w:trPr>
        <w:tc>
          <w:tcPr>
            <w:tcW w:w="4814" w:type="dxa"/>
          </w:tcPr>
          <w:p w14:paraId="6441C746" w14:textId="77777777" w:rsidR="009C1CCD" w:rsidRPr="007A2805" w:rsidRDefault="009C1CCD" w:rsidP="001C2C48">
            <w:pPr>
              <w:pStyle w:val="Tabletext"/>
              <w:jc w:val="center"/>
              <w:rPr>
                <w:ins w:id="1465" w:author="Bruhn, Stefan" w:date="2023-02-22T23:38:00Z"/>
                <w:rFonts w:ascii="Arial" w:hAnsi="Arial" w:cs="Arial"/>
                <w:lang w:val="en-US"/>
              </w:rPr>
            </w:pPr>
            <w:ins w:id="1466" w:author="Bruhn, Stefan" w:date="2023-02-22T23:38:00Z">
              <w:r w:rsidRPr="007A2805">
                <w:rPr>
                  <w:rFonts w:ascii="Arial" w:hAnsi="Arial" w:cs="Arial"/>
                  <w:lang w:val="en-US"/>
                </w:rPr>
                <w:t>4200</w:t>
              </w:r>
            </w:ins>
          </w:p>
        </w:tc>
        <w:tc>
          <w:tcPr>
            <w:tcW w:w="4825" w:type="dxa"/>
          </w:tcPr>
          <w:p w14:paraId="4A86B4ED" w14:textId="77777777" w:rsidR="009C1CCD" w:rsidRPr="007A2805" w:rsidRDefault="009C1CCD" w:rsidP="001C2C48">
            <w:pPr>
              <w:pStyle w:val="Tabletext"/>
              <w:jc w:val="center"/>
              <w:rPr>
                <w:ins w:id="1467" w:author="Bruhn, Stefan" w:date="2023-02-22T23:38:00Z"/>
                <w:rFonts w:ascii="Arial" w:hAnsi="Arial" w:cs="Arial"/>
                <w:lang w:val="en-US"/>
              </w:rPr>
            </w:pPr>
            <w:ins w:id="1468" w:author="Bruhn, Stefan" w:date="2023-02-22T23:38:00Z">
              <w:r w:rsidRPr="007A2805">
                <w:rPr>
                  <w:rFonts w:ascii="Arial" w:hAnsi="Arial" w:cs="Arial"/>
                  <w:lang w:val="en-US"/>
                </w:rPr>
                <w:t>4600</w:t>
              </w:r>
            </w:ins>
          </w:p>
        </w:tc>
      </w:tr>
      <w:tr w:rsidR="009C1CCD" w:rsidRPr="007A2805" w14:paraId="791A06FB" w14:textId="77777777" w:rsidTr="001C2C48">
        <w:trPr>
          <w:jc w:val="center"/>
          <w:ins w:id="1469" w:author="Bruhn, Stefan" w:date="2023-02-22T23:38:00Z"/>
        </w:trPr>
        <w:tc>
          <w:tcPr>
            <w:tcW w:w="4814" w:type="dxa"/>
          </w:tcPr>
          <w:p w14:paraId="6C4EE4D3" w14:textId="77777777" w:rsidR="009C1CCD" w:rsidRPr="007A2805" w:rsidRDefault="009C1CCD" w:rsidP="001C2C48">
            <w:pPr>
              <w:pStyle w:val="Tabletext"/>
              <w:jc w:val="center"/>
              <w:rPr>
                <w:ins w:id="1470" w:author="Bruhn, Stefan" w:date="2023-02-22T23:38:00Z"/>
                <w:rFonts w:ascii="Arial" w:hAnsi="Arial" w:cs="Arial"/>
                <w:lang w:val="en-US"/>
              </w:rPr>
            </w:pPr>
            <w:ins w:id="1471" w:author="Bruhn, Stefan" w:date="2023-02-22T23:38:00Z">
              <w:r w:rsidRPr="007A2805">
                <w:rPr>
                  <w:rFonts w:ascii="Arial" w:hAnsi="Arial" w:cs="Arial"/>
                  <w:lang w:val="en-US"/>
                </w:rPr>
                <w:t>5000</w:t>
              </w:r>
            </w:ins>
          </w:p>
        </w:tc>
        <w:tc>
          <w:tcPr>
            <w:tcW w:w="4825" w:type="dxa"/>
          </w:tcPr>
          <w:p w14:paraId="29AD5170" w14:textId="77777777" w:rsidR="009C1CCD" w:rsidRPr="007A2805" w:rsidRDefault="009C1CCD" w:rsidP="001C2C48">
            <w:pPr>
              <w:pStyle w:val="Tabletext"/>
              <w:jc w:val="center"/>
              <w:rPr>
                <w:ins w:id="1472" w:author="Bruhn, Stefan" w:date="2023-02-22T23:38:00Z"/>
                <w:rFonts w:ascii="Arial" w:hAnsi="Arial" w:cs="Arial"/>
                <w:lang w:val="en-US"/>
              </w:rPr>
            </w:pPr>
            <w:ins w:id="1473" w:author="Bruhn, Stefan" w:date="2023-02-22T23:38:00Z">
              <w:r w:rsidRPr="007A2805">
                <w:rPr>
                  <w:rFonts w:ascii="Arial" w:hAnsi="Arial" w:cs="Arial"/>
                  <w:lang w:val="en-US"/>
                </w:rPr>
                <w:t>5400</w:t>
              </w:r>
            </w:ins>
          </w:p>
        </w:tc>
      </w:tr>
      <w:tr w:rsidR="009C1CCD" w:rsidRPr="007A2805" w14:paraId="381A4A32" w14:textId="77777777" w:rsidTr="001C2C48">
        <w:trPr>
          <w:jc w:val="center"/>
          <w:ins w:id="1474" w:author="Bruhn, Stefan" w:date="2023-02-22T23:38:00Z"/>
        </w:trPr>
        <w:tc>
          <w:tcPr>
            <w:tcW w:w="4814" w:type="dxa"/>
          </w:tcPr>
          <w:p w14:paraId="768ACE74" w14:textId="77777777" w:rsidR="009C1CCD" w:rsidRPr="007A2805" w:rsidRDefault="009C1CCD" w:rsidP="001C2C48">
            <w:pPr>
              <w:pStyle w:val="Tabletext"/>
              <w:jc w:val="center"/>
              <w:rPr>
                <w:ins w:id="1475" w:author="Bruhn, Stefan" w:date="2023-02-22T23:38:00Z"/>
                <w:rFonts w:ascii="Arial" w:hAnsi="Arial" w:cs="Arial"/>
                <w:lang w:val="en-US"/>
              </w:rPr>
            </w:pPr>
            <w:ins w:id="1476" w:author="Bruhn, Stefan" w:date="2023-02-22T23:38:00Z">
              <w:r w:rsidRPr="007A2805">
                <w:rPr>
                  <w:rFonts w:ascii="Arial" w:hAnsi="Arial" w:cs="Arial"/>
                  <w:lang w:val="en-US"/>
                </w:rPr>
                <w:t>5800</w:t>
              </w:r>
            </w:ins>
          </w:p>
        </w:tc>
        <w:tc>
          <w:tcPr>
            <w:tcW w:w="4825" w:type="dxa"/>
          </w:tcPr>
          <w:p w14:paraId="461F4156" w14:textId="77777777" w:rsidR="009C1CCD" w:rsidRPr="007A2805" w:rsidRDefault="009C1CCD" w:rsidP="001C2C48">
            <w:pPr>
              <w:pStyle w:val="Tabletext"/>
              <w:jc w:val="center"/>
              <w:rPr>
                <w:ins w:id="1477" w:author="Bruhn, Stefan" w:date="2023-02-22T23:38:00Z"/>
                <w:rFonts w:ascii="Arial" w:hAnsi="Arial" w:cs="Arial"/>
                <w:lang w:val="en-US"/>
              </w:rPr>
            </w:pPr>
            <w:ins w:id="1478" w:author="Bruhn, Stefan" w:date="2023-02-22T23:38:00Z">
              <w:r w:rsidRPr="007A2805">
                <w:rPr>
                  <w:rFonts w:ascii="Arial" w:hAnsi="Arial" w:cs="Arial"/>
                  <w:lang w:val="en-US"/>
                </w:rPr>
                <w:t>6200</w:t>
              </w:r>
            </w:ins>
          </w:p>
        </w:tc>
      </w:tr>
      <w:tr w:rsidR="009C1CCD" w:rsidRPr="007A2805" w14:paraId="052DFB07" w14:textId="77777777" w:rsidTr="001C2C48">
        <w:trPr>
          <w:jc w:val="center"/>
          <w:ins w:id="1479" w:author="Bruhn, Stefan" w:date="2023-02-22T23:38:00Z"/>
        </w:trPr>
        <w:tc>
          <w:tcPr>
            <w:tcW w:w="4814" w:type="dxa"/>
          </w:tcPr>
          <w:p w14:paraId="639D44B7" w14:textId="77777777" w:rsidR="009C1CCD" w:rsidRPr="007A2805" w:rsidRDefault="009C1CCD" w:rsidP="001C2C48">
            <w:pPr>
              <w:pStyle w:val="Tabletext"/>
              <w:jc w:val="center"/>
              <w:rPr>
                <w:ins w:id="1480" w:author="Bruhn, Stefan" w:date="2023-02-22T23:38:00Z"/>
                <w:rFonts w:ascii="Arial" w:hAnsi="Arial" w:cs="Arial"/>
                <w:lang w:val="en-US"/>
              </w:rPr>
            </w:pPr>
            <w:ins w:id="1481" w:author="Bruhn, Stefan" w:date="2023-02-22T23:38:00Z">
              <w:r w:rsidRPr="007A2805">
                <w:rPr>
                  <w:rFonts w:ascii="Arial" w:hAnsi="Arial" w:cs="Arial"/>
                  <w:lang w:val="en-US"/>
                </w:rPr>
                <w:t>6600</w:t>
              </w:r>
            </w:ins>
          </w:p>
        </w:tc>
        <w:tc>
          <w:tcPr>
            <w:tcW w:w="4825" w:type="dxa"/>
          </w:tcPr>
          <w:p w14:paraId="2362178B" w14:textId="77777777" w:rsidR="009C1CCD" w:rsidRPr="007A2805" w:rsidRDefault="009C1CCD" w:rsidP="001C2C48">
            <w:pPr>
              <w:pStyle w:val="Tabletext"/>
              <w:jc w:val="center"/>
              <w:rPr>
                <w:ins w:id="1482" w:author="Bruhn, Stefan" w:date="2023-02-22T23:38:00Z"/>
                <w:rFonts w:ascii="Arial" w:hAnsi="Arial" w:cs="Arial"/>
                <w:lang w:val="en-US"/>
              </w:rPr>
            </w:pPr>
            <w:ins w:id="1483" w:author="Bruhn, Stefan" w:date="2023-02-22T23:38:00Z">
              <w:r w:rsidRPr="007A2805">
                <w:rPr>
                  <w:rFonts w:ascii="Arial" w:hAnsi="Arial" w:cs="Arial"/>
                  <w:lang w:val="en-US"/>
                </w:rPr>
                <w:t>7000</w:t>
              </w:r>
            </w:ins>
          </w:p>
        </w:tc>
      </w:tr>
      <w:tr w:rsidR="009C1CCD" w:rsidRPr="007A2805" w14:paraId="2B50C38E" w14:textId="77777777" w:rsidTr="001C2C48">
        <w:trPr>
          <w:jc w:val="center"/>
          <w:ins w:id="1484" w:author="Bruhn, Stefan" w:date="2023-02-22T23:38:00Z"/>
        </w:trPr>
        <w:tc>
          <w:tcPr>
            <w:tcW w:w="4814" w:type="dxa"/>
          </w:tcPr>
          <w:p w14:paraId="5003F29D" w14:textId="77777777" w:rsidR="009C1CCD" w:rsidRPr="007A2805" w:rsidRDefault="009C1CCD" w:rsidP="001C2C48">
            <w:pPr>
              <w:pStyle w:val="Tabletext"/>
              <w:jc w:val="center"/>
              <w:rPr>
                <w:ins w:id="1485" w:author="Bruhn, Stefan" w:date="2023-02-22T23:38:00Z"/>
                <w:rFonts w:ascii="Arial" w:hAnsi="Arial" w:cs="Arial"/>
                <w:lang w:val="en-US"/>
              </w:rPr>
            </w:pPr>
            <w:ins w:id="1486" w:author="Bruhn, Stefan" w:date="2023-02-22T23:38:00Z">
              <w:r w:rsidRPr="007A2805">
                <w:rPr>
                  <w:rFonts w:ascii="Arial" w:hAnsi="Arial" w:cs="Arial"/>
                  <w:lang w:val="en-US"/>
                </w:rPr>
                <w:t>7400</w:t>
              </w:r>
            </w:ins>
          </w:p>
        </w:tc>
        <w:tc>
          <w:tcPr>
            <w:tcW w:w="4825" w:type="dxa"/>
          </w:tcPr>
          <w:p w14:paraId="427F5E48" w14:textId="77777777" w:rsidR="009C1CCD" w:rsidRPr="007A2805" w:rsidRDefault="009C1CCD" w:rsidP="001C2C48">
            <w:pPr>
              <w:pStyle w:val="Tabletext"/>
              <w:jc w:val="center"/>
              <w:rPr>
                <w:ins w:id="1487" w:author="Bruhn, Stefan" w:date="2023-02-22T23:38:00Z"/>
                <w:rFonts w:ascii="Arial" w:hAnsi="Arial" w:cs="Arial"/>
                <w:lang w:val="en-US"/>
              </w:rPr>
            </w:pPr>
            <w:ins w:id="1488" w:author="Bruhn, Stefan" w:date="2023-02-22T23:38:00Z">
              <w:r w:rsidRPr="007A2805">
                <w:rPr>
                  <w:rFonts w:ascii="Arial" w:hAnsi="Arial" w:cs="Arial"/>
                  <w:lang w:val="en-US"/>
                </w:rPr>
                <w:t>7800</w:t>
              </w:r>
            </w:ins>
          </w:p>
        </w:tc>
      </w:tr>
      <w:tr w:rsidR="009C1CCD" w:rsidRPr="007A2805" w14:paraId="221A7425" w14:textId="77777777" w:rsidTr="001C2C48">
        <w:trPr>
          <w:jc w:val="center"/>
          <w:ins w:id="1489" w:author="Bruhn, Stefan" w:date="2023-02-22T23:38:00Z"/>
        </w:trPr>
        <w:tc>
          <w:tcPr>
            <w:tcW w:w="4814" w:type="dxa"/>
          </w:tcPr>
          <w:p w14:paraId="546AD86E" w14:textId="77777777" w:rsidR="009C1CCD" w:rsidRPr="007A2805" w:rsidRDefault="009C1CCD" w:rsidP="001C2C48">
            <w:pPr>
              <w:pStyle w:val="Tabletext"/>
              <w:jc w:val="center"/>
              <w:rPr>
                <w:ins w:id="1490" w:author="Bruhn, Stefan" w:date="2023-02-22T23:38:00Z"/>
                <w:rFonts w:ascii="Arial" w:hAnsi="Arial" w:cs="Arial"/>
                <w:lang w:val="en-US"/>
              </w:rPr>
            </w:pPr>
            <w:ins w:id="1491" w:author="Bruhn, Stefan" w:date="2023-02-22T23:38:00Z">
              <w:r w:rsidRPr="007A2805">
                <w:rPr>
                  <w:rFonts w:ascii="Arial" w:hAnsi="Arial" w:cs="Arial"/>
                  <w:lang w:val="en-US"/>
                </w:rPr>
                <w:t>9000</w:t>
              </w:r>
            </w:ins>
          </w:p>
        </w:tc>
        <w:tc>
          <w:tcPr>
            <w:tcW w:w="4825" w:type="dxa"/>
          </w:tcPr>
          <w:p w14:paraId="21FDD67E" w14:textId="77777777" w:rsidR="009C1CCD" w:rsidRPr="007A2805" w:rsidRDefault="009C1CCD" w:rsidP="001C2C48">
            <w:pPr>
              <w:pStyle w:val="Tabletext"/>
              <w:jc w:val="center"/>
              <w:rPr>
                <w:ins w:id="1492" w:author="Bruhn, Stefan" w:date="2023-02-22T23:38:00Z"/>
                <w:rFonts w:ascii="Arial" w:hAnsi="Arial" w:cs="Arial"/>
                <w:lang w:val="en-US"/>
              </w:rPr>
            </w:pPr>
            <w:ins w:id="1493" w:author="Bruhn, Stefan" w:date="2023-02-22T23:38:00Z">
              <w:r w:rsidRPr="007A2805">
                <w:rPr>
                  <w:rFonts w:ascii="Arial" w:hAnsi="Arial" w:cs="Arial"/>
                  <w:lang w:val="en-US"/>
                </w:rPr>
                <w:t>11000</w:t>
              </w:r>
            </w:ins>
          </w:p>
        </w:tc>
      </w:tr>
      <w:tr w:rsidR="009C1CCD" w:rsidRPr="007A2805" w14:paraId="575864DD" w14:textId="77777777" w:rsidTr="001C2C48">
        <w:trPr>
          <w:jc w:val="center"/>
          <w:ins w:id="1494" w:author="Bruhn, Stefan" w:date="2023-02-22T23:38:00Z"/>
        </w:trPr>
        <w:tc>
          <w:tcPr>
            <w:tcW w:w="4814" w:type="dxa"/>
          </w:tcPr>
          <w:p w14:paraId="6BE67725" w14:textId="77777777" w:rsidR="009C1CCD" w:rsidRPr="007A2805" w:rsidRDefault="009C1CCD" w:rsidP="001C2C48">
            <w:pPr>
              <w:pStyle w:val="Tabletext"/>
              <w:jc w:val="center"/>
              <w:rPr>
                <w:ins w:id="1495" w:author="Bruhn, Stefan" w:date="2023-02-22T23:38:00Z"/>
                <w:rFonts w:ascii="Arial" w:hAnsi="Arial" w:cs="Arial"/>
                <w:lang w:val="en-US"/>
              </w:rPr>
            </w:pPr>
            <w:ins w:id="1496" w:author="Bruhn, Stefan" w:date="2023-02-22T23:38:00Z">
              <w:r w:rsidRPr="007A2805">
                <w:rPr>
                  <w:rFonts w:ascii="Arial" w:hAnsi="Arial" w:cs="Arial"/>
                  <w:lang w:val="en-US"/>
                </w:rPr>
                <w:t>14000</w:t>
              </w:r>
            </w:ins>
          </w:p>
        </w:tc>
        <w:tc>
          <w:tcPr>
            <w:tcW w:w="4825" w:type="dxa"/>
          </w:tcPr>
          <w:p w14:paraId="0375C021" w14:textId="77777777" w:rsidR="009C1CCD" w:rsidRPr="007A2805" w:rsidRDefault="009C1CCD" w:rsidP="001C2C48">
            <w:pPr>
              <w:pStyle w:val="Tabletext"/>
              <w:jc w:val="center"/>
              <w:rPr>
                <w:ins w:id="1497" w:author="Bruhn, Stefan" w:date="2023-02-22T23:38:00Z"/>
                <w:rFonts w:ascii="Arial" w:hAnsi="Arial" w:cs="Arial"/>
                <w:lang w:val="en-US"/>
              </w:rPr>
            </w:pPr>
            <w:ins w:id="1498" w:author="Bruhn, Stefan" w:date="2023-02-22T23:38:00Z">
              <w:r w:rsidRPr="007A2805">
                <w:rPr>
                  <w:rFonts w:ascii="Arial" w:hAnsi="Arial" w:cs="Arial"/>
                  <w:lang w:val="en-US"/>
                </w:rPr>
                <w:t>18000</w:t>
              </w:r>
            </w:ins>
          </w:p>
        </w:tc>
      </w:tr>
    </w:tbl>
    <w:p w14:paraId="752258EF" w14:textId="77777777" w:rsidR="009C1CCD" w:rsidRPr="007A2805" w:rsidRDefault="009C1CCD" w:rsidP="009C1CCD">
      <w:pPr>
        <w:rPr>
          <w:ins w:id="1499" w:author="Bruhn, Stefan" w:date="2023-02-22T23:38:00Z"/>
          <w:rFonts w:cs="Arial"/>
          <w:lang w:val="en-US"/>
        </w:rPr>
      </w:pPr>
    </w:p>
    <w:p w14:paraId="41BAC32F" w14:textId="77777777" w:rsidR="009C1CCD" w:rsidRPr="007A2805" w:rsidRDefault="009C1CCD" w:rsidP="009C1CCD">
      <w:pPr>
        <w:rPr>
          <w:ins w:id="1500" w:author="Bruhn, Stefan" w:date="2023-02-22T23:38:00Z"/>
          <w:rFonts w:cs="Arial"/>
          <w:lang w:val="en-US"/>
        </w:rPr>
      </w:pPr>
    </w:p>
    <w:p w14:paraId="34DEAD61" w14:textId="77777777" w:rsidR="009C1CCD" w:rsidRPr="007A2805" w:rsidRDefault="009C1CCD" w:rsidP="009C1CCD">
      <w:pPr>
        <w:rPr>
          <w:ins w:id="1501" w:author="Bruhn, Stefan" w:date="2023-02-22T23:38:00Z"/>
          <w:rFonts w:cs="Arial"/>
          <w:lang w:val="en-US"/>
        </w:rPr>
      </w:pPr>
      <w:ins w:id="1502" w:author="Bruhn, Stefan" w:date="2023-02-22T23:38:00Z">
        <w:r w:rsidRPr="007A2805">
          <w:rPr>
            <w:rFonts w:cs="Arial"/>
            <w:lang w:val="en-US"/>
          </w:rPr>
          <w:t>The power spectrums of the test signals are illustrated in the Figure 2. Every second frequency component is in the A signal and every other in the B signal. A and B signals are output from different sound sources at the same time.</w:t>
        </w:r>
      </w:ins>
    </w:p>
    <w:p w14:paraId="5DAE2AC4" w14:textId="77777777" w:rsidR="009C1CCD" w:rsidRPr="007A2805" w:rsidRDefault="009C1CCD" w:rsidP="009C1CCD">
      <w:pPr>
        <w:keepNext/>
        <w:rPr>
          <w:ins w:id="1503" w:author="Bruhn, Stefan" w:date="2023-02-22T23:38:00Z"/>
          <w:lang w:val="en-US"/>
        </w:rPr>
      </w:pPr>
      <w:ins w:id="1504" w:author="Bruhn, Stefan" w:date="2023-02-22T23:38:00Z">
        <w:r w:rsidRPr="007A2805">
          <w:rPr>
            <w:rFonts w:cs="Arial"/>
            <w:noProof/>
            <w:lang w:val="en-US"/>
          </w:rPr>
          <w:lastRenderedPageBreak/>
          <w:drawing>
            <wp:inline distT="0" distB="0" distL="0" distR="0" wp14:anchorId="1B9689B1" wp14:editId="792D01C5">
              <wp:extent cx="6115685" cy="31388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5685" cy="3138805"/>
                      </a:xfrm>
                      <a:prstGeom prst="rect">
                        <a:avLst/>
                      </a:prstGeom>
                    </pic:spPr>
                  </pic:pic>
                </a:graphicData>
              </a:graphic>
            </wp:inline>
          </w:drawing>
        </w:r>
      </w:ins>
    </w:p>
    <w:p w14:paraId="7DAB9ACF" w14:textId="77777777" w:rsidR="009C1CCD" w:rsidRPr="007A2805" w:rsidRDefault="009C1CCD" w:rsidP="009C1CCD">
      <w:pPr>
        <w:pStyle w:val="Caption"/>
        <w:rPr>
          <w:ins w:id="1505" w:author="Bruhn, Stefan" w:date="2023-02-22T23:38:00Z"/>
          <w:rFonts w:cs="Arial"/>
          <w:lang w:val="en-US"/>
        </w:rPr>
      </w:pPr>
      <w:ins w:id="1506"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3</w:t>
        </w:r>
        <w:r w:rsidRPr="007A2805">
          <w:rPr>
            <w:lang w:val="en-US"/>
          </w:rPr>
          <w:fldChar w:fldCharType="end"/>
        </w:r>
        <w:r w:rsidRPr="007A2805">
          <w:rPr>
            <w:lang w:val="en-US"/>
          </w:rPr>
          <w:t xml:space="preserve"> Power spectrum of AM/FM modulated test signal.</w:t>
        </w:r>
      </w:ins>
    </w:p>
    <w:p w14:paraId="3B5EEFD6" w14:textId="77777777" w:rsidR="009C1CCD" w:rsidRPr="007A2805" w:rsidRDefault="009C1CCD" w:rsidP="009C1CCD">
      <w:pPr>
        <w:rPr>
          <w:ins w:id="1507" w:author="Bruhn, Stefan" w:date="2023-02-22T23:38:00Z"/>
          <w:rFonts w:cs="Arial"/>
          <w:lang w:val="en-US"/>
        </w:rPr>
      </w:pPr>
    </w:p>
    <w:p w14:paraId="4423A94D" w14:textId="77777777" w:rsidR="009C1CCD" w:rsidRPr="007A2805" w:rsidRDefault="009C1CCD" w:rsidP="009C1CCD">
      <w:pPr>
        <w:rPr>
          <w:ins w:id="1508" w:author="Bruhn, Stefan" w:date="2023-02-22T23:38:00Z"/>
          <w:rFonts w:cs="Arial"/>
          <w:b/>
          <w:lang w:val="en-US"/>
        </w:rPr>
      </w:pPr>
      <w:ins w:id="1509" w:author="Bruhn, Stefan" w:date="2023-02-22T23:38:00Z">
        <w:r w:rsidRPr="007A2805">
          <w:rPr>
            <w:rFonts w:cs="Arial"/>
            <w:b/>
            <w:lang w:val="en-US"/>
          </w:rPr>
          <w:t>2.3 Level calculations</w:t>
        </w:r>
      </w:ins>
    </w:p>
    <w:p w14:paraId="2722D088" w14:textId="77777777" w:rsidR="009C1CCD" w:rsidRPr="007A2805" w:rsidRDefault="009C1CCD" w:rsidP="009C1CCD">
      <w:pPr>
        <w:rPr>
          <w:ins w:id="1510" w:author="Bruhn, Stefan" w:date="2023-02-22T23:38:00Z"/>
          <w:rFonts w:cs="Arial"/>
          <w:lang w:val="en-US"/>
        </w:rPr>
      </w:pPr>
      <w:ins w:id="1511" w:author="Bruhn, Stefan" w:date="2023-02-22T23:38:00Z">
        <w:r w:rsidRPr="007A2805">
          <w:rPr>
            <w:rFonts w:cs="Arial"/>
            <w:lang w:val="en-US"/>
          </w:rPr>
          <w:t xml:space="preserve">The levels are calculated as suggested in document [1]. Signals A and B are separated after the reference client decoder. Separation is done by applying masks on the FFT bins. 16K FFT with Hann window and 75% overlap is applied for the analysis. The width of the masks </w:t>
        </w:r>
        <w:proofErr w:type="gramStart"/>
        <w:r w:rsidRPr="007A2805">
          <w:rPr>
            <w:rFonts w:cs="Arial"/>
            <w:lang w:val="en-US"/>
          </w:rPr>
          <w:t>are</w:t>
        </w:r>
        <w:proofErr w:type="gramEnd"/>
        <w:r w:rsidRPr="007A2805">
          <w:rPr>
            <w:rFonts w:cs="Arial"/>
            <w:lang w:val="en-US"/>
          </w:rPr>
          <w:t xml:space="preserve"> set slightly wider (+-3 Hz) than the signal modulation. Channels levels are calculated by summing the power of the selected bins. The test is repeated with interchanged signals A and B, and the results of the two measurements are averaged.</w:t>
        </w:r>
      </w:ins>
    </w:p>
    <w:p w14:paraId="7DA6B7E9" w14:textId="77777777" w:rsidR="009C1CCD" w:rsidRPr="007A2805" w:rsidRDefault="009C1CCD" w:rsidP="009C1CCD">
      <w:pPr>
        <w:rPr>
          <w:ins w:id="1512" w:author="Bruhn, Stefan" w:date="2023-02-22T23:38:00Z"/>
          <w:rFonts w:cs="Arial"/>
          <w:lang w:val="en-US"/>
        </w:rPr>
      </w:pPr>
    </w:p>
    <w:p w14:paraId="7FEA62EC" w14:textId="77777777" w:rsidR="009C1CCD" w:rsidRPr="007A2805" w:rsidRDefault="009C1CCD" w:rsidP="009C1CCD">
      <w:pPr>
        <w:keepNext/>
        <w:rPr>
          <w:ins w:id="1513" w:author="Bruhn, Stefan" w:date="2023-02-22T23:38:00Z"/>
          <w:lang w:val="en-US"/>
        </w:rPr>
      </w:pPr>
      <w:ins w:id="1514" w:author="Bruhn, Stefan" w:date="2023-02-22T23:38:00Z">
        <w:r w:rsidRPr="007A2805">
          <w:rPr>
            <w:noProof/>
            <w:lang w:val="en-US"/>
          </w:rPr>
          <w:drawing>
            <wp:inline distT="0" distB="0" distL="0" distR="0" wp14:anchorId="4EA9E4CB" wp14:editId="66BB0DE5">
              <wp:extent cx="3040968" cy="16592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2049" cy="1676214"/>
                      </a:xfrm>
                      <a:prstGeom prst="rect">
                        <a:avLst/>
                      </a:prstGeom>
                    </pic:spPr>
                  </pic:pic>
                </a:graphicData>
              </a:graphic>
            </wp:inline>
          </w:drawing>
        </w:r>
        <w:r w:rsidRPr="007A2805">
          <w:rPr>
            <w:noProof/>
            <w:lang w:val="en-US"/>
          </w:rPr>
          <w:drawing>
            <wp:inline distT="0" distB="0" distL="0" distR="0" wp14:anchorId="3110F557" wp14:editId="72A0DAB3">
              <wp:extent cx="2916866" cy="16554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5583" cy="1666068"/>
                      </a:xfrm>
                      <a:prstGeom prst="rect">
                        <a:avLst/>
                      </a:prstGeom>
                    </pic:spPr>
                  </pic:pic>
                </a:graphicData>
              </a:graphic>
            </wp:inline>
          </w:drawing>
        </w:r>
      </w:ins>
    </w:p>
    <w:p w14:paraId="5DE1EC8C" w14:textId="77777777" w:rsidR="009C1CCD" w:rsidRPr="007A2805" w:rsidRDefault="009C1CCD" w:rsidP="009C1CCD">
      <w:pPr>
        <w:pStyle w:val="Caption"/>
        <w:rPr>
          <w:ins w:id="1515" w:author="Bruhn, Stefan" w:date="2023-02-22T23:38:00Z"/>
          <w:lang w:val="en-US"/>
        </w:rPr>
      </w:pPr>
      <w:ins w:id="1516" w:author="Bruhn, Stefan" w:date="2023-02-22T23:38:00Z">
        <w:r w:rsidRPr="007A2805">
          <w:rPr>
            <w:lang w:val="en-US"/>
          </w:rPr>
          <w:t xml:space="preserve">Figure </w:t>
        </w:r>
        <w:r w:rsidRPr="007A2805">
          <w:rPr>
            <w:lang w:val="en-US"/>
          </w:rPr>
          <w:fldChar w:fldCharType="begin"/>
        </w:r>
        <w:r w:rsidRPr="007A2805">
          <w:rPr>
            <w:lang w:val="en-US"/>
          </w:rPr>
          <w:instrText xml:space="preserve"> SEQ Figure \* ARABIC </w:instrText>
        </w:r>
        <w:r w:rsidRPr="007A2805">
          <w:rPr>
            <w:lang w:val="en-US"/>
          </w:rPr>
          <w:fldChar w:fldCharType="separate"/>
        </w:r>
        <w:r w:rsidRPr="007A2805">
          <w:rPr>
            <w:noProof/>
            <w:lang w:val="en-US"/>
          </w:rPr>
          <w:t>4</w:t>
        </w:r>
        <w:r w:rsidRPr="007A2805">
          <w:rPr>
            <w:lang w:val="en-US"/>
          </w:rPr>
          <w:fldChar w:fldCharType="end"/>
        </w:r>
        <w:r w:rsidRPr="007A2805">
          <w:rPr>
            <w:lang w:val="en-US"/>
          </w:rPr>
          <w:t xml:space="preserve"> At the analysis stage, the corresponding frequency bins are separated by applying frequency masks. Level difference of different frequency components can be observed from the figures.</w:t>
        </w:r>
      </w:ins>
    </w:p>
    <w:p w14:paraId="3F3C9798" w14:textId="77777777" w:rsidR="009C1CCD" w:rsidRPr="007A2805" w:rsidRDefault="009C1CCD" w:rsidP="009C1CCD">
      <w:pPr>
        <w:rPr>
          <w:ins w:id="1517" w:author="Bruhn, Stefan" w:date="2023-02-22T23:38:00Z"/>
          <w:rFonts w:cs="Arial"/>
          <w:lang w:val="en-US"/>
        </w:rPr>
      </w:pPr>
    </w:p>
    <w:p w14:paraId="129068CE" w14:textId="77777777" w:rsidR="009C1CCD" w:rsidRPr="007A2805" w:rsidRDefault="009C1CCD" w:rsidP="009C1CCD">
      <w:pPr>
        <w:rPr>
          <w:ins w:id="1518" w:author="Bruhn, Stefan" w:date="2023-02-22T23:38:00Z"/>
          <w:rFonts w:cs="Arial"/>
          <w:lang w:val="en-US"/>
        </w:rPr>
      </w:pPr>
      <w:ins w:id="1519" w:author="Bruhn, Stefan" w:date="2023-02-22T23:38:00Z">
        <w:r w:rsidRPr="007A2805">
          <w:rPr>
            <w:rFonts w:cs="Arial"/>
            <w:lang w:val="en-US"/>
          </w:rPr>
          <w:t xml:space="preserve">Finally, the levels are assessed according to </w:t>
        </w:r>
        <w:r w:rsidRPr="007A2805">
          <w:rPr>
            <w:rFonts w:cs="Arial"/>
            <w:lang w:val="en-US"/>
          </w:rPr>
          <w:fldChar w:fldCharType="begin"/>
        </w:r>
        <w:r w:rsidRPr="007A2805">
          <w:rPr>
            <w:rFonts w:cs="Arial"/>
            <w:lang w:val="en-US"/>
          </w:rPr>
          <w:instrText xml:space="preserve"> REF _Ref99189242 \h  \* MERGEFORMAT </w:instrText>
        </w:r>
      </w:ins>
      <w:r w:rsidRPr="007A2805">
        <w:rPr>
          <w:rFonts w:cs="Arial"/>
          <w:lang w:val="en-US"/>
        </w:rPr>
      </w:r>
      <w:ins w:id="1520" w:author="Bruhn, Stefan" w:date="2023-02-22T23:38:00Z">
        <w:r w:rsidRPr="007A2805">
          <w:rPr>
            <w:rFonts w:cs="Arial"/>
            <w:lang w:val="en-US"/>
          </w:rPr>
          <w:fldChar w:fldCharType="separate"/>
        </w:r>
        <w:r w:rsidRPr="007A2805">
          <w:rPr>
            <w:rFonts w:cs="Arial"/>
            <w:lang w:val="en-US"/>
          </w:rPr>
          <w:t xml:space="preserve">Table </w:t>
        </w:r>
        <w:r w:rsidRPr="007A2805">
          <w:rPr>
            <w:rFonts w:cs="Arial"/>
            <w:noProof/>
            <w:lang w:val="en-US"/>
          </w:rPr>
          <w:t>1</w:t>
        </w:r>
        <w:r w:rsidRPr="007A2805">
          <w:rPr>
            <w:rFonts w:cs="Arial"/>
            <w:lang w:val="en-US"/>
          </w:rPr>
          <w:fldChar w:fldCharType="end"/>
        </w:r>
        <w:r w:rsidRPr="007A2805">
          <w:rPr>
            <w:rFonts w:cs="Arial"/>
            <w:lang w:val="en-US"/>
          </w:rPr>
          <w:t>.</w:t>
        </w:r>
      </w:ins>
    </w:p>
    <w:p w14:paraId="49115E5C" w14:textId="77777777" w:rsidR="009C1CCD" w:rsidRPr="007A2805" w:rsidRDefault="009C1CCD" w:rsidP="009C1CCD">
      <w:pPr>
        <w:rPr>
          <w:ins w:id="1521" w:author="Bruhn, Stefan" w:date="2023-02-22T23:38:00Z"/>
          <w:rFonts w:cs="Arial"/>
          <w:lang w:val="en-US"/>
        </w:rPr>
      </w:pPr>
      <w:ins w:id="1522" w:author="Bruhn, Stefan" w:date="2023-02-22T23:38:00Z">
        <w:r w:rsidRPr="007A2805">
          <w:rPr>
            <w:rFonts w:cs="Arial"/>
            <w:lang w:val="en-US"/>
          </w:rPr>
          <w:br w:type="page"/>
        </w:r>
      </w:ins>
    </w:p>
    <w:p w14:paraId="3A5DB9C0" w14:textId="77777777" w:rsidR="009C1CCD" w:rsidRPr="007A2805" w:rsidRDefault="009C1CCD" w:rsidP="009C1CCD">
      <w:pPr>
        <w:pStyle w:val="Caption"/>
        <w:keepNext/>
        <w:rPr>
          <w:ins w:id="1523" w:author="Bruhn, Stefan" w:date="2023-02-22T23:38:00Z"/>
          <w:rFonts w:cs="Arial"/>
          <w:lang w:val="en-US"/>
        </w:rPr>
      </w:pPr>
      <w:ins w:id="1524" w:author="Bruhn, Stefan" w:date="2023-02-22T23:38:00Z">
        <w:r w:rsidRPr="007A2805">
          <w:rPr>
            <w:rFonts w:cs="Arial"/>
            <w:lang w:val="en-US"/>
          </w:rPr>
          <w:lastRenderedPageBreak/>
          <w:t xml:space="preserve">Table </w:t>
        </w:r>
        <w:r w:rsidRPr="007A2805">
          <w:rPr>
            <w:rFonts w:cs="Arial"/>
            <w:lang w:val="en-US"/>
          </w:rPr>
          <w:fldChar w:fldCharType="begin"/>
        </w:r>
        <w:r w:rsidRPr="007A2805">
          <w:rPr>
            <w:rFonts w:cs="Arial"/>
            <w:lang w:val="en-US"/>
          </w:rPr>
          <w:instrText xml:space="preserve"> SEQ Table \* ARABIC </w:instrText>
        </w:r>
        <w:r w:rsidR="005F13A4">
          <w:rPr>
            <w:rFonts w:cs="Arial"/>
            <w:lang w:val="en-US"/>
          </w:rPr>
          <w:fldChar w:fldCharType="separate"/>
        </w:r>
        <w:r w:rsidRPr="007A2805">
          <w:rPr>
            <w:rFonts w:cs="Arial"/>
            <w:lang w:val="en-US"/>
          </w:rPr>
          <w:fldChar w:fldCharType="end"/>
        </w:r>
        <w:r w:rsidRPr="007A2805">
          <w:rPr>
            <w:rFonts w:cs="Arial"/>
            <w:lang w:val="en-US"/>
          </w:rPr>
          <w:t xml:space="preserve"> Requirements on spatial separation of decoded multichannel output channels. L denotes a signal level measured at the reference decoder output by summing power in selected FFT bins</w:t>
        </w:r>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14:paraId="1AC2A7F0" w14:textId="77777777" w:rsidTr="001C2C48">
        <w:trPr>
          <w:ins w:id="1525" w:author="Bruhn, Stefan" w:date="2023-02-22T23:38: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8ABDBC8" w14:textId="77777777" w:rsidR="009C1CCD" w:rsidRPr="007A2805" w:rsidRDefault="009C1CCD" w:rsidP="001C2C48">
            <w:pPr>
              <w:jc w:val="center"/>
              <w:rPr>
                <w:ins w:id="1526" w:author="Bruhn, Stefan" w:date="2023-02-22T23:38:00Z"/>
                <w:rFonts w:cs="Arial"/>
                <w:lang w:val="en-US"/>
              </w:rPr>
            </w:pPr>
            <w:ins w:id="1527" w:author="Bruhn, Stefan" w:date="2023-02-22T23:38:00Z">
              <w:r w:rsidRPr="007A2805">
                <w:rPr>
                  <w:rFonts w:cs="Arial"/>
                  <w:lang w:val="en-US"/>
                </w:rPr>
                <w:t>Simultaneous sources</w:t>
              </w:r>
            </w:ins>
          </w:p>
        </w:tc>
        <w:tc>
          <w:tcPr>
            <w:tcW w:w="694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41B6A1D" w14:textId="77777777" w:rsidR="009C1CCD" w:rsidRPr="007A2805" w:rsidRDefault="009C1CCD" w:rsidP="001C2C48">
            <w:pPr>
              <w:jc w:val="center"/>
              <w:rPr>
                <w:ins w:id="1528" w:author="Bruhn, Stefan" w:date="2023-02-22T23:38:00Z"/>
                <w:rFonts w:cs="Arial"/>
                <w:lang w:val="en-US"/>
              </w:rPr>
            </w:pPr>
            <w:ins w:id="1529" w:author="Bruhn, Stefan" w:date="2023-02-22T23:38:00Z">
              <w:r w:rsidRPr="007A2805">
                <w:rPr>
                  <w:rFonts w:cs="Arial"/>
                  <w:lang w:val="en-US"/>
                </w:rPr>
                <w:t>Requirements on the 7.1+4 Multichannel outputs of the reference decoder</w:t>
              </w:r>
            </w:ins>
          </w:p>
        </w:tc>
      </w:tr>
      <w:tr w:rsidR="009C1CCD" w:rsidRPr="007A2805" w14:paraId="27040F6A" w14:textId="77777777" w:rsidTr="001C2C48">
        <w:trPr>
          <w:ins w:id="1530"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8B16E04" w14:textId="77777777" w:rsidR="009C1CCD" w:rsidRPr="007A2805" w:rsidRDefault="009C1CCD" w:rsidP="001C2C48">
            <w:pPr>
              <w:jc w:val="center"/>
              <w:rPr>
                <w:ins w:id="1531" w:author="Bruhn, Stefan" w:date="2023-02-22T23:38:00Z"/>
                <w:rFonts w:cs="Arial"/>
                <w:lang w:val="en-US"/>
              </w:rPr>
            </w:pPr>
            <w:ins w:id="1532" w:author="Bruhn, Stefan" w:date="2023-02-22T23:38:00Z">
              <w:r w:rsidRPr="007A2805">
                <w:rPr>
                  <w:rFonts w:cs="Arial"/>
                  <w:lang w:val="en-US"/>
                </w:rPr>
                <w:t>Source A</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9D66267" w14:textId="77777777" w:rsidR="009C1CCD" w:rsidRPr="007A2805" w:rsidRDefault="009C1CCD" w:rsidP="001C2C48">
            <w:pPr>
              <w:jc w:val="center"/>
              <w:rPr>
                <w:ins w:id="1533" w:author="Bruhn, Stefan" w:date="2023-02-22T23:38:00Z"/>
                <w:rFonts w:cs="Arial"/>
                <w:lang w:val="en-US"/>
              </w:rPr>
            </w:pPr>
            <w:ins w:id="1534" w:author="Bruhn, Stefan" w:date="2023-02-22T23:38:00Z">
              <w:r w:rsidRPr="007A2805">
                <w:rPr>
                  <w:rFonts w:cs="Arial"/>
                  <w:lang w:val="en-US"/>
                </w:rPr>
                <w:t>Source B</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0089BFD2" w14:textId="77777777" w:rsidR="009C1CCD" w:rsidRPr="007A2805" w:rsidRDefault="009C1CCD" w:rsidP="001C2C48">
            <w:pPr>
              <w:jc w:val="center"/>
              <w:rPr>
                <w:ins w:id="1535" w:author="Bruhn, Stefan" w:date="2023-02-22T23:38:00Z"/>
                <w:rFonts w:cs="Arial"/>
                <w:lang w:val="en-US"/>
              </w:rPr>
            </w:pPr>
            <w:ins w:id="1536" w:author="Bruhn, Stefan" w:date="2023-02-22T23:38:00Z">
              <w:r w:rsidRPr="007A2805">
                <w:rPr>
                  <w:rFonts w:cs="Arial"/>
                  <w:lang w:val="en-US"/>
                </w:rPr>
                <w:t>Signal component A</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F9089D2" w14:textId="77777777" w:rsidR="009C1CCD" w:rsidRPr="007A2805" w:rsidRDefault="009C1CCD" w:rsidP="001C2C48">
            <w:pPr>
              <w:jc w:val="center"/>
              <w:rPr>
                <w:ins w:id="1537" w:author="Bruhn, Stefan" w:date="2023-02-22T23:38:00Z"/>
                <w:rFonts w:cs="Arial"/>
                <w:lang w:val="en-US"/>
              </w:rPr>
            </w:pPr>
            <w:ins w:id="1538" w:author="Bruhn, Stefan" w:date="2023-02-22T23:38:00Z">
              <w:r w:rsidRPr="007A2805">
                <w:rPr>
                  <w:rFonts w:cs="Arial"/>
                  <w:lang w:val="en-US"/>
                </w:rPr>
                <w:t>Signal component B</w:t>
              </w:r>
            </w:ins>
          </w:p>
        </w:tc>
      </w:tr>
      <w:tr w:rsidR="009C1CCD" w:rsidRPr="007A2805" w14:paraId="744AD080" w14:textId="77777777" w:rsidTr="001C2C48">
        <w:trPr>
          <w:trHeight w:val="92"/>
          <w:ins w:id="1539"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01771" w14:textId="77777777" w:rsidR="009C1CCD" w:rsidRPr="007A2805" w:rsidRDefault="009C1CCD" w:rsidP="001C2C48">
            <w:pPr>
              <w:jc w:val="center"/>
              <w:rPr>
                <w:ins w:id="1540" w:author="Bruhn, Stefan" w:date="2023-02-22T23:38:00Z"/>
                <w:rFonts w:cs="Arial"/>
                <w:lang w:val="en-US"/>
              </w:rPr>
            </w:pPr>
            <w:proofErr w:type="spellStart"/>
            <w:ins w:id="1541"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07204443" w14:textId="77777777" w:rsidR="009C1CCD" w:rsidRPr="007A2805" w:rsidRDefault="009C1CCD" w:rsidP="001C2C48">
            <w:pPr>
              <w:jc w:val="center"/>
              <w:rPr>
                <w:ins w:id="1542" w:author="Bruhn, Stefan" w:date="2023-02-22T23:38:00Z"/>
                <w:rFonts w:cs="Arial"/>
                <w:lang w:val="en-US"/>
              </w:rPr>
            </w:pPr>
            <w:proofErr w:type="spellStart"/>
            <w:ins w:id="1543"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77BA1" w14:textId="77777777" w:rsidR="009C1CCD" w:rsidRPr="007A2805" w:rsidRDefault="009C1CCD" w:rsidP="001C2C48">
            <w:pPr>
              <w:jc w:val="center"/>
              <w:rPr>
                <w:ins w:id="1544" w:author="Bruhn, Stefan" w:date="2023-02-22T23:38:00Z"/>
                <w:rFonts w:cs="Arial"/>
                <w:lang w:val="en-US"/>
              </w:rPr>
            </w:pPr>
            <w:proofErr w:type="spellStart"/>
            <w:ins w:id="1545"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p w14:paraId="7A7EBFA7" w14:textId="77777777" w:rsidR="009C1CCD" w:rsidRPr="007A2805" w:rsidRDefault="009C1CCD" w:rsidP="001C2C48">
            <w:pPr>
              <w:jc w:val="center"/>
              <w:rPr>
                <w:ins w:id="1546" w:author="Bruhn, Stefan" w:date="2023-02-22T23:38:00Z"/>
                <w:rFonts w:cs="Arial"/>
                <w:lang w:val="en-US"/>
              </w:rPr>
            </w:pPr>
            <w:proofErr w:type="spellStart"/>
            <w:ins w:id="1547"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8B66B9" w14:textId="77777777" w:rsidR="009C1CCD" w:rsidRPr="007A2805" w:rsidRDefault="009C1CCD" w:rsidP="001C2C48">
            <w:pPr>
              <w:jc w:val="center"/>
              <w:rPr>
                <w:ins w:id="1548" w:author="Bruhn, Stefan" w:date="2023-02-22T23:38:00Z"/>
                <w:rFonts w:cs="Arial"/>
                <w:sz w:val="24"/>
                <w:szCs w:val="24"/>
                <w:lang w:val="en-US"/>
              </w:rPr>
            </w:pPr>
            <w:ins w:id="1549"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0A730" w14:textId="77777777" w:rsidR="009C1CCD" w:rsidRPr="007A2805" w:rsidRDefault="009C1CCD" w:rsidP="001C2C48">
            <w:pPr>
              <w:jc w:val="center"/>
              <w:rPr>
                <w:ins w:id="1550" w:author="Bruhn, Stefan" w:date="2023-02-22T23:38:00Z"/>
                <w:rFonts w:cs="Arial"/>
                <w:sz w:val="24"/>
                <w:szCs w:val="24"/>
                <w:lang w:val="en-US"/>
              </w:rPr>
            </w:pPr>
            <w:ins w:id="1551"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&gt; [N] dB</w:t>
              </w:r>
            </w:ins>
          </w:p>
        </w:tc>
      </w:tr>
      <w:tr w:rsidR="009C1CCD" w:rsidRPr="007A2805" w14:paraId="1E2C9CE4" w14:textId="77777777" w:rsidTr="001C2C48">
        <w:trPr>
          <w:trHeight w:val="92"/>
          <w:ins w:id="1552"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DA633" w14:textId="77777777" w:rsidR="009C1CCD" w:rsidRPr="007A2805" w:rsidRDefault="009C1CCD" w:rsidP="001C2C48">
            <w:pPr>
              <w:jc w:val="center"/>
              <w:rPr>
                <w:ins w:id="1553" w:author="Bruhn, Stefan" w:date="2023-02-22T23:38:00Z"/>
                <w:rFonts w:cs="Arial"/>
                <w:lang w:val="en-US"/>
              </w:rPr>
            </w:pPr>
            <w:proofErr w:type="spellStart"/>
            <w:ins w:id="1554"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p w14:paraId="734DDB59" w14:textId="77777777" w:rsidR="009C1CCD" w:rsidRPr="007A2805" w:rsidRDefault="009C1CCD" w:rsidP="001C2C48">
            <w:pPr>
              <w:jc w:val="center"/>
              <w:rPr>
                <w:ins w:id="1555" w:author="Bruhn, Stefan" w:date="2023-02-22T23:38:00Z"/>
                <w:rFonts w:cs="Arial"/>
                <w:lang w:val="en-US"/>
              </w:rPr>
            </w:pPr>
            <w:proofErr w:type="spellStart"/>
            <w:ins w:id="1556"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4EA09" w14:textId="77777777" w:rsidR="009C1CCD" w:rsidRPr="007A2805" w:rsidRDefault="009C1CCD" w:rsidP="001C2C48">
            <w:pPr>
              <w:jc w:val="center"/>
              <w:rPr>
                <w:ins w:id="1557" w:author="Bruhn, Stefan" w:date="2023-02-22T23:38:00Z"/>
                <w:rFonts w:cs="Arial"/>
                <w:lang w:val="en-US"/>
              </w:rPr>
            </w:pPr>
            <w:proofErr w:type="spellStart"/>
            <w:ins w:id="1558" w:author="Bruhn, Stefan" w:date="2023-02-22T23:38:00Z">
              <w:r w:rsidRPr="007A2805">
                <w:rPr>
                  <w:rFonts w:cs="Arial"/>
                  <w:lang w:val="en-US"/>
                </w:rPr>
                <w:t>Azi</w:t>
              </w:r>
              <w:proofErr w:type="spellEnd"/>
              <w:r w:rsidRPr="007A2805">
                <w:rPr>
                  <w:rFonts w:cs="Arial"/>
                  <w:lang w:val="en-US"/>
                </w:rPr>
                <w:t>: 30</w:t>
              </w:r>
              <w:r w:rsidRPr="007A2805">
                <w:rPr>
                  <w:rFonts w:eastAsia="Times New Roman" w:cs="Arial"/>
                  <w:lang w:val="en-US"/>
                </w:rPr>
                <w:t>°</w:t>
              </w:r>
            </w:ins>
          </w:p>
          <w:p w14:paraId="44F302C2" w14:textId="77777777" w:rsidR="009C1CCD" w:rsidRPr="007A2805" w:rsidRDefault="009C1CCD" w:rsidP="001C2C48">
            <w:pPr>
              <w:jc w:val="center"/>
              <w:rPr>
                <w:ins w:id="1559" w:author="Bruhn, Stefan" w:date="2023-02-22T23:38:00Z"/>
                <w:rFonts w:cs="Arial"/>
                <w:lang w:val="en-US"/>
              </w:rPr>
            </w:pPr>
            <w:proofErr w:type="spellStart"/>
            <w:ins w:id="1560"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D9BC0" w14:textId="77777777" w:rsidR="009C1CCD" w:rsidRPr="007A2805" w:rsidRDefault="009C1CCD" w:rsidP="001C2C48">
            <w:pPr>
              <w:jc w:val="center"/>
              <w:rPr>
                <w:ins w:id="1561" w:author="Bruhn, Stefan" w:date="2023-02-22T23:38:00Z"/>
                <w:rFonts w:cs="Arial"/>
                <w:sz w:val="24"/>
                <w:szCs w:val="24"/>
                <w:lang w:val="en-US"/>
              </w:rPr>
            </w:pPr>
            <w:ins w:id="1562" w:author="Bruhn, Stefan" w:date="2023-02-22T23:38:00Z">
              <w:r w:rsidRPr="007A2805">
                <w:rPr>
                  <w:rFonts w:cs="Arial"/>
                  <w:sz w:val="24"/>
                  <w:szCs w:val="24"/>
                  <w:lang w:val="en-US"/>
                </w:rPr>
                <w:t>L</w:t>
              </w:r>
              <w:r w:rsidRPr="007A2805">
                <w:rPr>
                  <w:rFonts w:cs="Arial"/>
                  <w:sz w:val="24"/>
                  <w:szCs w:val="24"/>
                  <w:vertAlign w:val="subscript"/>
                  <w:lang w:val="en-US"/>
                </w:rPr>
                <w:t>2A</w:t>
              </w:r>
              <w:r w:rsidRPr="007A2805">
                <w:rPr>
                  <w:rFonts w:cs="Arial"/>
                  <w:sz w:val="24"/>
                  <w:szCs w:val="24"/>
                  <w:lang w:val="en-US"/>
                </w:rPr>
                <w:t xml:space="preserve"> – L</w:t>
              </w:r>
              <w:r w:rsidRPr="007A2805">
                <w:rPr>
                  <w:rFonts w:cs="Arial"/>
                  <w:sz w:val="24"/>
                  <w:szCs w:val="24"/>
                  <w:vertAlign w:val="subscript"/>
                  <w:lang w:val="en-US"/>
                </w:rPr>
                <w:t>1A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CF555" w14:textId="77777777" w:rsidR="009C1CCD" w:rsidRPr="007A2805" w:rsidRDefault="009C1CCD" w:rsidP="001C2C48">
            <w:pPr>
              <w:jc w:val="center"/>
              <w:rPr>
                <w:ins w:id="1563" w:author="Bruhn, Stefan" w:date="2023-02-22T23:38:00Z"/>
                <w:rFonts w:cs="Arial"/>
                <w:sz w:val="24"/>
                <w:szCs w:val="24"/>
                <w:lang w:val="en-US"/>
              </w:rPr>
            </w:pPr>
            <w:ins w:id="1564" w:author="Bruhn, Stefan" w:date="2023-02-22T23:38:00Z">
              <w:r w:rsidRPr="007A2805">
                <w:rPr>
                  <w:rFonts w:cs="Arial"/>
                  <w:sz w:val="24"/>
                  <w:szCs w:val="24"/>
                  <w:lang w:val="en-US"/>
                </w:rPr>
                <w:t>L</w:t>
              </w:r>
              <w:r w:rsidRPr="007A2805">
                <w:rPr>
                  <w:rFonts w:cs="Arial"/>
                  <w:sz w:val="24"/>
                  <w:szCs w:val="24"/>
                  <w:vertAlign w:val="subscript"/>
                  <w:lang w:val="en-US"/>
                </w:rPr>
                <w:t>2B</w:t>
              </w:r>
              <w:r w:rsidRPr="007A2805">
                <w:rPr>
                  <w:rFonts w:cs="Arial"/>
                  <w:sz w:val="24"/>
                  <w:szCs w:val="24"/>
                  <w:lang w:val="en-US"/>
                </w:rPr>
                <w:t xml:space="preserve"> – L</w:t>
              </w:r>
              <w:r w:rsidRPr="007A2805">
                <w:rPr>
                  <w:rFonts w:cs="Arial"/>
                  <w:sz w:val="24"/>
                  <w:szCs w:val="24"/>
                  <w:vertAlign w:val="subscript"/>
                  <w:lang w:val="en-US"/>
                </w:rPr>
                <w:t>1B</w:t>
              </w:r>
              <w:r w:rsidRPr="007A2805">
                <w:rPr>
                  <w:rFonts w:cs="Arial"/>
                  <w:sz w:val="24"/>
                  <w:szCs w:val="24"/>
                  <w:lang w:val="en-US"/>
                </w:rPr>
                <w:t xml:space="preserve"> &gt; [N] dB</w:t>
              </w:r>
            </w:ins>
          </w:p>
        </w:tc>
      </w:tr>
      <w:tr w:rsidR="009C1CCD" w:rsidRPr="007A2805" w14:paraId="28F05366" w14:textId="77777777" w:rsidTr="001C2C48">
        <w:trPr>
          <w:trHeight w:val="92"/>
          <w:ins w:id="1565"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B9698" w14:textId="77777777" w:rsidR="009C1CCD" w:rsidRPr="007A2805" w:rsidRDefault="009C1CCD" w:rsidP="001C2C48">
            <w:pPr>
              <w:jc w:val="center"/>
              <w:rPr>
                <w:ins w:id="1566" w:author="Bruhn, Stefan" w:date="2023-02-22T23:38:00Z"/>
                <w:rFonts w:cs="Arial"/>
                <w:lang w:val="en-US"/>
              </w:rPr>
            </w:pPr>
            <w:proofErr w:type="spellStart"/>
            <w:ins w:id="1567"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p w14:paraId="761D0ECC" w14:textId="77777777" w:rsidR="009C1CCD" w:rsidRPr="007A2805" w:rsidRDefault="009C1CCD" w:rsidP="001C2C48">
            <w:pPr>
              <w:jc w:val="center"/>
              <w:rPr>
                <w:ins w:id="1568" w:author="Bruhn, Stefan" w:date="2023-02-22T23:38:00Z"/>
                <w:rFonts w:cs="Arial"/>
                <w:lang w:val="en-US"/>
              </w:rPr>
            </w:pPr>
            <w:proofErr w:type="spellStart"/>
            <w:ins w:id="1569"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D902F" w14:textId="77777777" w:rsidR="009C1CCD" w:rsidRPr="007A2805" w:rsidRDefault="009C1CCD" w:rsidP="001C2C48">
            <w:pPr>
              <w:jc w:val="center"/>
              <w:rPr>
                <w:ins w:id="1570" w:author="Bruhn, Stefan" w:date="2023-02-22T23:38:00Z"/>
                <w:rFonts w:cs="Arial"/>
                <w:lang w:val="en-US"/>
              </w:rPr>
            </w:pPr>
            <w:proofErr w:type="spellStart"/>
            <w:ins w:id="1571" w:author="Bruhn, Stefan" w:date="2023-02-22T23:38:00Z">
              <w:r w:rsidRPr="007A2805">
                <w:rPr>
                  <w:rFonts w:cs="Arial"/>
                  <w:lang w:val="en-US"/>
                </w:rPr>
                <w:t>Azi</w:t>
              </w:r>
              <w:proofErr w:type="spellEnd"/>
              <w:r w:rsidRPr="007A2805">
                <w:rPr>
                  <w:rFonts w:cs="Arial"/>
                  <w:lang w:val="en-US"/>
                </w:rPr>
                <w:t>: 90</w:t>
              </w:r>
              <w:r w:rsidRPr="007A2805">
                <w:rPr>
                  <w:rFonts w:eastAsia="Times New Roman" w:cs="Arial"/>
                  <w:lang w:val="en-US"/>
                </w:rPr>
                <w:t>°</w:t>
              </w:r>
            </w:ins>
          </w:p>
          <w:p w14:paraId="10214075" w14:textId="77777777" w:rsidR="009C1CCD" w:rsidRPr="007A2805" w:rsidRDefault="009C1CCD" w:rsidP="001C2C48">
            <w:pPr>
              <w:jc w:val="center"/>
              <w:rPr>
                <w:ins w:id="1572" w:author="Bruhn, Stefan" w:date="2023-02-22T23:38:00Z"/>
                <w:rFonts w:cs="Arial"/>
                <w:lang w:val="en-US"/>
              </w:rPr>
            </w:pPr>
            <w:proofErr w:type="spellStart"/>
            <w:ins w:id="1573"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272C3" w14:textId="77777777" w:rsidR="009C1CCD" w:rsidRPr="007A2805" w:rsidRDefault="009C1CCD" w:rsidP="001C2C48">
            <w:pPr>
              <w:jc w:val="center"/>
              <w:rPr>
                <w:ins w:id="1574" w:author="Bruhn, Stefan" w:date="2023-02-22T23:38:00Z"/>
                <w:rFonts w:cs="Arial"/>
                <w:sz w:val="24"/>
                <w:szCs w:val="24"/>
                <w:lang w:val="en-US"/>
              </w:rPr>
            </w:pPr>
            <w:ins w:id="1575" w:author="Bruhn, Stefan" w:date="2023-02-22T23:38:00Z">
              <w:r w:rsidRPr="007A2805">
                <w:rPr>
                  <w:rFonts w:cs="Arial"/>
                  <w:sz w:val="24"/>
                  <w:szCs w:val="24"/>
                  <w:lang w:val="en-US"/>
                </w:rPr>
                <w:t>L</w:t>
              </w:r>
              <w:r w:rsidRPr="007A2805">
                <w:rPr>
                  <w:rFonts w:cs="Arial"/>
                  <w:sz w:val="24"/>
                  <w:szCs w:val="24"/>
                  <w:vertAlign w:val="subscript"/>
                  <w:lang w:val="en-US"/>
                </w:rPr>
                <w:t>8A</w:t>
              </w:r>
              <w:r w:rsidRPr="007A2805">
                <w:rPr>
                  <w:rFonts w:cs="Arial"/>
                  <w:sz w:val="24"/>
                  <w:szCs w:val="24"/>
                  <w:lang w:val="en-US"/>
                </w:rPr>
                <w:t xml:space="preserve"> – L</w:t>
              </w:r>
              <w:r w:rsidRPr="007A2805">
                <w:rPr>
                  <w:rFonts w:cs="Arial"/>
                  <w:sz w:val="24"/>
                  <w:szCs w:val="24"/>
                  <w:vertAlign w:val="subscript"/>
                  <w:lang w:val="en-US"/>
                </w:rPr>
                <w:t>7A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98DC3" w14:textId="77777777" w:rsidR="009C1CCD" w:rsidRPr="007A2805" w:rsidRDefault="009C1CCD" w:rsidP="001C2C48">
            <w:pPr>
              <w:jc w:val="center"/>
              <w:rPr>
                <w:ins w:id="1576" w:author="Bruhn, Stefan" w:date="2023-02-22T23:38:00Z"/>
                <w:rFonts w:cs="Arial"/>
                <w:sz w:val="24"/>
                <w:szCs w:val="24"/>
                <w:lang w:val="en-US"/>
              </w:rPr>
            </w:pPr>
            <w:ins w:id="1577" w:author="Bruhn, Stefan" w:date="2023-02-22T23:38:00Z">
              <w:r w:rsidRPr="007A2805">
                <w:rPr>
                  <w:rFonts w:cs="Arial"/>
                  <w:sz w:val="24"/>
                  <w:szCs w:val="24"/>
                  <w:lang w:val="en-US"/>
                </w:rPr>
                <w:t>L</w:t>
              </w:r>
              <w:r w:rsidRPr="007A2805">
                <w:rPr>
                  <w:rFonts w:cs="Arial"/>
                  <w:sz w:val="24"/>
                  <w:szCs w:val="24"/>
                  <w:vertAlign w:val="subscript"/>
                  <w:lang w:val="en-US"/>
                </w:rPr>
                <w:t>7B</w:t>
              </w:r>
              <w:r w:rsidRPr="007A2805">
                <w:rPr>
                  <w:rFonts w:cs="Arial"/>
                  <w:sz w:val="24"/>
                  <w:szCs w:val="24"/>
                  <w:lang w:val="en-US"/>
                </w:rPr>
                <w:t xml:space="preserve"> – L</w:t>
              </w:r>
              <w:r w:rsidRPr="007A2805">
                <w:rPr>
                  <w:rFonts w:cs="Arial"/>
                  <w:sz w:val="24"/>
                  <w:szCs w:val="24"/>
                  <w:vertAlign w:val="subscript"/>
                  <w:lang w:val="en-US"/>
                </w:rPr>
                <w:t>8B</w:t>
              </w:r>
              <w:r w:rsidRPr="007A2805">
                <w:rPr>
                  <w:rFonts w:cs="Arial"/>
                  <w:sz w:val="24"/>
                  <w:szCs w:val="24"/>
                  <w:lang w:val="en-US"/>
                </w:rPr>
                <w:t xml:space="preserve"> &gt; [N] dB</w:t>
              </w:r>
            </w:ins>
          </w:p>
        </w:tc>
      </w:tr>
      <w:tr w:rsidR="009C1CCD" w:rsidRPr="007A2805" w14:paraId="454FBED6" w14:textId="77777777" w:rsidTr="001C2C48">
        <w:trPr>
          <w:trHeight w:val="92"/>
          <w:ins w:id="1578"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C3690" w14:textId="77777777" w:rsidR="009C1CCD" w:rsidRPr="007A2805" w:rsidRDefault="009C1CCD" w:rsidP="001C2C48">
            <w:pPr>
              <w:jc w:val="center"/>
              <w:rPr>
                <w:ins w:id="1579" w:author="Bruhn, Stefan" w:date="2023-02-22T23:38:00Z"/>
                <w:rFonts w:cs="Arial"/>
                <w:lang w:val="en-US"/>
              </w:rPr>
            </w:pPr>
            <w:proofErr w:type="spellStart"/>
            <w:ins w:id="1580"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1D86093B" w14:textId="77777777" w:rsidR="009C1CCD" w:rsidRPr="007A2805" w:rsidRDefault="009C1CCD" w:rsidP="001C2C48">
            <w:pPr>
              <w:jc w:val="center"/>
              <w:rPr>
                <w:ins w:id="1581" w:author="Bruhn, Stefan" w:date="2023-02-22T23:38:00Z"/>
                <w:rFonts w:cs="Arial"/>
                <w:lang w:val="en-US"/>
              </w:rPr>
            </w:pPr>
            <w:proofErr w:type="spellStart"/>
            <w:ins w:id="1582"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CEAE2" w14:textId="77777777" w:rsidR="009C1CCD" w:rsidRPr="007A2805" w:rsidRDefault="009C1CCD" w:rsidP="001C2C48">
            <w:pPr>
              <w:jc w:val="center"/>
              <w:rPr>
                <w:ins w:id="1583" w:author="Bruhn, Stefan" w:date="2023-02-22T23:38:00Z"/>
                <w:rFonts w:cs="Arial"/>
                <w:lang w:val="en-US"/>
              </w:rPr>
            </w:pPr>
            <w:proofErr w:type="spellStart"/>
            <w:ins w:id="1584" w:author="Bruhn, Stefan" w:date="2023-02-22T23:38:00Z">
              <w:r w:rsidRPr="007A2805">
                <w:rPr>
                  <w:rFonts w:cs="Arial"/>
                  <w:lang w:val="en-US"/>
                </w:rPr>
                <w:t>Azi</w:t>
              </w:r>
              <w:proofErr w:type="spellEnd"/>
              <w:r w:rsidRPr="007A2805">
                <w:rPr>
                  <w:rFonts w:cs="Arial"/>
                  <w:lang w:val="en-US"/>
                </w:rPr>
                <w:t>: 135</w:t>
              </w:r>
              <w:r w:rsidRPr="007A2805">
                <w:rPr>
                  <w:rFonts w:eastAsia="Times New Roman" w:cs="Arial"/>
                  <w:lang w:val="en-US"/>
                </w:rPr>
                <w:t>°</w:t>
              </w:r>
            </w:ins>
          </w:p>
          <w:p w14:paraId="026BC0C3" w14:textId="77777777" w:rsidR="009C1CCD" w:rsidRPr="007A2805" w:rsidRDefault="009C1CCD" w:rsidP="001C2C48">
            <w:pPr>
              <w:jc w:val="center"/>
              <w:rPr>
                <w:ins w:id="1585" w:author="Bruhn, Stefan" w:date="2023-02-22T23:38:00Z"/>
                <w:rFonts w:cs="Arial"/>
                <w:lang w:val="en-US"/>
              </w:rPr>
            </w:pPr>
            <w:proofErr w:type="spellStart"/>
            <w:ins w:id="1586" w:author="Bruhn, Stefan" w:date="2023-02-22T23:38:00Z">
              <w:r w:rsidRPr="007A2805">
                <w:rPr>
                  <w:rFonts w:cs="Arial"/>
                  <w:lang w:val="en-US"/>
                </w:rPr>
                <w:t>Ele</w:t>
              </w:r>
              <w:proofErr w:type="spellEnd"/>
              <w:r w:rsidRPr="007A2805">
                <w:rPr>
                  <w:rFonts w:cs="Arial"/>
                  <w:lang w:val="en-US"/>
                </w:rPr>
                <w:t xml:space="preserve"> 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EB873" w14:textId="77777777" w:rsidR="009C1CCD" w:rsidRPr="007A2805" w:rsidRDefault="009C1CCD" w:rsidP="001C2C48">
            <w:pPr>
              <w:jc w:val="center"/>
              <w:rPr>
                <w:ins w:id="1587" w:author="Bruhn, Stefan" w:date="2023-02-22T23:38:00Z"/>
                <w:rFonts w:cs="Arial"/>
                <w:sz w:val="24"/>
                <w:szCs w:val="24"/>
                <w:lang w:val="en-US"/>
              </w:rPr>
            </w:pPr>
            <w:ins w:id="1588"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L</w:t>
              </w:r>
              <w:r w:rsidRPr="007A2805">
                <w:rPr>
                  <w:rFonts w:cs="Arial"/>
                  <w:sz w:val="24"/>
                  <w:szCs w:val="24"/>
                  <w:vertAlign w:val="subscript"/>
                  <w:lang w:val="en-US"/>
                </w:rPr>
                <w:t>5A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71C26" w14:textId="77777777" w:rsidR="009C1CCD" w:rsidRPr="007A2805" w:rsidRDefault="009C1CCD" w:rsidP="001C2C48">
            <w:pPr>
              <w:jc w:val="center"/>
              <w:rPr>
                <w:ins w:id="1589" w:author="Bruhn, Stefan" w:date="2023-02-22T23:38:00Z"/>
                <w:rFonts w:cs="Arial"/>
                <w:sz w:val="24"/>
                <w:szCs w:val="24"/>
                <w:lang w:val="en-US"/>
              </w:rPr>
            </w:pPr>
            <w:ins w:id="1590" w:author="Bruhn, Stefan" w:date="2023-02-22T23:38:00Z">
              <w:r w:rsidRPr="007A2805">
                <w:rPr>
                  <w:rFonts w:cs="Arial"/>
                  <w:sz w:val="24"/>
                  <w:szCs w:val="24"/>
                  <w:lang w:val="en-US"/>
                </w:rPr>
                <w:t>L</w:t>
              </w:r>
              <w:r w:rsidRPr="007A2805">
                <w:rPr>
                  <w:rFonts w:cs="Arial"/>
                  <w:sz w:val="24"/>
                  <w:szCs w:val="24"/>
                  <w:vertAlign w:val="subscript"/>
                  <w:lang w:val="en-US"/>
                </w:rPr>
                <w:t>5B</w:t>
              </w:r>
              <w:r w:rsidRPr="007A2805">
                <w:rPr>
                  <w:rFonts w:cs="Arial"/>
                  <w:sz w:val="24"/>
                  <w:szCs w:val="24"/>
                  <w:lang w:val="en-US"/>
                </w:rPr>
                <w:t xml:space="preserve"> – L</w:t>
              </w:r>
              <w:r w:rsidRPr="007A2805">
                <w:rPr>
                  <w:rFonts w:cs="Arial"/>
                  <w:sz w:val="24"/>
                  <w:szCs w:val="24"/>
                  <w:vertAlign w:val="subscript"/>
                  <w:lang w:val="en-US"/>
                </w:rPr>
                <w:t>3B</w:t>
              </w:r>
              <w:r w:rsidRPr="007A2805">
                <w:rPr>
                  <w:rFonts w:cs="Arial"/>
                  <w:sz w:val="24"/>
                  <w:szCs w:val="24"/>
                  <w:lang w:val="en-US"/>
                </w:rPr>
                <w:t xml:space="preserve"> &gt; [N] dB</w:t>
              </w:r>
            </w:ins>
          </w:p>
        </w:tc>
      </w:tr>
      <w:tr w:rsidR="009C1CCD" w:rsidRPr="007A2805" w14:paraId="088701A3" w14:textId="77777777" w:rsidTr="001C2C48">
        <w:trPr>
          <w:trHeight w:val="92"/>
          <w:ins w:id="1591" w:author="Bruhn, Stefan" w:date="2023-02-22T23:38: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8FA33" w14:textId="77777777" w:rsidR="009C1CCD" w:rsidRPr="007A2805" w:rsidRDefault="009C1CCD" w:rsidP="001C2C48">
            <w:pPr>
              <w:jc w:val="center"/>
              <w:rPr>
                <w:ins w:id="1592" w:author="Bruhn, Stefan" w:date="2023-02-22T23:38:00Z"/>
                <w:rFonts w:cs="Arial"/>
                <w:lang w:val="en-US"/>
              </w:rPr>
            </w:pPr>
            <w:proofErr w:type="spellStart"/>
            <w:ins w:id="1593"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338343EE" w14:textId="77777777" w:rsidR="009C1CCD" w:rsidRPr="007A2805" w:rsidRDefault="009C1CCD" w:rsidP="001C2C48">
            <w:pPr>
              <w:jc w:val="center"/>
              <w:rPr>
                <w:ins w:id="1594" w:author="Bruhn, Stefan" w:date="2023-02-22T23:38:00Z"/>
                <w:rFonts w:cs="Arial"/>
                <w:lang w:val="en-US"/>
              </w:rPr>
            </w:pPr>
            <w:proofErr w:type="spellStart"/>
            <w:ins w:id="1595" w:author="Bruhn, Stefan" w:date="2023-02-22T23:38:00Z">
              <w:r w:rsidRPr="007A2805">
                <w:rPr>
                  <w:rFonts w:cs="Arial"/>
                  <w:lang w:val="en-US"/>
                </w:rPr>
                <w:t>Ele</w:t>
              </w:r>
              <w:proofErr w:type="spellEnd"/>
              <w:r w:rsidRPr="007A2805">
                <w:rPr>
                  <w:rFonts w:cs="Arial"/>
                  <w:lang w:val="en-US"/>
                </w:rPr>
                <w:t>: 0</w:t>
              </w:r>
              <w:r w:rsidRPr="007A2805">
                <w:rPr>
                  <w:rFonts w:eastAsia="Times New Roman" w:cs="Arial"/>
                  <w:lang w:val="en-US"/>
                </w:rPr>
                <w:t>°</w:t>
              </w:r>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1CD4A" w14:textId="77777777" w:rsidR="009C1CCD" w:rsidRPr="007A2805" w:rsidRDefault="009C1CCD" w:rsidP="001C2C48">
            <w:pPr>
              <w:jc w:val="center"/>
              <w:rPr>
                <w:ins w:id="1596" w:author="Bruhn, Stefan" w:date="2023-02-22T23:38:00Z"/>
                <w:rFonts w:cs="Arial"/>
                <w:lang w:val="en-US"/>
              </w:rPr>
            </w:pPr>
            <w:proofErr w:type="spellStart"/>
            <w:ins w:id="1597" w:author="Bruhn, Stefan" w:date="2023-02-22T23:38:00Z">
              <w:r w:rsidRPr="007A2805">
                <w:rPr>
                  <w:rFonts w:cs="Arial"/>
                  <w:lang w:val="en-US"/>
                </w:rPr>
                <w:t>Azi</w:t>
              </w:r>
              <w:proofErr w:type="spellEnd"/>
              <w:r w:rsidRPr="007A2805">
                <w:rPr>
                  <w:rFonts w:cs="Arial"/>
                  <w:lang w:val="en-US"/>
                </w:rPr>
                <w:t>: 0</w:t>
              </w:r>
              <w:r w:rsidRPr="007A2805">
                <w:rPr>
                  <w:rFonts w:eastAsia="Times New Roman" w:cs="Arial"/>
                  <w:lang w:val="en-US"/>
                </w:rPr>
                <w:t>°</w:t>
              </w:r>
            </w:ins>
          </w:p>
          <w:p w14:paraId="04BD62D5" w14:textId="77777777" w:rsidR="009C1CCD" w:rsidRPr="007A2805" w:rsidRDefault="009C1CCD" w:rsidP="001C2C48">
            <w:pPr>
              <w:jc w:val="center"/>
              <w:rPr>
                <w:ins w:id="1598" w:author="Bruhn, Stefan" w:date="2023-02-22T23:38:00Z"/>
                <w:rFonts w:cs="Arial"/>
                <w:lang w:val="en-US"/>
              </w:rPr>
            </w:pPr>
            <w:proofErr w:type="spellStart"/>
            <w:ins w:id="1599" w:author="Bruhn, Stefan" w:date="2023-02-22T23:38:00Z">
              <w:r w:rsidRPr="007A2805">
                <w:rPr>
                  <w:rFonts w:cs="Arial"/>
                  <w:lang w:val="en-US"/>
                </w:rPr>
                <w:t>Ele</w:t>
              </w:r>
              <w:proofErr w:type="spellEnd"/>
              <w:r w:rsidRPr="007A2805">
                <w:rPr>
                  <w:rFonts w:cs="Arial"/>
                  <w:lang w:val="en-US"/>
                </w:rPr>
                <w:t>: 90</w:t>
              </w:r>
              <w:r w:rsidRPr="007A2805">
                <w:rPr>
                  <w:rFonts w:eastAsia="Times New Roman" w:cs="Arial"/>
                  <w:lang w:val="en-US"/>
                </w:rPr>
                <w:t>°</w:t>
              </w:r>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53BC6" w14:textId="77777777" w:rsidR="009C1CCD" w:rsidRPr="007A2805" w:rsidRDefault="009C1CCD" w:rsidP="001C2C48">
            <w:pPr>
              <w:jc w:val="center"/>
              <w:rPr>
                <w:ins w:id="1600" w:author="Bruhn, Stefan" w:date="2023-02-22T23:38:00Z"/>
                <w:rFonts w:cs="Arial"/>
                <w:sz w:val="24"/>
                <w:szCs w:val="24"/>
                <w:lang w:val="en-US"/>
              </w:rPr>
            </w:pPr>
            <w:ins w:id="1601" w:author="Bruhn, Stefan" w:date="2023-02-22T23:38:00Z">
              <w:r w:rsidRPr="007A2805">
                <w:rPr>
                  <w:rFonts w:cs="Arial"/>
                  <w:sz w:val="24"/>
                  <w:szCs w:val="24"/>
                  <w:lang w:val="en-US"/>
                </w:rPr>
                <w:t>L</w:t>
              </w:r>
              <w:r w:rsidRPr="007A2805">
                <w:rPr>
                  <w:rFonts w:cs="Arial"/>
                  <w:sz w:val="24"/>
                  <w:szCs w:val="24"/>
                  <w:vertAlign w:val="subscript"/>
                  <w:lang w:val="en-US"/>
                </w:rPr>
                <w:t>3A</w:t>
              </w:r>
              <w:r w:rsidRPr="007A2805">
                <w:rPr>
                  <w:rFonts w:cs="Arial"/>
                  <w:sz w:val="24"/>
                  <w:szCs w:val="24"/>
                  <w:lang w:val="en-US"/>
                </w:rPr>
                <w:t xml:space="preserve"> – Ʃ L</w:t>
              </w:r>
              <w:r w:rsidRPr="007A2805">
                <w:rPr>
                  <w:rFonts w:cs="Arial"/>
                  <w:sz w:val="24"/>
                  <w:szCs w:val="24"/>
                  <w:vertAlign w:val="subscript"/>
                  <w:lang w:val="en-US"/>
                </w:rPr>
                <w:t>9…12A</w:t>
              </w:r>
              <w:r w:rsidRPr="007A2805">
                <w:rPr>
                  <w:rFonts w:cs="Arial"/>
                  <w:sz w:val="24"/>
                  <w:szCs w:val="24"/>
                  <w:lang w:val="en-US"/>
                </w:rPr>
                <w:t xml:space="preserve"> &gt; [N] dB</w:t>
              </w:r>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531630" w14:textId="77777777" w:rsidR="009C1CCD" w:rsidRPr="007A2805" w:rsidRDefault="009C1CCD" w:rsidP="001C2C48">
            <w:pPr>
              <w:jc w:val="center"/>
              <w:rPr>
                <w:ins w:id="1602" w:author="Bruhn, Stefan" w:date="2023-02-22T23:38:00Z"/>
                <w:rFonts w:cs="Arial"/>
                <w:sz w:val="24"/>
                <w:szCs w:val="24"/>
                <w:lang w:val="en-US"/>
              </w:rPr>
            </w:pPr>
            <w:ins w:id="1603" w:author="Bruhn, Stefan" w:date="2023-02-22T23:38:00Z">
              <w:r w:rsidRPr="007A2805">
                <w:rPr>
                  <w:rFonts w:cs="Arial"/>
                  <w:sz w:val="24"/>
                  <w:szCs w:val="24"/>
                  <w:lang w:val="en-US"/>
                </w:rPr>
                <w:t>Ʃ L</w:t>
              </w:r>
              <w:r w:rsidRPr="007A2805">
                <w:rPr>
                  <w:rFonts w:cs="Arial"/>
                  <w:sz w:val="24"/>
                  <w:szCs w:val="24"/>
                  <w:vertAlign w:val="subscript"/>
                  <w:lang w:val="en-US"/>
                </w:rPr>
                <w:t>9…12B</w:t>
              </w:r>
              <w:r w:rsidRPr="007A2805">
                <w:rPr>
                  <w:rFonts w:cs="Arial"/>
                  <w:sz w:val="24"/>
                  <w:szCs w:val="24"/>
                  <w:lang w:val="en-US"/>
                </w:rPr>
                <w:t xml:space="preserve"> - L</w:t>
              </w:r>
              <w:r w:rsidRPr="007A2805">
                <w:rPr>
                  <w:rFonts w:cs="Arial"/>
                  <w:sz w:val="24"/>
                  <w:szCs w:val="24"/>
                  <w:vertAlign w:val="subscript"/>
                  <w:lang w:val="en-US"/>
                </w:rPr>
                <w:t xml:space="preserve">3B </w:t>
              </w:r>
              <w:r w:rsidRPr="007A2805">
                <w:rPr>
                  <w:rFonts w:cs="Arial"/>
                  <w:sz w:val="24"/>
                  <w:szCs w:val="24"/>
                  <w:lang w:val="en-US"/>
                </w:rPr>
                <w:t>&gt; [N] dB</w:t>
              </w:r>
            </w:ins>
          </w:p>
        </w:tc>
      </w:tr>
    </w:tbl>
    <w:p w14:paraId="3E5687A8" w14:textId="77777777" w:rsidR="009C1CCD" w:rsidRPr="007A2805" w:rsidRDefault="009C1CCD" w:rsidP="009C1CCD">
      <w:pPr>
        <w:rPr>
          <w:ins w:id="1604" w:author="Bruhn, Stefan" w:date="2023-02-22T23:38:00Z"/>
          <w:rFonts w:eastAsia="Times New Roman" w:cs="Arial"/>
          <w:b/>
          <w:sz w:val="24"/>
          <w:lang w:val="en-US"/>
        </w:rPr>
      </w:pPr>
    </w:p>
    <w:p w14:paraId="189F0FC6" w14:textId="63FAD60A" w:rsidR="009C1CCD" w:rsidRPr="007A2805" w:rsidDel="00D21392" w:rsidRDefault="009C1CCD" w:rsidP="009C1CCD">
      <w:pPr>
        <w:rPr>
          <w:ins w:id="1605" w:author="Bruhn, Stefan" w:date="2023-02-22T23:38:00Z"/>
          <w:del w:id="1606" w:author="Arvi Lintervo (Nokia)" w:date="2023-02-23T09:56:00Z"/>
          <w:rFonts w:eastAsia="Times New Roman" w:cs="Arial"/>
          <w:b/>
          <w:sz w:val="24"/>
          <w:lang w:val="en-US"/>
        </w:rPr>
      </w:pPr>
      <w:ins w:id="1607" w:author="Bruhn, Stefan" w:date="2023-02-22T23:38:00Z">
        <w:del w:id="1608" w:author="Arvi Lintervo (Nokia)" w:date="2023-02-23T09:56:00Z">
          <w:r w:rsidRPr="007A2805" w:rsidDel="00D21392">
            <w:rPr>
              <w:rFonts w:eastAsia="Times New Roman" w:cs="Arial"/>
              <w:b/>
              <w:sz w:val="24"/>
              <w:lang w:val="en-US"/>
            </w:rPr>
            <w:delText>3. Experiments</w:delText>
          </w:r>
        </w:del>
      </w:ins>
    </w:p>
    <w:p w14:paraId="292CED4E" w14:textId="6FAB52E1" w:rsidR="009C1CCD" w:rsidRPr="007A2805" w:rsidDel="00D21392" w:rsidRDefault="009C1CCD" w:rsidP="009C1CCD">
      <w:pPr>
        <w:rPr>
          <w:ins w:id="1609" w:author="Bruhn, Stefan" w:date="2023-02-22T23:38:00Z"/>
          <w:del w:id="1610" w:author="Arvi Lintervo (Nokia)" w:date="2023-02-23T09:56:00Z"/>
          <w:rFonts w:cs="Arial"/>
          <w:sz w:val="20"/>
          <w:lang w:val="en-US"/>
        </w:rPr>
      </w:pPr>
      <w:ins w:id="1611" w:author="Bruhn, Stefan" w:date="2023-02-22T23:38:00Z">
        <w:del w:id="1612" w:author="Arvi Lintervo (Nokia)" w:date="2023-02-23T09:56:00Z">
          <w:r w:rsidRPr="007A2805" w:rsidDel="00D21392">
            <w:rPr>
              <w:rFonts w:eastAsia="Times New Roman" w:cs="Arial"/>
              <w:b/>
              <w:szCs w:val="18"/>
              <w:lang w:val="en-US"/>
            </w:rPr>
            <w:delText>3.1 Measurement setup</w:delText>
          </w:r>
        </w:del>
      </w:ins>
    </w:p>
    <w:p w14:paraId="3B98A307" w14:textId="05783B0D" w:rsidR="009C1CCD" w:rsidRPr="007A2805" w:rsidDel="00D21392" w:rsidRDefault="009C1CCD" w:rsidP="009C1CCD">
      <w:pPr>
        <w:keepNext/>
        <w:rPr>
          <w:ins w:id="1613" w:author="Bruhn, Stefan" w:date="2023-02-22T23:38:00Z"/>
          <w:del w:id="1614" w:author="Arvi Lintervo (Nokia)" w:date="2023-02-23T09:56:00Z"/>
          <w:rFonts w:cs="Arial"/>
          <w:lang w:val="en-US"/>
        </w:rPr>
      </w:pPr>
      <w:ins w:id="1615" w:author="Bruhn, Stefan" w:date="2023-02-22T23:38:00Z">
        <w:del w:id="1616" w:author="Arvi Lintervo (Nokia)" w:date="2023-02-23T09:56:00Z">
          <w:r w:rsidRPr="007A2805" w:rsidDel="00D21392">
            <w:rPr>
              <w:rFonts w:cs="Arial"/>
              <w:noProof/>
              <w:lang w:val="en-US"/>
            </w:rPr>
            <w:drawing>
              <wp:inline distT="0" distB="0" distL="0" distR="0" wp14:anchorId="1FF30BE7" wp14:editId="4A1C4E98">
                <wp:extent cx="5731510" cy="1166495"/>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166495"/>
                        </a:xfrm>
                        <a:prstGeom prst="rect">
                          <a:avLst/>
                        </a:prstGeom>
                      </pic:spPr>
                    </pic:pic>
                  </a:graphicData>
                </a:graphic>
              </wp:inline>
            </w:drawing>
          </w:r>
        </w:del>
      </w:ins>
    </w:p>
    <w:p w14:paraId="69B30747" w14:textId="4DC6FCA5" w:rsidR="009C1CCD" w:rsidRPr="007A2805" w:rsidDel="00D21392" w:rsidRDefault="009C1CCD" w:rsidP="009C1CCD">
      <w:pPr>
        <w:pStyle w:val="Caption"/>
        <w:rPr>
          <w:ins w:id="1617" w:author="Bruhn, Stefan" w:date="2023-02-22T23:38:00Z"/>
          <w:del w:id="1618" w:author="Arvi Lintervo (Nokia)" w:date="2023-02-23T09:56:00Z"/>
          <w:rFonts w:cs="Arial"/>
          <w:lang w:val="en-US"/>
        </w:rPr>
      </w:pPr>
      <w:ins w:id="1619" w:author="Bruhn, Stefan" w:date="2023-02-22T23:38:00Z">
        <w:del w:id="1620" w:author="Arvi Lintervo (Nokia)" w:date="2023-02-23T09:56:00Z">
          <w:r w:rsidRPr="007A2805" w:rsidDel="00D21392">
            <w:rPr>
              <w:rFonts w:cs="Arial"/>
              <w:lang w:val="en-US"/>
            </w:rPr>
            <w:delText xml:space="preserve">Figure </w:delText>
          </w:r>
          <w:r w:rsidRPr="007A2805" w:rsidDel="00D21392">
            <w:rPr>
              <w:rFonts w:cs="Arial"/>
              <w:lang w:val="en-US"/>
            </w:rPr>
            <w:fldChar w:fldCharType="begin"/>
          </w:r>
          <w:r w:rsidRPr="007A2805" w:rsidDel="00D21392">
            <w:rPr>
              <w:rFonts w:cs="Arial"/>
              <w:lang w:val="en-US"/>
            </w:rPr>
            <w:delInstrText xml:space="preserve"> SEQ Figure \* ARABIC </w:delInstrText>
          </w:r>
          <w:r w:rsidRPr="007A2805" w:rsidDel="00D21392">
            <w:rPr>
              <w:rFonts w:cs="Arial"/>
              <w:lang w:val="en-US"/>
            </w:rPr>
            <w:fldChar w:fldCharType="separate"/>
          </w:r>
          <w:r w:rsidRPr="007A2805" w:rsidDel="00D21392">
            <w:rPr>
              <w:rFonts w:cs="Arial"/>
              <w:noProof/>
              <w:lang w:val="en-US"/>
            </w:rPr>
            <w:delText>5</w:delText>
          </w:r>
          <w:r w:rsidRPr="007A2805" w:rsidDel="00D21392">
            <w:rPr>
              <w:rFonts w:cs="Arial"/>
              <w:lang w:val="en-US"/>
            </w:rPr>
            <w:fldChar w:fldCharType="end"/>
          </w:r>
          <w:r w:rsidRPr="007A2805" w:rsidDel="00D21392">
            <w:rPr>
              <w:rFonts w:cs="Arial"/>
              <w:lang w:val="en-US"/>
            </w:rPr>
            <w:delText xml:space="preserve"> Processing flow from capture to analysis</w:delText>
          </w:r>
        </w:del>
      </w:ins>
    </w:p>
    <w:p w14:paraId="142B106D" w14:textId="7FD0D48F" w:rsidR="009C1CCD" w:rsidRPr="007A2805" w:rsidDel="00D21392" w:rsidRDefault="009C1CCD" w:rsidP="009C1CCD">
      <w:pPr>
        <w:rPr>
          <w:ins w:id="1621" w:author="Bruhn, Stefan" w:date="2023-02-22T23:38:00Z"/>
          <w:del w:id="1622" w:author="Arvi Lintervo (Nokia)" w:date="2023-02-23T09:56:00Z"/>
          <w:rFonts w:eastAsia="Times New Roman" w:cs="Arial"/>
          <w:lang w:val="en-US"/>
        </w:rPr>
      </w:pPr>
      <w:ins w:id="1623" w:author="Bruhn, Stefan" w:date="2023-02-22T23:38:00Z">
        <w:del w:id="1624" w:author="Arvi Lintervo (Nokia)" w:date="2023-02-23T09:56:00Z">
          <w:r w:rsidRPr="007A2805" w:rsidDel="00D21392">
            <w:rPr>
              <w:rFonts w:eastAsia="Times New Roman" w:cs="Arial"/>
              <w:lang w:val="en-US"/>
            </w:rPr>
            <w:delText xml:space="preserve">Measurements were conducted in order to evaluate the applicability of the proposed test method. The processing flow from capture to analysis is shown in the Figure 3. Eigenmike and Rode NT-SF1 A-format microphones were used as capture devices. Captured signals were converted into MASA input format [3] via </w:delText>
          </w:r>
          <w:r w:rsidDel="00D21392">
            <w:rPr>
              <w:rFonts w:eastAsia="Times New Roman" w:cs="Arial"/>
              <w:lang w:val="en-US"/>
            </w:rPr>
            <w:delText xml:space="preserve">IVAS </w:delText>
          </w:r>
          <w:r w:rsidRPr="007A2805" w:rsidDel="00D21392">
            <w:rPr>
              <w:rFonts w:eastAsia="Times New Roman" w:cs="Arial"/>
              <w:lang w:val="en-US"/>
            </w:rPr>
            <w:delText>MASA C</w:delText>
          </w:r>
          <w:r w:rsidDel="00D21392">
            <w:rPr>
              <w:rFonts w:eastAsia="Times New Roman" w:cs="Arial"/>
              <w:lang w:val="en-US"/>
            </w:rPr>
            <w:delText xml:space="preserve"> R</w:delText>
          </w:r>
          <w:r w:rsidRPr="007A2805" w:rsidDel="00D21392">
            <w:rPr>
              <w:rFonts w:eastAsia="Times New Roman" w:cs="Arial"/>
              <w:lang w:val="en-US"/>
            </w:rPr>
            <w:delText xml:space="preserve">eference </w:delText>
          </w:r>
          <w:r w:rsidDel="00D21392">
            <w:rPr>
              <w:rFonts w:eastAsia="Times New Roman" w:cs="Arial"/>
              <w:lang w:val="en-US"/>
            </w:rPr>
            <w:delText>S</w:delText>
          </w:r>
          <w:r w:rsidRPr="007A2805" w:rsidDel="00D21392">
            <w:rPr>
              <w:rFonts w:eastAsia="Times New Roman" w:cs="Arial"/>
              <w:lang w:val="en-US"/>
            </w:rPr>
            <w:delText>oftware [4]. MASA input signal was encoded and decoded to the 7.1+4 multichannel output format with IVAS candidate technology utilizing bitrate of 512 kbit/s. Decoded 7.1+4 Multichannel signal was analysed according to Table 2.</w:delText>
          </w:r>
        </w:del>
      </w:ins>
    </w:p>
    <w:p w14:paraId="5321F313" w14:textId="735C1727" w:rsidR="009C1CCD" w:rsidRPr="007A2805" w:rsidDel="00D21392" w:rsidRDefault="009C1CCD" w:rsidP="009C1CCD">
      <w:pPr>
        <w:rPr>
          <w:ins w:id="1625" w:author="Bruhn, Stefan" w:date="2023-02-22T23:38:00Z"/>
          <w:del w:id="1626" w:author="Arvi Lintervo (Nokia)" w:date="2023-02-23T09:56:00Z"/>
          <w:rFonts w:eastAsia="Times New Roman" w:cs="Arial"/>
          <w:lang w:val="en-US"/>
        </w:rPr>
      </w:pPr>
      <w:ins w:id="1627" w:author="Bruhn, Stefan" w:date="2023-02-22T23:38:00Z">
        <w:del w:id="1628" w:author="Arvi Lintervo (Nokia)" w:date="2023-02-23T09:56:00Z">
          <w:r w:rsidRPr="007A2805" w:rsidDel="00D21392">
            <w:rPr>
              <w:rFonts w:eastAsia="Times New Roman" w:cs="Arial"/>
              <w:lang w:val="en-US"/>
            </w:rPr>
            <w:delText xml:space="preserve">Two small identical loudspeakers were utilized as sound sources. The distance between loudspeakers and the DUT was 1.3m. Five different speaker position combinations were measured in horizontal plane: </w:delText>
          </w:r>
        </w:del>
      </w:ins>
    </w:p>
    <w:p w14:paraId="5876F2B2" w14:textId="7355B766" w:rsidR="009C1CCD" w:rsidRPr="007A2805" w:rsidDel="00D21392" w:rsidRDefault="009C1CCD" w:rsidP="009C1CCD">
      <w:pPr>
        <w:pStyle w:val="ListParagraph"/>
        <w:widowControl/>
        <w:numPr>
          <w:ilvl w:val="0"/>
          <w:numId w:val="55"/>
        </w:numPr>
        <w:spacing w:after="0" w:line="240" w:lineRule="auto"/>
        <w:contextualSpacing w:val="0"/>
        <w:rPr>
          <w:ins w:id="1629" w:author="Bruhn, Stefan" w:date="2023-02-22T23:38:00Z"/>
          <w:del w:id="1630" w:author="Arvi Lintervo (Nokia)" w:date="2023-02-23T09:56:00Z"/>
          <w:rFonts w:eastAsia="Times New Roman" w:cs="Arial"/>
        </w:rPr>
      </w:pPr>
      <w:ins w:id="1631" w:author="Bruhn, Stefan" w:date="2023-02-22T23:38:00Z">
        <w:del w:id="1632" w:author="Arvi Lintervo (Nokia)" w:date="2023-02-23T09:56:00Z">
          <w:r w:rsidRPr="007A2805" w:rsidDel="00D21392">
            <w:rPr>
              <w:rFonts w:eastAsia="Times New Roman" w:cs="Arial"/>
            </w:rPr>
            <w:delText>0° &amp; 30°</w:delText>
          </w:r>
        </w:del>
      </w:ins>
    </w:p>
    <w:p w14:paraId="66498BDA" w14:textId="03E628F8" w:rsidR="009C1CCD" w:rsidRPr="007A2805" w:rsidDel="00D21392" w:rsidRDefault="009C1CCD" w:rsidP="009C1CCD">
      <w:pPr>
        <w:pStyle w:val="ListParagraph"/>
        <w:widowControl/>
        <w:numPr>
          <w:ilvl w:val="0"/>
          <w:numId w:val="55"/>
        </w:numPr>
        <w:spacing w:after="0" w:line="240" w:lineRule="auto"/>
        <w:contextualSpacing w:val="0"/>
        <w:rPr>
          <w:ins w:id="1633" w:author="Bruhn, Stefan" w:date="2023-02-22T23:38:00Z"/>
          <w:del w:id="1634" w:author="Arvi Lintervo (Nokia)" w:date="2023-02-23T09:56:00Z"/>
          <w:rFonts w:eastAsia="Times New Roman" w:cs="Arial"/>
        </w:rPr>
      </w:pPr>
      <w:ins w:id="1635" w:author="Bruhn, Stefan" w:date="2023-02-22T23:38:00Z">
        <w:del w:id="1636" w:author="Arvi Lintervo (Nokia)" w:date="2023-02-23T09:56:00Z">
          <w:r w:rsidRPr="007A2805" w:rsidDel="00D21392">
            <w:rPr>
              <w:rFonts w:eastAsia="Times New Roman" w:cs="Arial"/>
            </w:rPr>
            <w:delText>0° &amp; 90°</w:delText>
          </w:r>
        </w:del>
      </w:ins>
    </w:p>
    <w:p w14:paraId="2E870755" w14:textId="37ACF3CE" w:rsidR="009C1CCD" w:rsidRPr="007A2805" w:rsidDel="00D21392" w:rsidRDefault="009C1CCD" w:rsidP="009C1CCD">
      <w:pPr>
        <w:pStyle w:val="ListParagraph"/>
        <w:widowControl/>
        <w:numPr>
          <w:ilvl w:val="0"/>
          <w:numId w:val="55"/>
        </w:numPr>
        <w:spacing w:after="0" w:line="240" w:lineRule="auto"/>
        <w:contextualSpacing w:val="0"/>
        <w:rPr>
          <w:ins w:id="1637" w:author="Bruhn, Stefan" w:date="2023-02-22T23:38:00Z"/>
          <w:del w:id="1638" w:author="Arvi Lintervo (Nokia)" w:date="2023-02-23T09:56:00Z"/>
          <w:rFonts w:eastAsia="Times New Roman" w:cs="Arial"/>
        </w:rPr>
      </w:pPr>
      <w:ins w:id="1639" w:author="Bruhn, Stefan" w:date="2023-02-22T23:38:00Z">
        <w:del w:id="1640" w:author="Arvi Lintervo (Nokia)" w:date="2023-02-23T09:56:00Z">
          <w:r w:rsidRPr="007A2805" w:rsidDel="00D21392">
            <w:rPr>
              <w:rFonts w:eastAsia="Times New Roman" w:cs="Arial"/>
            </w:rPr>
            <w:delText>0° &amp; 135°</w:delText>
          </w:r>
        </w:del>
      </w:ins>
    </w:p>
    <w:p w14:paraId="0D311941" w14:textId="293FD065" w:rsidR="009C1CCD" w:rsidRPr="007A2805" w:rsidDel="00D21392" w:rsidRDefault="009C1CCD" w:rsidP="009C1CCD">
      <w:pPr>
        <w:pStyle w:val="ListParagraph"/>
        <w:widowControl/>
        <w:numPr>
          <w:ilvl w:val="0"/>
          <w:numId w:val="55"/>
        </w:numPr>
        <w:spacing w:after="0" w:line="240" w:lineRule="auto"/>
        <w:contextualSpacing w:val="0"/>
        <w:rPr>
          <w:ins w:id="1641" w:author="Bruhn, Stefan" w:date="2023-02-22T23:38:00Z"/>
          <w:del w:id="1642" w:author="Arvi Lintervo (Nokia)" w:date="2023-02-23T09:56:00Z"/>
          <w:rFonts w:eastAsia="Times New Roman" w:cs="Arial"/>
        </w:rPr>
      </w:pPr>
      <w:ins w:id="1643" w:author="Bruhn, Stefan" w:date="2023-02-22T23:38:00Z">
        <w:del w:id="1644" w:author="Arvi Lintervo (Nokia)" w:date="2023-02-23T09:56:00Z">
          <w:r w:rsidRPr="007A2805" w:rsidDel="00D21392">
            <w:rPr>
              <w:rFonts w:eastAsia="Times New Roman" w:cs="Arial"/>
            </w:rPr>
            <w:delText>+/- 30°</w:delText>
          </w:r>
        </w:del>
      </w:ins>
    </w:p>
    <w:p w14:paraId="2FA29021" w14:textId="4795662A" w:rsidR="009C1CCD" w:rsidRPr="007A2805" w:rsidDel="00D21392" w:rsidRDefault="009C1CCD" w:rsidP="009C1CCD">
      <w:pPr>
        <w:pStyle w:val="ListParagraph"/>
        <w:widowControl/>
        <w:numPr>
          <w:ilvl w:val="0"/>
          <w:numId w:val="55"/>
        </w:numPr>
        <w:spacing w:after="0" w:line="240" w:lineRule="auto"/>
        <w:contextualSpacing w:val="0"/>
        <w:rPr>
          <w:ins w:id="1645" w:author="Bruhn, Stefan" w:date="2023-02-22T23:38:00Z"/>
          <w:del w:id="1646" w:author="Arvi Lintervo (Nokia)" w:date="2023-02-23T09:56:00Z"/>
          <w:rFonts w:eastAsia="Times New Roman" w:cs="Arial"/>
        </w:rPr>
      </w:pPr>
      <w:ins w:id="1647" w:author="Bruhn, Stefan" w:date="2023-02-22T23:38:00Z">
        <w:del w:id="1648" w:author="Arvi Lintervo (Nokia)" w:date="2023-02-23T09:56:00Z">
          <w:r w:rsidRPr="007A2805" w:rsidDel="00D21392">
            <w:rPr>
              <w:rFonts w:eastAsia="Times New Roman" w:cs="Arial"/>
            </w:rPr>
            <w:delText>+/- 90°</w:delText>
          </w:r>
        </w:del>
      </w:ins>
    </w:p>
    <w:p w14:paraId="0A8020B4" w14:textId="497D22A6" w:rsidR="009C1CCD" w:rsidRPr="007A2805" w:rsidDel="00D21392" w:rsidRDefault="009C1CCD" w:rsidP="009C1CCD">
      <w:pPr>
        <w:rPr>
          <w:ins w:id="1649" w:author="Bruhn, Stefan" w:date="2023-02-22T23:38:00Z"/>
          <w:del w:id="1650" w:author="Arvi Lintervo (Nokia)" w:date="2023-02-23T09:56:00Z"/>
          <w:rFonts w:eastAsia="Times New Roman" w:cs="Arial"/>
          <w:lang w:val="en-US"/>
        </w:rPr>
      </w:pPr>
    </w:p>
    <w:p w14:paraId="70733D47" w14:textId="0720E592" w:rsidR="009C1CCD" w:rsidRPr="007A2805" w:rsidDel="00D21392" w:rsidRDefault="009C1CCD" w:rsidP="009C1CCD">
      <w:pPr>
        <w:rPr>
          <w:ins w:id="1651" w:author="Bruhn, Stefan" w:date="2023-02-22T23:38:00Z"/>
          <w:del w:id="1652" w:author="Arvi Lintervo (Nokia)" w:date="2023-02-23T09:56:00Z"/>
          <w:rFonts w:eastAsia="Times New Roman" w:cs="Arial"/>
          <w:b/>
          <w:bCs/>
          <w:lang w:val="en-US"/>
        </w:rPr>
      </w:pPr>
      <w:ins w:id="1653" w:author="Bruhn, Stefan" w:date="2023-02-22T23:38:00Z">
        <w:del w:id="1654" w:author="Arvi Lintervo (Nokia)" w:date="2023-02-23T09:56:00Z">
          <w:r w:rsidRPr="007A2805" w:rsidDel="00D21392">
            <w:rPr>
              <w:rFonts w:eastAsia="Times New Roman" w:cs="Arial"/>
              <w:b/>
              <w:bCs/>
              <w:lang w:val="en-US"/>
            </w:rPr>
            <w:delText>3.2 Results</w:delText>
          </w:r>
        </w:del>
      </w:ins>
    </w:p>
    <w:p w14:paraId="1002CD39" w14:textId="54C9D580" w:rsidR="009C1CCD" w:rsidRPr="007A2805" w:rsidDel="00D21392" w:rsidRDefault="009C1CCD" w:rsidP="009C1CCD">
      <w:pPr>
        <w:rPr>
          <w:ins w:id="1655" w:author="Bruhn, Stefan" w:date="2023-02-22T23:38:00Z"/>
          <w:del w:id="1656" w:author="Arvi Lintervo (Nokia)" w:date="2023-02-23T09:56:00Z"/>
          <w:rFonts w:eastAsia="Times New Roman" w:cs="Arial"/>
          <w:lang w:val="en-US"/>
        </w:rPr>
      </w:pPr>
      <w:ins w:id="1657" w:author="Bruhn, Stefan" w:date="2023-02-22T23:38:00Z">
        <w:del w:id="1658" w:author="Arvi Lintervo (Nokia)" w:date="2023-02-23T09:56:00Z">
          <w:r w:rsidRPr="007A2805" w:rsidDel="00D21392">
            <w:rPr>
              <w:rFonts w:eastAsia="Times New Roman" w:cs="Arial"/>
              <w:lang w:val="en-US"/>
            </w:rPr>
            <w:delText>Results of Eigenmike capture are presented in Table 4 and results of Rode NT-SF1 capture in Table 5. The presented results are averaged results of two measurements with interchanged signals.</w:delText>
          </w:r>
        </w:del>
      </w:ins>
    </w:p>
    <w:p w14:paraId="5687C412" w14:textId="4A672010" w:rsidR="009C1CCD" w:rsidRPr="007A2805" w:rsidDel="00D21392" w:rsidRDefault="009C1CCD" w:rsidP="009C1CCD">
      <w:pPr>
        <w:rPr>
          <w:ins w:id="1659" w:author="Bruhn, Stefan" w:date="2023-02-22T23:38:00Z"/>
          <w:del w:id="1660" w:author="Arvi Lintervo (Nokia)" w:date="2023-02-23T09:56:00Z"/>
          <w:rFonts w:eastAsia="Times New Roman" w:cs="Arial"/>
          <w:lang w:val="en-US"/>
        </w:rPr>
      </w:pPr>
      <w:ins w:id="1661" w:author="Bruhn, Stefan" w:date="2023-02-22T23:38:00Z">
        <w:del w:id="1662" w:author="Arvi Lintervo (Nokia)" w:date="2023-02-23T09:56:00Z">
          <w:r w:rsidRPr="007A2805" w:rsidDel="00D21392">
            <w:rPr>
              <w:rFonts w:eastAsia="Times New Roman" w:cs="Arial"/>
              <w:lang w:val="en-US"/>
            </w:rPr>
            <w:delText>In overall, the analysed results indicate mostly proper spatial capture performance as expected. Analysed level differences are higher in average with Eigenmike compared to Rode captures. This behaviour is also expected, as the number of microphones is higher in Eigenmike, thus spatial capture accuracy is assumed to be higher.</w:delText>
          </w:r>
        </w:del>
      </w:ins>
    </w:p>
    <w:p w14:paraId="3179C181" w14:textId="1FFABB66" w:rsidR="009C1CCD" w:rsidRPr="007A2805" w:rsidDel="00D21392" w:rsidRDefault="009C1CCD" w:rsidP="009C1CCD">
      <w:pPr>
        <w:rPr>
          <w:ins w:id="1663" w:author="Bruhn, Stefan" w:date="2023-02-22T23:38:00Z"/>
          <w:del w:id="1664" w:author="Arvi Lintervo (Nokia)" w:date="2023-02-23T09:56:00Z"/>
          <w:rFonts w:eastAsia="Times New Roman" w:cs="Arial"/>
          <w:lang w:val="en-US"/>
        </w:rPr>
      </w:pPr>
      <w:ins w:id="1665" w:author="Bruhn, Stefan" w:date="2023-02-22T23:38:00Z">
        <w:del w:id="1666" w:author="Arvi Lintervo (Nokia)" w:date="2023-02-23T09:56:00Z">
          <w:r w:rsidRPr="007A2805" w:rsidDel="00D21392">
            <w:rPr>
              <w:rFonts w:eastAsia="Times New Roman" w:cs="Arial"/>
              <w:lang w:val="en-US"/>
            </w:rPr>
            <w:delText xml:space="preserve">With Rode capture, the level difference of channel combination 1 and 3 (Azi: 0° and Azi:30°) suggests inaccurate spatial separation, as the level difference of B component is negative. This behaviour is probably due to too small separation of the loudspeakers for an accurate analysis from FOA components. </w:delText>
          </w:r>
        </w:del>
      </w:ins>
    </w:p>
    <w:p w14:paraId="270138F9" w14:textId="70F3F425" w:rsidR="009C1CCD" w:rsidRPr="007A2805" w:rsidDel="00D21392" w:rsidRDefault="009C1CCD" w:rsidP="009C1CCD">
      <w:pPr>
        <w:rPr>
          <w:ins w:id="1667" w:author="Bruhn, Stefan" w:date="2023-02-22T23:38:00Z"/>
          <w:del w:id="1668" w:author="Arvi Lintervo (Nokia)" w:date="2023-02-23T09:56:00Z"/>
          <w:rFonts w:eastAsia="Times New Roman" w:cs="Arial"/>
          <w:lang w:val="en-US"/>
        </w:rPr>
      </w:pPr>
    </w:p>
    <w:p w14:paraId="74F36A64" w14:textId="7012689F" w:rsidR="009C1CCD" w:rsidRPr="007A2805" w:rsidDel="00D21392" w:rsidRDefault="009C1CCD" w:rsidP="009C1CCD">
      <w:pPr>
        <w:pStyle w:val="Caption"/>
        <w:keepNext/>
        <w:rPr>
          <w:ins w:id="1669" w:author="Bruhn, Stefan" w:date="2023-02-22T23:38:00Z"/>
          <w:del w:id="1670" w:author="Arvi Lintervo (Nokia)" w:date="2023-02-23T09:56:00Z"/>
          <w:rFonts w:cs="Arial"/>
          <w:lang w:val="en-US"/>
        </w:rPr>
      </w:pPr>
      <w:ins w:id="1671" w:author="Bruhn, Stefan" w:date="2023-02-22T23:38:00Z">
        <w:del w:id="1672" w:author="Arvi Lintervo (Nokia)" w:date="2023-02-23T09:56:00Z">
          <w:r w:rsidRPr="007A2805" w:rsidDel="00D21392">
            <w:rPr>
              <w:rFonts w:cs="Arial"/>
              <w:lang w:val="en-US"/>
            </w:rPr>
            <w:delText>Table 4</w:delText>
          </w:r>
          <w:r w:rsidRPr="007A2805" w:rsidDel="00D21392">
            <w:rPr>
              <w:rFonts w:cs="Arial"/>
              <w:lang w:val="en-US"/>
            </w:rPr>
            <w:fldChar w:fldCharType="begin"/>
          </w:r>
          <w:r w:rsidRPr="007A2805" w:rsidDel="00D21392">
            <w:rPr>
              <w:rFonts w:cs="Arial"/>
              <w:lang w:val="en-US"/>
            </w:rPr>
            <w:delInstrText xml:space="preserve"> SEQ Table \* ARABIC </w:delInstrText>
          </w:r>
          <w:r w:rsidR="005F13A4" w:rsidDel="00D21392">
            <w:rPr>
              <w:rFonts w:cs="Arial"/>
              <w:lang w:val="en-US"/>
            </w:rPr>
            <w:fldChar w:fldCharType="separate"/>
          </w:r>
          <w:r w:rsidRPr="007A2805" w:rsidDel="00D21392">
            <w:rPr>
              <w:rFonts w:cs="Arial"/>
              <w:lang w:val="en-US"/>
            </w:rPr>
            <w:fldChar w:fldCharType="end"/>
          </w:r>
          <w:r w:rsidRPr="007A2805" w:rsidDel="00D21392">
            <w:rPr>
              <w:rFonts w:cs="Arial"/>
              <w:lang w:val="en-US"/>
            </w:rPr>
            <w:delText>, Results of Eigenmike measurements</w:delText>
          </w:r>
        </w:del>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rsidDel="00D21392" w14:paraId="392E0380" w14:textId="6CB8F3DB" w:rsidTr="001C2C48">
        <w:trPr>
          <w:ins w:id="1673" w:author="Bruhn, Stefan" w:date="2023-02-22T23:38:00Z"/>
          <w:del w:id="1674" w:author="Arvi Lintervo (Nokia)" w:date="2023-02-23T09:56:00Z"/>
        </w:trPr>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9457889" w14:textId="7E71BEFD" w:rsidR="009C1CCD" w:rsidRPr="007A2805" w:rsidDel="00D21392" w:rsidRDefault="009C1CCD" w:rsidP="001C2C48">
            <w:pPr>
              <w:jc w:val="center"/>
              <w:rPr>
                <w:ins w:id="1675" w:author="Bruhn, Stefan" w:date="2023-02-22T23:38:00Z"/>
                <w:del w:id="1676" w:author="Arvi Lintervo (Nokia)" w:date="2023-02-23T09:56:00Z"/>
                <w:rFonts w:cs="Arial"/>
                <w:lang w:val="en-US"/>
              </w:rPr>
            </w:pPr>
            <w:ins w:id="1677" w:author="Bruhn, Stefan" w:date="2023-02-22T23:38:00Z">
              <w:del w:id="1678" w:author="Arvi Lintervo (Nokia)" w:date="2023-02-23T09:56:00Z">
                <w:r w:rsidRPr="007A2805" w:rsidDel="00D21392">
                  <w:rPr>
                    <w:rFonts w:cs="Arial"/>
                    <w:lang w:val="en-US"/>
                  </w:rPr>
                  <w:delText>Eigenmike measurement results</w:delText>
                </w:r>
              </w:del>
            </w:ins>
          </w:p>
        </w:tc>
      </w:tr>
      <w:tr w:rsidR="009C1CCD" w:rsidRPr="007A2805" w:rsidDel="00D21392" w14:paraId="28FD1A14" w14:textId="53564D67" w:rsidTr="001C2C48">
        <w:trPr>
          <w:ins w:id="1679" w:author="Bruhn, Stefan" w:date="2023-02-22T23:38:00Z"/>
          <w:del w:id="1680"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35491646" w14:textId="7CB50B1E" w:rsidR="009C1CCD" w:rsidRPr="007A2805" w:rsidDel="00D21392" w:rsidRDefault="009C1CCD" w:rsidP="001C2C48">
            <w:pPr>
              <w:jc w:val="center"/>
              <w:rPr>
                <w:ins w:id="1681" w:author="Bruhn, Stefan" w:date="2023-02-22T23:38:00Z"/>
                <w:del w:id="1682" w:author="Arvi Lintervo (Nokia)" w:date="2023-02-23T09:56:00Z"/>
                <w:rFonts w:cs="Arial"/>
                <w:lang w:val="en-US"/>
              </w:rPr>
            </w:pPr>
            <w:ins w:id="1683" w:author="Bruhn, Stefan" w:date="2023-02-22T23:38:00Z">
              <w:del w:id="1684" w:author="Arvi Lintervo (Nokia)" w:date="2023-02-23T09:56:00Z">
                <w:r w:rsidRPr="007A2805" w:rsidDel="00D21392">
                  <w:rPr>
                    <w:rFonts w:cs="Arial"/>
                    <w:lang w:val="en-US"/>
                  </w:rPr>
                  <w:delText>Source A</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FE84DED" w14:textId="5308CBEA" w:rsidR="009C1CCD" w:rsidRPr="007A2805" w:rsidDel="00D21392" w:rsidRDefault="009C1CCD" w:rsidP="001C2C48">
            <w:pPr>
              <w:jc w:val="center"/>
              <w:rPr>
                <w:ins w:id="1685" w:author="Bruhn, Stefan" w:date="2023-02-22T23:38:00Z"/>
                <w:del w:id="1686" w:author="Arvi Lintervo (Nokia)" w:date="2023-02-23T09:56:00Z"/>
                <w:rFonts w:cs="Arial"/>
                <w:lang w:val="en-US"/>
              </w:rPr>
            </w:pPr>
            <w:ins w:id="1687" w:author="Bruhn, Stefan" w:date="2023-02-22T23:38:00Z">
              <w:del w:id="1688" w:author="Arvi Lintervo (Nokia)" w:date="2023-02-23T09:56:00Z">
                <w:r w:rsidRPr="007A2805" w:rsidDel="00D21392">
                  <w:rPr>
                    <w:rFonts w:cs="Arial"/>
                    <w:lang w:val="en-US"/>
                  </w:rPr>
                  <w:delText>Source B</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E02566A" w14:textId="411FAD13" w:rsidR="009C1CCD" w:rsidRPr="007A2805" w:rsidDel="00D21392" w:rsidRDefault="009C1CCD" w:rsidP="001C2C48">
            <w:pPr>
              <w:jc w:val="center"/>
              <w:rPr>
                <w:ins w:id="1689" w:author="Bruhn, Stefan" w:date="2023-02-22T23:38:00Z"/>
                <w:del w:id="1690" w:author="Arvi Lintervo (Nokia)" w:date="2023-02-23T09:56:00Z"/>
                <w:rFonts w:cs="Arial"/>
                <w:lang w:val="en-US"/>
              </w:rPr>
            </w:pPr>
            <w:ins w:id="1691" w:author="Bruhn, Stefan" w:date="2023-02-22T23:38:00Z">
              <w:del w:id="1692" w:author="Arvi Lintervo (Nokia)" w:date="2023-02-23T09:56:00Z">
                <w:r w:rsidRPr="007A2805" w:rsidDel="00D21392">
                  <w:rPr>
                    <w:rFonts w:cs="Arial"/>
                    <w:lang w:val="en-US"/>
                  </w:rPr>
                  <w:delText>Signal component A</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AB9E7C3" w14:textId="5E508DA1" w:rsidR="009C1CCD" w:rsidRPr="007A2805" w:rsidDel="00D21392" w:rsidRDefault="009C1CCD" w:rsidP="001C2C48">
            <w:pPr>
              <w:jc w:val="center"/>
              <w:rPr>
                <w:ins w:id="1693" w:author="Bruhn, Stefan" w:date="2023-02-22T23:38:00Z"/>
                <w:del w:id="1694" w:author="Arvi Lintervo (Nokia)" w:date="2023-02-23T09:56:00Z"/>
                <w:rFonts w:cs="Arial"/>
                <w:lang w:val="en-US"/>
              </w:rPr>
            </w:pPr>
            <w:ins w:id="1695" w:author="Bruhn, Stefan" w:date="2023-02-22T23:38:00Z">
              <w:del w:id="1696" w:author="Arvi Lintervo (Nokia)" w:date="2023-02-23T09:56:00Z">
                <w:r w:rsidRPr="007A2805" w:rsidDel="00D21392">
                  <w:rPr>
                    <w:rFonts w:cs="Arial"/>
                    <w:lang w:val="en-US"/>
                  </w:rPr>
                  <w:delText>Signal component B</w:delText>
                </w:r>
              </w:del>
            </w:ins>
          </w:p>
        </w:tc>
      </w:tr>
      <w:tr w:rsidR="009C1CCD" w:rsidRPr="007A2805" w:rsidDel="00D21392" w14:paraId="6387A4A1" w14:textId="337E13D3" w:rsidTr="001C2C48">
        <w:trPr>
          <w:trHeight w:val="92"/>
          <w:ins w:id="1697" w:author="Bruhn, Stefan" w:date="2023-02-22T23:38:00Z"/>
          <w:del w:id="1698"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E3CDF" w14:textId="08EEE2CF" w:rsidR="009C1CCD" w:rsidRPr="007A2805" w:rsidDel="00D21392" w:rsidRDefault="009C1CCD" w:rsidP="001C2C48">
            <w:pPr>
              <w:jc w:val="center"/>
              <w:rPr>
                <w:ins w:id="1699" w:author="Bruhn, Stefan" w:date="2023-02-22T23:38:00Z"/>
                <w:del w:id="1700" w:author="Arvi Lintervo (Nokia)" w:date="2023-02-23T09:56:00Z"/>
                <w:rFonts w:cs="Arial"/>
                <w:lang w:val="en-US"/>
              </w:rPr>
            </w:pPr>
            <w:ins w:id="1701" w:author="Bruhn, Stefan" w:date="2023-02-22T23:38:00Z">
              <w:del w:id="1702" w:author="Arvi Lintervo (Nokia)" w:date="2023-02-23T09:56:00Z">
                <w:r w:rsidRPr="007A2805" w:rsidDel="00D21392">
                  <w:rPr>
                    <w:rFonts w:cs="Arial"/>
                    <w:lang w:val="en-US"/>
                  </w:rPr>
                  <w:delText>Azi: 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1F50E" w14:textId="43CB8133" w:rsidR="009C1CCD" w:rsidRPr="007A2805" w:rsidDel="00D21392" w:rsidRDefault="009C1CCD" w:rsidP="001C2C48">
            <w:pPr>
              <w:jc w:val="center"/>
              <w:rPr>
                <w:ins w:id="1703" w:author="Bruhn, Stefan" w:date="2023-02-22T23:38:00Z"/>
                <w:del w:id="1704" w:author="Arvi Lintervo (Nokia)" w:date="2023-02-23T09:56:00Z"/>
                <w:rFonts w:cs="Arial"/>
                <w:lang w:val="en-US"/>
              </w:rPr>
            </w:pPr>
            <w:ins w:id="1705" w:author="Bruhn, Stefan" w:date="2023-02-22T23:38:00Z">
              <w:del w:id="1706" w:author="Arvi Lintervo (Nokia)" w:date="2023-02-23T09:56:00Z">
                <w:r w:rsidRPr="007A2805" w:rsidDel="00D21392">
                  <w:rPr>
                    <w:rFonts w:cs="Arial"/>
                    <w:lang w:val="en-US"/>
                  </w:rPr>
                  <w:delText>Azi: 30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2DCD8" w14:textId="06ABDE7C" w:rsidR="009C1CCD" w:rsidRPr="007A2805" w:rsidDel="00D21392" w:rsidRDefault="009C1CCD" w:rsidP="001C2C48">
            <w:pPr>
              <w:jc w:val="center"/>
              <w:rPr>
                <w:ins w:id="1707" w:author="Bruhn, Stefan" w:date="2023-02-22T23:38:00Z"/>
                <w:del w:id="1708" w:author="Arvi Lintervo (Nokia)" w:date="2023-02-23T09:56:00Z"/>
                <w:rFonts w:cs="Arial"/>
                <w:sz w:val="24"/>
                <w:szCs w:val="24"/>
                <w:lang w:val="en-US"/>
              </w:rPr>
            </w:pPr>
            <w:ins w:id="1709" w:author="Bruhn, Stefan" w:date="2023-02-22T23:38:00Z">
              <w:del w:id="1710"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3A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1A</w:delText>
                </w:r>
                <w:r w:rsidRPr="007A2805" w:rsidDel="00D21392">
                  <w:rPr>
                    <w:rFonts w:cs="Arial"/>
                    <w:sz w:val="24"/>
                    <w:szCs w:val="24"/>
                    <w:lang w:val="en-US"/>
                  </w:rPr>
                  <w:delText xml:space="preserve"> = 11.54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F449B" w14:textId="3353DE26" w:rsidR="009C1CCD" w:rsidRPr="007A2805" w:rsidDel="00D21392" w:rsidRDefault="009C1CCD" w:rsidP="001C2C48">
            <w:pPr>
              <w:jc w:val="center"/>
              <w:rPr>
                <w:ins w:id="1711" w:author="Bruhn, Stefan" w:date="2023-02-22T23:38:00Z"/>
                <w:del w:id="1712" w:author="Arvi Lintervo (Nokia)" w:date="2023-02-23T09:56:00Z"/>
                <w:rFonts w:cs="Arial"/>
                <w:sz w:val="24"/>
                <w:szCs w:val="24"/>
                <w:lang w:val="en-US"/>
              </w:rPr>
            </w:pPr>
            <w:ins w:id="1713" w:author="Bruhn, Stefan" w:date="2023-02-22T23:38:00Z">
              <w:del w:id="1714"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1B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3B</w:delText>
                </w:r>
                <w:r w:rsidRPr="007A2805" w:rsidDel="00D21392">
                  <w:rPr>
                    <w:rFonts w:cs="Arial"/>
                    <w:sz w:val="24"/>
                    <w:szCs w:val="24"/>
                    <w:lang w:val="en-US"/>
                  </w:rPr>
                  <w:delText xml:space="preserve"> = 13.5 dB</w:delText>
                </w:r>
              </w:del>
            </w:ins>
          </w:p>
        </w:tc>
      </w:tr>
      <w:tr w:rsidR="009C1CCD" w:rsidRPr="007A2805" w:rsidDel="00D21392" w14:paraId="5B884688" w14:textId="129656BA" w:rsidTr="001C2C48">
        <w:trPr>
          <w:trHeight w:val="92"/>
          <w:ins w:id="1715" w:author="Bruhn, Stefan" w:date="2023-02-22T23:38:00Z"/>
          <w:del w:id="1716"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3A8C6" w14:textId="74C76B1E" w:rsidR="009C1CCD" w:rsidRPr="007A2805" w:rsidDel="00D21392" w:rsidRDefault="009C1CCD" w:rsidP="001C2C48">
            <w:pPr>
              <w:jc w:val="center"/>
              <w:rPr>
                <w:ins w:id="1717" w:author="Bruhn, Stefan" w:date="2023-02-22T23:38:00Z"/>
                <w:del w:id="1718" w:author="Arvi Lintervo (Nokia)" w:date="2023-02-23T09:56:00Z"/>
                <w:rFonts w:cs="Arial"/>
                <w:lang w:val="en-US"/>
              </w:rPr>
            </w:pPr>
            <w:ins w:id="1719" w:author="Bruhn, Stefan" w:date="2023-02-22T23:38:00Z">
              <w:del w:id="1720" w:author="Arvi Lintervo (Nokia)" w:date="2023-02-23T09:56:00Z">
                <w:r w:rsidRPr="007A2805" w:rsidDel="00D21392">
                  <w:rPr>
                    <w:rFonts w:cs="Arial"/>
                    <w:lang w:val="en-US"/>
                  </w:rPr>
                  <w:delText>Azi: 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EB08A" w14:textId="27F513C2" w:rsidR="009C1CCD" w:rsidRPr="007A2805" w:rsidDel="00D21392" w:rsidRDefault="009C1CCD" w:rsidP="001C2C48">
            <w:pPr>
              <w:jc w:val="center"/>
              <w:rPr>
                <w:ins w:id="1721" w:author="Bruhn, Stefan" w:date="2023-02-22T23:38:00Z"/>
                <w:del w:id="1722" w:author="Arvi Lintervo (Nokia)" w:date="2023-02-23T09:56:00Z"/>
                <w:rFonts w:cs="Arial"/>
                <w:lang w:val="en-US"/>
              </w:rPr>
            </w:pPr>
            <w:ins w:id="1723" w:author="Bruhn, Stefan" w:date="2023-02-22T23:38:00Z">
              <w:del w:id="1724" w:author="Arvi Lintervo (Nokia)" w:date="2023-02-23T09:56:00Z">
                <w:r w:rsidRPr="007A2805" w:rsidDel="00D21392">
                  <w:rPr>
                    <w:rFonts w:cs="Arial"/>
                    <w:lang w:val="en-US"/>
                  </w:rPr>
                  <w:delText>Azi: 90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7543C" w14:textId="473F1324" w:rsidR="009C1CCD" w:rsidRPr="007A2805" w:rsidDel="00D21392" w:rsidRDefault="009C1CCD" w:rsidP="001C2C48">
            <w:pPr>
              <w:jc w:val="center"/>
              <w:rPr>
                <w:ins w:id="1725" w:author="Bruhn, Stefan" w:date="2023-02-22T23:38:00Z"/>
                <w:del w:id="1726" w:author="Arvi Lintervo (Nokia)" w:date="2023-02-23T09:56:00Z"/>
                <w:rFonts w:cs="Arial"/>
                <w:sz w:val="24"/>
                <w:szCs w:val="24"/>
                <w:lang w:val="en-US"/>
              </w:rPr>
            </w:pPr>
            <w:ins w:id="1727" w:author="Bruhn, Stefan" w:date="2023-02-22T23:38:00Z">
              <w:del w:id="1728"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3A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7A</w:delText>
                </w:r>
                <w:r w:rsidRPr="007A2805" w:rsidDel="00D21392">
                  <w:rPr>
                    <w:rFonts w:cs="Arial"/>
                    <w:sz w:val="24"/>
                    <w:szCs w:val="24"/>
                    <w:lang w:val="en-US"/>
                  </w:rPr>
                  <w:delText xml:space="preserve"> = 18.87dB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73AD1" w14:textId="06414F92" w:rsidR="009C1CCD" w:rsidRPr="007A2805" w:rsidDel="00D21392" w:rsidRDefault="009C1CCD" w:rsidP="001C2C48">
            <w:pPr>
              <w:jc w:val="center"/>
              <w:rPr>
                <w:ins w:id="1729" w:author="Bruhn, Stefan" w:date="2023-02-22T23:38:00Z"/>
                <w:del w:id="1730" w:author="Arvi Lintervo (Nokia)" w:date="2023-02-23T09:56:00Z"/>
                <w:rFonts w:cs="Arial"/>
                <w:sz w:val="24"/>
                <w:szCs w:val="24"/>
                <w:lang w:val="en-US"/>
              </w:rPr>
            </w:pPr>
            <w:ins w:id="1731" w:author="Bruhn, Stefan" w:date="2023-02-22T23:38:00Z">
              <w:del w:id="1732"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7B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3B</w:delText>
                </w:r>
                <w:r w:rsidRPr="007A2805" w:rsidDel="00D21392">
                  <w:rPr>
                    <w:rFonts w:cs="Arial"/>
                    <w:sz w:val="24"/>
                    <w:szCs w:val="24"/>
                    <w:lang w:val="en-US"/>
                  </w:rPr>
                  <w:delText xml:space="preserve"> = 18.12 dB</w:delText>
                </w:r>
              </w:del>
            </w:ins>
          </w:p>
        </w:tc>
      </w:tr>
      <w:tr w:rsidR="009C1CCD" w:rsidRPr="007A2805" w:rsidDel="00D21392" w14:paraId="766F2E5B" w14:textId="584F2784" w:rsidTr="001C2C48">
        <w:trPr>
          <w:trHeight w:val="92"/>
          <w:ins w:id="1733" w:author="Bruhn, Stefan" w:date="2023-02-22T23:38:00Z"/>
          <w:del w:id="1734"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6B922" w14:textId="5A4B5A57" w:rsidR="009C1CCD" w:rsidRPr="007A2805" w:rsidDel="00D21392" w:rsidRDefault="009C1CCD" w:rsidP="001C2C48">
            <w:pPr>
              <w:jc w:val="center"/>
              <w:rPr>
                <w:ins w:id="1735" w:author="Bruhn, Stefan" w:date="2023-02-22T23:38:00Z"/>
                <w:del w:id="1736" w:author="Arvi Lintervo (Nokia)" w:date="2023-02-23T09:56:00Z"/>
                <w:rFonts w:cs="Arial"/>
                <w:lang w:val="en-US"/>
              </w:rPr>
            </w:pPr>
            <w:ins w:id="1737" w:author="Bruhn, Stefan" w:date="2023-02-22T23:38:00Z">
              <w:del w:id="1738" w:author="Arvi Lintervo (Nokia)" w:date="2023-02-23T09:56:00Z">
                <w:r w:rsidRPr="007A2805" w:rsidDel="00D21392">
                  <w:rPr>
                    <w:rFonts w:cs="Arial"/>
                    <w:lang w:val="en-US"/>
                  </w:rPr>
                  <w:delText>Azi: 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90C25" w14:textId="07A3A37F" w:rsidR="009C1CCD" w:rsidRPr="007A2805" w:rsidDel="00D21392" w:rsidRDefault="009C1CCD" w:rsidP="001C2C48">
            <w:pPr>
              <w:jc w:val="center"/>
              <w:rPr>
                <w:ins w:id="1739" w:author="Bruhn, Stefan" w:date="2023-02-22T23:38:00Z"/>
                <w:del w:id="1740" w:author="Arvi Lintervo (Nokia)" w:date="2023-02-23T09:56:00Z"/>
                <w:rFonts w:cs="Arial"/>
                <w:lang w:val="en-US"/>
              </w:rPr>
            </w:pPr>
            <w:ins w:id="1741" w:author="Bruhn, Stefan" w:date="2023-02-22T23:38:00Z">
              <w:del w:id="1742" w:author="Arvi Lintervo (Nokia)" w:date="2023-02-23T09:56:00Z">
                <w:r w:rsidRPr="007A2805" w:rsidDel="00D21392">
                  <w:rPr>
                    <w:rFonts w:cs="Arial"/>
                    <w:lang w:val="en-US"/>
                  </w:rPr>
                  <w:delText>Azi: 135</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3A328" w14:textId="4BBB0B52" w:rsidR="009C1CCD" w:rsidRPr="007A2805" w:rsidDel="00D21392" w:rsidRDefault="009C1CCD" w:rsidP="001C2C48">
            <w:pPr>
              <w:jc w:val="center"/>
              <w:rPr>
                <w:ins w:id="1743" w:author="Bruhn, Stefan" w:date="2023-02-22T23:38:00Z"/>
                <w:del w:id="1744" w:author="Arvi Lintervo (Nokia)" w:date="2023-02-23T09:56:00Z"/>
                <w:rFonts w:cs="Arial"/>
                <w:sz w:val="24"/>
                <w:szCs w:val="24"/>
                <w:lang w:val="en-US"/>
              </w:rPr>
            </w:pPr>
            <w:ins w:id="1745" w:author="Bruhn, Stefan" w:date="2023-02-22T23:38:00Z">
              <w:del w:id="1746"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3A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5A</w:delText>
                </w:r>
                <w:r w:rsidRPr="007A2805" w:rsidDel="00D21392">
                  <w:rPr>
                    <w:rFonts w:cs="Arial"/>
                    <w:sz w:val="24"/>
                    <w:szCs w:val="24"/>
                    <w:lang w:val="en-US"/>
                  </w:rPr>
                  <w:delText xml:space="preserve"> = 17.84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72CD2" w14:textId="419A522C" w:rsidR="009C1CCD" w:rsidRPr="007A2805" w:rsidDel="00D21392" w:rsidRDefault="009C1CCD" w:rsidP="001C2C48">
            <w:pPr>
              <w:jc w:val="center"/>
              <w:rPr>
                <w:ins w:id="1747" w:author="Bruhn, Stefan" w:date="2023-02-22T23:38:00Z"/>
                <w:del w:id="1748" w:author="Arvi Lintervo (Nokia)" w:date="2023-02-23T09:56:00Z"/>
                <w:rFonts w:cs="Arial"/>
                <w:sz w:val="24"/>
                <w:szCs w:val="24"/>
                <w:lang w:val="en-US"/>
              </w:rPr>
            </w:pPr>
            <w:ins w:id="1749" w:author="Bruhn, Stefan" w:date="2023-02-22T23:38:00Z">
              <w:del w:id="1750"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5B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3B</w:delText>
                </w:r>
                <w:r w:rsidRPr="007A2805" w:rsidDel="00D21392">
                  <w:rPr>
                    <w:rFonts w:cs="Arial"/>
                    <w:sz w:val="24"/>
                    <w:szCs w:val="24"/>
                    <w:lang w:val="en-US"/>
                  </w:rPr>
                  <w:delText xml:space="preserve"> = 17.09 dB</w:delText>
                </w:r>
              </w:del>
            </w:ins>
          </w:p>
        </w:tc>
      </w:tr>
      <w:tr w:rsidR="009C1CCD" w:rsidRPr="007A2805" w:rsidDel="00D21392" w14:paraId="586F55A1" w14:textId="3277FD0B" w:rsidTr="001C2C48">
        <w:trPr>
          <w:trHeight w:val="92"/>
          <w:ins w:id="1751" w:author="Bruhn, Stefan" w:date="2023-02-22T23:38:00Z"/>
          <w:del w:id="1752"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2507F" w14:textId="2B9657EC" w:rsidR="009C1CCD" w:rsidRPr="007A2805" w:rsidDel="00D21392" w:rsidRDefault="009C1CCD" w:rsidP="001C2C48">
            <w:pPr>
              <w:jc w:val="center"/>
              <w:rPr>
                <w:ins w:id="1753" w:author="Bruhn, Stefan" w:date="2023-02-22T23:38:00Z"/>
                <w:del w:id="1754" w:author="Arvi Lintervo (Nokia)" w:date="2023-02-23T09:56:00Z"/>
                <w:rFonts w:cs="Arial"/>
                <w:lang w:val="en-US"/>
              </w:rPr>
            </w:pPr>
            <w:ins w:id="1755" w:author="Bruhn, Stefan" w:date="2023-02-22T23:38:00Z">
              <w:del w:id="1756" w:author="Arvi Lintervo (Nokia)" w:date="2023-02-23T09:56:00Z">
                <w:r w:rsidRPr="007A2805" w:rsidDel="00D21392">
                  <w:rPr>
                    <w:rFonts w:cs="Arial"/>
                    <w:lang w:val="en-US"/>
                  </w:rPr>
                  <w:delText>Azi: -30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6E04B" w14:textId="206B8667" w:rsidR="009C1CCD" w:rsidRPr="007A2805" w:rsidDel="00D21392" w:rsidRDefault="009C1CCD" w:rsidP="001C2C48">
            <w:pPr>
              <w:jc w:val="center"/>
              <w:rPr>
                <w:ins w:id="1757" w:author="Bruhn, Stefan" w:date="2023-02-22T23:38:00Z"/>
                <w:del w:id="1758" w:author="Arvi Lintervo (Nokia)" w:date="2023-02-23T09:56:00Z"/>
                <w:rFonts w:cs="Arial"/>
                <w:lang w:val="en-US"/>
              </w:rPr>
            </w:pPr>
            <w:ins w:id="1759" w:author="Bruhn, Stefan" w:date="2023-02-22T23:38:00Z">
              <w:del w:id="1760" w:author="Arvi Lintervo (Nokia)" w:date="2023-02-23T09:56:00Z">
                <w:r w:rsidRPr="007A2805" w:rsidDel="00D21392">
                  <w:rPr>
                    <w:rFonts w:cs="Arial"/>
                    <w:lang w:val="en-US"/>
                  </w:rPr>
                  <w:delText>Azi: +30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77404" w14:textId="1D1D4BE8" w:rsidR="009C1CCD" w:rsidRPr="007A2805" w:rsidDel="00D21392" w:rsidRDefault="009C1CCD" w:rsidP="001C2C48">
            <w:pPr>
              <w:jc w:val="center"/>
              <w:rPr>
                <w:ins w:id="1761" w:author="Bruhn, Stefan" w:date="2023-02-22T23:38:00Z"/>
                <w:del w:id="1762" w:author="Arvi Lintervo (Nokia)" w:date="2023-02-23T09:56:00Z"/>
                <w:rFonts w:cs="Arial"/>
                <w:sz w:val="24"/>
                <w:szCs w:val="24"/>
                <w:lang w:val="en-US"/>
              </w:rPr>
            </w:pPr>
            <w:ins w:id="1763" w:author="Bruhn, Stefan" w:date="2023-02-22T23:38:00Z">
              <w:del w:id="1764"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2A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1A</w:delText>
                </w:r>
                <w:r w:rsidRPr="007A2805" w:rsidDel="00D21392">
                  <w:rPr>
                    <w:rFonts w:cs="Arial"/>
                    <w:sz w:val="24"/>
                    <w:szCs w:val="24"/>
                    <w:lang w:val="en-US"/>
                  </w:rPr>
                  <w:delText xml:space="preserve"> = 19.34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A7DF7" w14:textId="1A7FC367" w:rsidR="009C1CCD" w:rsidRPr="007A2805" w:rsidDel="00D21392" w:rsidRDefault="009C1CCD" w:rsidP="001C2C48">
            <w:pPr>
              <w:jc w:val="center"/>
              <w:rPr>
                <w:ins w:id="1765" w:author="Bruhn, Stefan" w:date="2023-02-22T23:38:00Z"/>
                <w:del w:id="1766" w:author="Arvi Lintervo (Nokia)" w:date="2023-02-23T09:56:00Z"/>
                <w:rFonts w:cs="Arial"/>
                <w:sz w:val="24"/>
                <w:szCs w:val="24"/>
                <w:lang w:val="en-US"/>
              </w:rPr>
            </w:pPr>
            <w:ins w:id="1767" w:author="Bruhn, Stefan" w:date="2023-02-22T23:38:00Z">
              <w:del w:id="1768"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1B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2B</w:delText>
                </w:r>
                <w:r w:rsidRPr="007A2805" w:rsidDel="00D21392">
                  <w:rPr>
                    <w:rFonts w:cs="Arial"/>
                    <w:sz w:val="24"/>
                    <w:szCs w:val="24"/>
                    <w:lang w:val="en-US"/>
                  </w:rPr>
                  <w:delText xml:space="preserve"> = 20.23 dB</w:delText>
                </w:r>
              </w:del>
            </w:ins>
          </w:p>
        </w:tc>
      </w:tr>
      <w:tr w:rsidR="009C1CCD" w:rsidRPr="007A2805" w:rsidDel="00D21392" w14:paraId="55BA215E" w14:textId="3E93229A" w:rsidTr="001C2C48">
        <w:trPr>
          <w:trHeight w:val="92"/>
          <w:ins w:id="1769" w:author="Bruhn, Stefan" w:date="2023-02-22T23:38:00Z"/>
          <w:del w:id="1770"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4E6B7" w14:textId="4C042D97" w:rsidR="009C1CCD" w:rsidRPr="007A2805" w:rsidDel="00D21392" w:rsidRDefault="009C1CCD" w:rsidP="001C2C48">
            <w:pPr>
              <w:jc w:val="center"/>
              <w:rPr>
                <w:ins w:id="1771" w:author="Bruhn, Stefan" w:date="2023-02-22T23:38:00Z"/>
                <w:del w:id="1772" w:author="Arvi Lintervo (Nokia)" w:date="2023-02-23T09:56:00Z"/>
                <w:rFonts w:cs="Arial"/>
                <w:lang w:val="en-US"/>
              </w:rPr>
            </w:pPr>
            <w:ins w:id="1773" w:author="Bruhn, Stefan" w:date="2023-02-22T23:38:00Z">
              <w:del w:id="1774" w:author="Arvi Lintervo (Nokia)" w:date="2023-02-23T09:56:00Z">
                <w:r w:rsidRPr="007A2805" w:rsidDel="00D21392">
                  <w:rPr>
                    <w:rFonts w:cs="Arial"/>
                    <w:lang w:val="en-US"/>
                  </w:rPr>
                  <w:delText>Azi: -90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3E389" w14:textId="15F50619" w:rsidR="009C1CCD" w:rsidRPr="007A2805" w:rsidDel="00D21392" w:rsidRDefault="009C1CCD" w:rsidP="001C2C48">
            <w:pPr>
              <w:jc w:val="center"/>
              <w:rPr>
                <w:ins w:id="1775" w:author="Bruhn, Stefan" w:date="2023-02-22T23:38:00Z"/>
                <w:del w:id="1776" w:author="Arvi Lintervo (Nokia)" w:date="2023-02-23T09:56:00Z"/>
                <w:rFonts w:cs="Arial"/>
                <w:lang w:val="en-US"/>
              </w:rPr>
            </w:pPr>
            <w:ins w:id="1777" w:author="Bruhn, Stefan" w:date="2023-02-22T23:38:00Z">
              <w:del w:id="1778" w:author="Arvi Lintervo (Nokia)" w:date="2023-02-23T09:56:00Z">
                <w:r w:rsidRPr="007A2805" w:rsidDel="00D21392">
                  <w:rPr>
                    <w:rFonts w:cs="Arial"/>
                    <w:lang w:val="en-US"/>
                  </w:rPr>
                  <w:delText>Azi: +90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CA536" w14:textId="182C4EE2" w:rsidR="009C1CCD" w:rsidRPr="007A2805" w:rsidDel="00D21392" w:rsidRDefault="009C1CCD" w:rsidP="001C2C48">
            <w:pPr>
              <w:jc w:val="center"/>
              <w:rPr>
                <w:ins w:id="1779" w:author="Bruhn, Stefan" w:date="2023-02-22T23:38:00Z"/>
                <w:del w:id="1780" w:author="Arvi Lintervo (Nokia)" w:date="2023-02-23T09:56:00Z"/>
                <w:rFonts w:cs="Arial"/>
                <w:sz w:val="24"/>
                <w:szCs w:val="24"/>
                <w:lang w:val="en-US"/>
              </w:rPr>
            </w:pPr>
            <w:ins w:id="1781" w:author="Bruhn, Stefan" w:date="2023-02-22T23:38:00Z">
              <w:del w:id="1782"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8A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7A</w:delText>
                </w:r>
                <w:r w:rsidRPr="007A2805" w:rsidDel="00D21392">
                  <w:rPr>
                    <w:rFonts w:cs="Arial"/>
                    <w:sz w:val="24"/>
                    <w:szCs w:val="24"/>
                    <w:lang w:val="en-US"/>
                  </w:rPr>
                  <w:delText xml:space="preserve"> = 16.93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AC311" w14:textId="5F0ADB7D" w:rsidR="009C1CCD" w:rsidRPr="007A2805" w:rsidDel="00D21392" w:rsidRDefault="009C1CCD" w:rsidP="001C2C48">
            <w:pPr>
              <w:jc w:val="center"/>
              <w:rPr>
                <w:ins w:id="1783" w:author="Bruhn, Stefan" w:date="2023-02-22T23:38:00Z"/>
                <w:del w:id="1784" w:author="Arvi Lintervo (Nokia)" w:date="2023-02-23T09:56:00Z"/>
                <w:rFonts w:cs="Arial"/>
                <w:sz w:val="24"/>
                <w:szCs w:val="24"/>
                <w:lang w:val="en-US"/>
              </w:rPr>
            </w:pPr>
            <w:ins w:id="1785" w:author="Bruhn, Stefan" w:date="2023-02-22T23:38:00Z">
              <w:del w:id="1786"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7B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 xml:space="preserve">8B </w:delText>
                </w:r>
                <w:r w:rsidRPr="007A2805" w:rsidDel="00D21392">
                  <w:rPr>
                    <w:rFonts w:cs="Arial"/>
                    <w:sz w:val="24"/>
                    <w:szCs w:val="24"/>
                    <w:lang w:val="en-US"/>
                  </w:rPr>
                  <w:delText>= 17.13 dB</w:delText>
                </w:r>
              </w:del>
            </w:ins>
          </w:p>
        </w:tc>
      </w:tr>
      <w:tr w:rsidR="009C1CCD" w:rsidRPr="007A2805" w:rsidDel="00D21392" w14:paraId="00964BCF" w14:textId="5771B920" w:rsidTr="001C2C48">
        <w:trPr>
          <w:trHeight w:val="92"/>
          <w:ins w:id="1787" w:author="Bruhn, Stefan" w:date="2023-02-22T23:38:00Z"/>
          <w:del w:id="1788" w:author="Arvi Lintervo (Nokia)" w:date="2023-02-23T09:56: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EE3D8" w14:textId="6AD22987" w:rsidR="009C1CCD" w:rsidRPr="007A2805" w:rsidDel="00D21392" w:rsidRDefault="009C1CCD" w:rsidP="001C2C48">
            <w:pPr>
              <w:jc w:val="center"/>
              <w:rPr>
                <w:ins w:id="1789" w:author="Bruhn, Stefan" w:date="2023-02-22T23:38:00Z"/>
                <w:del w:id="1790" w:author="Arvi Lintervo (Nokia)" w:date="2023-02-23T09:56:00Z"/>
                <w:rFonts w:cs="Arial"/>
                <w:lang w:val="en-US"/>
              </w:rPr>
            </w:pPr>
            <w:ins w:id="1791" w:author="Bruhn, Stefan" w:date="2023-02-22T23:38:00Z">
              <w:del w:id="1792" w:author="Arvi Lintervo (Nokia)" w:date="2023-02-23T09:56:00Z">
                <w:r w:rsidRPr="007A2805" w:rsidDel="00D21392">
                  <w:rPr>
                    <w:rFonts w:cs="Arial"/>
                    <w:lang w:val="en-US"/>
                  </w:rPr>
                  <w:delText>Average</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7C75C" w14:textId="003824FC" w:rsidR="009C1CCD" w:rsidRPr="007A2805" w:rsidDel="00D21392" w:rsidRDefault="009C1CCD" w:rsidP="001C2C48">
            <w:pPr>
              <w:jc w:val="center"/>
              <w:rPr>
                <w:ins w:id="1793" w:author="Bruhn, Stefan" w:date="2023-02-22T23:38:00Z"/>
                <w:del w:id="1794" w:author="Arvi Lintervo (Nokia)" w:date="2023-02-23T09:56:00Z"/>
                <w:rFonts w:cs="Arial"/>
                <w:sz w:val="24"/>
                <w:szCs w:val="24"/>
                <w:lang w:val="en-US"/>
              </w:rPr>
            </w:pPr>
            <w:ins w:id="1795" w:author="Bruhn, Stefan" w:date="2023-02-22T23:38:00Z">
              <w:del w:id="1796" w:author="Arvi Lintervo (Nokia)" w:date="2023-02-23T09:56:00Z">
                <w:r w:rsidRPr="007A2805" w:rsidDel="00D21392">
                  <w:rPr>
                    <w:rFonts w:cs="Arial"/>
                    <w:sz w:val="24"/>
                    <w:szCs w:val="24"/>
                    <w:lang w:val="en-US"/>
                  </w:rPr>
                  <w:delText>16.90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7F1DC" w14:textId="73A9E2E1" w:rsidR="009C1CCD" w:rsidRPr="007A2805" w:rsidDel="00D21392" w:rsidRDefault="009C1CCD" w:rsidP="001C2C48">
            <w:pPr>
              <w:jc w:val="center"/>
              <w:rPr>
                <w:ins w:id="1797" w:author="Bruhn, Stefan" w:date="2023-02-22T23:38:00Z"/>
                <w:del w:id="1798" w:author="Arvi Lintervo (Nokia)" w:date="2023-02-23T09:56:00Z"/>
                <w:rFonts w:cs="Arial"/>
                <w:sz w:val="24"/>
                <w:szCs w:val="24"/>
                <w:lang w:val="en-US"/>
              </w:rPr>
            </w:pPr>
            <w:ins w:id="1799" w:author="Bruhn, Stefan" w:date="2023-02-22T23:38:00Z">
              <w:del w:id="1800" w:author="Arvi Lintervo (Nokia)" w:date="2023-02-23T09:56:00Z">
                <w:r w:rsidRPr="007A2805" w:rsidDel="00D21392">
                  <w:rPr>
                    <w:rFonts w:cs="Arial"/>
                    <w:sz w:val="24"/>
                    <w:szCs w:val="24"/>
                    <w:lang w:val="en-US"/>
                  </w:rPr>
                  <w:delText>17.21 dB</w:delText>
                </w:r>
              </w:del>
            </w:ins>
          </w:p>
        </w:tc>
      </w:tr>
    </w:tbl>
    <w:p w14:paraId="20E6F13C" w14:textId="40D7DD29" w:rsidR="009C1CCD" w:rsidRPr="007A2805" w:rsidDel="00D21392" w:rsidRDefault="009C1CCD" w:rsidP="009C1CCD">
      <w:pPr>
        <w:rPr>
          <w:ins w:id="1801" w:author="Bruhn, Stefan" w:date="2023-02-22T23:38:00Z"/>
          <w:del w:id="1802" w:author="Arvi Lintervo (Nokia)" w:date="2023-02-23T09:56:00Z"/>
          <w:rFonts w:eastAsia="Times New Roman" w:cs="Arial"/>
          <w:lang w:val="en-US"/>
        </w:rPr>
      </w:pPr>
    </w:p>
    <w:p w14:paraId="56C144A4" w14:textId="20C42367" w:rsidR="009C1CCD" w:rsidRPr="007A2805" w:rsidDel="00D21392" w:rsidRDefault="009C1CCD" w:rsidP="009C1CCD">
      <w:pPr>
        <w:pStyle w:val="Caption"/>
        <w:keepNext/>
        <w:rPr>
          <w:ins w:id="1803" w:author="Bruhn, Stefan" w:date="2023-02-22T23:38:00Z"/>
          <w:del w:id="1804" w:author="Arvi Lintervo (Nokia)" w:date="2023-02-23T09:56:00Z"/>
          <w:rFonts w:cs="Arial"/>
          <w:lang w:val="en-US"/>
        </w:rPr>
      </w:pPr>
      <w:ins w:id="1805" w:author="Bruhn, Stefan" w:date="2023-02-22T23:38:00Z">
        <w:del w:id="1806" w:author="Arvi Lintervo (Nokia)" w:date="2023-02-23T09:56:00Z">
          <w:r w:rsidRPr="007A2805" w:rsidDel="00D21392">
            <w:rPr>
              <w:rFonts w:cs="Arial"/>
              <w:lang w:val="en-US"/>
            </w:rPr>
            <w:delText>Table 5</w:delText>
          </w:r>
          <w:r w:rsidRPr="007A2805" w:rsidDel="00D21392">
            <w:rPr>
              <w:rFonts w:cs="Arial"/>
              <w:lang w:val="en-US"/>
            </w:rPr>
            <w:fldChar w:fldCharType="begin"/>
          </w:r>
          <w:r w:rsidRPr="007A2805" w:rsidDel="00D21392">
            <w:rPr>
              <w:rFonts w:cs="Arial"/>
              <w:lang w:val="en-US"/>
            </w:rPr>
            <w:delInstrText xml:space="preserve"> SEQ Table \* ARABIC </w:delInstrText>
          </w:r>
          <w:r w:rsidR="005F13A4" w:rsidDel="00D21392">
            <w:rPr>
              <w:rFonts w:cs="Arial"/>
              <w:lang w:val="en-US"/>
            </w:rPr>
            <w:fldChar w:fldCharType="separate"/>
          </w:r>
          <w:r w:rsidRPr="007A2805" w:rsidDel="00D21392">
            <w:rPr>
              <w:rFonts w:cs="Arial"/>
              <w:lang w:val="en-US"/>
            </w:rPr>
            <w:fldChar w:fldCharType="end"/>
          </w:r>
          <w:r w:rsidRPr="007A2805" w:rsidDel="00D21392">
            <w:rPr>
              <w:rFonts w:cs="Arial"/>
              <w:lang w:val="en-US"/>
            </w:rPr>
            <w:delText>, Results of Rode NT-SF1 measurements</w:delText>
          </w:r>
        </w:del>
      </w:ins>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413"/>
        <w:gridCol w:w="1417"/>
        <w:gridCol w:w="3261"/>
        <w:gridCol w:w="3685"/>
      </w:tblGrid>
      <w:tr w:rsidR="009C1CCD" w:rsidRPr="007A2805" w:rsidDel="00D21392" w14:paraId="11DC84BB" w14:textId="46233AF9" w:rsidTr="001C2C48">
        <w:trPr>
          <w:ins w:id="1807" w:author="Bruhn, Stefan" w:date="2023-02-22T23:38:00Z"/>
          <w:del w:id="1808" w:author="Arvi Lintervo (Nokia)" w:date="2023-02-23T09:56:00Z"/>
        </w:trPr>
        <w:tc>
          <w:tcPr>
            <w:tcW w:w="97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4F73359C" w14:textId="246B5EDE" w:rsidR="009C1CCD" w:rsidRPr="007A2805" w:rsidDel="00D21392" w:rsidRDefault="009C1CCD" w:rsidP="001C2C48">
            <w:pPr>
              <w:jc w:val="center"/>
              <w:rPr>
                <w:ins w:id="1809" w:author="Bruhn, Stefan" w:date="2023-02-22T23:38:00Z"/>
                <w:del w:id="1810" w:author="Arvi Lintervo (Nokia)" w:date="2023-02-23T09:56:00Z"/>
                <w:rFonts w:cs="Arial"/>
                <w:lang w:val="en-US"/>
              </w:rPr>
            </w:pPr>
            <w:ins w:id="1811" w:author="Bruhn, Stefan" w:date="2023-02-22T23:38:00Z">
              <w:del w:id="1812" w:author="Arvi Lintervo (Nokia)" w:date="2023-02-23T09:56:00Z">
                <w:r w:rsidRPr="007A2805" w:rsidDel="00D21392">
                  <w:rPr>
                    <w:rFonts w:cs="Arial"/>
                    <w:lang w:val="en-US"/>
                  </w:rPr>
                  <w:delText>Rode NT-SF1 measurement results</w:delText>
                </w:r>
              </w:del>
            </w:ins>
          </w:p>
        </w:tc>
      </w:tr>
      <w:tr w:rsidR="009C1CCD" w:rsidRPr="007A2805" w:rsidDel="00D21392" w14:paraId="505AA6EC" w14:textId="38158D56" w:rsidTr="001C2C48">
        <w:trPr>
          <w:ins w:id="1813" w:author="Bruhn, Stefan" w:date="2023-02-22T23:38:00Z"/>
          <w:del w:id="1814"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3DCB25B" w14:textId="466A13E7" w:rsidR="009C1CCD" w:rsidRPr="007A2805" w:rsidDel="00D21392" w:rsidRDefault="009C1CCD" w:rsidP="001C2C48">
            <w:pPr>
              <w:jc w:val="center"/>
              <w:rPr>
                <w:ins w:id="1815" w:author="Bruhn, Stefan" w:date="2023-02-22T23:38:00Z"/>
                <w:del w:id="1816" w:author="Arvi Lintervo (Nokia)" w:date="2023-02-23T09:56:00Z"/>
                <w:rFonts w:cs="Arial"/>
                <w:lang w:val="en-US"/>
              </w:rPr>
            </w:pPr>
            <w:ins w:id="1817" w:author="Bruhn, Stefan" w:date="2023-02-22T23:38:00Z">
              <w:del w:id="1818" w:author="Arvi Lintervo (Nokia)" w:date="2023-02-23T09:56:00Z">
                <w:r w:rsidRPr="007A2805" w:rsidDel="00D21392">
                  <w:rPr>
                    <w:rFonts w:cs="Arial"/>
                    <w:lang w:val="en-US"/>
                  </w:rPr>
                  <w:delText>Source A</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54B31E48" w14:textId="5002ABE3" w:rsidR="009C1CCD" w:rsidRPr="007A2805" w:rsidDel="00D21392" w:rsidRDefault="009C1CCD" w:rsidP="001C2C48">
            <w:pPr>
              <w:jc w:val="center"/>
              <w:rPr>
                <w:ins w:id="1819" w:author="Bruhn, Stefan" w:date="2023-02-22T23:38:00Z"/>
                <w:del w:id="1820" w:author="Arvi Lintervo (Nokia)" w:date="2023-02-23T09:56:00Z"/>
                <w:rFonts w:cs="Arial"/>
                <w:lang w:val="en-US"/>
              </w:rPr>
            </w:pPr>
            <w:ins w:id="1821" w:author="Bruhn, Stefan" w:date="2023-02-22T23:38:00Z">
              <w:del w:id="1822" w:author="Arvi Lintervo (Nokia)" w:date="2023-02-23T09:56:00Z">
                <w:r w:rsidRPr="007A2805" w:rsidDel="00D21392">
                  <w:rPr>
                    <w:rFonts w:cs="Arial"/>
                    <w:lang w:val="en-US"/>
                  </w:rPr>
                  <w:delText>Source B</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69D8619" w14:textId="4E8FF4D6" w:rsidR="009C1CCD" w:rsidRPr="007A2805" w:rsidDel="00D21392" w:rsidRDefault="009C1CCD" w:rsidP="001C2C48">
            <w:pPr>
              <w:jc w:val="center"/>
              <w:rPr>
                <w:ins w:id="1823" w:author="Bruhn, Stefan" w:date="2023-02-22T23:38:00Z"/>
                <w:del w:id="1824" w:author="Arvi Lintervo (Nokia)" w:date="2023-02-23T09:56:00Z"/>
                <w:rFonts w:cs="Arial"/>
                <w:lang w:val="en-US"/>
              </w:rPr>
            </w:pPr>
            <w:ins w:id="1825" w:author="Bruhn, Stefan" w:date="2023-02-22T23:38:00Z">
              <w:del w:id="1826" w:author="Arvi Lintervo (Nokia)" w:date="2023-02-23T09:56:00Z">
                <w:r w:rsidRPr="007A2805" w:rsidDel="00D21392">
                  <w:rPr>
                    <w:rFonts w:cs="Arial"/>
                    <w:lang w:val="en-US"/>
                  </w:rPr>
                  <w:delText>Signal component A</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142E5409" w14:textId="28614EB7" w:rsidR="009C1CCD" w:rsidRPr="007A2805" w:rsidDel="00D21392" w:rsidRDefault="009C1CCD" w:rsidP="001C2C48">
            <w:pPr>
              <w:jc w:val="center"/>
              <w:rPr>
                <w:ins w:id="1827" w:author="Bruhn, Stefan" w:date="2023-02-22T23:38:00Z"/>
                <w:del w:id="1828" w:author="Arvi Lintervo (Nokia)" w:date="2023-02-23T09:56:00Z"/>
                <w:rFonts w:cs="Arial"/>
                <w:lang w:val="en-US"/>
              </w:rPr>
            </w:pPr>
            <w:ins w:id="1829" w:author="Bruhn, Stefan" w:date="2023-02-22T23:38:00Z">
              <w:del w:id="1830" w:author="Arvi Lintervo (Nokia)" w:date="2023-02-23T09:56:00Z">
                <w:r w:rsidRPr="007A2805" w:rsidDel="00D21392">
                  <w:rPr>
                    <w:rFonts w:cs="Arial"/>
                    <w:lang w:val="en-US"/>
                  </w:rPr>
                  <w:delText>Signal component B</w:delText>
                </w:r>
              </w:del>
            </w:ins>
          </w:p>
        </w:tc>
      </w:tr>
      <w:tr w:rsidR="009C1CCD" w:rsidRPr="007A2805" w:rsidDel="00D21392" w14:paraId="5A8F9622" w14:textId="337710A6" w:rsidTr="001C2C48">
        <w:trPr>
          <w:trHeight w:val="92"/>
          <w:ins w:id="1831" w:author="Bruhn, Stefan" w:date="2023-02-22T23:38:00Z"/>
          <w:del w:id="1832"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29AC7" w14:textId="6CB0B0A5" w:rsidR="009C1CCD" w:rsidRPr="007A2805" w:rsidDel="00D21392" w:rsidRDefault="009C1CCD" w:rsidP="001C2C48">
            <w:pPr>
              <w:jc w:val="center"/>
              <w:rPr>
                <w:ins w:id="1833" w:author="Bruhn, Stefan" w:date="2023-02-22T23:38:00Z"/>
                <w:del w:id="1834" w:author="Arvi Lintervo (Nokia)" w:date="2023-02-23T09:56:00Z"/>
                <w:rFonts w:cs="Arial"/>
                <w:lang w:val="en-US"/>
              </w:rPr>
            </w:pPr>
            <w:ins w:id="1835" w:author="Bruhn, Stefan" w:date="2023-02-22T23:38:00Z">
              <w:del w:id="1836" w:author="Arvi Lintervo (Nokia)" w:date="2023-02-23T09:56:00Z">
                <w:r w:rsidRPr="007A2805" w:rsidDel="00D21392">
                  <w:rPr>
                    <w:rFonts w:cs="Arial"/>
                    <w:lang w:val="en-US"/>
                  </w:rPr>
                  <w:delText>Azi: 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8A57B" w14:textId="1B58AD3C" w:rsidR="009C1CCD" w:rsidRPr="007A2805" w:rsidDel="00D21392" w:rsidRDefault="009C1CCD" w:rsidP="001C2C48">
            <w:pPr>
              <w:jc w:val="center"/>
              <w:rPr>
                <w:ins w:id="1837" w:author="Bruhn, Stefan" w:date="2023-02-22T23:38:00Z"/>
                <w:del w:id="1838" w:author="Arvi Lintervo (Nokia)" w:date="2023-02-23T09:56:00Z"/>
                <w:rFonts w:cs="Arial"/>
                <w:lang w:val="en-US"/>
              </w:rPr>
            </w:pPr>
            <w:ins w:id="1839" w:author="Bruhn, Stefan" w:date="2023-02-22T23:38:00Z">
              <w:del w:id="1840" w:author="Arvi Lintervo (Nokia)" w:date="2023-02-23T09:56:00Z">
                <w:r w:rsidRPr="007A2805" w:rsidDel="00D21392">
                  <w:rPr>
                    <w:rFonts w:cs="Arial"/>
                    <w:lang w:val="en-US"/>
                  </w:rPr>
                  <w:delText>Azi: 30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1035A" w14:textId="7C13137F" w:rsidR="009C1CCD" w:rsidRPr="007A2805" w:rsidDel="00D21392" w:rsidRDefault="009C1CCD" w:rsidP="001C2C48">
            <w:pPr>
              <w:jc w:val="center"/>
              <w:rPr>
                <w:ins w:id="1841" w:author="Bruhn, Stefan" w:date="2023-02-22T23:38:00Z"/>
                <w:del w:id="1842" w:author="Arvi Lintervo (Nokia)" w:date="2023-02-23T09:56:00Z"/>
                <w:rFonts w:cs="Arial"/>
                <w:sz w:val="24"/>
                <w:szCs w:val="24"/>
                <w:lang w:val="en-US"/>
              </w:rPr>
            </w:pPr>
            <w:ins w:id="1843" w:author="Bruhn, Stefan" w:date="2023-02-22T23:38:00Z">
              <w:del w:id="1844"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3A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1A</w:delText>
                </w:r>
                <w:r w:rsidRPr="007A2805" w:rsidDel="00D21392">
                  <w:rPr>
                    <w:rFonts w:cs="Arial"/>
                    <w:sz w:val="24"/>
                    <w:szCs w:val="24"/>
                    <w:lang w:val="en-US"/>
                  </w:rPr>
                  <w:delText xml:space="preserve"> = 7.35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A58DB" w14:textId="00937188" w:rsidR="009C1CCD" w:rsidRPr="007A2805" w:rsidDel="00D21392" w:rsidRDefault="009C1CCD" w:rsidP="001C2C48">
            <w:pPr>
              <w:jc w:val="center"/>
              <w:rPr>
                <w:ins w:id="1845" w:author="Bruhn, Stefan" w:date="2023-02-22T23:38:00Z"/>
                <w:del w:id="1846" w:author="Arvi Lintervo (Nokia)" w:date="2023-02-23T09:56:00Z"/>
                <w:rFonts w:cs="Arial"/>
                <w:sz w:val="24"/>
                <w:szCs w:val="24"/>
                <w:lang w:val="en-US"/>
              </w:rPr>
            </w:pPr>
            <w:ins w:id="1847" w:author="Bruhn, Stefan" w:date="2023-02-22T23:38:00Z">
              <w:del w:id="1848"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1B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3B</w:delText>
                </w:r>
                <w:r w:rsidRPr="007A2805" w:rsidDel="00D21392">
                  <w:rPr>
                    <w:rFonts w:cs="Arial"/>
                    <w:sz w:val="24"/>
                    <w:szCs w:val="24"/>
                    <w:lang w:val="en-US"/>
                  </w:rPr>
                  <w:delText xml:space="preserve"> = -1.68 dB</w:delText>
                </w:r>
              </w:del>
            </w:ins>
          </w:p>
        </w:tc>
      </w:tr>
      <w:tr w:rsidR="009C1CCD" w:rsidRPr="007A2805" w:rsidDel="00D21392" w14:paraId="16F4E026" w14:textId="19AC223B" w:rsidTr="001C2C48">
        <w:trPr>
          <w:trHeight w:val="92"/>
          <w:ins w:id="1849" w:author="Bruhn, Stefan" w:date="2023-02-22T23:38:00Z"/>
          <w:del w:id="1850"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7F889E" w14:textId="7A68A2A3" w:rsidR="009C1CCD" w:rsidRPr="007A2805" w:rsidDel="00D21392" w:rsidRDefault="009C1CCD" w:rsidP="001C2C48">
            <w:pPr>
              <w:jc w:val="center"/>
              <w:rPr>
                <w:ins w:id="1851" w:author="Bruhn, Stefan" w:date="2023-02-22T23:38:00Z"/>
                <w:del w:id="1852" w:author="Arvi Lintervo (Nokia)" w:date="2023-02-23T09:56:00Z"/>
                <w:rFonts w:cs="Arial"/>
                <w:lang w:val="en-US"/>
              </w:rPr>
            </w:pPr>
            <w:ins w:id="1853" w:author="Bruhn, Stefan" w:date="2023-02-22T23:38:00Z">
              <w:del w:id="1854" w:author="Arvi Lintervo (Nokia)" w:date="2023-02-23T09:56:00Z">
                <w:r w:rsidRPr="007A2805" w:rsidDel="00D21392">
                  <w:rPr>
                    <w:rFonts w:cs="Arial"/>
                    <w:lang w:val="en-US"/>
                  </w:rPr>
                  <w:delText>Azi: 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8EF50" w14:textId="5A2BAEFA" w:rsidR="009C1CCD" w:rsidRPr="007A2805" w:rsidDel="00D21392" w:rsidRDefault="009C1CCD" w:rsidP="001C2C48">
            <w:pPr>
              <w:jc w:val="center"/>
              <w:rPr>
                <w:ins w:id="1855" w:author="Bruhn, Stefan" w:date="2023-02-22T23:38:00Z"/>
                <w:del w:id="1856" w:author="Arvi Lintervo (Nokia)" w:date="2023-02-23T09:56:00Z"/>
                <w:rFonts w:cs="Arial"/>
                <w:lang w:val="en-US"/>
              </w:rPr>
            </w:pPr>
            <w:ins w:id="1857" w:author="Bruhn, Stefan" w:date="2023-02-22T23:38:00Z">
              <w:del w:id="1858" w:author="Arvi Lintervo (Nokia)" w:date="2023-02-23T09:56:00Z">
                <w:r w:rsidRPr="007A2805" w:rsidDel="00D21392">
                  <w:rPr>
                    <w:rFonts w:cs="Arial"/>
                    <w:lang w:val="en-US"/>
                  </w:rPr>
                  <w:delText>Azi: 90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1A8B3" w14:textId="160BFB4A" w:rsidR="009C1CCD" w:rsidRPr="007A2805" w:rsidDel="00D21392" w:rsidRDefault="009C1CCD" w:rsidP="001C2C48">
            <w:pPr>
              <w:jc w:val="center"/>
              <w:rPr>
                <w:ins w:id="1859" w:author="Bruhn, Stefan" w:date="2023-02-22T23:38:00Z"/>
                <w:del w:id="1860" w:author="Arvi Lintervo (Nokia)" w:date="2023-02-23T09:56:00Z"/>
                <w:rFonts w:cs="Arial"/>
                <w:sz w:val="24"/>
                <w:szCs w:val="24"/>
                <w:lang w:val="en-US"/>
              </w:rPr>
            </w:pPr>
            <w:ins w:id="1861" w:author="Bruhn, Stefan" w:date="2023-02-22T23:38:00Z">
              <w:del w:id="1862"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3A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7A</w:delText>
                </w:r>
                <w:r w:rsidRPr="007A2805" w:rsidDel="00D21392">
                  <w:rPr>
                    <w:rFonts w:cs="Arial"/>
                    <w:sz w:val="24"/>
                    <w:szCs w:val="24"/>
                    <w:lang w:val="en-US"/>
                  </w:rPr>
                  <w:delText xml:space="preserve"> = 11.61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1D6A8" w14:textId="6EB7BBCA" w:rsidR="009C1CCD" w:rsidRPr="007A2805" w:rsidDel="00D21392" w:rsidRDefault="009C1CCD" w:rsidP="001C2C48">
            <w:pPr>
              <w:jc w:val="center"/>
              <w:rPr>
                <w:ins w:id="1863" w:author="Bruhn, Stefan" w:date="2023-02-22T23:38:00Z"/>
                <w:del w:id="1864" w:author="Arvi Lintervo (Nokia)" w:date="2023-02-23T09:56:00Z"/>
                <w:rFonts w:cs="Arial"/>
                <w:sz w:val="24"/>
                <w:szCs w:val="24"/>
                <w:lang w:val="en-US"/>
              </w:rPr>
            </w:pPr>
            <w:ins w:id="1865" w:author="Bruhn, Stefan" w:date="2023-02-22T23:38:00Z">
              <w:del w:id="1866"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7B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3B</w:delText>
                </w:r>
                <w:r w:rsidRPr="007A2805" w:rsidDel="00D21392">
                  <w:rPr>
                    <w:rFonts w:cs="Arial"/>
                    <w:sz w:val="24"/>
                    <w:szCs w:val="24"/>
                    <w:lang w:val="en-US"/>
                  </w:rPr>
                  <w:delText xml:space="preserve"> = 14.04 dB</w:delText>
                </w:r>
              </w:del>
            </w:ins>
          </w:p>
        </w:tc>
      </w:tr>
      <w:tr w:rsidR="009C1CCD" w:rsidRPr="007A2805" w:rsidDel="00D21392" w14:paraId="4523F4C4" w14:textId="427D3A3E" w:rsidTr="001C2C48">
        <w:trPr>
          <w:trHeight w:val="92"/>
          <w:ins w:id="1867" w:author="Bruhn, Stefan" w:date="2023-02-22T23:38:00Z"/>
          <w:del w:id="1868"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7C1AF" w14:textId="73C584C8" w:rsidR="009C1CCD" w:rsidRPr="007A2805" w:rsidDel="00D21392" w:rsidRDefault="009C1CCD" w:rsidP="001C2C48">
            <w:pPr>
              <w:jc w:val="center"/>
              <w:rPr>
                <w:ins w:id="1869" w:author="Bruhn, Stefan" w:date="2023-02-22T23:38:00Z"/>
                <w:del w:id="1870" w:author="Arvi Lintervo (Nokia)" w:date="2023-02-23T09:56:00Z"/>
                <w:rFonts w:cs="Arial"/>
                <w:lang w:val="en-US"/>
              </w:rPr>
            </w:pPr>
            <w:ins w:id="1871" w:author="Bruhn, Stefan" w:date="2023-02-22T23:38:00Z">
              <w:del w:id="1872" w:author="Arvi Lintervo (Nokia)" w:date="2023-02-23T09:56:00Z">
                <w:r w:rsidRPr="007A2805" w:rsidDel="00D21392">
                  <w:rPr>
                    <w:rFonts w:cs="Arial"/>
                    <w:lang w:val="en-US"/>
                  </w:rPr>
                  <w:delText>Azi: 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E330A" w14:textId="3EDB0B16" w:rsidR="009C1CCD" w:rsidRPr="007A2805" w:rsidDel="00D21392" w:rsidRDefault="009C1CCD" w:rsidP="001C2C48">
            <w:pPr>
              <w:jc w:val="center"/>
              <w:rPr>
                <w:ins w:id="1873" w:author="Bruhn, Stefan" w:date="2023-02-22T23:38:00Z"/>
                <w:del w:id="1874" w:author="Arvi Lintervo (Nokia)" w:date="2023-02-23T09:56:00Z"/>
                <w:rFonts w:cs="Arial"/>
                <w:lang w:val="en-US"/>
              </w:rPr>
            </w:pPr>
            <w:ins w:id="1875" w:author="Bruhn, Stefan" w:date="2023-02-22T23:38:00Z">
              <w:del w:id="1876" w:author="Arvi Lintervo (Nokia)" w:date="2023-02-23T09:56:00Z">
                <w:r w:rsidRPr="007A2805" w:rsidDel="00D21392">
                  <w:rPr>
                    <w:rFonts w:cs="Arial"/>
                    <w:lang w:val="en-US"/>
                  </w:rPr>
                  <w:delText>Azi: 135</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8BFA7" w14:textId="6909AA22" w:rsidR="009C1CCD" w:rsidRPr="007A2805" w:rsidDel="00D21392" w:rsidRDefault="009C1CCD" w:rsidP="001C2C48">
            <w:pPr>
              <w:jc w:val="center"/>
              <w:rPr>
                <w:ins w:id="1877" w:author="Bruhn, Stefan" w:date="2023-02-22T23:38:00Z"/>
                <w:del w:id="1878" w:author="Arvi Lintervo (Nokia)" w:date="2023-02-23T09:56:00Z"/>
                <w:rFonts w:cs="Arial"/>
                <w:sz w:val="24"/>
                <w:szCs w:val="24"/>
                <w:lang w:val="en-US"/>
              </w:rPr>
            </w:pPr>
            <w:ins w:id="1879" w:author="Bruhn, Stefan" w:date="2023-02-22T23:38:00Z">
              <w:del w:id="1880"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3A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5A</w:delText>
                </w:r>
                <w:r w:rsidRPr="007A2805" w:rsidDel="00D21392">
                  <w:rPr>
                    <w:rFonts w:cs="Arial"/>
                    <w:sz w:val="24"/>
                    <w:szCs w:val="24"/>
                    <w:lang w:val="en-US"/>
                  </w:rPr>
                  <w:delText xml:space="preserve"> = 11.13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D4C46" w14:textId="248CA406" w:rsidR="009C1CCD" w:rsidRPr="007A2805" w:rsidDel="00D21392" w:rsidRDefault="009C1CCD" w:rsidP="001C2C48">
            <w:pPr>
              <w:jc w:val="center"/>
              <w:rPr>
                <w:ins w:id="1881" w:author="Bruhn, Stefan" w:date="2023-02-22T23:38:00Z"/>
                <w:del w:id="1882" w:author="Arvi Lintervo (Nokia)" w:date="2023-02-23T09:56:00Z"/>
                <w:rFonts w:cs="Arial"/>
                <w:sz w:val="24"/>
                <w:szCs w:val="24"/>
                <w:lang w:val="en-US"/>
              </w:rPr>
            </w:pPr>
            <w:ins w:id="1883" w:author="Bruhn, Stefan" w:date="2023-02-22T23:38:00Z">
              <w:del w:id="1884"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5B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3B</w:delText>
                </w:r>
                <w:r w:rsidRPr="007A2805" w:rsidDel="00D21392">
                  <w:rPr>
                    <w:rFonts w:cs="Arial"/>
                    <w:sz w:val="24"/>
                    <w:szCs w:val="24"/>
                    <w:lang w:val="en-US"/>
                  </w:rPr>
                  <w:delText xml:space="preserve"> = 13.95 dB</w:delText>
                </w:r>
              </w:del>
            </w:ins>
          </w:p>
        </w:tc>
      </w:tr>
      <w:tr w:rsidR="009C1CCD" w:rsidRPr="007A2805" w:rsidDel="00D21392" w14:paraId="4C2E1203" w14:textId="3A080734" w:rsidTr="001C2C48">
        <w:trPr>
          <w:trHeight w:val="92"/>
          <w:ins w:id="1885" w:author="Bruhn, Stefan" w:date="2023-02-22T23:38:00Z"/>
          <w:del w:id="1886"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71ED28" w14:textId="19D701F3" w:rsidR="009C1CCD" w:rsidRPr="007A2805" w:rsidDel="00D21392" w:rsidRDefault="009C1CCD" w:rsidP="001C2C48">
            <w:pPr>
              <w:jc w:val="center"/>
              <w:rPr>
                <w:ins w:id="1887" w:author="Bruhn, Stefan" w:date="2023-02-22T23:38:00Z"/>
                <w:del w:id="1888" w:author="Arvi Lintervo (Nokia)" w:date="2023-02-23T09:56:00Z"/>
                <w:rFonts w:cs="Arial"/>
                <w:lang w:val="en-US"/>
              </w:rPr>
            </w:pPr>
            <w:ins w:id="1889" w:author="Bruhn, Stefan" w:date="2023-02-22T23:38:00Z">
              <w:del w:id="1890" w:author="Arvi Lintervo (Nokia)" w:date="2023-02-23T09:56:00Z">
                <w:r w:rsidRPr="007A2805" w:rsidDel="00D21392">
                  <w:rPr>
                    <w:rFonts w:cs="Arial"/>
                    <w:lang w:val="en-US"/>
                  </w:rPr>
                  <w:delText>Azi: -30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3C4DD" w14:textId="3D0B179A" w:rsidR="009C1CCD" w:rsidRPr="007A2805" w:rsidDel="00D21392" w:rsidRDefault="009C1CCD" w:rsidP="001C2C48">
            <w:pPr>
              <w:jc w:val="center"/>
              <w:rPr>
                <w:ins w:id="1891" w:author="Bruhn, Stefan" w:date="2023-02-22T23:38:00Z"/>
                <w:del w:id="1892" w:author="Arvi Lintervo (Nokia)" w:date="2023-02-23T09:56:00Z"/>
                <w:rFonts w:cs="Arial"/>
                <w:lang w:val="en-US"/>
              </w:rPr>
            </w:pPr>
            <w:ins w:id="1893" w:author="Bruhn, Stefan" w:date="2023-02-22T23:38:00Z">
              <w:del w:id="1894" w:author="Arvi Lintervo (Nokia)" w:date="2023-02-23T09:56:00Z">
                <w:r w:rsidRPr="007A2805" w:rsidDel="00D21392">
                  <w:rPr>
                    <w:rFonts w:cs="Arial"/>
                    <w:lang w:val="en-US"/>
                  </w:rPr>
                  <w:delText>Azi: +30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42801" w14:textId="0C33122D" w:rsidR="009C1CCD" w:rsidRPr="007A2805" w:rsidDel="00D21392" w:rsidRDefault="009C1CCD" w:rsidP="001C2C48">
            <w:pPr>
              <w:jc w:val="center"/>
              <w:rPr>
                <w:ins w:id="1895" w:author="Bruhn, Stefan" w:date="2023-02-22T23:38:00Z"/>
                <w:del w:id="1896" w:author="Arvi Lintervo (Nokia)" w:date="2023-02-23T09:56:00Z"/>
                <w:rFonts w:cs="Arial"/>
                <w:sz w:val="24"/>
                <w:szCs w:val="24"/>
                <w:lang w:val="en-US"/>
              </w:rPr>
            </w:pPr>
            <w:ins w:id="1897" w:author="Bruhn, Stefan" w:date="2023-02-22T23:38:00Z">
              <w:del w:id="1898"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2A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1A</w:delText>
                </w:r>
                <w:r w:rsidRPr="007A2805" w:rsidDel="00D21392">
                  <w:rPr>
                    <w:rFonts w:cs="Arial"/>
                    <w:sz w:val="24"/>
                    <w:szCs w:val="24"/>
                    <w:lang w:val="en-US"/>
                  </w:rPr>
                  <w:delText xml:space="preserve"> = 12.13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F806A" w14:textId="599B6895" w:rsidR="009C1CCD" w:rsidRPr="007A2805" w:rsidDel="00D21392" w:rsidRDefault="009C1CCD" w:rsidP="001C2C48">
            <w:pPr>
              <w:jc w:val="center"/>
              <w:rPr>
                <w:ins w:id="1899" w:author="Bruhn, Stefan" w:date="2023-02-22T23:38:00Z"/>
                <w:del w:id="1900" w:author="Arvi Lintervo (Nokia)" w:date="2023-02-23T09:56:00Z"/>
                <w:rFonts w:cs="Arial"/>
                <w:sz w:val="24"/>
                <w:szCs w:val="24"/>
                <w:lang w:val="en-US"/>
              </w:rPr>
            </w:pPr>
            <w:ins w:id="1901" w:author="Bruhn, Stefan" w:date="2023-02-22T23:38:00Z">
              <w:del w:id="1902"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1B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2B</w:delText>
                </w:r>
                <w:r w:rsidRPr="007A2805" w:rsidDel="00D21392">
                  <w:rPr>
                    <w:rFonts w:cs="Arial"/>
                    <w:sz w:val="24"/>
                    <w:szCs w:val="24"/>
                    <w:lang w:val="en-US"/>
                  </w:rPr>
                  <w:delText xml:space="preserve"> = 8.9 dB</w:delText>
                </w:r>
              </w:del>
            </w:ins>
          </w:p>
        </w:tc>
      </w:tr>
      <w:tr w:rsidR="009C1CCD" w:rsidRPr="007A2805" w:rsidDel="00D21392" w14:paraId="2C478543" w14:textId="0F52AB94" w:rsidTr="001C2C48">
        <w:trPr>
          <w:trHeight w:val="92"/>
          <w:ins w:id="1903" w:author="Bruhn, Stefan" w:date="2023-02-22T23:38:00Z"/>
          <w:del w:id="1904" w:author="Arvi Lintervo (Nokia)" w:date="2023-02-23T09:56:00Z"/>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5DD13" w14:textId="0276D816" w:rsidR="009C1CCD" w:rsidRPr="007A2805" w:rsidDel="00D21392" w:rsidRDefault="009C1CCD" w:rsidP="001C2C48">
            <w:pPr>
              <w:jc w:val="center"/>
              <w:rPr>
                <w:ins w:id="1905" w:author="Bruhn, Stefan" w:date="2023-02-22T23:38:00Z"/>
                <w:del w:id="1906" w:author="Arvi Lintervo (Nokia)" w:date="2023-02-23T09:56:00Z"/>
                <w:rFonts w:cs="Arial"/>
                <w:lang w:val="en-US"/>
              </w:rPr>
            </w:pPr>
            <w:ins w:id="1907" w:author="Bruhn, Stefan" w:date="2023-02-22T23:38:00Z">
              <w:del w:id="1908" w:author="Arvi Lintervo (Nokia)" w:date="2023-02-23T09:56:00Z">
                <w:r w:rsidRPr="007A2805" w:rsidDel="00D21392">
                  <w:rPr>
                    <w:rFonts w:cs="Arial"/>
                    <w:lang w:val="en-US"/>
                  </w:rPr>
                  <w:delText>Azi: -90</w:delText>
                </w:r>
                <w:r w:rsidRPr="007A2805" w:rsidDel="00D21392">
                  <w:rPr>
                    <w:rFonts w:eastAsia="Times New Roman" w:cs="Arial"/>
                    <w:lang w:val="en-US"/>
                  </w:rPr>
                  <w:delText>°</w:delText>
                </w:r>
              </w:del>
            </w:ins>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AEEF88" w14:textId="4CF047FE" w:rsidR="009C1CCD" w:rsidRPr="007A2805" w:rsidDel="00D21392" w:rsidRDefault="009C1CCD" w:rsidP="001C2C48">
            <w:pPr>
              <w:jc w:val="center"/>
              <w:rPr>
                <w:ins w:id="1909" w:author="Bruhn, Stefan" w:date="2023-02-22T23:38:00Z"/>
                <w:del w:id="1910" w:author="Arvi Lintervo (Nokia)" w:date="2023-02-23T09:56:00Z"/>
                <w:rFonts w:cs="Arial"/>
                <w:lang w:val="en-US"/>
              </w:rPr>
            </w:pPr>
            <w:ins w:id="1911" w:author="Bruhn, Stefan" w:date="2023-02-22T23:38:00Z">
              <w:del w:id="1912" w:author="Arvi Lintervo (Nokia)" w:date="2023-02-23T09:56:00Z">
                <w:r w:rsidRPr="007A2805" w:rsidDel="00D21392">
                  <w:rPr>
                    <w:rFonts w:cs="Arial"/>
                    <w:lang w:val="en-US"/>
                  </w:rPr>
                  <w:delText>Azi: +90</w:delText>
                </w:r>
                <w:r w:rsidRPr="007A2805" w:rsidDel="00D21392">
                  <w:rPr>
                    <w:rFonts w:eastAsia="Times New Roman" w:cs="Arial"/>
                    <w:lang w:val="en-US"/>
                  </w:rPr>
                  <w:delText>°</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7EEC7" w14:textId="0844C40D" w:rsidR="009C1CCD" w:rsidRPr="007A2805" w:rsidDel="00D21392" w:rsidRDefault="009C1CCD" w:rsidP="001C2C48">
            <w:pPr>
              <w:jc w:val="center"/>
              <w:rPr>
                <w:ins w:id="1913" w:author="Bruhn, Stefan" w:date="2023-02-22T23:38:00Z"/>
                <w:del w:id="1914" w:author="Arvi Lintervo (Nokia)" w:date="2023-02-23T09:56:00Z"/>
                <w:rFonts w:cs="Arial"/>
                <w:sz w:val="24"/>
                <w:szCs w:val="24"/>
                <w:lang w:val="en-US"/>
              </w:rPr>
            </w:pPr>
            <w:ins w:id="1915" w:author="Bruhn, Stefan" w:date="2023-02-22T23:38:00Z">
              <w:del w:id="1916"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8A</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7A</w:delText>
                </w:r>
                <w:r w:rsidRPr="007A2805" w:rsidDel="00D21392">
                  <w:rPr>
                    <w:rFonts w:cs="Arial"/>
                    <w:sz w:val="24"/>
                    <w:szCs w:val="24"/>
                    <w:lang w:val="en-US"/>
                  </w:rPr>
                  <w:delText xml:space="preserve"> = 12.63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00EE0" w14:textId="2FB35F10" w:rsidR="009C1CCD" w:rsidRPr="007A2805" w:rsidDel="00D21392" w:rsidRDefault="009C1CCD" w:rsidP="001C2C48">
            <w:pPr>
              <w:jc w:val="center"/>
              <w:rPr>
                <w:ins w:id="1917" w:author="Bruhn, Stefan" w:date="2023-02-22T23:38:00Z"/>
                <w:del w:id="1918" w:author="Arvi Lintervo (Nokia)" w:date="2023-02-23T09:56:00Z"/>
                <w:rFonts w:cs="Arial"/>
                <w:sz w:val="24"/>
                <w:szCs w:val="24"/>
                <w:lang w:val="en-US"/>
              </w:rPr>
            </w:pPr>
            <w:ins w:id="1919" w:author="Bruhn, Stefan" w:date="2023-02-22T23:38:00Z">
              <w:del w:id="1920" w:author="Arvi Lintervo (Nokia)" w:date="2023-02-23T09:56:00Z">
                <w:r w:rsidRPr="007A2805" w:rsidDel="00D21392">
                  <w:rPr>
                    <w:rFonts w:cs="Arial"/>
                    <w:sz w:val="24"/>
                    <w:szCs w:val="24"/>
                    <w:lang w:val="en-US"/>
                  </w:rPr>
                  <w:delText>L</w:delText>
                </w:r>
                <w:r w:rsidRPr="007A2805" w:rsidDel="00D21392">
                  <w:rPr>
                    <w:rFonts w:cs="Arial"/>
                    <w:sz w:val="24"/>
                    <w:szCs w:val="24"/>
                    <w:vertAlign w:val="subscript"/>
                    <w:lang w:val="en-US"/>
                  </w:rPr>
                  <w:delText>7B</w:delText>
                </w:r>
                <w:r w:rsidRPr="007A2805" w:rsidDel="00D21392">
                  <w:rPr>
                    <w:rFonts w:cs="Arial"/>
                    <w:sz w:val="24"/>
                    <w:szCs w:val="24"/>
                    <w:lang w:val="en-US"/>
                  </w:rPr>
                  <w:delText xml:space="preserve"> – L</w:delText>
                </w:r>
                <w:r w:rsidRPr="007A2805" w:rsidDel="00D21392">
                  <w:rPr>
                    <w:rFonts w:cs="Arial"/>
                    <w:sz w:val="24"/>
                    <w:szCs w:val="24"/>
                    <w:vertAlign w:val="subscript"/>
                    <w:lang w:val="en-US"/>
                  </w:rPr>
                  <w:delText xml:space="preserve">8B </w:delText>
                </w:r>
                <w:r w:rsidRPr="007A2805" w:rsidDel="00D21392">
                  <w:rPr>
                    <w:rFonts w:cs="Arial"/>
                    <w:sz w:val="24"/>
                    <w:szCs w:val="24"/>
                    <w:lang w:val="en-US"/>
                  </w:rPr>
                  <w:delText>= 14.27 dB</w:delText>
                </w:r>
              </w:del>
            </w:ins>
          </w:p>
        </w:tc>
      </w:tr>
      <w:tr w:rsidR="009C1CCD" w:rsidRPr="007A2805" w:rsidDel="00D21392" w14:paraId="5BFF5B86" w14:textId="70107928" w:rsidTr="001C2C48">
        <w:trPr>
          <w:trHeight w:val="92"/>
          <w:ins w:id="1921" w:author="Bruhn, Stefan" w:date="2023-02-22T23:38:00Z"/>
          <w:del w:id="1922" w:author="Arvi Lintervo (Nokia)" w:date="2023-02-23T09:56:00Z"/>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025AB" w14:textId="486646AC" w:rsidR="009C1CCD" w:rsidRPr="007A2805" w:rsidDel="00D21392" w:rsidRDefault="009C1CCD" w:rsidP="001C2C48">
            <w:pPr>
              <w:jc w:val="center"/>
              <w:rPr>
                <w:ins w:id="1923" w:author="Bruhn, Stefan" w:date="2023-02-22T23:38:00Z"/>
                <w:del w:id="1924" w:author="Arvi Lintervo (Nokia)" w:date="2023-02-23T09:56:00Z"/>
                <w:rFonts w:cs="Arial"/>
                <w:lang w:val="en-US"/>
              </w:rPr>
            </w:pPr>
            <w:ins w:id="1925" w:author="Bruhn, Stefan" w:date="2023-02-22T23:38:00Z">
              <w:del w:id="1926" w:author="Arvi Lintervo (Nokia)" w:date="2023-02-23T09:56:00Z">
                <w:r w:rsidRPr="007A2805" w:rsidDel="00D21392">
                  <w:rPr>
                    <w:rFonts w:cs="Arial"/>
                    <w:lang w:val="en-US"/>
                  </w:rPr>
                  <w:delText>Average</w:delText>
                </w:r>
              </w:del>
            </w:ins>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1F228" w14:textId="46162C42" w:rsidR="009C1CCD" w:rsidRPr="007A2805" w:rsidDel="00D21392" w:rsidRDefault="009C1CCD" w:rsidP="001C2C48">
            <w:pPr>
              <w:jc w:val="center"/>
              <w:rPr>
                <w:ins w:id="1927" w:author="Bruhn, Stefan" w:date="2023-02-22T23:38:00Z"/>
                <w:del w:id="1928" w:author="Arvi Lintervo (Nokia)" w:date="2023-02-23T09:56:00Z"/>
                <w:rFonts w:cs="Arial"/>
                <w:sz w:val="24"/>
                <w:szCs w:val="24"/>
                <w:lang w:val="en-US"/>
              </w:rPr>
            </w:pPr>
            <w:ins w:id="1929" w:author="Bruhn, Stefan" w:date="2023-02-22T23:38:00Z">
              <w:del w:id="1930" w:author="Arvi Lintervo (Nokia)" w:date="2023-02-23T09:56:00Z">
                <w:r w:rsidRPr="007A2805" w:rsidDel="00D21392">
                  <w:rPr>
                    <w:rFonts w:cs="Arial"/>
                    <w:sz w:val="24"/>
                    <w:szCs w:val="24"/>
                    <w:lang w:val="en-US"/>
                  </w:rPr>
                  <w:delText>10.97  dB</w:delText>
                </w:r>
              </w:del>
            </w:ins>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3A49F" w14:textId="0C27DB30" w:rsidR="009C1CCD" w:rsidRPr="007A2805" w:rsidDel="00D21392" w:rsidRDefault="009C1CCD" w:rsidP="001C2C48">
            <w:pPr>
              <w:jc w:val="center"/>
              <w:rPr>
                <w:ins w:id="1931" w:author="Bruhn, Stefan" w:date="2023-02-22T23:38:00Z"/>
                <w:del w:id="1932" w:author="Arvi Lintervo (Nokia)" w:date="2023-02-23T09:56:00Z"/>
                <w:rFonts w:cs="Arial"/>
                <w:sz w:val="24"/>
                <w:szCs w:val="24"/>
                <w:lang w:val="en-US"/>
              </w:rPr>
            </w:pPr>
            <w:ins w:id="1933" w:author="Bruhn, Stefan" w:date="2023-02-22T23:38:00Z">
              <w:del w:id="1934" w:author="Arvi Lintervo (Nokia)" w:date="2023-02-23T09:56:00Z">
                <w:r w:rsidRPr="007A2805" w:rsidDel="00D21392">
                  <w:rPr>
                    <w:rFonts w:cs="Arial"/>
                    <w:sz w:val="24"/>
                    <w:szCs w:val="24"/>
                    <w:lang w:val="en-US"/>
                  </w:rPr>
                  <w:delText>9.90 dB</w:delText>
                </w:r>
              </w:del>
            </w:ins>
          </w:p>
        </w:tc>
      </w:tr>
    </w:tbl>
    <w:p w14:paraId="6E6715DE" w14:textId="4304E0A1" w:rsidR="009C1CCD" w:rsidRPr="007A2805" w:rsidDel="00D21392" w:rsidRDefault="009C1CCD" w:rsidP="009C1CCD">
      <w:pPr>
        <w:spacing w:before="360" w:after="360"/>
        <w:jc w:val="both"/>
        <w:outlineLvl w:val="0"/>
        <w:rPr>
          <w:ins w:id="1935" w:author="Bruhn, Stefan" w:date="2023-02-22T23:38:00Z"/>
          <w:del w:id="1936" w:author="Arvi Lintervo (Nokia)" w:date="2023-02-23T09:56:00Z"/>
          <w:rFonts w:eastAsia="Times New Roman" w:cs="Arial"/>
          <w:b/>
          <w:sz w:val="24"/>
          <w:lang w:val="en-US"/>
        </w:rPr>
      </w:pPr>
    </w:p>
    <w:p w14:paraId="03BEDEF6" w14:textId="2D2A45F3" w:rsidR="009C1CCD" w:rsidRPr="007A2805" w:rsidDel="00D21392" w:rsidRDefault="009C1CCD" w:rsidP="009C1CCD">
      <w:pPr>
        <w:spacing w:before="360" w:after="360"/>
        <w:jc w:val="both"/>
        <w:outlineLvl w:val="0"/>
        <w:rPr>
          <w:ins w:id="1937" w:author="Bruhn, Stefan" w:date="2023-02-22T23:38:00Z"/>
          <w:del w:id="1938" w:author="Arvi Lintervo (Nokia)" w:date="2023-02-23T09:56:00Z"/>
          <w:rFonts w:eastAsia="Times New Roman" w:cs="Arial"/>
          <w:b/>
          <w:sz w:val="24"/>
          <w:lang w:val="en-US"/>
        </w:rPr>
      </w:pPr>
    </w:p>
    <w:p w14:paraId="4C7C39D7" w14:textId="6EA0FA90" w:rsidR="009C1CCD" w:rsidRPr="007A2805" w:rsidDel="00D21392" w:rsidRDefault="009C1CCD" w:rsidP="009C1CCD">
      <w:pPr>
        <w:spacing w:before="360" w:after="360"/>
        <w:jc w:val="both"/>
        <w:outlineLvl w:val="0"/>
        <w:rPr>
          <w:ins w:id="1939" w:author="Bruhn, Stefan" w:date="2023-02-22T23:38:00Z"/>
          <w:del w:id="1940" w:author="Arvi Lintervo (Nokia)" w:date="2023-02-23T09:56:00Z"/>
          <w:rFonts w:eastAsia="Times New Roman" w:cs="Arial"/>
          <w:b/>
          <w:sz w:val="24"/>
          <w:lang w:val="en-US"/>
        </w:rPr>
      </w:pPr>
      <w:ins w:id="1941" w:author="Bruhn, Stefan" w:date="2023-02-22T23:38:00Z">
        <w:del w:id="1942" w:author="Arvi Lintervo (Nokia)" w:date="2023-02-23T09:56:00Z">
          <w:r w:rsidRPr="007A2805" w:rsidDel="00D21392">
            <w:rPr>
              <w:rFonts w:eastAsia="Times New Roman" w:cs="Arial"/>
              <w:b/>
              <w:sz w:val="24"/>
              <w:lang w:val="en-US"/>
            </w:rPr>
            <w:delText>4. Summary</w:delText>
          </w:r>
        </w:del>
      </w:ins>
    </w:p>
    <w:p w14:paraId="54C3C8F7" w14:textId="14582E39" w:rsidR="009C1CCD" w:rsidRPr="007A2805" w:rsidDel="00D21392" w:rsidRDefault="009C1CCD" w:rsidP="009C1CCD">
      <w:pPr>
        <w:rPr>
          <w:ins w:id="1943" w:author="Bruhn, Stefan" w:date="2023-02-22T23:38:00Z"/>
          <w:del w:id="1944" w:author="Arvi Lintervo (Nokia)" w:date="2023-02-23T09:56:00Z"/>
          <w:rFonts w:cs="Arial"/>
          <w:lang w:val="en-US"/>
        </w:rPr>
      </w:pPr>
      <w:ins w:id="1945" w:author="Bruhn, Stefan" w:date="2023-02-22T23:38:00Z">
        <w:del w:id="1946" w:author="Arvi Lintervo (Nokia)" w:date="2023-02-23T09:56:00Z">
          <w:r w:rsidRPr="007A2805" w:rsidDel="00D21392">
            <w:rPr>
              <w:rFonts w:cs="Arial"/>
              <w:lang w:val="en-US"/>
            </w:rPr>
            <w:delText xml:space="preserve">In this document the source proposes an end-to-end test method for assessing spatial capture accuracy of two simultaneous sound sources. In addition, results of two practical experiments are presented. The results indicate that the proposed test method is applicable. Furthermore, the results indicate that the accuracy of decoding channels of multichannel output decreases when the number of microphones (spatial capture accuracy) decreases, which is the expected behaviour. </w:delText>
          </w:r>
        </w:del>
      </w:ins>
    </w:p>
    <w:p w14:paraId="7601A017" w14:textId="77777777" w:rsidR="009C1CCD" w:rsidRPr="007A2805" w:rsidRDefault="009C1CCD" w:rsidP="009C1CCD">
      <w:pPr>
        <w:rPr>
          <w:ins w:id="1947" w:author="Bruhn, Stefan" w:date="2023-02-22T23:38:00Z"/>
          <w:rFonts w:cs="Arial"/>
          <w:lang w:val="en-US"/>
        </w:rPr>
      </w:pPr>
    </w:p>
    <w:p w14:paraId="376795EE" w14:textId="77777777" w:rsidR="009C1CCD" w:rsidRPr="007A2805" w:rsidRDefault="009C1CCD" w:rsidP="009C1CCD">
      <w:pPr>
        <w:ind w:left="360" w:hanging="360"/>
        <w:jc w:val="both"/>
        <w:outlineLvl w:val="0"/>
        <w:rPr>
          <w:ins w:id="1948" w:author="Bruhn, Stefan" w:date="2023-02-22T23:38:00Z"/>
          <w:rFonts w:eastAsia="Times New Roman" w:cs="Arial"/>
          <w:b/>
          <w:sz w:val="24"/>
          <w:lang w:val="en-US"/>
        </w:rPr>
      </w:pPr>
      <w:ins w:id="1949" w:author="Bruhn, Stefan" w:date="2023-02-22T23:38:00Z">
        <w:r w:rsidRPr="007A2805">
          <w:rPr>
            <w:rFonts w:eastAsia="Times New Roman" w:cs="Arial"/>
            <w:b/>
            <w:sz w:val="24"/>
            <w:lang w:val="en-US"/>
          </w:rPr>
          <w:t>References</w:t>
        </w:r>
      </w:ins>
    </w:p>
    <w:p w14:paraId="1BEFA3CE" w14:textId="77777777" w:rsidR="009C1CCD" w:rsidRPr="007A2805" w:rsidRDefault="009C1CCD" w:rsidP="009C1CCD">
      <w:pPr>
        <w:ind w:left="567" w:hanging="567"/>
        <w:jc w:val="both"/>
        <w:rPr>
          <w:ins w:id="1950" w:author="Bruhn, Stefan" w:date="2023-02-22T23:38:00Z"/>
          <w:rFonts w:eastAsia="Arial" w:cs="Arial"/>
          <w:sz w:val="21"/>
          <w:szCs w:val="21"/>
          <w:lang w:val="en-US"/>
        </w:rPr>
      </w:pPr>
      <w:ins w:id="1951" w:author="Bruhn, Stefan" w:date="2023-02-22T23:38:00Z">
        <w:r w:rsidRPr="007A2805">
          <w:rPr>
            <w:rFonts w:eastAsia="Times New Roman" w:cs="Arial"/>
            <w:sz w:val="21"/>
            <w:szCs w:val="21"/>
            <w:lang w:val="en-US"/>
          </w:rPr>
          <w:t>[1]</w:t>
        </w:r>
        <w:r w:rsidRPr="007A2805">
          <w:rPr>
            <w:rFonts w:eastAsia="Times New Roman" w:cs="Arial"/>
            <w:sz w:val="20"/>
            <w:lang w:val="en-US"/>
          </w:rPr>
          <w:tab/>
        </w:r>
        <w:proofErr w:type="spellStart"/>
        <w:r w:rsidRPr="007A2805">
          <w:rPr>
            <w:rFonts w:eastAsia="Arial" w:cs="Arial"/>
            <w:lang w:val="en-US"/>
          </w:rPr>
          <w:t>Tdoc</w:t>
        </w:r>
        <w:proofErr w:type="spellEnd"/>
        <w:r w:rsidRPr="007A2805">
          <w:rPr>
            <w:rFonts w:eastAsia="Arial" w:cs="Arial"/>
            <w:lang w:val="en-US"/>
          </w:rPr>
          <w:t xml:space="preserve"> S4-220729: On ATIAS acoustic performance testing for FOA audio, Dolby Laboratories, Inc. </w:t>
        </w:r>
      </w:ins>
    </w:p>
    <w:p w14:paraId="536BCF3B" w14:textId="77777777" w:rsidR="009C1CCD" w:rsidRPr="007A2805" w:rsidRDefault="009C1CCD" w:rsidP="009C1CCD">
      <w:pPr>
        <w:ind w:left="567" w:hanging="567"/>
        <w:jc w:val="both"/>
        <w:rPr>
          <w:ins w:id="1952" w:author="Bruhn, Stefan" w:date="2023-02-22T23:38:00Z"/>
          <w:rFonts w:eastAsia="Arial" w:cs="Arial"/>
          <w:lang w:val="en-US"/>
        </w:rPr>
      </w:pPr>
      <w:ins w:id="1953" w:author="Bruhn, Stefan" w:date="2023-02-22T23:38:00Z">
        <w:r w:rsidRPr="007A2805">
          <w:rPr>
            <w:rFonts w:eastAsia="Arial" w:cs="Arial"/>
            <w:lang w:val="en-US"/>
          </w:rPr>
          <w:t>[2]</w:t>
        </w:r>
        <w:r w:rsidRPr="007A2805">
          <w:rPr>
            <w:rFonts w:eastAsia="Times New Roman" w:cs="Arial"/>
            <w:sz w:val="20"/>
            <w:lang w:val="en-US"/>
          </w:rPr>
          <w:tab/>
        </w:r>
        <w:r w:rsidRPr="007A2805">
          <w:rPr>
            <w:rFonts w:eastAsia="Times New Roman" w:cs="Arial"/>
            <w:lang w:val="en-US"/>
          </w:rPr>
          <w:t xml:space="preserve">Recommendation </w:t>
        </w:r>
        <w:r w:rsidRPr="007A2805">
          <w:rPr>
            <w:rFonts w:eastAsia="Arial" w:cs="Arial"/>
            <w:lang w:val="en-US"/>
          </w:rPr>
          <w:t>ITU-T P.501, Test signals for use in telephony and other speech-based applications</w:t>
        </w:r>
      </w:ins>
    </w:p>
    <w:p w14:paraId="69F9E984" w14:textId="77777777" w:rsidR="009C1CCD" w:rsidRPr="007A2805" w:rsidRDefault="009C1CCD" w:rsidP="009C1CCD">
      <w:pPr>
        <w:ind w:left="567" w:hanging="567"/>
        <w:jc w:val="both"/>
        <w:rPr>
          <w:ins w:id="1954" w:author="Bruhn, Stefan" w:date="2023-02-22T23:38:00Z"/>
          <w:rFonts w:eastAsia="Arial" w:cs="Arial"/>
          <w:lang w:val="en-US"/>
        </w:rPr>
      </w:pPr>
      <w:ins w:id="1955" w:author="Bruhn, Stefan" w:date="2023-02-22T23:38:00Z">
        <w:r w:rsidRPr="007A2805">
          <w:rPr>
            <w:rFonts w:eastAsia="Times New Roman" w:cs="Arial"/>
            <w:sz w:val="21"/>
            <w:szCs w:val="21"/>
            <w:lang w:val="en-US"/>
          </w:rPr>
          <w:t>[3]</w:t>
        </w:r>
        <w:r w:rsidRPr="007A2805">
          <w:rPr>
            <w:rFonts w:eastAsia="Times New Roman" w:cs="Arial"/>
            <w:sz w:val="20"/>
            <w:lang w:val="en-US"/>
          </w:rPr>
          <w:tab/>
        </w:r>
        <w:proofErr w:type="spellStart"/>
        <w:r w:rsidRPr="007A2805">
          <w:rPr>
            <w:rFonts w:eastAsia="Arial" w:cs="Arial"/>
            <w:lang w:val="en-US"/>
          </w:rPr>
          <w:t>Tdoc</w:t>
        </w:r>
        <w:proofErr w:type="spellEnd"/>
        <w:r w:rsidRPr="007A2805">
          <w:rPr>
            <w:rFonts w:eastAsia="Arial" w:cs="Arial"/>
            <w:lang w:val="en-US"/>
          </w:rPr>
          <w:t xml:space="preserve"> S4-221297:</w:t>
        </w:r>
        <w:r w:rsidRPr="007A2805">
          <w:rPr>
            <w:rFonts w:eastAsia="Times New Roman" w:cs="Arial"/>
            <w:sz w:val="20"/>
            <w:lang w:val="en-US"/>
          </w:rPr>
          <w:t xml:space="preserve"> </w:t>
        </w:r>
        <w:r w:rsidRPr="007A2805">
          <w:rPr>
            <w:rFonts w:eastAsia="Arial" w:cs="Arial"/>
            <w:lang w:val="en-US"/>
          </w:rPr>
          <w:t>IVAS Design Constraints (IVAS-4)</w:t>
        </w:r>
      </w:ins>
    </w:p>
    <w:p w14:paraId="33805A0D" w14:textId="42644A3E" w:rsidR="009C1CCD" w:rsidRPr="007A2805" w:rsidDel="00D21392" w:rsidRDefault="009C1CCD" w:rsidP="009C1CCD">
      <w:pPr>
        <w:ind w:left="567" w:hanging="567"/>
        <w:jc w:val="both"/>
        <w:rPr>
          <w:ins w:id="1956" w:author="Bruhn, Stefan" w:date="2023-02-22T23:38:00Z"/>
          <w:del w:id="1957" w:author="Arvi Lintervo (Nokia)" w:date="2023-02-23T09:56:00Z"/>
          <w:rFonts w:eastAsia="Times New Roman" w:cs="Arial"/>
          <w:color w:val="000000"/>
          <w:bdr w:val="none" w:sz="0" w:space="0" w:color="auto" w:frame="1"/>
          <w:lang w:val="en-US"/>
        </w:rPr>
      </w:pPr>
      <w:ins w:id="1958" w:author="Bruhn, Stefan" w:date="2023-02-22T23:38:00Z">
        <w:del w:id="1959" w:author="Arvi Lintervo (Nokia)" w:date="2023-02-23T09:56:00Z">
          <w:r w:rsidRPr="007A2805" w:rsidDel="00D21392">
            <w:rPr>
              <w:rFonts w:eastAsia="Arial" w:cs="Arial"/>
              <w:lang w:val="en-US"/>
            </w:rPr>
            <w:delText>[4]</w:delText>
          </w:r>
          <w:r w:rsidRPr="007A2805" w:rsidDel="00D21392">
            <w:rPr>
              <w:rFonts w:eastAsia="Arial" w:cs="Arial"/>
              <w:lang w:val="en-US"/>
            </w:rPr>
            <w:tab/>
            <w:delText xml:space="preserve">Tdoc </w:delText>
          </w:r>
          <w:r w:rsidRPr="007A2805" w:rsidDel="00D21392">
            <w:rPr>
              <w:rFonts w:eastAsia="Times New Roman" w:cs="Arial"/>
              <w:color w:val="000000"/>
              <w:bdr w:val="none" w:sz="0" w:space="0" w:color="auto" w:frame="1"/>
              <w:lang w:val="en-US"/>
            </w:rPr>
            <w:delText>S4-210840: Updates to IVAS MASA C Reference Software, Nokia Corporation</w:delText>
          </w:r>
        </w:del>
      </w:ins>
    </w:p>
    <w:p w14:paraId="79E98557" w14:textId="29C0D16D" w:rsidR="00B8598C" w:rsidRDefault="009C1CCD" w:rsidP="0083212D">
      <w:pPr>
        <w:rPr>
          <w:ins w:id="1960" w:author="Bruhn, Stefan" w:date="2023-02-22T23:44:00Z"/>
          <w:lang w:eastAsia="x-none"/>
        </w:rPr>
      </w:pPr>
      <w:ins w:id="1961" w:author="Bruhn, Stefan" w:date="2023-02-22T23:38:00Z">
        <w:r>
          <w:rPr>
            <w:lang w:eastAsia="x-none"/>
          </w:rPr>
          <w:t>]</w:t>
        </w:r>
      </w:ins>
    </w:p>
    <w:p w14:paraId="652EF8EB" w14:textId="77777777" w:rsidR="00B8598C" w:rsidRDefault="00B8598C">
      <w:pPr>
        <w:widowControl/>
        <w:spacing w:after="0" w:line="240" w:lineRule="auto"/>
        <w:rPr>
          <w:ins w:id="1962" w:author="Bruhn, Stefan" w:date="2023-02-22T23:44:00Z"/>
          <w:lang w:eastAsia="x-none"/>
        </w:rPr>
      </w:pPr>
      <w:ins w:id="1963" w:author="Bruhn, Stefan" w:date="2023-02-22T23:44:00Z">
        <w:r>
          <w:rPr>
            <w:lang w:eastAsia="x-none"/>
          </w:rPr>
          <w:br w:type="page"/>
        </w:r>
      </w:ins>
    </w:p>
    <w:p w14:paraId="0901EBD4" w14:textId="245AC6C7" w:rsidR="009C1CCD" w:rsidRDefault="00B8598C" w:rsidP="0083212D">
      <w:pPr>
        <w:rPr>
          <w:ins w:id="1964" w:author="Bruhn, Stefan" w:date="2023-02-22T23:46:00Z"/>
          <w:lang w:eastAsia="x-none"/>
        </w:rPr>
      </w:pPr>
      <w:ins w:id="1965" w:author="Bruhn, Stefan" w:date="2023-02-22T23:44:00Z">
        <w:r>
          <w:rPr>
            <w:lang w:eastAsia="x-none"/>
          </w:rPr>
          <w:lastRenderedPageBreak/>
          <w:t>[</w:t>
        </w:r>
      </w:ins>
    </w:p>
    <w:p w14:paraId="4D8C6AEF" w14:textId="2EBCF076" w:rsidR="00B8598C" w:rsidRPr="001C2C48" w:rsidRDefault="00B8598C" w:rsidP="00B8598C">
      <w:pPr>
        <w:rPr>
          <w:ins w:id="1966" w:author="Bruhn, Stefan" w:date="2023-02-22T23:46:00Z"/>
          <w:rFonts w:ascii="Times New Roman" w:hAnsi="Times New Roman"/>
          <w:sz w:val="24"/>
          <w:szCs w:val="24"/>
          <w:lang w:val="en-US"/>
        </w:rPr>
      </w:pPr>
      <w:ins w:id="1967" w:author="Bruhn, Stefan" w:date="2023-02-22T23:46:00Z">
        <w:r w:rsidRPr="0083212D">
          <w:rPr>
            <w:rFonts w:ascii="Times New Roman" w:hAnsi="Times New Roman"/>
            <w:sz w:val="24"/>
            <w:szCs w:val="24"/>
            <w:lang w:val="en-US"/>
          </w:rPr>
          <w:t>The following method</w:t>
        </w:r>
        <w:r>
          <w:rPr>
            <w:rFonts w:ascii="Times New Roman" w:hAnsi="Times New Roman"/>
            <w:sz w:val="24"/>
            <w:szCs w:val="24"/>
            <w:lang w:val="en-US"/>
          </w:rPr>
          <w:t>(</w:t>
        </w:r>
        <w:r w:rsidRPr="0083212D">
          <w:rPr>
            <w:rFonts w:ascii="Times New Roman" w:hAnsi="Times New Roman"/>
            <w:sz w:val="24"/>
            <w:szCs w:val="24"/>
            <w:lang w:val="en-US"/>
          </w:rPr>
          <w:t>s</w:t>
        </w:r>
        <w:r>
          <w:rPr>
            <w:rFonts w:ascii="Times New Roman" w:hAnsi="Times New Roman"/>
            <w:sz w:val="24"/>
            <w:szCs w:val="24"/>
            <w:lang w:val="en-US"/>
          </w:rPr>
          <w:t>)</w:t>
        </w:r>
        <w:r w:rsidRPr="0083212D">
          <w:rPr>
            <w:rFonts w:ascii="Times New Roman" w:hAnsi="Times New Roman"/>
            <w:sz w:val="24"/>
            <w:szCs w:val="24"/>
            <w:lang w:val="en-US"/>
          </w:rPr>
          <w:t xml:space="preserve"> have been incorporated from [</w:t>
        </w:r>
      </w:ins>
      <w:ins w:id="1968" w:author="Bruhn, Stefan" w:date="2023-02-22T23:47:00Z">
        <w:r>
          <w:rPr>
            <w:rFonts w:ascii="Times New Roman" w:hAnsi="Times New Roman"/>
            <w:sz w:val="24"/>
            <w:szCs w:val="24"/>
            <w:lang w:val="en-US"/>
          </w:rPr>
          <w:t>7</w:t>
        </w:r>
      </w:ins>
      <w:ins w:id="1969" w:author="Bruhn, Stefan" w:date="2023-02-22T23:46:00Z">
        <w:r w:rsidRPr="0083212D">
          <w:rPr>
            <w:rFonts w:ascii="Times New Roman" w:hAnsi="Times New Roman"/>
            <w:sz w:val="24"/>
            <w:szCs w:val="24"/>
            <w:lang w:val="en-US"/>
          </w:rPr>
          <w:t>]:</w:t>
        </w:r>
      </w:ins>
    </w:p>
    <w:p w14:paraId="1EEF2360" w14:textId="39244F72" w:rsidR="00B8598C" w:rsidRDefault="00B8598C" w:rsidP="009D3642">
      <w:pPr>
        <w:pStyle w:val="Heading3"/>
        <w:rPr>
          <w:ins w:id="1970" w:author="Bruhn, Stefan" w:date="2023-02-22T23:46:00Z"/>
        </w:rPr>
      </w:pPr>
      <w:ins w:id="1971" w:author="Bruhn, Stefan" w:date="2023-02-22T23:47:00Z">
        <w:r>
          <w:rPr>
            <w:lang w:val="en-US"/>
          </w:rPr>
          <w:t>D</w:t>
        </w:r>
        <w:proofErr w:type="spellStart"/>
        <w:r w:rsidRPr="00B8598C">
          <w:t>irection</w:t>
        </w:r>
        <w:proofErr w:type="spellEnd"/>
        <w:r w:rsidRPr="00B8598C">
          <w:t>-of-arrival estimation for MASA input format</w:t>
        </w:r>
      </w:ins>
    </w:p>
    <w:p w14:paraId="49887737" w14:textId="77777777" w:rsidR="00B8598C" w:rsidRPr="00B8598C" w:rsidRDefault="00B8598C" w:rsidP="0083212D">
      <w:pPr>
        <w:rPr>
          <w:ins w:id="1972" w:author="Bruhn, Stefan" w:date="2023-02-22T23:44:00Z"/>
          <w:lang w:val="x-none" w:eastAsia="x-none"/>
          <w:rPrChange w:id="1973" w:author="Bruhn, Stefan" w:date="2023-02-22T23:46:00Z">
            <w:rPr>
              <w:ins w:id="1974" w:author="Bruhn, Stefan" w:date="2023-02-22T23:44:00Z"/>
              <w:lang w:eastAsia="x-none"/>
            </w:rPr>
          </w:rPrChange>
        </w:rPr>
      </w:pPr>
    </w:p>
    <w:p w14:paraId="6938D4D7" w14:textId="77777777" w:rsidR="00B8598C" w:rsidRPr="004543E4" w:rsidRDefault="00B8598C" w:rsidP="00B8598C">
      <w:pPr>
        <w:spacing w:before="240"/>
        <w:ind w:left="357" w:hanging="357"/>
        <w:jc w:val="both"/>
        <w:outlineLvl w:val="0"/>
        <w:rPr>
          <w:ins w:id="1975" w:author="Bruhn, Stefan" w:date="2023-02-22T23:46:00Z"/>
          <w:rFonts w:eastAsia="Times New Roman"/>
          <w:b/>
          <w:sz w:val="24"/>
          <w:lang w:val="en-US"/>
        </w:rPr>
      </w:pPr>
      <w:ins w:id="1976" w:author="Bruhn, Stefan" w:date="2023-02-22T23:46:00Z">
        <w:r w:rsidRPr="004543E4">
          <w:rPr>
            <w:rFonts w:eastAsia="Times New Roman"/>
            <w:b/>
            <w:sz w:val="24"/>
            <w:lang w:val="en-US"/>
          </w:rPr>
          <w:t>1. Introduction</w:t>
        </w:r>
      </w:ins>
    </w:p>
    <w:p w14:paraId="444A3437" w14:textId="77777777" w:rsidR="00B8598C" w:rsidRPr="004543E4" w:rsidRDefault="00B8598C" w:rsidP="00B8598C">
      <w:pPr>
        <w:spacing w:after="240" w:line="240" w:lineRule="auto"/>
        <w:jc w:val="both"/>
        <w:rPr>
          <w:ins w:id="1977" w:author="Bruhn, Stefan" w:date="2023-02-22T23:46:00Z"/>
          <w:rFonts w:eastAsia="Times New Roman"/>
          <w:lang w:val="en-US"/>
        </w:rPr>
      </w:pPr>
      <w:ins w:id="1978" w:author="Bruhn, Stefan" w:date="2023-02-22T23:46:00Z">
        <w:r w:rsidRPr="004543E4">
          <w:rPr>
            <w:rFonts w:eastAsia="Times New Roman"/>
            <w:lang w:val="en-US"/>
          </w:rPr>
          <w:t xml:space="preserve">The ATIAS work item develops test specifications for objective characterization of terminals for 3GPP immersive services, including conversational services and non-conversational services. </w:t>
        </w:r>
        <w:r>
          <w:rPr>
            <w:rFonts w:eastAsia="Times New Roman"/>
            <w:lang w:val="en-US"/>
          </w:rPr>
          <w:t>A previous</w:t>
        </w:r>
        <w:r w:rsidRPr="004543E4">
          <w:rPr>
            <w:rFonts w:eastAsia="Times New Roman"/>
            <w:lang w:val="en-US"/>
          </w:rPr>
          <w:t xml:space="preserve"> input [</w:t>
        </w:r>
        <w:r>
          <w:rPr>
            <w:rFonts w:eastAsia="Times New Roman"/>
            <w:lang w:val="en-US"/>
          </w:rPr>
          <w:t>1</w:t>
        </w:r>
        <w:r w:rsidRPr="004543E4">
          <w:rPr>
            <w:rFonts w:eastAsia="Times New Roman"/>
            <w:lang w:val="en-US"/>
          </w:rPr>
          <w:t>] propose</w:t>
        </w:r>
        <w:r>
          <w:rPr>
            <w:rFonts w:eastAsia="Times New Roman"/>
            <w:lang w:val="en-US"/>
          </w:rPr>
          <w:t>d</w:t>
        </w:r>
        <w:r w:rsidRPr="004543E4">
          <w:rPr>
            <w:rFonts w:eastAsia="Times New Roman"/>
            <w:lang w:val="en-US"/>
          </w:rPr>
          <w:t xml:space="preserve"> </w:t>
        </w:r>
        <w:r>
          <w:rPr>
            <w:rFonts w:eastAsia="Times New Roman"/>
            <w:lang w:val="en-US"/>
          </w:rPr>
          <w:t xml:space="preserve">multiple </w:t>
        </w:r>
        <w:r w:rsidRPr="004543E4">
          <w:rPr>
            <w:rFonts w:eastAsia="Times New Roman"/>
            <w:lang w:val="en-US"/>
          </w:rPr>
          <w:t>acoustic performance tests for</w:t>
        </w:r>
        <w:r>
          <w:rPr>
            <w:rFonts w:eastAsia="Times New Roman"/>
            <w:lang w:val="en-US"/>
          </w:rPr>
          <w:t xml:space="preserve"> ambisonics capture, including</w:t>
        </w:r>
        <w:r w:rsidRPr="004543E4">
          <w:rPr>
            <w:rFonts w:eastAsia="Times New Roman"/>
            <w:lang w:val="en-US"/>
          </w:rPr>
          <w:t xml:space="preserve"> </w:t>
        </w:r>
        <w:r>
          <w:rPr>
            <w:rFonts w:eastAsia="Times New Roman"/>
            <w:lang w:val="en-US"/>
          </w:rPr>
          <w:t xml:space="preserve">estimation of direction-of-arrival (DOA) from </w:t>
        </w:r>
        <w:proofErr w:type="gramStart"/>
        <w:r>
          <w:rPr>
            <w:rFonts w:eastAsia="Times New Roman"/>
            <w:lang w:val="en-US"/>
          </w:rPr>
          <w:t>First-order</w:t>
        </w:r>
        <w:proofErr w:type="gramEnd"/>
        <w:r>
          <w:rPr>
            <w:rFonts w:eastAsia="Times New Roman"/>
            <w:lang w:val="en-US"/>
          </w:rPr>
          <w:t xml:space="preserve"> Ambisonics (FOA)</w:t>
        </w:r>
        <w:r w:rsidRPr="004543E4">
          <w:rPr>
            <w:rFonts w:eastAsia="Times New Roman"/>
            <w:lang w:val="en-US"/>
          </w:rPr>
          <w:t xml:space="preserve"> audio.</w:t>
        </w:r>
        <w:r>
          <w:rPr>
            <w:rFonts w:eastAsia="Times New Roman"/>
            <w:lang w:val="en-US"/>
          </w:rPr>
          <w:t xml:space="preserve"> However, for Metadata-assisted spatial audio (MASA) [2] the DOA is more convenient and accurate to calculate directly from the analyzed metadata. In this contribution the source proposes a candidate method for estimating DOA for MASA input capture directly from the metadata.</w:t>
        </w:r>
      </w:ins>
    </w:p>
    <w:p w14:paraId="6DC20256" w14:textId="77777777" w:rsidR="00B8598C" w:rsidRDefault="00B8598C" w:rsidP="00B8598C">
      <w:pPr>
        <w:spacing w:before="360" w:after="360"/>
        <w:ind w:left="357" w:hanging="357"/>
        <w:jc w:val="both"/>
        <w:outlineLvl w:val="0"/>
        <w:rPr>
          <w:ins w:id="1979" w:author="Bruhn, Stefan" w:date="2023-02-22T23:46:00Z"/>
          <w:rFonts w:eastAsia="Times New Roman"/>
          <w:b/>
          <w:sz w:val="24"/>
          <w:lang w:val="en-US"/>
        </w:rPr>
      </w:pPr>
      <w:ins w:id="1980" w:author="Bruhn, Stefan" w:date="2023-02-22T23:46:00Z">
        <w:r w:rsidRPr="004543E4">
          <w:rPr>
            <w:rFonts w:eastAsia="Times New Roman"/>
            <w:b/>
            <w:sz w:val="24"/>
            <w:lang w:val="en-US"/>
          </w:rPr>
          <w:t>2. Test method</w:t>
        </w:r>
      </w:ins>
    </w:p>
    <w:p w14:paraId="46E08DB6" w14:textId="77777777" w:rsidR="00B8598C" w:rsidRPr="008B7A93" w:rsidRDefault="00B8598C" w:rsidP="00B8598C">
      <w:pPr>
        <w:rPr>
          <w:ins w:id="1981" w:author="Bruhn, Stefan" w:date="2023-02-22T23:46:00Z"/>
          <w:rFonts w:eastAsia="Times New Roman" w:cs="Arial"/>
          <w:i/>
          <w:iCs/>
          <w:lang w:val="en-US"/>
        </w:rPr>
      </w:pPr>
      <w:ins w:id="1982" w:author="Bruhn, Stefan" w:date="2023-02-22T23:46:00Z">
        <w:r w:rsidRPr="008B7A93">
          <w:rPr>
            <w:rFonts w:eastAsia="Times New Roman" w:cs="Arial"/>
            <w:i/>
            <w:iCs/>
            <w:lang w:val="en-US"/>
          </w:rPr>
          <w:t>Definition:</w:t>
        </w:r>
      </w:ins>
    </w:p>
    <w:p w14:paraId="2FA94B52" w14:textId="77777777" w:rsidR="00B8598C" w:rsidRPr="00675AAB" w:rsidRDefault="00B8598C" w:rsidP="00B8598C">
      <w:pPr>
        <w:rPr>
          <w:ins w:id="1983" w:author="Bruhn, Stefan" w:date="2023-02-22T23:46:00Z"/>
          <w:rFonts w:eastAsia="Times New Roman" w:cs="Arial"/>
          <w:lang w:val="en-US"/>
        </w:rPr>
      </w:pPr>
      <w:ins w:id="1984" w:author="Bruhn, Stefan" w:date="2023-02-22T23:46:00Z">
        <w:r w:rsidRPr="00675AAB">
          <w:rPr>
            <w:rFonts w:eastAsia="Times New Roman" w:cs="Arial"/>
            <w:lang w:val="en-US"/>
          </w:rPr>
          <w:t xml:space="preserve">The </w:t>
        </w:r>
        <w:r>
          <w:rPr>
            <w:rFonts w:eastAsia="Times New Roman" w:cs="Arial"/>
            <w:lang w:val="en-US"/>
          </w:rPr>
          <w:t xml:space="preserve">estimate for DOA can be formed by mapping the direct-to-total ratio times energy weighted azimuth and elevation angles into Cartesian coordinate vectors </w:t>
        </w:r>
      </w:ins>
      <m:oMath>
        <m:r>
          <w:ins w:id="1985" w:author="Bruhn, Stefan" w:date="2023-02-22T23:46:00Z">
            <w:rPr>
              <w:rFonts w:ascii="Cambria Math" w:hAnsi="Cambria Math" w:cs="Arial"/>
              <w:lang w:val="en-US"/>
            </w:rPr>
            <m:t>X</m:t>
          </w:ins>
        </m:r>
      </m:oMath>
      <w:ins w:id="1986" w:author="Bruhn, Stefan" w:date="2023-02-22T23:46:00Z">
        <w:r>
          <w:rPr>
            <w:rFonts w:eastAsia="Times New Roman" w:cs="Arial"/>
            <w:lang w:val="en-US"/>
          </w:rPr>
          <w:t xml:space="preserve">, </w:t>
        </w:r>
      </w:ins>
      <m:oMath>
        <m:r>
          <w:ins w:id="1987" w:author="Bruhn, Stefan" w:date="2023-02-22T23:46:00Z">
            <w:rPr>
              <w:rFonts w:ascii="Cambria Math" w:hAnsi="Cambria Math" w:cs="Arial"/>
              <w:lang w:val="en-US"/>
            </w:rPr>
            <m:t>Y</m:t>
          </w:ins>
        </m:r>
      </m:oMath>
      <w:ins w:id="1988" w:author="Bruhn, Stefan" w:date="2023-02-22T23:46:00Z">
        <w:r>
          <w:rPr>
            <w:rFonts w:eastAsia="Times New Roman" w:cs="Arial"/>
            <w:lang w:val="en-US"/>
          </w:rPr>
          <w:t xml:space="preserve"> and </w:t>
        </w:r>
      </w:ins>
      <m:oMath>
        <m:r>
          <w:ins w:id="1989" w:author="Bruhn, Stefan" w:date="2023-02-22T23:46:00Z">
            <w:rPr>
              <w:rFonts w:ascii="Cambria Math" w:hAnsi="Cambria Math" w:cs="Arial"/>
              <w:lang w:val="en-US"/>
            </w:rPr>
            <m:t>Z</m:t>
          </w:ins>
        </m:r>
      </m:oMath>
      <w:ins w:id="1990" w:author="Bruhn, Stefan" w:date="2023-02-22T23:46:00Z">
        <w:r>
          <w:rPr>
            <w:rFonts w:eastAsia="Times New Roman" w:cs="Arial"/>
            <w:lang w:val="en-US"/>
          </w:rPr>
          <w:t xml:space="preserve"> over all subframes and frequency bands.</w:t>
        </w:r>
      </w:ins>
    </w:p>
    <w:p w14:paraId="0CBB5837" w14:textId="77777777" w:rsidR="00B8598C" w:rsidRPr="00675AAB" w:rsidRDefault="00B8598C" w:rsidP="00B8598C">
      <w:pPr>
        <w:rPr>
          <w:ins w:id="1991" w:author="Bruhn, Stefan" w:date="2023-02-22T23:46:00Z"/>
          <w:rFonts w:eastAsiaTheme="minorEastAsia" w:cs="Arial"/>
          <w:lang w:val="en-US"/>
        </w:rPr>
      </w:pPr>
      <m:oMathPara>
        <m:oMath>
          <m:r>
            <w:ins w:id="1992" w:author="Bruhn, Stefan" w:date="2023-02-22T23:46:00Z">
              <w:rPr>
                <w:rFonts w:ascii="Cambria Math" w:hAnsi="Cambria Math" w:cs="Arial"/>
                <w:lang w:val="en-US"/>
              </w:rPr>
              <m:t>X=</m:t>
            </w:ins>
          </m:r>
          <m:nary>
            <m:naryPr>
              <m:chr m:val="∑"/>
              <m:supHide m:val="1"/>
              <m:ctrlPr>
                <w:ins w:id="1993" w:author="Bruhn, Stefan" w:date="2023-02-22T23:46:00Z">
                  <w:rPr>
                    <w:rFonts w:ascii="Cambria Math" w:eastAsiaTheme="minorEastAsia" w:hAnsi="Cambria Math" w:cs="Arial"/>
                    <w:lang w:val="en-US"/>
                  </w:rPr>
                </w:ins>
              </m:ctrlPr>
            </m:naryPr>
            <m:sub>
              <m:r>
                <w:ins w:id="1994" w:author="Bruhn, Stefan" w:date="2023-02-22T23:46:00Z">
                  <w:rPr>
                    <w:rFonts w:ascii="Cambria Math" w:eastAsiaTheme="minorEastAsia" w:hAnsi="Cambria Math" w:cs="Arial"/>
                    <w:lang w:val="en-US"/>
                  </w:rPr>
                  <m:t>i</m:t>
                </w:ins>
              </m:r>
              <m:ctrlPr>
                <w:ins w:id="1995" w:author="Bruhn, Stefan" w:date="2023-02-22T23:46:00Z">
                  <w:rPr>
                    <w:rFonts w:ascii="Cambria Math" w:eastAsiaTheme="minorEastAsia" w:hAnsi="Cambria Math" w:cs="Arial"/>
                    <w:i/>
                    <w:lang w:val="en-US"/>
                  </w:rPr>
                </w:ins>
              </m:ctrlPr>
            </m:sub>
            <m:sup>
              <m:ctrlPr>
                <w:ins w:id="1996" w:author="Bruhn, Stefan" w:date="2023-02-22T23:46:00Z">
                  <w:rPr>
                    <w:rFonts w:ascii="Cambria Math" w:eastAsiaTheme="minorEastAsia" w:hAnsi="Cambria Math" w:cs="Arial"/>
                    <w:i/>
                    <w:lang w:val="en-US"/>
                  </w:rPr>
                </w:ins>
              </m:ctrlPr>
            </m:sup>
            <m:e>
              <m:nary>
                <m:naryPr>
                  <m:chr m:val="∑"/>
                  <m:supHide m:val="1"/>
                  <m:ctrlPr>
                    <w:ins w:id="1997" w:author="Bruhn, Stefan" w:date="2023-02-22T23:46:00Z">
                      <w:rPr>
                        <w:rFonts w:ascii="Cambria Math" w:eastAsiaTheme="minorEastAsia" w:hAnsi="Cambria Math" w:cs="Arial"/>
                        <w:lang w:val="en-US"/>
                      </w:rPr>
                    </w:ins>
                  </m:ctrlPr>
                </m:naryPr>
                <m:sub>
                  <m:r>
                    <w:ins w:id="1998" w:author="Bruhn, Stefan" w:date="2023-02-22T23:46:00Z">
                      <w:rPr>
                        <w:rFonts w:ascii="Cambria Math" w:eastAsiaTheme="minorEastAsia" w:hAnsi="Cambria Math" w:cs="Arial"/>
                        <w:lang w:val="en-US"/>
                      </w:rPr>
                      <m:t>j</m:t>
                    </w:ins>
                  </m:r>
                  <m:ctrlPr>
                    <w:ins w:id="1999" w:author="Bruhn, Stefan" w:date="2023-02-22T23:46:00Z">
                      <w:rPr>
                        <w:rFonts w:ascii="Cambria Math" w:eastAsiaTheme="minorEastAsia" w:hAnsi="Cambria Math" w:cs="Arial"/>
                        <w:i/>
                        <w:lang w:val="en-US"/>
                      </w:rPr>
                    </w:ins>
                  </m:ctrlPr>
                </m:sub>
                <m:sup>
                  <m:ctrlPr>
                    <w:ins w:id="2000" w:author="Bruhn, Stefan" w:date="2023-02-22T23:46:00Z">
                      <w:rPr>
                        <w:rFonts w:ascii="Cambria Math" w:eastAsiaTheme="minorEastAsia" w:hAnsi="Cambria Math" w:cs="Arial"/>
                        <w:i/>
                        <w:lang w:val="en-US"/>
                      </w:rPr>
                    </w:ins>
                  </m:ctrlPr>
                </m:sup>
                <m:e>
                  <m:func>
                    <m:funcPr>
                      <m:ctrlPr>
                        <w:ins w:id="2001" w:author="Bruhn, Stefan" w:date="2023-02-22T23:46:00Z">
                          <w:rPr>
                            <w:rFonts w:ascii="Cambria Math" w:hAnsi="Cambria Math" w:cs="Arial"/>
                            <w:lang w:val="en-US"/>
                          </w:rPr>
                        </w:ins>
                      </m:ctrlPr>
                    </m:funcPr>
                    <m:fName>
                      <m:r>
                        <w:ins w:id="2002" w:author="Bruhn, Stefan" w:date="2023-02-22T23:46:00Z">
                          <m:rPr>
                            <m:sty m:val="p"/>
                          </m:rPr>
                          <w:rPr>
                            <w:rFonts w:ascii="Cambria Math" w:hAnsi="Cambria Math" w:cs="Arial"/>
                            <w:lang w:val="en-US"/>
                          </w:rPr>
                          <m:t>(cos</m:t>
                        </w:ins>
                      </m:r>
                      <m:ctrlPr>
                        <w:ins w:id="2003" w:author="Bruhn, Stefan" w:date="2023-02-22T23:46:00Z">
                          <w:rPr>
                            <w:rFonts w:ascii="Cambria Math" w:hAnsi="Cambria Math" w:cs="Arial"/>
                            <w:i/>
                            <w:lang w:val="en-US"/>
                          </w:rPr>
                        </w:ins>
                      </m:ctrlPr>
                    </m:fName>
                    <m:e>
                      <m:d>
                        <m:dPr>
                          <m:ctrlPr>
                            <w:ins w:id="2004" w:author="Bruhn, Stefan" w:date="2023-02-22T23:46:00Z">
                              <w:rPr>
                                <w:rFonts w:ascii="Cambria Math" w:hAnsi="Cambria Math" w:cs="Arial"/>
                                <w:i/>
                                <w:lang w:val="en-US"/>
                              </w:rPr>
                            </w:ins>
                          </m:ctrlPr>
                        </m:dPr>
                        <m:e>
                          <m:sSub>
                            <m:sSubPr>
                              <m:ctrlPr>
                                <w:ins w:id="2005" w:author="Bruhn, Stefan" w:date="2023-02-22T23:46:00Z">
                                  <w:rPr>
                                    <w:rFonts w:ascii="Cambria Math" w:hAnsi="Cambria Math" w:cs="Arial"/>
                                    <w:i/>
                                    <w:lang w:val="en-US"/>
                                  </w:rPr>
                                </w:ins>
                              </m:ctrlPr>
                            </m:sSubPr>
                            <m:e>
                              <m:r>
                                <w:ins w:id="2006" w:author="Bruhn, Stefan" w:date="2023-02-22T23:46:00Z">
                                  <w:rPr>
                                    <w:rFonts w:ascii="Cambria Math" w:hAnsi="Cambria Math" w:cs="Arial"/>
                                  </w:rPr>
                                  <m:t>θ</m:t>
                                </w:ins>
                              </m:r>
                            </m:e>
                            <m:sub>
                              <m:r>
                                <w:ins w:id="2007" w:author="Bruhn, Stefan" w:date="2023-02-22T23:46:00Z">
                                  <w:rPr>
                                    <w:rFonts w:ascii="Cambria Math" w:hAnsi="Cambria Math" w:cs="Arial"/>
                                    <w:lang w:val="en-US"/>
                                  </w:rPr>
                                  <m:t>ij</m:t>
                                </w:ins>
                              </m:r>
                            </m:sub>
                          </m:sSub>
                        </m:e>
                      </m:d>
                    </m:e>
                  </m:func>
                  <m:r>
                    <w:ins w:id="2008" w:author="Bruhn, Stefan" w:date="2023-02-22T23:46:00Z">
                      <m:rPr>
                        <m:sty m:val="p"/>
                      </m:rPr>
                      <w:rPr>
                        <w:rFonts w:ascii="Cambria Math" w:hAnsi="Cambria Math" w:cs="Arial"/>
                        <w:lang w:val="en-US"/>
                      </w:rPr>
                      <m:t>⋅</m:t>
                    </w:ins>
                  </m:r>
                  <m:func>
                    <m:funcPr>
                      <m:ctrlPr>
                        <w:ins w:id="2009" w:author="Bruhn, Stefan" w:date="2023-02-22T23:46:00Z">
                          <w:rPr>
                            <w:rFonts w:ascii="Cambria Math" w:hAnsi="Cambria Math" w:cs="Arial"/>
                            <w:i/>
                            <w:lang w:val="en-US"/>
                          </w:rPr>
                        </w:ins>
                      </m:ctrlPr>
                    </m:funcPr>
                    <m:fName>
                      <m:r>
                        <w:ins w:id="2010" w:author="Bruhn, Stefan" w:date="2023-02-22T23:46:00Z">
                          <m:rPr>
                            <m:sty m:val="p"/>
                          </m:rPr>
                          <w:rPr>
                            <w:rFonts w:ascii="Cambria Math" w:hAnsi="Cambria Math" w:cs="Arial"/>
                            <w:lang w:val="en-US"/>
                          </w:rPr>
                          <m:t>cos</m:t>
                        </w:ins>
                      </m:r>
                    </m:fName>
                    <m:e>
                      <m:d>
                        <m:dPr>
                          <m:ctrlPr>
                            <w:ins w:id="2011" w:author="Bruhn, Stefan" w:date="2023-02-22T23:46:00Z">
                              <w:rPr>
                                <w:rFonts w:ascii="Cambria Math" w:hAnsi="Cambria Math" w:cs="Arial"/>
                                <w:i/>
                                <w:lang w:val="en-US"/>
                              </w:rPr>
                            </w:ins>
                          </m:ctrlPr>
                        </m:dPr>
                        <m:e>
                          <m:sSub>
                            <m:sSubPr>
                              <m:ctrlPr>
                                <w:ins w:id="2012" w:author="Bruhn, Stefan" w:date="2023-02-22T23:46:00Z">
                                  <w:rPr>
                                    <w:rFonts w:ascii="Cambria Math" w:hAnsi="Cambria Math" w:cs="Arial"/>
                                    <w:i/>
                                    <w:lang w:val="en-US"/>
                                  </w:rPr>
                                </w:ins>
                              </m:ctrlPr>
                            </m:sSubPr>
                            <m:e>
                              <m:r>
                                <w:ins w:id="2013" w:author="Bruhn, Stefan" w:date="2023-02-22T23:46:00Z">
                                  <w:rPr>
                                    <w:rFonts w:ascii="Cambria Math" w:hAnsi="Cambria Math" w:cs="Arial"/>
                                  </w:rPr>
                                  <m:t>φ</m:t>
                                </w:ins>
                              </m:r>
                            </m:e>
                            <m:sub>
                              <m:r>
                                <w:ins w:id="2014" w:author="Bruhn, Stefan" w:date="2023-02-22T23:46:00Z">
                                  <w:rPr>
                                    <w:rFonts w:ascii="Cambria Math" w:hAnsi="Cambria Math" w:cs="Arial"/>
                                    <w:lang w:val="en-US"/>
                                  </w:rPr>
                                  <m:t>ij</m:t>
                                </w:ins>
                              </m:r>
                            </m:sub>
                          </m:sSub>
                        </m:e>
                      </m:d>
                    </m:e>
                  </m:func>
                  <m:r>
                    <w:ins w:id="2015" w:author="Bruhn, Stefan" w:date="2023-02-22T23:46:00Z">
                      <m:rPr>
                        <m:sty m:val="p"/>
                      </m:rPr>
                      <w:rPr>
                        <w:rFonts w:ascii="Cambria Math" w:hAnsi="Cambria Math" w:cs="Arial"/>
                        <w:lang w:val="en-US"/>
                      </w:rPr>
                      <m:t>⋅</m:t>
                    </w:ins>
                  </m:r>
                  <m:sSub>
                    <m:sSubPr>
                      <m:ctrlPr>
                        <w:ins w:id="2016" w:author="Bruhn, Stefan" w:date="2023-02-22T23:46:00Z">
                          <w:rPr>
                            <w:rFonts w:ascii="Cambria Math" w:hAnsi="Cambria Math" w:cs="Arial"/>
                            <w:i/>
                            <w:lang w:val="en-US"/>
                          </w:rPr>
                        </w:ins>
                      </m:ctrlPr>
                    </m:sSubPr>
                    <m:e>
                      <m:r>
                        <w:ins w:id="2017" w:author="Bruhn, Stefan" w:date="2023-02-22T23:46:00Z">
                          <m:rPr>
                            <m:nor/>
                          </m:rPr>
                          <w:rPr>
                            <w:rFonts w:ascii="Cambria Math" w:cs="Arial"/>
                            <w:lang w:val="en-US"/>
                          </w:rPr>
                          <m:t>direct-to-total energy ratio</m:t>
                        </w:ins>
                      </m:r>
                      <m:ctrlPr>
                        <w:ins w:id="2018" w:author="Bruhn, Stefan" w:date="2023-02-22T23:46:00Z">
                          <w:rPr>
                            <w:rFonts w:ascii="Cambria Math" w:hAnsi="Cambria Math" w:cs="Arial"/>
                            <w:lang w:val="en-US"/>
                          </w:rPr>
                        </w:ins>
                      </m:ctrlPr>
                    </m:e>
                    <m:sub>
                      <m:r>
                        <w:ins w:id="2019" w:author="Bruhn, Stefan" w:date="2023-02-22T23:46:00Z">
                          <w:rPr>
                            <w:rFonts w:ascii="Cambria Math" w:hAnsi="Cambria Math" w:cs="Arial"/>
                            <w:lang w:val="en-US"/>
                          </w:rPr>
                          <m:t>ij</m:t>
                        </w:ins>
                      </m:r>
                    </m:sub>
                  </m:sSub>
                  <m:r>
                    <w:ins w:id="2020" w:author="Bruhn, Stefan" w:date="2023-02-22T23:46:00Z">
                      <m:rPr>
                        <m:sty m:val="p"/>
                      </m:rPr>
                      <w:rPr>
                        <w:rFonts w:ascii="Cambria Math" w:hAnsi="Cambria Math" w:cs="Arial"/>
                        <w:lang w:val="en-US"/>
                      </w:rPr>
                      <m:t>⋅</m:t>
                    </w:ins>
                  </m:r>
                  <m:sSub>
                    <m:sSubPr>
                      <m:ctrlPr>
                        <w:ins w:id="2021" w:author="Bruhn, Stefan" w:date="2023-02-22T23:46:00Z">
                          <w:rPr>
                            <w:rFonts w:ascii="Cambria Math" w:hAnsi="Cambria Math" w:cs="Arial"/>
                            <w:i/>
                            <w:lang w:val="en-US"/>
                          </w:rPr>
                        </w:ins>
                      </m:ctrlPr>
                    </m:sSubPr>
                    <m:e>
                      <m:r>
                        <w:ins w:id="2022" w:author="Bruhn, Stefan" w:date="2023-02-22T23:46:00Z">
                          <m:rPr>
                            <m:sty m:val="p"/>
                          </m:rPr>
                          <w:rPr>
                            <w:rFonts w:ascii="Cambria Math" w:hAnsi="Cambria Math" w:cs="Arial"/>
                            <w:lang w:val="en-US"/>
                          </w:rPr>
                          <m:t>energy</m:t>
                        </w:ins>
                      </m:r>
                      <m:ctrlPr>
                        <w:ins w:id="2023" w:author="Bruhn, Stefan" w:date="2023-02-22T23:46:00Z">
                          <w:rPr>
                            <w:rFonts w:ascii="Cambria Math" w:hAnsi="Cambria Math" w:cs="Arial"/>
                            <w:lang w:val="en-US"/>
                          </w:rPr>
                        </w:ins>
                      </m:ctrlPr>
                    </m:e>
                    <m:sub>
                      <m:r>
                        <w:ins w:id="2024" w:author="Bruhn, Stefan" w:date="2023-02-22T23:46:00Z">
                          <w:rPr>
                            <w:rFonts w:ascii="Cambria Math" w:hAnsi="Cambria Math" w:cs="Arial"/>
                            <w:lang w:val="en-US"/>
                          </w:rPr>
                          <m:t>ij</m:t>
                        </w:ins>
                      </m:r>
                    </m:sub>
                  </m:sSub>
                  <m:r>
                    <w:ins w:id="2025" w:author="Bruhn, Stefan" w:date="2023-02-22T23:46:00Z">
                      <w:rPr>
                        <w:rFonts w:ascii="Cambria Math" w:hAnsi="Cambria Math" w:cs="Arial"/>
                        <w:lang w:val="en-US"/>
                      </w:rPr>
                      <m:t>)</m:t>
                    </w:ins>
                  </m:r>
                  <m:ctrlPr>
                    <w:ins w:id="2026" w:author="Bruhn, Stefan" w:date="2023-02-22T23:46:00Z">
                      <w:rPr>
                        <w:rFonts w:ascii="Cambria Math" w:eastAsiaTheme="minorEastAsia" w:hAnsi="Cambria Math" w:cs="Arial"/>
                        <w:i/>
                        <w:lang w:val="en-US"/>
                      </w:rPr>
                    </w:ins>
                  </m:ctrlPr>
                </m:e>
              </m:nary>
              <m:ctrlPr>
                <w:ins w:id="2027" w:author="Bruhn, Stefan" w:date="2023-02-22T23:46:00Z">
                  <w:rPr>
                    <w:rFonts w:ascii="Cambria Math" w:eastAsiaTheme="minorEastAsia" w:hAnsi="Cambria Math" w:cs="Arial"/>
                    <w:i/>
                    <w:lang w:val="en-US"/>
                  </w:rPr>
                </w:ins>
              </m:ctrlPr>
            </m:e>
          </m:nary>
        </m:oMath>
      </m:oMathPara>
    </w:p>
    <w:p w14:paraId="0A33FE24" w14:textId="77777777" w:rsidR="00B8598C" w:rsidRPr="00675AAB" w:rsidRDefault="00B8598C" w:rsidP="00B8598C">
      <w:pPr>
        <w:rPr>
          <w:ins w:id="2028" w:author="Bruhn, Stefan" w:date="2023-02-22T23:46:00Z"/>
          <w:rFonts w:eastAsiaTheme="minorEastAsia" w:cs="Arial"/>
          <w:lang w:val="en-US"/>
        </w:rPr>
      </w:pPr>
      <m:oMathPara>
        <m:oMath>
          <m:r>
            <w:ins w:id="2029" w:author="Bruhn, Stefan" w:date="2023-02-22T23:46:00Z">
              <w:rPr>
                <w:rFonts w:ascii="Cambria Math" w:hAnsi="Cambria Math" w:cs="Arial"/>
                <w:lang w:val="en-US"/>
              </w:rPr>
              <m:t>Y=</m:t>
            </w:ins>
          </m:r>
          <m:nary>
            <m:naryPr>
              <m:chr m:val="∑"/>
              <m:supHide m:val="1"/>
              <m:ctrlPr>
                <w:ins w:id="2030" w:author="Bruhn, Stefan" w:date="2023-02-22T23:46:00Z">
                  <w:rPr>
                    <w:rFonts w:ascii="Cambria Math" w:eastAsiaTheme="minorEastAsia" w:hAnsi="Cambria Math" w:cs="Arial"/>
                    <w:lang w:val="en-US"/>
                  </w:rPr>
                </w:ins>
              </m:ctrlPr>
            </m:naryPr>
            <m:sub>
              <m:r>
                <w:ins w:id="2031" w:author="Bruhn, Stefan" w:date="2023-02-22T23:46:00Z">
                  <w:rPr>
                    <w:rFonts w:ascii="Cambria Math" w:eastAsiaTheme="minorEastAsia" w:hAnsi="Cambria Math" w:cs="Arial"/>
                    <w:lang w:val="en-US"/>
                  </w:rPr>
                  <m:t>i</m:t>
                </w:ins>
              </m:r>
              <m:ctrlPr>
                <w:ins w:id="2032" w:author="Bruhn, Stefan" w:date="2023-02-22T23:46:00Z">
                  <w:rPr>
                    <w:rFonts w:ascii="Cambria Math" w:eastAsiaTheme="minorEastAsia" w:hAnsi="Cambria Math" w:cs="Arial"/>
                    <w:i/>
                    <w:lang w:val="en-US"/>
                  </w:rPr>
                </w:ins>
              </m:ctrlPr>
            </m:sub>
            <m:sup>
              <m:ctrlPr>
                <w:ins w:id="2033" w:author="Bruhn, Stefan" w:date="2023-02-22T23:46:00Z">
                  <w:rPr>
                    <w:rFonts w:ascii="Cambria Math" w:eastAsiaTheme="minorEastAsia" w:hAnsi="Cambria Math" w:cs="Arial"/>
                    <w:i/>
                    <w:lang w:val="en-US"/>
                  </w:rPr>
                </w:ins>
              </m:ctrlPr>
            </m:sup>
            <m:e>
              <m:nary>
                <m:naryPr>
                  <m:chr m:val="∑"/>
                  <m:supHide m:val="1"/>
                  <m:ctrlPr>
                    <w:ins w:id="2034" w:author="Bruhn, Stefan" w:date="2023-02-22T23:46:00Z">
                      <w:rPr>
                        <w:rFonts w:ascii="Cambria Math" w:eastAsiaTheme="minorEastAsia" w:hAnsi="Cambria Math" w:cs="Arial"/>
                        <w:lang w:val="en-US"/>
                      </w:rPr>
                    </w:ins>
                  </m:ctrlPr>
                </m:naryPr>
                <m:sub>
                  <m:r>
                    <w:ins w:id="2035" w:author="Bruhn, Stefan" w:date="2023-02-22T23:46:00Z">
                      <w:rPr>
                        <w:rFonts w:ascii="Cambria Math" w:eastAsiaTheme="minorEastAsia" w:hAnsi="Cambria Math" w:cs="Arial"/>
                        <w:lang w:val="en-US"/>
                      </w:rPr>
                      <m:t>j</m:t>
                    </w:ins>
                  </m:r>
                  <m:ctrlPr>
                    <w:ins w:id="2036" w:author="Bruhn, Stefan" w:date="2023-02-22T23:46:00Z">
                      <w:rPr>
                        <w:rFonts w:ascii="Cambria Math" w:eastAsiaTheme="minorEastAsia" w:hAnsi="Cambria Math" w:cs="Arial"/>
                        <w:i/>
                        <w:lang w:val="en-US"/>
                      </w:rPr>
                    </w:ins>
                  </m:ctrlPr>
                </m:sub>
                <m:sup>
                  <m:ctrlPr>
                    <w:ins w:id="2037" w:author="Bruhn, Stefan" w:date="2023-02-22T23:46:00Z">
                      <w:rPr>
                        <w:rFonts w:ascii="Cambria Math" w:eastAsiaTheme="minorEastAsia" w:hAnsi="Cambria Math" w:cs="Arial"/>
                        <w:i/>
                        <w:lang w:val="en-US"/>
                      </w:rPr>
                    </w:ins>
                  </m:ctrlPr>
                </m:sup>
                <m:e>
                  <m:r>
                    <w:ins w:id="2038" w:author="Bruhn, Stefan" w:date="2023-02-22T23:46:00Z">
                      <w:rPr>
                        <w:rFonts w:ascii="Cambria Math" w:eastAsiaTheme="minorEastAsia" w:hAnsi="Cambria Math" w:cs="Arial"/>
                        <w:lang w:val="en-US"/>
                      </w:rPr>
                      <m:t>(</m:t>
                    </w:ins>
                  </m:r>
                  <m:func>
                    <m:funcPr>
                      <m:ctrlPr>
                        <w:ins w:id="2039" w:author="Bruhn, Stefan" w:date="2023-02-22T23:46:00Z">
                          <w:rPr>
                            <w:rFonts w:ascii="Cambria Math" w:hAnsi="Cambria Math" w:cs="Arial"/>
                            <w:lang w:val="en-US"/>
                          </w:rPr>
                        </w:ins>
                      </m:ctrlPr>
                    </m:funcPr>
                    <m:fName>
                      <m:r>
                        <w:ins w:id="2040" w:author="Bruhn, Stefan" w:date="2023-02-22T23:46:00Z">
                          <m:rPr>
                            <m:sty m:val="p"/>
                          </m:rPr>
                          <w:rPr>
                            <w:rFonts w:ascii="Cambria Math" w:hAnsi="Cambria Math" w:cs="Arial"/>
                            <w:lang w:val="en-US"/>
                          </w:rPr>
                          <m:t>sin</m:t>
                        </w:ins>
                      </m:r>
                      <m:ctrlPr>
                        <w:ins w:id="2041" w:author="Bruhn, Stefan" w:date="2023-02-22T23:46:00Z">
                          <w:rPr>
                            <w:rFonts w:ascii="Cambria Math" w:hAnsi="Cambria Math" w:cs="Arial"/>
                            <w:i/>
                            <w:lang w:val="en-US"/>
                          </w:rPr>
                        </w:ins>
                      </m:ctrlPr>
                    </m:fName>
                    <m:e>
                      <m:d>
                        <m:dPr>
                          <m:ctrlPr>
                            <w:ins w:id="2042" w:author="Bruhn, Stefan" w:date="2023-02-22T23:46:00Z">
                              <w:rPr>
                                <w:rFonts w:ascii="Cambria Math" w:hAnsi="Cambria Math" w:cs="Arial"/>
                                <w:i/>
                                <w:lang w:val="en-US"/>
                              </w:rPr>
                            </w:ins>
                          </m:ctrlPr>
                        </m:dPr>
                        <m:e>
                          <m:sSub>
                            <m:sSubPr>
                              <m:ctrlPr>
                                <w:ins w:id="2043" w:author="Bruhn, Stefan" w:date="2023-02-22T23:46:00Z">
                                  <w:rPr>
                                    <w:rFonts w:ascii="Cambria Math" w:hAnsi="Cambria Math" w:cs="Arial"/>
                                    <w:i/>
                                    <w:lang w:val="en-US"/>
                                  </w:rPr>
                                </w:ins>
                              </m:ctrlPr>
                            </m:sSubPr>
                            <m:e>
                              <m:r>
                                <w:ins w:id="2044" w:author="Bruhn, Stefan" w:date="2023-02-22T23:46:00Z">
                                  <w:rPr>
                                    <w:rFonts w:ascii="Cambria Math" w:hAnsi="Cambria Math" w:cs="Arial"/>
                                  </w:rPr>
                                  <m:t>θ</m:t>
                                </w:ins>
                              </m:r>
                            </m:e>
                            <m:sub>
                              <m:r>
                                <w:ins w:id="2045" w:author="Bruhn, Stefan" w:date="2023-02-22T23:46:00Z">
                                  <w:rPr>
                                    <w:rFonts w:ascii="Cambria Math" w:hAnsi="Cambria Math" w:cs="Arial"/>
                                    <w:lang w:val="en-US"/>
                                  </w:rPr>
                                  <m:t>ij</m:t>
                                </w:ins>
                              </m:r>
                            </m:sub>
                          </m:sSub>
                        </m:e>
                      </m:d>
                    </m:e>
                  </m:func>
                  <m:r>
                    <w:ins w:id="2046" w:author="Bruhn, Stefan" w:date="2023-02-22T23:46:00Z">
                      <m:rPr>
                        <m:sty m:val="p"/>
                      </m:rPr>
                      <w:rPr>
                        <w:rFonts w:ascii="Cambria Math" w:hAnsi="Cambria Math" w:cs="Arial"/>
                        <w:lang w:val="en-US"/>
                      </w:rPr>
                      <m:t>⋅</m:t>
                    </w:ins>
                  </m:r>
                  <m:func>
                    <m:funcPr>
                      <m:ctrlPr>
                        <w:ins w:id="2047" w:author="Bruhn, Stefan" w:date="2023-02-22T23:46:00Z">
                          <w:rPr>
                            <w:rFonts w:ascii="Cambria Math" w:hAnsi="Cambria Math" w:cs="Arial"/>
                            <w:i/>
                            <w:lang w:val="en-US"/>
                          </w:rPr>
                        </w:ins>
                      </m:ctrlPr>
                    </m:funcPr>
                    <m:fName>
                      <m:r>
                        <w:ins w:id="2048" w:author="Bruhn, Stefan" w:date="2023-02-22T23:46:00Z">
                          <m:rPr>
                            <m:sty m:val="p"/>
                          </m:rPr>
                          <w:rPr>
                            <w:rFonts w:ascii="Cambria Math" w:hAnsi="Cambria Math" w:cs="Arial"/>
                            <w:lang w:val="en-US"/>
                          </w:rPr>
                          <m:t>cos</m:t>
                        </w:ins>
                      </m:r>
                    </m:fName>
                    <m:e>
                      <m:d>
                        <m:dPr>
                          <m:ctrlPr>
                            <w:ins w:id="2049" w:author="Bruhn, Stefan" w:date="2023-02-22T23:46:00Z">
                              <w:rPr>
                                <w:rFonts w:ascii="Cambria Math" w:hAnsi="Cambria Math" w:cs="Arial"/>
                                <w:i/>
                                <w:lang w:val="en-US"/>
                              </w:rPr>
                            </w:ins>
                          </m:ctrlPr>
                        </m:dPr>
                        <m:e>
                          <m:sSub>
                            <m:sSubPr>
                              <m:ctrlPr>
                                <w:ins w:id="2050" w:author="Bruhn, Stefan" w:date="2023-02-22T23:46:00Z">
                                  <w:rPr>
                                    <w:rFonts w:ascii="Cambria Math" w:hAnsi="Cambria Math" w:cs="Arial"/>
                                    <w:i/>
                                    <w:lang w:val="en-US"/>
                                  </w:rPr>
                                </w:ins>
                              </m:ctrlPr>
                            </m:sSubPr>
                            <m:e>
                              <m:r>
                                <w:ins w:id="2051" w:author="Bruhn, Stefan" w:date="2023-02-22T23:46:00Z">
                                  <w:rPr>
                                    <w:rFonts w:ascii="Cambria Math" w:hAnsi="Cambria Math" w:cs="Arial"/>
                                  </w:rPr>
                                  <m:t>φ</m:t>
                                </w:ins>
                              </m:r>
                            </m:e>
                            <m:sub>
                              <m:r>
                                <w:ins w:id="2052" w:author="Bruhn, Stefan" w:date="2023-02-22T23:46:00Z">
                                  <w:rPr>
                                    <w:rFonts w:ascii="Cambria Math" w:hAnsi="Cambria Math" w:cs="Arial"/>
                                    <w:lang w:val="en-US"/>
                                  </w:rPr>
                                  <m:t>ij</m:t>
                                </w:ins>
                              </m:r>
                            </m:sub>
                          </m:sSub>
                        </m:e>
                      </m:d>
                    </m:e>
                  </m:func>
                  <m:r>
                    <w:ins w:id="2053" w:author="Bruhn, Stefan" w:date="2023-02-22T23:46:00Z">
                      <m:rPr>
                        <m:sty m:val="p"/>
                      </m:rPr>
                      <w:rPr>
                        <w:rFonts w:ascii="Cambria Math" w:hAnsi="Cambria Math" w:cs="Arial"/>
                        <w:lang w:val="en-US"/>
                      </w:rPr>
                      <m:t>⋅</m:t>
                    </w:ins>
                  </m:r>
                  <m:sSub>
                    <m:sSubPr>
                      <m:ctrlPr>
                        <w:ins w:id="2054" w:author="Bruhn, Stefan" w:date="2023-02-22T23:46:00Z">
                          <w:rPr>
                            <w:rFonts w:ascii="Cambria Math" w:hAnsi="Cambria Math" w:cs="Arial"/>
                            <w:i/>
                            <w:lang w:val="en-US"/>
                          </w:rPr>
                        </w:ins>
                      </m:ctrlPr>
                    </m:sSubPr>
                    <m:e>
                      <m:r>
                        <w:ins w:id="2055" w:author="Bruhn, Stefan" w:date="2023-02-22T23:46:00Z">
                          <m:rPr>
                            <m:nor/>
                          </m:rPr>
                          <w:rPr>
                            <w:rFonts w:ascii="Cambria Math" w:cs="Arial"/>
                            <w:lang w:val="en-US"/>
                          </w:rPr>
                          <m:t>direct-to-total energy ratio</m:t>
                        </w:ins>
                      </m:r>
                      <m:ctrlPr>
                        <w:ins w:id="2056" w:author="Bruhn, Stefan" w:date="2023-02-22T23:46:00Z">
                          <w:rPr>
                            <w:rFonts w:ascii="Cambria Math" w:hAnsi="Cambria Math" w:cs="Arial"/>
                            <w:lang w:val="en-US"/>
                          </w:rPr>
                        </w:ins>
                      </m:ctrlPr>
                    </m:e>
                    <m:sub>
                      <m:r>
                        <w:ins w:id="2057" w:author="Bruhn, Stefan" w:date="2023-02-22T23:46:00Z">
                          <w:rPr>
                            <w:rFonts w:ascii="Cambria Math" w:hAnsi="Cambria Math" w:cs="Arial"/>
                            <w:lang w:val="en-US"/>
                          </w:rPr>
                          <m:t>ij</m:t>
                        </w:ins>
                      </m:r>
                    </m:sub>
                  </m:sSub>
                  <m:r>
                    <w:ins w:id="2058" w:author="Bruhn, Stefan" w:date="2023-02-22T23:46:00Z">
                      <m:rPr>
                        <m:sty m:val="p"/>
                      </m:rPr>
                      <w:rPr>
                        <w:rFonts w:ascii="Cambria Math" w:hAnsi="Cambria Math" w:cs="Arial"/>
                        <w:lang w:val="en-US"/>
                      </w:rPr>
                      <m:t>⋅</m:t>
                    </w:ins>
                  </m:r>
                  <m:sSub>
                    <m:sSubPr>
                      <m:ctrlPr>
                        <w:ins w:id="2059" w:author="Bruhn, Stefan" w:date="2023-02-22T23:46:00Z">
                          <w:rPr>
                            <w:rFonts w:ascii="Cambria Math" w:hAnsi="Cambria Math" w:cs="Arial"/>
                            <w:i/>
                            <w:lang w:val="en-US"/>
                          </w:rPr>
                        </w:ins>
                      </m:ctrlPr>
                    </m:sSubPr>
                    <m:e>
                      <m:r>
                        <w:ins w:id="2060" w:author="Bruhn, Stefan" w:date="2023-02-22T23:46:00Z">
                          <m:rPr>
                            <m:sty m:val="p"/>
                          </m:rPr>
                          <w:rPr>
                            <w:rFonts w:ascii="Cambria Math" w:hAnsi="Cambria Math" w:cs="Arial"/>
                            <w:lang w:val="en-US"/>
                          </w:rPr>
                          <m:t>energy</m:t>
                        </w:ins>
                      </m:r>
                      <m:ctrlPr>
                        <w:ins w:id="2061" w:author="Bruhn, Stefan" w:date="2023-02-22T23:46:00Z">
                          <w:rPr>
                            <w:rFonts w:ascii="Cambria Math" w:hAnsi="Cambria Math" w:cs="Arial"/>
                            <w:lang w:val="en-US"/>
                          </w:rPr>
                        </w:ins>
                      </m:ctrlPr>
                    </m:e>
                    <m:sub>
                      <m:r>
                        <w:ins w:id="2062" w:author="Bruhn, Stefan" w:date="2023-02-22T23:46:00Z">
                          <w:rPr>
                            <w:rFonts w:ascii="Cambria Math" w:hAnsi="Cambria Math" w:cs="Arial"/>
                            <w:lang w:val="en-US"/>
                          </w:rPr>
                          <m:t>ij</m:t>
                        </w:ins>
                      </m:r>
                    </m:sub>
                  </m:sSub>
                  <m:r>
                    <w:ins w:id="2063" w:author="Bruhn, Stefan" w:date="2023-02-22T23:46:00Z">
                      <w:rPr>
                        <w:rFonts w:ascii="Cambria Math" w:eastAsiaTheme="minorEastAsia" w:hAnsi="Cambria Math" w:cs="Arial"/>
                        <w:lang w:val="en-US"/>
                      </w:rPr>
                      <m:t>)</m:t>
                    </w:ins>
                  </m:r>
                  <m:ctrlPr>
                    <w:ins w:id="2064" w:author="Bruhn, Stefan" w:date="2023-02-22T23:46:00Z">
                      <w:rPr>
                        <w:rFonts w:ascii="Cambria Math" w:eastAsiaTheme="minorEastAsia" w:hAnsi="Cambria Math" w:cs="Arial"/>
                        <w:i/>
                        <w:lang w:val="en-US"/>
                      </w:rPr>
                    </w:ins>
                  </m:ctrlPr>
                </m:e>
              </m:nary>
              <m:ctrlPr>
                <w:ins w:id="2065" w:author="Bruhn, Stefan" w:date="2023-02-22T23:46:00Z">
                  <w:rPr>
                    <w:rFonts w:ascii="Cambria Math" w:eastAsiaTheme="minorEastAsia" w:hAnsi="Cambria Math" w:cs="Arial"/>
                    <w:i/>
                    <w:lang w:val="en-US"/>
                  </w:rPr>
                </w:ins>
              </m:ctrlPr>
            </m:e>
          </m:nary>
        </m:oMath>
      </m:oMathPara>
    </w:p>
    <w:p w14:paraId="07A95B7C" w14:textId="77777777" w:rsidR="00B8598C" w:rsidRPr="00212857" w:rsidRDefault="00B8598C" w:rsidP="00B8598C">
      <w:pPr>
        <w:rPr>
          <w:ins w:id="2066" w:author="Bruhn, Stefan" w:date="2023-02-22T23:46:00Z"/>
          <w:rFonts w:eastAsiaTheme="minorEastAsia" w:cs="Arial"/>
          <w:lang w:val="en-US"/>
        </w:rPr>
      </w:pPr>
      <m:oMathPara>
        <m:oMath>
          <m:r>
            <w:ins w:id="2067" w:author="Bruhn, Stefan" w:date="2023-02-22T23:46:00Z">
              <w:rPr>
                <w:rFonts w:ascii="Cambria Math" w:hAnsi="Cambria Math" w:cs="Arial"/>
                <w:lang w:val="en-US"/>
              </w:rPr>
              <m:t>Z=</m:t>
            </w:ins>
          </m:r>
          <m:nary>
            <m:naryPr>
              <m:chr m:val="∑"/>
              <m:supHide m:val="1"/>
              <m:ctrlPr>
                <w:ins w:id="2068" w:author="Bruhn, Stefan" w:date="2023-02-22T23:46:00Z">
                  <w:rPr>
                    <w:rFonts w:ascii="Cambria Math" w:eastAsiaTheme="minorEastAsia" w:hAnsi="Cambria Math" w:cs="Arial"/>
                    <w:lang w:val="en-US"/>
                  </w:rPr>
                </w:ins>
              </m:ctrlPr>
            </m:naryPr>
            <m:sub>
              <m:r>
                <w:ins w:id="2069" w:author="Bruhn, Stefan" w:date="2023-02-22T23:46:00Z">
                  <w:rPr>
                    <w:rFonts w:ascii="Cambria Math" w:eastAsiaTheme="minorEastAsia" w:hAnsi="Cambria Math" w:cs="Arial"/>
                    <w:lang w:val="en-US"/>
                  </w:rPr>
                  <m:t>i</m:t>
                </w:ins>
              </m:r>
              <m:ctrlPr>
                <w:ins w:id="2070" w:author="Bruhn, Stefan" w:date="2023-02-22T23:46:00Z">
                  <w:rPr>
                    <w:rFonts w:ascii="Cambria Math" w:eastAsiaTheme="minorEastAsia" w:hAnsi="Cambria Math" w:cs="Arial"/>
                    <w:i/>
                    <w:lang w:val="en-US"/>
                  </w:rPr>
                </w:ins>
              </m:ctrlPr>
            </m:sub>
            <m:sup>
              <m:ctrlPr>
                <w:ins w:id="2071" w:author="Bruhn, Stefan" w:date="2023-02-22T23:46:00Z">
                  <w:rPr>
                    <w:rFonts w:ascii="Cambria Math" w:eastAsiaTheme="minorEastAsia" w:hAnsi="Cambria Math" w:cs="Arial"/>
                    <w:i/>
                    <w:lang w:val="en-US"/>
                  </w:rPr>
                </w:ins>
              </m:ctrlPr>
            </m:sup>
            <m:e>
              <m:nary>
                <m:naryPr>
                  <m:chr m:val="∑"/>
                  <m:supHide m:val="1"/>
                  <m:ctrlPr>
                    <w:ins w:id="2072" w:author="Bruhn, Stefan" w:date="2023-02-22T23:46:00Z">
                      <w:rPr>
                        <w:rFonts w:ascii="Cambria Math" w:eastAsiaTheme="minorEastAsia" w:hAnsi="Cambria Math" w:cs="Arial"/>
                        <w:lang w:val="en-US"/>
                      </w:rPr>
                    </w:ins>
                  </m:ctrlPr>
                </m:naryPr>
                <m:sub>
                  <m:r>
                    <w:ins w:id="2073" w:author="Bruhn, Stefan" w:date="2023-02-22T23:46:00Z">
                      <w:rPr>
                        <w:rFonts w:ascii="Cambria Math" w:eastAsiaTheme="minorEastAsia" w:hAnsi="Cambria Math" w:cs="Arial"/>
                        <w:lang w:val="en-US"/>
                      </w:rPr>
                      <m:t>j</m:t>
                    </w:ins>
                  </m:r>
                  <m:ctrlPr>
                    <w:ins w:id="2074" w:author="Bruhn, Stefan" w:date="2023-02-22T23:46:00Z">
                      <w:rPr>
                        <w:rFonts w:ascii="Cambria Math" w:eastAsiaTheme="minorEastAsia" w:hAnsi="Cambria Math" w:cs="Arial"/>
                        <w:i/>
                        <w:lang w:val="en-US"/>
                      </w:rPr>
                    </w:ins>
                  </m:ctrlPr>
                </m:sub>
                <m:sup>
                  <m:ctrlPr>
                    <w:ins w:id="2075" w:author="Bruhn, Stefan" w:date="2023-02-22T23:46:00Z">
                      <w:rPr>
                        <w:rFonts w:ascii="Cambria Math" w:eastAsiaTheme="minorEastAsia" w:hAnsi="Cambria Math" w:cs="Arial"/>
                        <w:i/>
                        <w:lang w:val="en-US"/>
                      </w:rPr>
                    </w:ins>
                  </m:ctrlPr>
                </m:sup>
                <m:e>
                  <m:r>
                    <w:ins w:id="2076" w:author="Bruhn, Stefan" w:date="2023-02-22T23:46:00Z">
                      <w:rPr>
                        <w:rFonts w:ascii="Cambria Math" w:eastAsiaTheme="minorEastAsia" w:hAnsi="Cambria Math" w:cs="Arial"/>
                        <w:lang w:val="en-US"/>
                      </w:rPr>
                      <m:t>(</m:t>
                    </w:ins>
                  </m:r>
                  <m:func>
                    <m:funcPr>
                      <m:ctrlPr>
                        <w:ins w:id="2077" w:author="Bruhn, Stefan" w:date="2023-02-22T23:46:00Z">
                          <w:rPr>
                            <w:rFonts w:ascii="Cambria Math" w:hAnsi="Cambria Math" w:cs="Arial"/>
                            <w:lang w:val="en-US"/>
                          </w:rPr>
                        </w:ins>
                      </m:ctrlPr>
                    </m:funcPr>
                    <m:fName>
                      <m:r>
                        <w:ins w:id="2078" w:author="Bruhn, Stefan" w:date="2023-02-22T23:46:00Z">
                          <m:rPr>
                            <m:sty m:val="p"/>
                          </m:rPr>
                          <w:rPr>
                            <w:rFonts w:ascii="Cambria Math" w:hAnsi="Cambria Math" w:cs="Arial"/>
                            <w:lang w:val="en-US"/>
                          </w:rPr>
                          <m:t>sin</m:t>
                        </w:ins>
                      </m:r>
                      <m:ctrlPr>
                        <w:ins w:id="2079" w:author="Bruhn, Stefan" w:date="2023-02-22T23:46:00Z">
                          <w:rPr>
                            <w:rFonts w:ascii="Cambria Math" w:hAnsi="Cambria Math" w:cs="Arial"/>
                            <w:i/>
                            <w:lang w:val="en-US"/>
                          </w:rPr>
                        </w:ins>
                      </m:ctrlPr>
                    </m:fName>
                    <m:e>
                      <m:d>
                        <m:dPr>
                          <m:ctrlPr>
                            <w:ins w:id="2080" w:author="Bruhn, Stefan" w:date="2023-02-22T23:46:00Z">
                              <w:rPr>
                                <w:rFonts w:ascii="Cambria Math" w:hAnsi="Cambria Math" w:cs="Arial"/>
                                <w:i/>
                                <w:lang w:val="en-US"/>
                              </w:rPr>
                            </w:ins>
                          </m:ctrlPr>
                        </m:dPr>
                        <m:e>
                          <m:sSub>
                            <m:sSubPr>
                              <m:ctrlPr>
                                <w:ins w:id="2081" w:author="Bruhn, Stefan" w:date="2023-02-22T23:46:00Z">
                                  <w:rPr>
                                    <w:rFonts w:ascii="Cambria Math" w:hAnsi="Cambria Math" w:cs="Arial"/>
                                    <w:i/>
                                    <w:lang w:val="en-US"/>
                                  </w:rPr>
                                </w:ins>
                              </m:ctrlPr>
                            </m:sSubPr>
                            <m:e>
                              <m:r>
                                <w:ins w:id="2082" w:author="Bruhn, Stefan" w:date="2023-02-22T23:46:00Z">
                                  <w:rPr>
                                    <w:rFonts w:ascii="Cambria Math" w:hAnsi="Cambria Math" w:cs="Arial"/>
                                  </w:rPr>
                                  <m:t>φ</m:t>
                                </w:ins>
                              </m:r>
                            </m:e>
                            <m:sub>
                              <m:r>
                                <w:ins w:id="2083" w:author="Bruhn, Stefan" w:date="2023-02-22T23:46:00Z">
                                  <w:rPr>
                                    <w:rFonts w:ascii="Cambria Math" w:hAnsi="Cambria Math" w:cs="Arial"/>
                                    <w:lang w:val="en-US"/>
                                  </w:rPr>
                                  <m:t>ij</m:t>
                                </w:ins>
                              </m:r>
                            </m:sub>
                          </m:sSub>
                        </m:e>
                      </m:d>
                    </m:e>
                  </m:func>
                  <m:r>
                    <w:ins w:id="2084" w:author="Bruhn, Stefan" w:date="2023-02-22T23:46:00Z">
                      <m:rPr>
                        <m:sty m:val="p"/>
                      </m:rPr>
                      <w:rPr>
                        <w:rFonts w:ascii="Cambria Math" w:hAnsi="Cambria Math" w:cs="Arial"/>
                        <w:lang w:val="en-US"/>
                      </w:rPr>
                      <m:t>⋅</m:t>
                    </w:ins>
                  </m:r>
                  <m:sSub>
                    <m:sSubPr>
                      <m:ctrlPr>
                        <w:ins w:id="2085" w:author="Bruhn, Stefan" w:date="2023-02-22T23:46:00Z">
                          <w:rPr>
                            <w:rFonts w:ascii="Cambria Math" w:hAnsi="Cambria Math" w:cs="Arial"/>
                            <w:i/>
                            <w:lang w:val="en-US"/>
                          </w:rPr>
                        </w:ins>
                      </m:ctrlPr>
                    </m:sSubPr>
                    <m:e>
                      <m:r>
                        <w:ins w:id="2086" w:author="Bruhn, Stefan" w:date="2023-02-22T23:46:00Z">
                          <m:rPr>
                            <m:nor/>
                          </m:rPr>
                          <w:rPr>
                            <w:rFonts w:ascii="Cambria Math" w:cs="Arial"/>
                            <w:lang w:val="en-US"/>
                          </w:rPr>
                          <m:t>direct-to-total energy ratio</m:t>
                        </w:ins>
                      </m:r>
                      <m:ctrlPr>
                        <w:ins w:id="2087" w:author="Bruhn, Stefan" w:date="2023-02-22T23:46:00Z">
                          <w:rPr>
                            <w:rFonts w:ascii="Cambria Math" w:hAnsi="Cambria Math" w:cs="Arial"/>
                            <w:lang w:val="en-US"/>
                          </w:rPr>
                        </w:ins>
                      </m:ctrlPr>
                    </m:e>
                    <m:sub>
                      <m:r>
                        <w:ins w:id="2088" w:author="Bruhn, Stefan" w:date="2023-02-22T23:46:00Z">
                          <w:rPr>
                            <w:rFonts w:ascii="Cambria Math" w:hAnsi="Cambria Math" w:cs="Arial"/>
                            <w:lang w:val="en-US"/>
                          </w:rPr>
                          <m:t>ij</m:t>
                        </w:ins>
                      </m:r>
                    </m:sub>
                  </m:sSub>
                  <m:r>
                    <w:ins w:id="2089" w:author="Bruhn, Stefan" w:date="2023-02-22T23:46:00Z">
                      <m:rPr>
                        <m:sty m:val="p"/>
                      </m:rPr>
                      <w:rPr>
                        <w:rFonts w:ascii="Cambria Math" w:hAnsi="Cambria Math" w:cs="Arial"/>
                        <w:lang w:val="en-US"/>
                      </w:rPr>
                      <m:t>⋅</m:t>
                    </w:ins>
                  </m:r>
                  <m:sSub>
                    <m:sSubPr>
                      <m:ctrlPr>
                        <w:ins w:id="2090" w:author="Bruhn, Stefan" w:date="2023-02-22T23:46:00Z">
                          <w:rPr>
                            <w:rFonts w:ascii="Cambria Math" w:hAnsi="Cambria Math" w:cs="Arial"/>
                            <w:i/>
                            <w:lang w:val="en-US"/>
                          </w:rPr>
                        </w:ins>
                      </m:ctrlPr>
                    </m:sSubPr>
                    <m:e>
                      <m:r>
                        <w:ins w:id="2091" w:author="Bruhn, Stefan" w:date="2023-02-22T23:46:00Z">
                          <m:rPr>
                            <m:sty m:val="p"/>
                          </m:rPr>
                          <w:rPr>
                            <w:rFonts w:ascii="Cambria Math" w:hAnsi="Cambria Math" w:cs="Arial"/>
                            <w:lang w:val="en-US"/>
                          </w:rPr>
                          <m:t>energy</m:t>
                        </w:ins>
                      </m:r>
                      <m:ctrlPr>
                        <w:ins w:id="2092" w:author="Bruhn, Stefan" w:date="2023-02-22T23:46:00Z">
                          <w:rPr>
                            <w:rFonts w:ascii="Cambria Math" w:hAnsi="Cambria Math" w:cs="Arial"/>
                            <w:lang w:val="en-US"/>
                          </w:rPr>
                        </w:ins>
                      </m:ctrlPr>
                    </m:e>
                    <m:sub>
                      <m:r>
                        <w:ins w:id="2093" w:author="Bruhn, Stefan" w:date="2023-02-22T23:46:00Z">
                          <w:rPr>
                            <w:rFonts w:ascii="Cambria Math" w:hAnsi="Cambria Math" w:cs="Arial"/>
                            <w:lang w:val="en-US"/>
                          </w:rPr>
                          <m:t>ij</m:t>
                        </w:ins>
                      </m:r>
                    </m:sub>
                  </m:sSub>
                  <m:ctrlPr>
                    <w:ins w:id="2094" w:author="Bruhn, Stefan" w:date="2023-02-22T23:46:00Z">
                      <w:rPr>
                        <w:rFonts w:ascii="Cambria Math" w:eastAsiaTheme="minorEastAsia" w:hAnsi="Cambria Math" w:cs="Arial"/>
                        <w:i/>
                        <w:lang w:val="en-US"/>
                      </w:rPr>
                    </w:ins>
                  </m:ctrlPr>
                </m:e>
              </m:nary>
              <m:r>
                <w:ins w:id="2095" w:author="Bruhn, Stefan" w:date="2023-02-22T23:46:00Z">
                  <w:rPr>
                    <w:rFonts w:ascii="Cambria Math" w:eastAsiaTheme="minorEastAsia" w:hAnsi="Cambria Math" w:cs="Arial"/>
                    <w:lang w:val="en-US"/>
                  </w:rPr>
                  <m:t>)</m:t>
                </w:ins>
              </m:r>
              <m:ctrlPr>
                <w:ins w:id="2096" w:author="Bruhn, Stefan" w:date="2023-02-22T23:46:00Z">
                  <w:rPr>
                    <w:rFonts w:ascii="Cambria Math" w:eastAsiaTheme="minorEastAsia" w:hAnsi="Cambria Math" w:cs="Arial"/>
                    <w:i/>
                    <w:lang w:val="en-US"/>
                  </w:rPr>
                </w:ins>
              </m:ctrlPr>
            </m:e>
          </m:nary>
        </m:oMath>
      </m:oMathPara>
    </w:p>
    <w:p w14:paraId="07276490" w14:textId="77777777" w:rsidR="00B8598C" w:rsidRPr="00675AAB" w:rsidRDefault="00B8598C" w:rsidP="00B8598C">
      <w:pPr>
        <w:rPr>
          <w:ins w:id="2097" w:author="Bruhn, Stefan" w:date="2023-02-22T23:46:00Z"/>
          <w:rFonts w:eastAsiaTheme="minorEastAsia" w:cs="Arial"/>
          <w:lang w:val="en-US"/>
        </w:rPr>
      </w:pPr>
    </w:p>
    <w:p w14:paraId="0D49AADA" w14:textId="77777777" w:rsidR="00B8598C" w:rsidRPr="00654EBC" w:rsidRDefault="00B8598C" w:rsidP="00B8598C">
      <w:pPr>
        <w:rPr>
          <w:ins w:id="2098" w:author="Bruhn, Stefan" w:date="2023-02-22T23:46:00Z"/>
          <w:rFonts w:eastAsiaTheme="minorEastAsia" w:cs="Arial"/>
          <w:lang w:val="en-US"/>
        </w:rPr>
      </w:pPr>
      <w:ins w:id="2099" w:author="Bruhn, Stefan" w:date="2023-02-22T23:46:00Z">
        <w:r w:rsidRPr="00675AAB">
          <w:rPr>
            <w:rFonts w:eastAsiaTheme="minorEastAsia" w:cs="Arial"/>
            <w:lang w:val="en-US"/>
          </w:rPr>
          <w:t xml:space="preserve">Where </w:t>
        </w:r>
      </w:ins>
      <m:oMath>
        <m:r>
          <w:ins w:id="2100" w:author="Bruhn, Stefan" w:date="2023-02-22T23:46:00Z">
            <w:rPr>
              <w:rFonts w:ascii="Cambria Math" w:eastAsiaTheme="minorEastAsia" w:hAnsi="Cambria Math" w:cs="Arial"/>
              <w:lang w:val="en-US"/>
            </w:rPr>
            <m:t>i</m:t>
          </w:ins>
        </m:r>
      </m:oMath>
      <w:ins w:id="2101" w:author="Bruhn, Stefan" w:date="2023-02-22T23:46:00Z">
        <w:r w:rsidRPr="00675AAB">
          <w:rPr>
            <w:rFonts w:eastAsiaTheme="minorEastAsia" w:cs="Arial"/>
            <w:iCs/>
            <w:lang w:val="en-US"/>
          </w:rPr>
          <w:t xml:space="preserve"> </w:t>
        </w:r>
        <w:r w:rsidRPr="00675AAB">
          <w:rPr>
            <w:rFonts w:cs="Arial"/>
            <w:lang w:val="en-US"/>
          </w:rPr>
          <w:t>is the index of the frequency band</w:t>
        </w:r>
        <w:r>
          <w:rPr>
            <w:rFonts w:cs="Arial"/>
            <w:lang w:val="en-US"/>
          </w:rPr>
          <w:t>s</w:t>
        </w:r>
        <w:r w:rsidRPr="00675AAB">
          <w:rPr>
            <w:rFonts w:cs="Arial"/>
            <w:lang w:val="en-US"/>
          </w:rPr>
          <w:t xml:space="preserve"> and </w:t>
        </w:r>
      </w:ins>
      <m:oMath>
        <m:r>
          <w:ins w:id="2102" w:author="Bruhn, Stefan" w:date="2023-02-22T23:46:00Z">
            <w:rPr>
              <w:rFonts w:ascii="Cambria Math" w:hAnsi="Cambria Math" w:cs="Arial"/>
              <w:lang w:val="en-US"/>
            </w:rPr>
            <m:t>j</m:t>
          </w:ins>
        </m:r>
      </m:oMath>
      <w:ins w:id="2103" w:author="Bruhn, Stefan" w:date="2023-02-22T23:46:00Z">
        <w:r w:rsidRPr="00675AAB">
          <w:rPr>
            <w:rFonts w:eastAsiaTheme="minorEastAsia" w:cs="Arial"/>
            <w:lang w:val="en-US"/>
          </w:rPr>
          <w:t xml:space="preserve"> is the index of the </w:t>
        </w:r>
        <w:proofErr w:type="gramStart"/>
        <w:r w:rsidRPr="00675AAB">
          <w:rPr>
            <w:rFonts w:eastAsiaTheme="minorEastAsia" w:cs="Arial"/>
            <w:lang w:val="en-US"/>
          </w:rPr>
          <w:t>subframe</w:t>
        </w:r>
        <w:r>
          <w:rPr>
            <w:rFonts w:eastAsiaTheme="minorEastAsia" w:cs="Arial"/>
            <w:lang w:val="en-US"/>
          </w:rPr>
          <w:t>s</w:t>
        </w:r>
        <w:r w:rsidRPr="00675AAB">
          <w:rPr>
            <w:rFonts w:eastAsiaTheme="minorEastAsia" w:cs="Arial"/>
            <w:lang w:val="en-US"/>
          </w:rPr>
          <w:t>.</w:t>
        </w:r>
        <w:proofErr w:type="gramEnd"/>
      </w:ins>
    </w:p>
    <w:p w14:paraId="5E2C2C0F" w14:textId="77777777" w:rsidR="00B8598C" w:rsidRPr="00675AAB" w:rsidRDefault="00B8598C" w:rsidP="00B8598C">
      <w:pPr>
        <w:rPr>
          <w:ins w:id="2104" w:author="Bruhn, Stefan" w:date="2023-02-22T23:46:00Z"/>
          <w:rFonts w:cs="Arial"/>
        </w:rPr>
      </w:pPr>
      <w:ins w:id="2105" w:author="Bruhn, Stefan" w:date="2023-02-22T23:46:00Z">
        <w:r w:rsidRPr="00675AAB">
          <w:rPr>
            <w:rFonts w:cs="Arial"/>
          </w:rPr>
          <w:t xml:space="preserve">For spatial direction, </w:t>
        </w:r>
        <w:r w:rsidRPr="00675AAB">
          <w:rPr>
            <w:rFonts w:cs="Arial"/>
            <w:lang w:val="en-US"/>
          </w:rPr>
          <w:t>the angles of direction of arrival</w:t>
        </w:r>
        <w:r>
          <w:rPr>
            <w:rFonts w:cs="Arial"/>
            <w:lang w:val="en-US"/>
          </w:rPr>
          <w:t xml:space="preserve"> in degrees</w:t>
        </w:r>
        <w:r w:rsidRPr="00675AAB">
          <w:rPr>
            <w:rFonts w:cs="Arial"/>
            <w:lang w:val="en-US"/>
          </w:rPr>
          <w:t xml:space="preserve"> are estimated</w:t>
        </w:r>
        <w:r w:rsidRPr="00675AAB">
          <w:rPr>
            <w:rFonts w:cs="Arial"/>
          </w:rPr>
          <w:t xml:space="preserve"> with equation:</w:t>
        </w:r>
      </w:ins>
    </w:p>
    <w:p w14:paraId="5FA3247F" w14:textId="6060030F" w:rsidR="00B8598C" w:rsidRPr="00675AAB" w:rsidRDefault="00B8598C" w:rsidP="00B8598C">
      <w:pPr>
        <w:ind w:left="720"/>
        <w:rPr>
          <w:ins w:id="2106" w:author="Bruhn, Stefan" w:date="2023-02-22T23:46:00Z"/>
          <w:rFonts w:cs="Arial"/>
        </w:rPr>
      </w:pPr>
      <m:oMathPara>
        <m:oMath>
          <m:r>
            <w:ins w:id="2107" w:author="Bruhn, Stefan" w:date="2023-02-22T23:46:00Z">
              <w:rPr>
                <w:rFonts w:ascii="Cambria Math" w:hAnsi="Cambria Math" w:cs="Arial"/>
              </w:rPr>
              <m:t>θ=</m:t>
            </w:ins>
          </m:r>
          <m:func>
            <m:funcPr>
              <m:ctrlPr>
                <w:ins w:id="2108" w:author="Bruhn, Stefan" w:date="2023-02-22T23:46:00Z">
                  <w:rPr>
                    <w:rFonts w:ascii="Cambria Math" w:hAnsi="Cambria Math" w:cs="Arial"/>
                    <w:i/>
                  </w:rPr>
                </w:ins>
              </m:ctrlPr>
            </m:funcPr>
            <m:fName>
              <m:r>
                <w:ins w:id="2109" w:author="Bruhn, Stefan" w:date="2023-02-22T23:46:00Z">
                  <m:rPr>
                    <m:sty m:val="p"/>
                  </m:rPr>
                  <w:rPr>
                    <w:rFonts w:ascii="Cambria Math" w:hAnsi="Cambria Math" w:cs="Arial"/>
                  </w:rPr>
                  <m:t>arctan</m:t>
                </w:ins>
              </m:r>
            </m:fName>
            <m:e>
              <m:d>
                <m:dPr>
                  <m:ctrlPr>
                    <w:ins w:id="2110" w:author="Bruhn, Stefan" w:date="2023-02-22T23:46:00Z">
                      <w:rPr>
                        <w:rFonts w:ascii="Cambria Math" w:hAnsi="Cambria Math" w:cs="Arial"/>
                        <w:i/>
                      </w:rPr>
                    </w:ins>
                  </m:ctrlPr>
                </m:dPr>
                <m:e>
                  <m:f>
                    <m:fPr>
                      <m:ctrlPr>
                        <w:ins w:id="2111" w:author="Bruhn, Stefan" w:date="2023-02-22T23:46:00Z">
                          <w:rPr>
                            <w:rFonts w:ascii="Cambria Math" w:hAnsi="Cambria Math" w:cs="Arial"/>
                            <w:i/>
                            <w:rPrChange w:id="2112" w:author="Arvi Lintervo (Nokia)" w:date="2023-02-23T09:56:00Z">
                              <w:rPr>
                                <w:rFonts w:ascii="Cambria Math" w:hAnsi="Cambria Math" w:cs="Arial"/>
                                <w:i/>
                              </w:rPr>
                            </w:rPrChange>
                          </w:rPr>
                        </w:ins>
                      </m:ctrlPr>
                    </m:fPr>
                    <m:num>
                      <m:r>
                        <w:ins w:id="2113" w:author="Arvi Lintervo (Nokia)" w:date="2023-02-23T09:56:00Z">
                          <w:rPr>
                            <w:rFonts w:ascii="Cambria Math" w:hAnsi="Cambria Math" w:cs="Arial"/>
                            <w:rPrChange w:id="2114" w:author="Arvi Lintervo (Nokia)" w:date="2023-02-23T09:56:00Z">
                              <w:rPr>
                                <w:rFonts w:ascii="Cambria Math" w:hAnsi="Cambria Math" w:cs="Arial"/>
                              </w:rPr>
                            </w:rPrChange>
                          </w:rPr>
                          <m:t>Y</m:t>
                        </w:ins>
                      </m:r>
                      <m:r>
                        <w:ins w:id="2115" w:author="Bruhn, Stefan" w:date="2023-02-22T23:46:00Z">
                          <w:del w:id="2116" w:author="Arvi Lintervo (Nokia)" w:date="2023-02-23T09:56:00Z">
                            <w:rPr>
                              <w:rFonts w:ascii="Cambria Math" w:hAnsi="Cambria Math" w:cs="Arial"/>
                              <w:rPrChange w:id="2117" w:author="Arvi Lintervo (Nokia)" w:date="2023-02-23T09:56:00Z">
                                <w:rPr>
                                  <w:rFonts w:ascii="Cambria Math" w:hAnsi="Cambria Math" w:cs="Arial"/>
                                </w:rPr>
                              </w:rPrChange>
                            </w:rPr>
                            <m:t>X</m:t>
                          </w:del>
                        </w:ins>
                      </m:r>
                    </m:num>
                    <m:den>
                      <m:r>
                        <w:ins w:id="2118" w:author="Arvi Lintervo (Nokia)" w:date="2023-02-23T09:56:00Z">
                          <w:rPr>
                            <w:rFonts w:ascii="Cambria Math" w:hAnsi="Cambria Math" w:cs="Arial"/>
                            <w:rPrChange w:id="2119" w:author="Arvi Lintervo (Nokia)" w:date="2023-02-23T09:56:00Z">
                              <w:rPr>
                                <w:rFonts w:ascii="Cambria Math" w:hAnsi="Cambria Math" w:cs="Arial"/>
                              </w:rPr>
                            </w:rPrChange>
                          </w:rPr>
                          <m:t>X</m:t>
                        </w:ins>
                      </m:r>
                      <m:r>
                        <w:ins w:id="2120" w:author="Bruhn, Stefan" w:date="2023-02-22T23:46:00Z">
                          <w:del w:id="2121" w:author="Arvi Lintervo (Nokia)" w:date="2023-02-23T09:56:00Z">
                            <w:rPr>
                              <w:rFonts w:ascii="Cambria Math" w:hAnsi="Cambria Math" w:cs="Arial"/>
                              <w:rPrChange w:id="2122" w:author="Arvi Lintervo (Nokia)" w:date="2023-02-23T09:56:00Z">
                                <w:rPr>
                                  <w:rFonts w:ascii="Cambria Math" w:hAnsi="Cambria Math" w:cs="Arial"/>
                                </w:rPr>
                              </w:rPrChange>
                            </w:rPr>
                            <m:t>Y</m:t>
                          </w:del>
                        </w:ins>
                      </m:r>
                    </m:den>
                  </m:f>
                </m:e>
              </m:d>
            </m:e>
          </m:func>
          <m:r>
            <w:ins w:id="2123" w:author="Bruhn, Stefan" w:date="2023-02-22T23:46:00Z">
              <w:rPr>
                <w:rFonts w:ascii="Cambria Math" w:hAnsi="Cambria Math" w:cs="Arial"/>
              </w:rPr>
              <m:t xml:space="preserve"> </m:t>
            </w:ins>
          </m:r>
          <m:r>
            <w:ins w:id="2124" w:author="Bruhn, Stefan" w:date="2023-02-22T23:46:00Z">
              <m:rPr>
                <m:sty m:val="p"/>
              </m:rPr>
              <w:rPr>
                <w:rFonts w:ascii="Cambria Math" w:hAnsi="Cambria Math" w:cs="Arial"/>
                <w:lang w:val="en-US"/>
              </w:rPr>
              <m:t>⋅</m:t>
            </w:ins>
          </m:r>
          <m:f>
            <m:fPr>
              <m:ctrlPr>
                <w:ins w:id="2125" w:author="Bruhn, Stefan" w:date="2023-02-22T23:46:00Z">
                  <w:rPr>
                    <w:rFonts w:ascii="Cambria Math" w:hAnsi="Cambria Math" w:cs="Arial"/>
                    <w:i/>
                  </w:rPr>
                </w:ins>
              </m:ctrlPr>
            </m:fPr>
            <m:num>
              <m:r>
                <w:ins w:id="2126" w:author="Bruhn, Stefan" w:date="2023-02-22T23:46:00Z">
                  <w:rPr>
                    <w:rFonts w:ascii="Cambria Math" w:hAnsi="Cambria Math" w:cs="Arial"/>
                  </w:rPr>
                  <m:t>180°</m:t>
                </w:ins>
              </m:r>
            </m:num>
            <m:den>
              <m:r>
                <w:ins w:id="2127" w:author="Bruhn, Stefan" w:date="2023-02-22T23:46:00Z">
                  <w:rPr>
                    <w:rFonts w:ascii="Cambria Math" w:hAnsi="Cambria Math" w:cs="Arial"/>
                  </w:rPr>
                  <m:t>π</m:t>
                </w:ins>
              </m:r>
            </m:den>
          </m:f>
        </m:oMath>
      </m:oMathPara>
    </w:p>
    <w:p w14:paraId="10BC0F4E" w14:textId="77777777" w:rsidR="00B8598C" w:rsidRPr="00675AAB" w:rsidRDefault="00B8598C" w:rsidP="00B8598C">
      <w:pPr>
        <w:rPr>
          <w:ins w:id="2128" w:author="Bruhn, Stefan" w:date="2023-02-22T23:46:00Z"/>
          <w:rFonts w:cs="Arial"/>
        </w:rPr>
      </w:pPr>
      <w:ins w:id="2129" w:author="Bruhn, Stefan" w:date="2023-02-22T23:46:00Z">
        <w:r w:rsidRPr="00675AAB">
          <w:rPr>
            <w:rFonts w:cs="Arial"/>
          </w:rPr>
          <w:t>for azimuth and equation:</w:t>
        </w:r>
      </w:ins>
    </w:p>
    <w:p w14:paraId="19A3DDC8" w14:textId="30B8B5FB" w:rsidR="00B8598C" w:rsidRPr="00675AAB" w:rsidRDefault="00B8598C" w:rsidP="00B8598C">
      <w:pPr>
        <w:ind w:left="720"/>
        <w:rPr>
          <w:ins w:id="2130" w:author="Bruhn, Stefan" w:date="2023-02-22T23:46:00Z"/>
          <w:rFonts w:cs="Arial"/>
        </w:rPr>
      </w:pPr>
      <m:oMathPara>
        <m:oMath>
          <m:r>
            <w:ins w:id="2131" w:author="Bruhn, Stefan" w:date="2023-02-22T23:46:00Z">
              <w:rPr>
                <w:rFonts w:ascii="Cambria Math" w:hAnsi="Cambria Math" w:cs="Arial"/>
              </w:rPr>
              <m:t>φ=</m:t>
            </w:ins>
          </m:r>
          <m:func>
            <m:funcPr>
              <m:ctrlPr>
                <w:ins w:id="2132" w:author="Bruhn, Stefan" w:date="2023-02-22T23:46:00Z">
                  <w:rPr>
                    <w:rFonts w:ascii="Cambria Math" w:hAnsi="Cambria Math" w:cs="Arial"/>
                    <w:i/>
                  </w:rPr>
                </w:ins>
              </m:ctrlPr>
            </m:funcPr>
            <m:fName>
              <m:r>
                <w:ins w:id="2133" w:author="Bruhn, Stefan" w:date="2023-02-22T23:46:00Z">
                  <m:rPr>
                    <m:sty m:val="p"/>
                  </m:rPr>
                  <w:rPr>
                    <w:rFonts w:ascii="Cambria Math" w:hAnsi="Cambria Math" w:cs="Arial"/>
                  </w:rPr>
                  <m:t>arctan</m:t>
                </w:ins>
              </m:r>
            </m:fName>
            <m:e>
              <m:f>
                <m:fPr>
                  <m:ctrlPr>
                    <w:ins w:id="2134" w:author="Bruhn, Stefan" w:date="2023-02-22T23:46:00Z">
                      <w:rPr>
                        <w:rFonts w:ascii="Cambria Math" w:hAnsi="Cambria Math" w:cs="Arial"/>
                        <w:i/>
                      </w:rPr>
                    </w:ins>
                  </m:ctrlPr>
                </m:fPr>
                <m:num>
                  <m:r>
                    <w:ins w:id="2135" w:author="Bruhn, Stefan" w:date="2023-02-22T23:46:00Z">
                      <w:rPr>
                        <w:rFonts w:ascii="Cambria Math" w:hAnsi="Cambria Math" w:cs="Arial"/>
                      </w:rPr>
                      <m:t>Z</m:t>
                    </w:ins>
                  </m:r>
                </m:num>
                <m:den>
                  <m:rad>
                    <m:radPr>
                      <m:degHide m:val="1"/>
                      <m:ctrlPr>
                        <w:ins w:id="2136" w:author="Bruhn, Stefan" w:date="2023-02-22T23:46:00Z">
                          <w:rPr>
                            <w:rFonts w:ascii="Cambria Math" w:hAnsi="Cambria Math" w:cs="Arial"/>
                            <w:i/>
                          </w:rPr>
                        </w:ins>
                      </m:ctrlPr>
                    </m:radPr>
                    <m:deg/>
                    <m:e>
                      <m:sSubSup>
                        <m:sSubSupPr>
                          <m:ctrlPr>
                            <w:ins w:id="2137" w:author="Bruhn, Stefan" w:date="2023-02-22T23:46:00Z">
                              <w:rPr>
                                <w:rFonts w:ascii="Cambria Math" w:hAnsi="Cambria Math" w:cs="Arial"/>
                                <w:i/>
                              </w:rPr>
                            </w:ins>
                          </m:ctrlPr>
                        </m:sSubSupPr>
                        <m:e>
                          <m:r>
                            <w:ins w:id="2138" w:author="Bruhn, Stefan" w:date="2023-02-22T23:46:00Z">
                              <w:rPr>
                                <w:rFonts w:ascii="Cambria Math" w:hAnsi="Cambria Math" w:cs="Arial"/>
                              </w:rPr>
                              <m:t>X</m:t>
                            </w:ins>
                          </m:r>
                        </m:e>
                        <m:sub>
                          <m:r>
                            <w:ins w:id="2139" w:author="Bruhn, Stefan" w:date="2023-02-22T23:46:00Z">
                              <w:rPr>
                                <w:rFonts w:ascii="Cambria Math" w:hAnsi="Cambria Math" w:cs="Arial"/>
                              </w:rPr>
                              <m:t xml:space="preserve"> </m:t>
                            </w:ins>
                          </m:r>
                        </m:sub>
                        <m:sup>
                          <m:r>
                            <w:ins w:id="2140" w:author="Bruhn, Stefan" w:date="2023-02-22T23:46:00Z">
                              <w:rPr>
                                <w:rFonts w:ascii="Cambria Math" w:hAnsi="Cambria Math" w:cs="Arial"/>
                              </w:rPr>
                              <m:t>2</m:t>
                            </w:ins>
                          </m:r>
                        </m:sup>
                      </m:sSubSup>
                      <m:r>
                        <w:ins w:id="2141" w:author="Bruhn, Stefan" w:date="2023-02-22T23:46:00Z">
                          <w:rPr>
                            <w:rFonts w:ascii="Cambria Math" w:hAnsi="Cambria Math" w:cs="Arial"/>
                          </w:rPr>
                          <m:t>+</m:t>
                        </w:ins>
                      </m:r>
                      <m:sSubSup>
                        <m:sSubSupPr>
                          <m:ctrlPr>
                            <w:ins w:id="2142" w:author="Bruhn, Stefan" w:date="2023-02-22T23:46:00Z">
                              <w:rPr>
                                <w:rFonts w:ascii="Cambria Math" w:hAnsi="Cambria Math" w:cs="Arial"/>
                                <w:i/>
                              </w:rPr>
                            </w:ins>
                          </m:ctrlPr>
                        </m:sSubSupPr>
                        <m:e>
                          <m:r>
                            <w:ins w:id="2143" w:author="Bruhn, Stefan" w:date="2023-02-22T23:46:00Z">
                              <w:rPr>
                                <w:rFonts w:ascii="Cambria Math" w:hAnsi="Cambria Math" w:cs="Arial"/>
                              </w:rPr>
                              <m:t>Y</m:t>
                            </w:ins>
                          </m:r>
                        </m:e>
                        <m:sub>
                          <m:r>
                            <w:ins w:id="2144" w:author="Bruhn, Stefan" w:date="2023-02-22T23:46:00Z">
                              <w:rPr>
                                <w:rFonts w:ascii="Cambria Math" w:hAnsi="Cambria Math" w:cs="Arial"/>
                              </w:rPr>
                              <m:t xml:space="preserve"> </m:t>
                            </w:ins>
                          </m:r>
                        </m:sub>
                        <m:sup>
                          <m:r>
                            <w:ins w:id="2145" w:author="Bruhn, Stefan" w:date="2023-02-22T23:46:00Z">
                              <w:rPr>
                                <w:rFonts w:ascii="Cambria Math" w:hAnsi="Cambria Math" w:cs="Arial"/>
                              </w:rPr>
                              <m:t>2</m:t>
                            </w:ins>
                          </m:r>
                        </m:sup>
                      </m:sSubSup>
                    </m:e>
                  </m:rad>
                </m:den>
              </m:f>
            </m:e>
          </m:func>
          <m:r>
            <w:ins w:id="2146" w:author="Arvi Lintervo (Nokia)" w:date="2023-02-23T09:56:00Z">
              <m:rPr>
                <m:sty m:val="p"/>
              </m:rPr>
              <w:rPr>
                <w:rFonts w:ascii="Cambria Math" w:hAnsi="Cambria Math" w:cs="Arial"/>
                <w:lang w:val="en-US"/>
              </w:rPr>
              <m:t>⋅</m:t>
            </w:ins>
          </m:r>
          <m:f>
            <m:fPr>
              <m:ctrlPr>
                <w:ins w:id="2147" w:author="Bruhn, Stefan" w:date="2023-02-22T23:46:00Z">
                  <w:rPr>
                    <w:rFonts w:ascii="Cambria Math" w:hAnsi="Cambria Math" w:cs="Arial"/>
                    <w:i/>
                  </w:rPr>
                </w:ins>
              </m:ctrlPr>
            </m:fPr>
            <m:num>
              <m:r>
                <w:ins w:id="2148" w:author="Bruhn, Stefan" w:date="2023-02-22T23:46:00Z">
                  <w:rPr>
                    <w:rFonts w:ascii="Cambria Math" w:hAnsi="Cambria Math" w:cs="Arial"/>
                  </w:rPr>
                  <m:t>180°</m:t>
                </w:ins>
              </m:r>
            </m:num>
            <m:den>
              <m:r>
                <w:ins w:id="2149" w:author="Bruhn, Stefan" w:date="2023-02-22T23:46:00Z">
                  <w:rPr>
                    <w:rFonts w:ascii="Cambria Math" w:hAnsi="Cambria Math" w:cs="Arial"/>
                  </w:rPr>
                  <m:t>π</m:t>
                </w:ins>
              </m:r>
            </m:den>
          </m:f>
        </m:oMath>
      </m:oMathPara>
    </w:p>
    <w:p w14:paraId="3E800F35" w14:textId="77777777" w:rsidR="00B8598C" w:rsidRPr="00675AAB" w:rsidDel="00806E78" w:rsidRDefault="00B8598C" w:rsidP="00B8598C">
      <w:pPr>
        <w:rPr>
          <w:ins w:id="2150" w:author="Bruhn, Stefan" w:date="2023-02-22T23:46:00Z"/>
          <w:del w:id="2151" w:author="Arvi Lintervo (Nokia)" w:date="2023-02-23T09:57:00Z"/>
          <w:rFonts w:cs="Arial"/>
        </w:rPr>
      </w:pPr>
      <w:ins w:id="2152" w:author="Bruhn, Stefan" w:date="2023-02-22T23:46:00Z">
        <w:r w:rsidRPr="00675AAB">
          <w:rPr>
            <w:rFonts w:cs="Arial"/>
          </w:rPr>
          <w:t>for elevation. Here, arctan function is assumed to be the computational variant “atan2” that solves the correct quadrant automatically.</w:t>
        </w:r>
      </w:ins>
    </w:p>
    <w:p w14:paraId="51D43E04" w14:textId="77777777" w:rsidR="00B8598C" w:rsidDel="00806E78" w:rsidRDefault="00B8598C" w:rsidP="00B8598C">
      <w:pPr>
        <w:rPr>
          <w:ins w:id="2153" w:author="Bruhn, Stefan" w:date="2023-02-22T23:46:00Z"/>
          <w:del w:id="2154" w:author="Arvi Lintervo (Nokia)" w:date="2023-02-23T09:57:00Z"/>
          <w:rFonts w:cs="Arial"/>
        </w:rPr>
      </w:pPr>
    </w:p>
    <w:p w14:paraId="565C1085" w14:textId="77777777" w:rsidR="00B8598C" w:rsidRDefault="00B8598C" w:rsidP="00B8598C">
      <w:pPr>
        <w:rPr>
          <w:ins w:id="2155" w:author="Bruhn, Stefan" w:date="2023-02-22T23:46:00Z"/>
          <w:rFonts w:cs="Arial"/>
          <w:i/>
          <w:iCs/>
        </w:rPr>
      </w:pPr>
    </w:p>
    <w:p w14:paraId="24F29BD4" w14:textId="3536B2A3" w:rsidR="00B8598C" w:rsidRDefault="00B8598C" w:rsidP="00B8598C">
      <w:pPr>
        <w:rPr>
          <w:ins w:id="2156" w:author="Arvi Lintervo (Nokia)" w:date="2023-02-23T09:57:00Z"/>
          <w:rFonts w:cs="Arial"/>
          <w:i/>
          <w:iCs/>
        </w:rPr>
      </w:pPr>
    </w:p>
    <w:p w14:paraId="0E6FF28E" w14:textId="77B8F52B" w:rsidR="00806E78" w:rsidRDefault="00806E78" w:rsidP="00B8598C">
      <w:pPr>
        <w:rPr>
          <w:ins w:id="2157" w:author="Arvi Lintervo (Nokia)" w:date="2023-02-23T09:57:00Z"/>
          <w:rFonts w:cs="Arial"/>
          <w:i/>
          <w:iCs/>
        </w:rPr>
      </w:pPr>
    </w:p>
    <w:p w14:paraId="0DA26CAF" w14:textId="77777777" w:rsidR="00806E78" w:rsidRDefault="00806E78" w:rsidP="00B8598C">
      <w:pPr>
        <w:rPr>
          <w:ins w:id="2158" w:author="Bruhn, Stefan" w:date="2023-02-22T23:46:00Z"/>
          <w:rFonts w:cs="Arial"/>
          <w:i/>
          <w:iCs/>
        </w:rPr>
      </w:pPr>
    </w:p>
    <w:p w14:paraId="0A50E1DF" w14:textId="77777777" w:rsidR="00B8598C" w:rsidRPr="008B7A93" w:rsidRDefault="00B8598C" w:rsidP="00B8598C">
      <w:pPr>
        <w:rPr>
          <w:ins w:id="2159" w:author="Bruhn, Stefan" w:date="2023-02-22T23:46:00Z"/>
          <w:rFonts w:cs="Arial"/>
          <w:i/>
          <w:iCs/>
        </w:rPr>
      </w:pPr>
      <w:ins w:id="2160" w:author="Bruhn, Stefan" w:date="2023-02-22T23:46:00Z">
        <w:r w:rsidRPr="008B7A93">
          <w:rPr>
            <w:rFonts w:cs="Arial"/>
            <w:i/>
            <w:iCs/>
          </w:rPr>
          <w:t>Ideal characteristic:</w:t>
        </w:r>
      </w:ins>
    </w:p>
    <w:p w14:paraId="5BF5D0EC" w14:textId="77777777" w:rsidR="00B8598C" w:rsidRPr="008B7A93" w:rsidRDefault="00B8598C" w:rsidP="00B8598C">
      <w:pPr>
        <w:rPr>
          <w:ins w:id="2161" w:author="Bruhn, Stefan" w:date="2023-02-22T23:46:00Z"/>
          <w:rFonts w:cs="Arial"/>
        </w:rPr>
      </w:pPr>
      <w:ins w:id="2162" w:author="Bruhn, Stefan" w:date="2023-02-22T23:46:00Z">
        <w:r w:rsidRPr="008B7A93">
          <w:rPr>
            <w:rFonts w:cs="Arial"/>
          </w:rPr>
          <w:t xml:space="preserve">The DOA angle calculated from the </w:t>
        </w:r>
        <w:r w:rsidRPr="008B7A93">
          <w:rPr>
            <w:rFonts w:cs="Arial"/>
            <w:lang w:val="en-US"/>
          </w:rPr>
          <w:t>MASA metadata</w:t>
        </w:r>
        <w:r w:rsidRPr="008B7A93">
          <w:rPr>
            <w:rFonts w:cs="Arial"/>
          </w:rPr>
          <w:t xml:space="preserve"> from the UE capture system, is identical to the ground truth angle to the incident sound</w:t>
        </w:r>
      </w:ins>
    </w:p>
    <w:p w14:paraId="005CCE52" w14:textId="77777777" w:rsidR="00B8598C" w:rsidRPr="008B7A93" w:rsidRDefault="00B8598C" w:rsidP="00B8598C">
      <w:pPr>
        <w:rPr>
          <w:ins w:id="2163" w:author="Bruhn, Stefan" w:date="2023-02-22T23:46:00Z"/>
          <w:rFonts w:cs="Arial"/>
          <w:i/>
          <w:iCs/>
        </w:rPr>
      </w:pPr>
      <w:ins w:id="2164" w:author="Bruhn, Stefan" w:date="2023-02-22T23:46:00Z">
        <w:r w:rsidRPr="008B7A93">
          <w:rPr>
            <w:rFonts w:cs="Arial"/>
            <w:i/>
            <w:iCs/>
          </w:rPr>
          <w:t>How to measure:</w:t>
        </w:r>
      </w:ins>
    </w:p>
    <w:p w14:paraId="0363D870" w14:textId="77777777" w:rsidR="00B8598C" w:rsidRPr="009E5235" w:rsidRDefault="00B8598C" w:rsidP="00B8598C">
      <w:pPr>
        <w:rPr>
          <w:ins w:id="2165" w:author="Bruhn, Stefan" w:date="2023-02-22T23:46:00Z"/>
          <w:rFonts w:cs="Arial"/>
          <w:lang w:val="fi-FI"/>
        </w:rPr>
      </w:pPr>
      <w:ins w:id="2166" w:author="Bruhn, Stefan" w:date="2023-02-22T23:46:00Z">
        <w:r w:rsidRPr="008B7A93">
          <w:rPr>
            <w:rFonts w:cs="Arial"/>
          </w:rPr>
          <w:t>The UE is connected via a wireless link to a reference client</w:t>
        </w:r>
        <w:r>
          <w:rPr>
            <w:rFonts w:cs="Arial"/>
            <w:lang w:val="fi-FI"/>
          </w:rPr>
          <w:t>.</w:t>
        </w:r>
      </w:ins>
    </w:p>
    <w:p w14:paraId="28730074" w14:textId="77777777" w:rsidR="00B8598C" w:rsidRPr="008B7A93" w:rsidRDefault="00B8598C" w:rsidP="00B8598C">
      <w:pPr>
        <w:rPr>
          <w:ins w:id="2167" w:author="Bruhn, Stefan" w:date="2023-02-22T23:46:00Z"/>
          <w:rFonts w:cs="Arial"/>
        </w:rPr>
      </w:pPr>
      <w:ins w:id="2168" w:author="Bruhn, Stefan" w:date="2023-02-22T23:46:00Z">
        <w:r w:rsidRPr="008B7A93">
          <w:rPr>
            <w:rFonts w:cs="Arial"/>
          </w:rPr>
          <w:lastRenderedPageBreak/>
          <w:t xml:space="preserve">Loudspeakers are placed on a suitable grid (reusing what is already specified, </w:t>
        </w:r>
        <w:proofErr w:type="gramStart"/>
        <w:r w:rsidRPr="008B7A93">
          <w:rPr>
            <w:rFonts w:cs="Arial"/>
          </w:rPr>
          <w:t>e.g.</w:t>
        </w:r>
        <w:proofErr w:type="gramEnd"/>
        <w:r w:rsidRPr="008B7A93">
          <w:rPr>
            <w:rFonts w:cs="Arial"/>
          </w:rPr>
          <w:t xml:space="preserve"> according to Annex A or B).</w:t>
        </w:r>
      </w:ins>
    </w:p>
    <w:p w14:paraId="5EE53A17" w14:textId="77777777" w:rsidR="00B8598C" w:rsidRPr="008B7A93" w:rsidRDefault="00B8598C" w:rsidP="00B8598C">
      <w:pPr>
        <w:rPr>
          <w:ins w:id="2169" w:author="Bruhn, Stefan" w:date="2023-02-22T23:46:00Z"/>
          <w:rFonts w:cs="Arial"/>
        </w:rPr>
      </w:pPr>
      <w:ins w:id="2170" w:author="Bruhn, Stefan" w:date="2023-02-22T23:46:00Z">
        <w:r w:rsidRPr="008B7A93">
          <w:rPr>
            <w:rFonts w:cs="Arial"/>
          </w:rPr>
          <w:t>The loudspeakers emit sound one at a time. Their incidence angle is known. It remains to be evaluated whether an exponential sweep, pink noise</w:t>
        </w:r>
        <w:r>
          <w:rPr>
            <w:rFonts w:cs="Arial"/>
            <w:lang w:val="fi-FI"/>
          </w:rPr>
          <w:t>,</w:t>
        </w:r>
        <w:r w:rsidRPr="008B7A93">
          <w:rPr>
            <w:rFonts w:cs="Arial"/>
          </w:rPr>
          <w:t xml:space="preserve"> or speech is the most suitable</w:t>
        </w:r>
        <w:r>
          <w:rPr>
            <w:rFonts w:cs="Arial"/>
            <w:lang w:val="fi-FI"/>
          </w:rPr>
          <w:t xml:space="preserve"> signal</w:t>
        </w:r>
        <w:r w:rsidRPr="008B7A93">
          <w:rPr>
            <w:rFonts w:cs="Arial"/>
          </w:rPr>
          <w:t>.</w:t>
        </w:r>
      </w:ins>
    </w:p>
    <w:p w14:paraId="1AF2771C" w14:textId="77777777" w:rsidR="00B8598C" w:rsidRPr="008B7A93" w:rsidRDefault="00B8598C" w:rsidP="00B8598C">
      <w:pPr>
        <w:rPr>
          <w:ins w:id="2171" w:author="Bruhn, Stefan" w:date="2023-02-22T23:46:00Z"/>
          <w:rFonts w:cs="Arial"/>
        </w:rPr>
      </w:pPr>
      <w:ins w:id="2172" w:author="Bruhn, Stefan" w:date="2023-02-22T23:46:00Z">
        <w:r w:rsidRPr="008B7A93">
          <w:rPr>
            <w:rFonts w:cs="Arial"/>
          </w:rPr>
          <w:t>The</w:t>
        </w:r>
        <w:r w:rsidRPr="008B7A93">
          <w:rPr>
            <w:rFonts w:cs="Arial"/>
            <w:lang w:val="en-US"/>
          </w:rPr>
          <w:t xml:space="preserve"> MASA metadata</w:t>
        </w:r>
        <w:r w:rsidRPr="008B7A93">
          <w:rPr>
            <w:rFonts w:cs="Arial"/>
          </w:rPr>
          <w:t xml:space="preserve"> from the reference client are used to calculate the DOA (according to above).</w:t>
        </w:r>
      </w:ins>
    </w:p>
    <w:p w14:paraId="62D03ACC" w14:textId="77777777" w:rsidR="00B8598C" w:rsidRPr="008B7A93" w:rsidRDefault="00B8598C" w:rsidP="00B8598C">
      <w:pPr>
        <w:rPr>
          <w:ins w:id="2173" w:author="Bruhn, Stefan" w:date="2023-02-22T23:46:00Z"/>
          <w:rFonts w:cs="Arial"/>
        </w:rPr>
      </w:pPr>
      <w:ins w:id="2174" w:author="Bruhn, Stefan" w:date="2023-02-22T23:46:00Z">
        <w:r w:rsidRPr="008B7A93">
          <w:rPr>
            <w:rFonts w:cs="Arial"/>
          </w:rPr>
          <w:t>The DOA is compared to the ground truth angle, potentially in several frequency bands and potentially time averaged.</w:t>
        </w:r>
      </w:ins>
    </w:p>
    <w:p w14:paraId="696C84D7" w14:textId="77777777" w:rsidR="00B8598C" w:rsidRPr="008B7A93" w:rsidRDefault="00B8598C" w:rsidP="00B8598C">
      <w:pPr>
        <w:rPr>
          <w:ins w:id="2175" w:author="Bruhn, Stefan" w:date="2023-02-22T23:46:00Z"/>
          <w:rFonts w:cs="Arial"/>
        </w:rPr>
      </w:pPr>
      <w:ins w:id="2176" w:author="Bruhn, Stefan" w:date="2023-02-22T23:46:00Z">
        <w:r w:rsidRPr="008B7A93">
          <w:rPr>
            <w:rFonts w:cs="Arial"/>
          </w:rPr>
          <w:t>If the sending UE is properly implemented in terms of directionality</w:t>
        </w:r>
        <w:r w:rsidRPr="008B7A93">
          <w:rPr>
            <w:rFonts w:cs="Arial"/>
            <w:lang w:val="en-US"/>
          </w:rPr>
          <w:t xml:space="preserve"> and the energy ratio analysis for the MASA metadata</w:t>
        </w:r>
        <w:r w:rsidRPr="008B7A93">
          <w:rPr>
            <w:rFonts w:cs="Arial"/>
          </w:rPr>
          <w:t>, the DOA metric is expected to correspond to the ground truth angle.</w:t>
        </w:r>
      </w:ins>
    </w:p>
    <w:p w14:paraId="0331190E" w14:textId="77777777" w:rsidR="00B8598C" w:rsidRPr="008B7A93" w:rsidRDefault="00B8598C" w:rsidP="00B8598C">
      <w:pPr>
        <w:rPr>
          <w:ins w:id="2177" w:author="Bruhn, Stefan" w:date="2023-02-22T23:46:00Z"/>
          <w:rFonts w:cs="Arial"/>
          <w:i/>
          <w:iCs/>
        </w:rPr>
      </w:pPr>
      <w:ins w:id="2178" w:author="Bruhn, Stefan" w:date="2023-02-22T23:46:00Z">
        <w:r w:rsidRPr="008B7A93">
          <w:rPr>
            <w:rFonts w:cs="Arial"/>
            <w:i/>
            <w:iCs/>
          </w:rPr>
          <w:t>How to formulate requirements:</w:t>
        </w:r>
      </w:ins>
    </w:p>
    <w:p w14:paraId="0D9AE59C" w14:textId="77777777" w:rsidR="00B8598C" w:rsidRPr="008B7A93" w:rsidRDefault="00B8598C" w:rsidP="00B8598C">
      <w:pPr>
        <w:spacing w:after="0" w:line="240" w:lineRule="auto"/>
        <w:rPr>
          <w:ins w:id="2179" w:author="Bruhn, Stefan" w:date="2023-02-22T23:46:00Z"/>
          <w:rFonts w:cs="Arial"/>
        </w:rPr>
      </w:pPr>
      <w:ins w:id="2180" w:author="Bruhn, Stefan" w:date="2023-02-22T23:46:00Z">
        <w:r w:rsidRPr="008B7A93">
          <w:rPr>
            <w:rFonts w:cs="Arial"/>
          </w:rPr>
          <w:t xml:space="preserve">The DOA angle calculated from the </w:t>
        </w:r>
        <w:r w:rsidRPr="008B7A93">
          <w:rPr>
            <w:rFonts w:cs="Arial"/>
            <w:lang w:val="en-US"/>
          </w:rPr>
          <w:t>MASA metadata</w:t>
        </w:r>
        <w:r w:rsidRPr="008B7A93">
          <w:rPr>
            <w:rFonts w:cs="Arial"/>
          </w:rPr>
          <w:t xml:space="preserve"> from the UE capture system shall be within some tolerances </w:t>
        </w:r>
        <w:proofErr w:type="spellStart"/>
        <w:r w:rsidRPr="008B7A93">
          <w:rPr>
            <w:rFonts w:cs="Arial"/>
          </w:rPr>
          <w:t>w.r.t.</w:t>
        </w:r>
        <w:proofErr w:type="spellEnd"/>
        <w:r w:rsidRPr="008B7A93">
          <w:rPr>
            <w:rFonts w:cs="Arial"/>
          </w:rPr>
          <w:t xml:space="preserve"> the ground truth angle to the incident sound.</w:t>
        </w:r>
      </w:ins>
    </w:p>
    <w:p w14:paraId="0A675C02" w14:textId="77777777" w:rsidR="00B8598C" w:rsidRPr="008B7A93" w:rsidRDefault="00B8598C" w:rsidP="00B8598C">
      <w:pPr>
        <w:spacing w:after="0" w:line="240" w:lineRule="auto"/>
        <w:rPr>
          <w:ins w:id="2181" w:author="Bruhn, Stefan" w:date="2023-02-22T23:46:00Z"/>
          <w:rFonts w:cs="Arial"/>
        </w:rPr>
      </w:pPr>
    </w:p>
    <w:p w14:paraId="3A416409" w14:textId="2CA3171C" w:rsidR="00B8598C" w:rsidRPr="008B7A93" w:rsidDel="00D21392" w:rsidRDefault="00B8598C" w:rsidP="00B8598C">
      <w:pPr>
        <w:spacing w:before="360" w:after="360"/>
        <w:ind w:left="357" w:hanging="357"/>
        <w:jc w:val="both"/>
        <w:outlineLvl w:val="0"/>
        <w:rPr>
          <w:ins w:id="2182" w:author="Bruhn, Stefan" w:date="2023-02-22T23:46:00Z"/>
          <w:del w:id="2183" w:author="Arvi Lintervo (Nokia)" w:date="2023-02-23T09:56:00Z"/>
          <w:rFonts w:eastAsia="Times New Roman" w:cs="Arial"/>
          <w:b/>
          <w:sz w:val="24"/>
          <w:lang w:val="en-US"/>
        </w:rPr>
      </w:pPr>
      <w:ins w:id="2184" w:author="Bruhn, Stefan" w:date="2023-02-22T23:46:00Z">
        <w:del w:id="2185" w:author="Arvi Lintervo (Nokia)" w:date="2023-02-23T09:56:00Z">
          <w:r w:rsidRPr="008B7A93" w:rsidDel="00D21392">
            <w:rPr>
              <w:rFonts w:eastAsia="Times New Roman" w:cs="Arial"/>
              <w:b/>
              <w:sz w:val="24"/>
              <w:lang w:val="en-US"/>
            </w:rPr>
            <w:delText>3. Experiments</w:delText>
          </w:r>
        </w:del>
      </w:ins>
    </w:p>
    <w:p w14:paraId="79A786A8" w14:textId="1287ECDD" w:rsidR="00B8598C" w:rsidRPr="008B7A93" w:rsidDel="00D21392" w:rsidRDefault="00B8598C" w:rsidP="00B8598C">
      <w:pPr>
        <w:spacing w:before="360" w:after="360"/>
        <w:jc w:val="both"/>
        <w:outlineLvl w:val="0"/>
        <w:rPr>
          <w:ins w:id="2186" w:author="Bruhn, Stefan" w:date="2023-02-22T23:46:00Z"/>
          <w:del w:id="2187" w:author="Arvi Lintervo (Nokia)" w:date="2023-02-23T09:56:00Z"/>
          <w:rFonts w:eastAsia="Times New Roman" w:cs="Arial"/>
          <w:b/>
          <w:sz w:val="24"/>
          <w:lang w:val="en-US"/>
        </w:rPr>
      </w:pPr>
      <w:ins w:id="2188" w:author="Bruhn, Stefan" w:date="2023-02-22T23:46:00Z">
        <w:del w:id="2189" w:author="Arvi Lintervo (Nokia)" w:date="2023-02-23T09:56:00Z">
          <w:r w:rsidRPr="008B7A93" w:rsidDel="00D21392">
            <w:rPr>
              <w:rFonts w:eastAsia="Times New Roman" w:cs="Arial"/>
              <w:b/>
              <w:sz w:val="24"/>
              <w:lang w:val="en-US"/>
            </w:rPr>
            <w:delText>3.1 Measurement setup</w:delText>
          </w:r>
        </w:del>
      </w:ins>
    </w:p>
    <w:p w14:paraId="2AE5CF9F" w14:textId="528629AF" w:rsidR="00B8598C" w:rsidRPr="008B7A93" w:rsidDel="00D21392" w:rsidRDefault="00B8598C" w:rsidP="00B8598C">
      <w:pPr>
        <w:rPr>
          <w:ins w:id="2190" w:author="Bruhn, Stefan" w:date="2023-02-22T23:46:00Z"/>
          <w:del w:id="2191" w:author="Arvi Lintervo (Nokia)" w:date="2023-02-23T09:56:00Z"/>
          <w:rFonts w:eastAsiaTheme="minorEastAsia" w:cs="Arial"/>
          <w:lang w:val="en-US"/>
        </w:rPr>
      </w:pPr>
      <w:ins w:id="2192" w:author="Bruhn, Stefan" w:date="2023-02-22T23:46:00Z">
        <w:del w:id="2193" w:author="Arvi Lintervo (Nokia)" w:date="2023-02-23T09:56:00Z">
          <w:r w:rsidRPr="008B7A93" w:rsidDel="00D21392">
            <w:rPr>
              <w:rFonts w:eastAsiaTheme="minorEastAsia" w:cs="Arial"/>
              <w:lang w:val="en-US"/>
            </w:rPr>
            <w:delText>Experiments were conducted, to estimate the impact of different DOA estimation methods for MASA capture. Performance of four different test signals were evaluated. Test signals under evaluations were Logarithmic Sine Sweep, Pink Noise, Male speech</w:delText>
          </w:r>
          <w:r w:rsidDel="00D21392">
            <w:rPr>
              <w:rFonts w:eastAsiaTheme="minorEastAsia" w:cs="Arial"/>
              <w:lang w:val="en-US"/>
            </w:rPr>
            <w:delText>,</w:delText>
          </w:r>
          <w:r w:rsidRPr="008B7A93" w:rsidDel="00D21392">
            <w:rPr>
              <w:rFonts w:eastAsiaTheme="minorEastAsia" w:cs="Arial"/>
              <w:lang w:val="en-US"/>
            </w:rPr>
            <w:delText xml:space="preserve"> and Female speech. Length of </w:delText>
          </w:r>
          <w:r w:rsidDel="00D21392">
            <w:rPr>
              <w:rFonts w:eastAsiaTheme="minorEastAsia" w:cs="Arial"/>
              <w:lang w:val="en-US"/>
            </w:rPr>
            <w:delText>each</w:delText>
          </w:r>
          <w:r w:rsidRPr="008B7A93" w:rsidDel="00D21392">
            <w:rPr>
              <w:rFonts w:eastAsiaTheme="minorEastAsia" w:cs="Arial"/>
              <w:lang w:val="en-US"/>
            </w:rPr>
            <w:delText xml:space="preserve"> test signal w</w:delText>
          </w:r>
          <w:r w:rsidDel="00D21392">
            <w:rPr>
              <w:rFonts w:eastAsiaTheme="minorEastAsia" w:cs="Arial"/>
              <w:lang w:val="en-US"/>
            </w:rPr>
            <w:delText>as</w:delText>
          </w:r>
          <w:r w:rsidRPr="008B7A93" w:rsidDel="00D21392">
            <w:rPr>
              <w:rFonts w:eastAsiaTheme="minorEastAsia" w:cs="Arial"/>
              <w:lang w:val="en-US"/>
            </w:rPr>
            <w:delText xml:space="preserve"> 5 seconds. </w:delText>
          </w:r>
        </w:del>
      </w:ins>
    </w:p>
    <w:p w14:paraId="4D5AD284" w14:textId="087EB8D0" w:rsidR="00B8598C" w:rsidRPr="008B7A93" w:rsidDel="00D21392" w:rsidRDefault="00B8598C" w:rsidP="00B8598C">
      <w:pPr>
        <w:rPr>
          <w:ins w:id="2194" w:author="Bruhn, Stefan" w:date="2023-02-22T23:46:00Z"/>
          <w:del w:id="2195" w:author="Arvi Lintervo (Nokia)" w:date="2023-02-23T09:56:00Z"/>
          <w:rFonts w:eastAsia="Times New Roman" w:cs="Arial"/>
        </w:rPr>
      </w:pPr>
      <w:ins w:id="2196" w:author="Bruhn, Stefan" w:date="2023-02-22T23:46:00Z">
        <w:del w:id="2197" w:author="Arvi Lintervo (Nokia)" w:date="2023-02-23T09:56:00Z">
          <w:r w:rsidRPr="008B7A93" w:rsidDel="00D21392">
            <w:rPr>
              <w:rFonts w:eastAsiaTheme="minorEastAsia" w:cs="Arial"/>
              <w:lang w:val="en-US"/>
            </w:rPr>
            <w:delText>8 different azimuth angles and 6 different elevation angles were evaluated (in total 41 different angles). Azimuth angles were: 0</w:delText>
          </w:r>
          <w:r w:rsidRPr="008B7A93" w:rsidDel="00D21392">
            <w:rPr>
              <w:rFonts w:eastAsia="Times New Roman" w:cs="Arial"/>
            </w:rPr>
            <w:delText>°</w:delText>
          </w:r>
          <w:r w:rsidRPr="008B7A93" w:rsidDel="00D21392">
            <w:rPr>
              <w:rFonts w:eastAsiaTheme="minorEastAsia" w:cs="Arial"/>
              <w:lang w:val="en-US"/>
            </w:rPr>
            <w:delText>, 15</w:delText>
          </w:r>
          <w:r w:rsidRPr="008B7A93" w:rsidDel="00D21392">
            <w:rPr>
              <w:rFonts w:eastAsia="Times New Roman" w:cs="Arial"/>
            </w:rPr>
            <w:delText>°</w:delText>
          </w:r>
          <w:r w:rsidRPr="008B7A93" w:rsidDel="00D21392">
            <w:rPr>
              <w:rFonts w:eastAsiaTheme="minorEastAsia" w:cs="Arial"/>
              <w:lang w:val="en-US"/>
            </w:rPr>
            <w:delText>, 30</w:delText>
          </w:r>
          <w:r w:rsidRPr="008B7A93" w:rsidDel="00D21392">
            <w:rPr>
              <w:rFonts w:eastAsia="Times New Roman" w:cs="Arial"/>
            </w:rPr>
            <w:delText>°</w:delText>
          </w:r>
          <w:r w:rsidRPr="008B7A93" w:rsidDel="00D21392">
            <w:rPr>
              <w:rFonts w:eastAsiaTheme="minorEastAsia" w:cs="Arial"/>
              <w:lang w:val="en-US"/>
            </w:rPr>
            <w:delText>, 45</w:delText>
          </w:r>
          <w:r w:rsidRPr="008B7A93" w:rsidDel="00D21392">
            <w:rPr>
              <w:rFonts w:eastAsia="Times New Roman" w:cs="Arial"/>
            </w:rPr>
            <w:delText>°</w:delText>
          </w:r>
          <w:r w:rsidRPr="008B7A93" w:rsidDel="00D21392">
            <w:rPr>
              <w:rFonts w:eastAsiaTheme="minorEastAsia" w:cs="Arial"/>
              <w:lang w:val="en-US"/>
            </w:rPr>
            <w:delText>, 60</w:delText>
          </w:r>
          <w:r w:rsidRPr="008B7A93" w:rsidDel="00D21392">
            <w:rPr>
              <w:rFonts w:eastAsia="Times New Roman" w:cs="Arial"/>
            </w:rPr>
            <w:delText>°</w:delText>
          </w:r>
          <w:r w:rsidRPr="008B7A93" w:rsidDel="00D21392">
            <w:rPr>
              <w:rFonts w:eastAsiaTheme="minorEastAsia" w:cs="Arial"/>
              <w:lang w:val="en-US"/>
            </w:rPr>
            <w:delText>, 90</w:delText>
          </w:r>
          <w:r w:rsidRPr="008B7A93" w:rsidDel="00D21392">
            <w:rPr>
              <w:rFonts w:eastAsia="Times New Roman" w:cs="Arial"/>
            </w:rPr>
            <w:delText>°</w:delText>
          </w:r>
          <w:r w:rsidRPr="008B7A93" w:rsidDel="00D21392">
            <w:rPr>
              <w:rFonts w:eastAsiaTheme="minorEastAsia" w:cs="Arial"/>
              <w:lang w:val="en-US"/>
            </w:rPr>
            <w:delText>, 135</w:delText>
          </w:r>
          <w:r w:rsidRPr="008B7A93" w:rsidDel="00D21392">
            <w:rPr>
              <w:rFonts w:eastAsia="Times New Roman" w:cs="Arial"/>
            </w:rPr>
            <w:delText>°</w:delText>
          </w:r>
          <w:r w:rsidRPr="008B7A93" w:rsidDel="00D21392">
            <w:rPr>
              <w:rFonts w:eastAsiaTheme="minorEastAsia" w:cs="Arial"/>
              <w:lang w:val="en-US"/>
            </w:rPr>
            <w:delText xml:space="preserve"> and 180</w:delText>
          </w:r>
          <w:bookmarkStart w:id="2198" w:name="_Hlk126932161"/>
          <w:r w:rsidRPr="008B7A93" w:rsidDel="00D21392">
            <w:rPr>
              <w:rFonts w:eastAsia="Times New Roman" w:cs="Arial"/>
            </w:rPr>
            <w:delText>°</w:delText>
          </w:r>
          <w:bookmarkEnd w:id="2198"/>
          <w:r w:rsidRPr="008B7A93" w:rsidDel="00D21392">
            <w:rPr>
              <w:rFonts w:eastAsiaTheme="minorEastAsia" w:cs="Arial"/>
              <w:lang w:val="en-US"/>
            </w:rPr>
            <w:delText>, and elevation angles were -60</w:delText>
          </w:r>
          <w:r w:rsidRPr="008B7A93" w:rsidDel="00D21392">
            <w:rPr>
              <w:rFonts w:eastAsia="Times New Roman" w:cs="Arial"/>
            </w:rPr>
            <w:delText>°</w:delText>
          </w:r>
          <w:r w:rsidRPr="008B7A93" w:rsidDel="00D21392">
            <w:rPr>
              <w:rFonts w:eastAsiaTheme="minorEastAsia" w:cs="Arial"/>
              <w:lang w:val="en-US"/>
            </w:rPr>
            <w:delText>, -30</w:delText>
          </w:r>
          <w:r w:rsidRPr="008B7A93" w:rsidDel="00D21392">
            <w:rPr>
              <w:rFonts w:eastAsia="Times New Roman" w:cs="Arial"/>
            </w:rPr>
            <w:delText>°</w:delText>
          </w:r>
          <w:r w:rsidRPr="008B7A93" w:rsidDel="00D21392">
            <w:rPr>
              <w:rFonts w:eastAsiaTheme="minorEastAsia" w:cs="Arial"/>
              <w:lang w:val="en-US"/>
            </w:rPr>
            <w:delText>, 0</w:delText>
          </w:r>
          <w:r w:rsidRPr="008B7A93" w:rsidDel="00D21392">
            <w:rPr>
              <w:rFonts w:eastAsia="Times New Roman" w:cs="Arial"/>
            </w:rPr>
            <w:delText>°</w:delText>
          </w:r>
          <w:r w:rsidRPr="008B7A93" w:rsidDel="00D21392">
            <w:rPr>
              <w:rFonts w:eastAsiaTheme="minorEastAsia" w:cs="Arial"/>
              <w:lang w:val="en-US"/>
            </w:rPr>
            <w:delText>, 30</w:delText>
          </w:r>
          <w:r w:rsidRPr="008B7A93" w:rsidDel="00D21392">
            <w:rPr>
              <w:rFonts w:eastAsia="Times New Roman" w:cs="Arial"/>
            </w:rPr>
            <w:delText>°</w:delText>
          </w:r>
          <w:r w:rsidRPr="008B7A93" w:rsidDel="00D21392">
            <w:rPr>
              <w:rFonts w:eastAsiaTheme="minorEastAsia" w:cs="Arial"/>
              <w:lang w:val="en-US"/>
            </w:rPr>
            <w:delText>, 60</w:delText>
          </w:r>
          <w:r w:rsidRPr="008B7A93" w:rsidDel="00D21392">
            <w:rPr>
              <w:rFonts w:eastAsia="Times New Roman" w:cs="Arial"/>
            </w:rPr>
            <w:delText>°</w:delText>
          </w:r>
          <w:r w:rsidRPr="008B7A93" w:rsidDel="00D21392">
            <w:rPr>
              <w:rFonts w:eastAsiaTheme="minorEastAsia" w:cs="Arial"/>
              <w:lang w:val="en-US"/>
            </w:rPr>
            <w:delText xml:space="preserve"> and 90</w:delText>
          </w:r>
          <w:r w:rsidRPr="008B7A93" w:rsidDel="00D21392">
            <w:rPr>
              <w:rFonts w:eastAsia="Times New Roman" w:cs="Arial"/>
            </w:rPr>
            <w:delText xml:space="preserve">°. For each azimuth angle, each elevation angle was measured, except for 90° which was measured only with azimuth angle of 0°. </w:delText>
          </w:r>
        </w:del>
      </w:ins>
    </w:p>
    <w:p w14:paraId="304ADDEF" w14:textId="64BE82D0" w:rsidR="00B8598C" w:rsidRPr="008B7A93" w:rsidDel="00D21392" w:rsidRDefault="00B8598C" w:rsidP="00B8598C">
      <w:pPr>
        <w:rPr>
          <w:ins w:id="2199" w:author="Bruhn, Stefan" w:date="2023-02-22T23:46:00Z"/>
          <w:del w:id="2200" w:author="Arvi Lintervo (Nokia)" w:date="2023-02-23T09:56:00Z"/>
          <w:rFonts w:eastAsia="Times New Roman" w:cs="Arial"/>
        </w:rPr>
      </w:pPr>
      <w:ins w:id="2201" w:author="Bruhn, Stefan" w:date="2023-02-22T23:46:00Z">
        <w:del w:id="2202" w:author="Arvi Lintervo (Nokia)" w:date="2023-02-23T09:56:00Z">
          <w:r w:rsidRPr="008B7A93" w:rsidDel="00D21392">
            <w:rPr>
              <w:rFonts w:eastAsia="Times New Roman" w:cs="Arial"/>
            </w:rPr>
            <w:delText>All measurements were done in an anechoic chamber. Measurement device was</w:delText>
          </w:r>
          <w:r w:rsidDel="00D21392">
            <w:rPr>
              <w:rFonts w:eastAsia="Times New Roman" w:cs="Arial"/>
            </w:rPr>
            <w:delText xml:space="preserve"> an</w:delText>
          </w:r>
          <w:r w:rsidRPr="008B7A93" w:rsidDel="00D21392">
            <w:rPr>
              <w:rFonts w:eastAsia="Times New Roman" w:cs="Arial"/>
            </w:rPr>
            <w:delText xml:space="preserve"> Eigenmike </w:delText>
          </w:r>
          <w:bookmarkStart w:id="2203" w:name="_Hlk126932003"/>
          <w:r w:rsidRPr="008B7A93" w:rsidDel="00D21392">
            <w:rPr>
              <w:rFonts w:eastAsia="Times New Roman" w:cs="Arial"/>
            </w:rPr>
            <w:delText>microphone</w:delText>
          </w:r>
          <w:bookmarkEnd w:id="2203"/>
          <w:r w:rsidRPr="008B7A93" w:rsidDel="00D21392">
            <w:rPr>
              <w:rFonts w:eastAsia="Times New Roman" w:cs="Arial"/>
            </w:rPr>
            <w:delText xml:space="preserve">. Measured signals were processed with </w:delText>
          </w:r>
          <w:r w:rsidDel="00D21392">
            <w:rPr>
              <w:rFonts w:eastAsia="Times New Roman" w:cs="Arial"/>
            </w:rPr>
            <w:delText xml:space="preserve">the IVAS </w:delText>
          </w:r>
          <w:r w:rsidRPr="008B7A93" w:rsidDel="00D21392">
            <w:rPr>
              <w:rFonts w:eastAsia="Times New Roman" w:cs="Arial"/>
            </w:rPr>
            <w:delText>MASA C</w:delText>
          </w:r>
          <w:r w:rsidDel="00D21392">
            <w:rPr>
              <w:rFonts w:eastAsia="Times New Roman" w:cs="Arial"/>
            </w:rPr>
            <w:delText xml:space="preserve"> R</w:delText>
          </w:r>
          <w:r w:rsidRPr="008B7A93" w:rsidDel="00D21392">
            <w:rPr>
              <w:rFonts w:eastAsia="Times New Roman" w:cs="Arial"/>
            </w:rPr>
            <w:delText xml:space="preserve">eference </w:delText>
          </w:r>
          <w:r w:rsidDel="00D21392">
            <w:rPr>
              <w:rFonts w:eastAsia="Times New Roman" w:cs="Arial"/>
            </w:rPr>
            <w:delText>S</w:delText>
          </w:r>
          <w:r w:rsidRPr="008B7A93" w:rsidDel="00D21392">
            <w:rPr>
              <w:rFonts w:eastAsia="Times New Roman" w:cs="Arial"/>
            </w:rPr>
            <w:delText>oftware [3] to obtain stereo transport signal and MASA</w:delText>
          </w:r>
          <w:r w:rsidDel="00D21392">
            <w:rPr>
              <w:rFonts w:eastAsia="Times New Roman" w:cs="Arial"/>
            </w:rPr>
            <w:delText xml:space="preserve"> </w:delText>
          </w:r>
          <w:r w:rsidRPr="008B7A93" w:rsidDel="00D21392">
            <w:rPr>
              <w:rFonts w:eastAsia="Times New Roman" w:cs="Arial"/>
            </w:rPr>
            <w:delText>metadata. The MASA input was encoded and decoded with IVAS candidate codec utilizing bitrate of 512 kbit/s. DOA estimations were done from decoded FOA output and from decoded MASA EXT output. Processing flows are illustrated in the figures below</w:delText>
          </w:r>
          <w:r w:rsidDel="00D21392">
            <w:rPr>
              <w:rFonts w:eastAsia="Times New Roman" w:cs="Arial"/>
            </w:rPr>
            <w:delText>.</w:delText>
          </w:r>
        </w:del>
      </w:ins>
    </w:p>
    <w:p w14:paraId="4330D458" w14:textId="44A498FC" w:rsidR="00B8598C" w:rsidDel="00D21392" w:rsidRDefault="00B8598C" w:rsidP="00B8598C">
      <w:pPr>
        <w:keepNext/>
        <w:rPr>
          <w:ins w:id="2204" w:author="Bruhn, Stefan" w:date="2023-02-22T23:46:00Z"/>
          <w:del w:id="2205" w:author="Arvi Lintervo (Nokia)" w:date="2023-02-23T09:56:00Z"/>
        </w:rPr>
      </w:pPr>
      <w:ins w:id="2206" w:author="Bruhn, Stefan" w:date="2023-02-22T23:46:00Z">
        <w:del w:id="2207" w:author="Arvi Lintervo (Nokia)" w:date="2023-02-23T09:56:00Z">
          <w:r w:rsidRPr="0075430D" w:rsidDel="00D21392">
            <w:rPr>
              <w:rFonts w:eastAsia="Times New Roman" w:cs="Arial"/>
              <w:noProof/>
            </w:rPr>
            <w:drawing>
              <wp:inline distT="0" distB="0" distL="0" distR="0" wp14:anchorId="373329EE" wp14:editId="40DC719E">
                <wp:extent cx="5676900" cy="10486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9852" cy="1051007"/>
                        </a:xfrm>
                        <a:prstGeom prst="rect">
                          <a:avLst/>
                        </a:prstGeom>
                      </pic:spPr>
                    </pic:pic>
                  </a:graphicData>
                </a:graphic>
              </wp:inline>
            </w:drawing>
          </w:r>
        </w:del>
      </w:ins>
    </w:p>
    <w:p w14:paraId="434F087D" w14:textId="6452552F" w:rsidR="00B8598C" w:rsidDel="00D21392" w:rsidRDefault="00B8598C" w:rsidP="00B8598C">
      <w:pPr>
        <w:pStyle w:val="Caption"/>
        <w:rPr>
          <w:ins w:id="2208" w:author="Bruhn, Stefan" w:date="2023-02-22T23:46:00Z"/>
          <w:del w:id="2209" w:author="Arvi Lintervo (Nokia)" w:date="2023-02-23T09:56:00Z"/>
          <w:rFonts w:cs="Arial"/>
        </w:rPr>
      </w:pPr>
      <w:ins w:id="2210" w:author="Bruhn, Stefan" w:date="2023-02-22T23:46:00Z">
        <w:del w:id="2211" w:author="Arvi Lintervo (Nokia)" w:date="2023-02-23T09:56:00Z">
          <w:r w:rsidDel="00D21392">
            <w:delText xml:space="preserve">Figure </w:delText>
          </w:r>
          <w:r w:rsidDel="00D21392">
            <w:fldChar w:fldCharType="begin"/>
          </w:r>
          <w:r w:rsidDel="00D21392">
            <w:delInstrText xml:space="preserve"> SEQ Figure \* ARABIC </w:delInstrText>
          </w:r>
          <w:r w:rsidDel="00D21392">
            <w:fldChar w:fldCharType="separate"/>
          </w:r>
          <w:r w:rsidDel="00D21392">
            <w:rPr>
              <w:noProof/>
            </w:rPr>
            <w:delText>1</w:delText>
          </w:r>
          <w:r w:rsidDel="00D21392">
            <w:fldChar w:fldCharType="end"/>
          </w:r>
          <w:r w:rsidDel="00D21392">
            <w:delText xml:space="preserve"> Processing flow for DOA estimation from FOA.</w:delText>
          </w:r>
        </w:del>
      </w:ins>
    </w:p>
    <w:p w14:paraId="4A05790E" w14:textId="29FCC038" w:rsidR="00B8598C" w:rsidDel="00D21392" w:rsidRDefault="00B8598C" w:rsidP="00B8598C">
      <w:pPr>
        <w:keepNext/>
        <w:rPr>
          <w:ins w:id="2212" w:author="Bruhn, Stefan" w:date="2023-02-22T23:46:00Z"/>
          <w:del w:id="2213" w:author="Arvi Lintervo (Nokia)" w:date="2023-02-23T09:56:00Z"/>
        </w:rPr>
      </w:pPr>
      <w:ins w:id="2214" w:author="Bruhn, Stefan" w:date="2023-02-22T23:46:00Z">
        <w:del w:id="2215" w:author="Arvi Lintervo (Nokia)" w:date="2023-02-23T09:56:00Z">
          <w:r w:rsidRPr="0075430D" w:rsidDel="00D21392">
            <w:rPr>
              <w:rFonts w:eastAsiaTheme="minorEastAsia" w:cs="Arial"/>
              <w:noProof/>
              <w:lang w:val="en-US"/>
            </w:rPr>
            <w:drawing>
              <wp:inline distT="0" distB="0" distL="0" distR="0" wp14:anchorId="63FF924A" wp14:editId="5E9BFD31">
                <wp:extent cx="5591175" cy="95150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4109" cy="957109"/>
                        </a:xfrm>
                        <a:prstGeom prst="rect">
                          <a:avLst/>
                        </a:prstGeom>
                      </pic:spPr>
                    </pic:pic>
                  </a:graphicData>
                </a:graphic>
              </wp:inline>
            </w:drawing>
          </w:r>
        </w:del>
      </w:ins>
    </w:p>
    <w:p w14:paraId="4F01D92A" w14:textId="09E51D41" w:rsidR="00B8598C" w:rsidRPr="00DA7A47" w:rsidDel="00D21392" w:rsidRDefault="00B8598C" w:rsidP="00B8598C">
      <w:pPr>
        <w:pStyle w:val="Caption"/>
        <w:rPr>
          <w:ins w:id="2216" w:author="Bruhn, Stefan" w:date="2023-02-22T23:46:00Z"/>
          <w:del w:id="2217" w:author="Arvi Lintervo (Nokia)" w:date="2023-02-23T09:56:00Z"/>
          <w:rFonts w:eastAsiaTheme="minorEastAsia" w:cs="Arial"/>
          <w:lang w:val="en-US"/>
        </w:rPr>
      </w:pPr>
      <w:ins w:id="2218" w:author="Bruhn, Stefan" w:date="2023-02-22T23:46:00Z">
        <w:del w:id="2219" w:author="Arvi Lintervo (Nokia)" w:date="2023-02-23T09:56:00Z">
          <w:r w:rsidDel="00D21392">
            <w:delText xml:space="preserve">Figure </w:delText>
          </w:r>
          <w:r w:rsidDel="00D21392">
            <w:fldChar w:fldCharType="begin"/>
          </w:r>
          <w:r w:rsidDel="00D21392">
            <w:delInstrText xml:space="preserve"> SEQ Figure \* ARABIC </w:delInstrText>
          </w:r>
          <w:r w:rsidDel="00D21392">
            <w:fldChar w:fldCharType="separate"/>
          </w:r>
          <w:r w:rsidDel="00D21392">
            <w:rPr>
              <w:noProof/>
            </w:rPr>
            <w:delText>2</w:delText>
          </w:r>
          <w:r w:rsidDel="00D21392">
            <w:fldChar w:fldCharType="end"/>
          </w:r>
          <w:r w:rsidDel="00D21392">
            <w:delText xml:space="preserve"> Processing flow for DOA estimation from MASA-metadata.</w:delText>
          </w:r>
        </w:del>
      </w:ins>
    </w:p>
    <w:p w14:paraId="14F4FA40" w14:textId="555E409F" w:rsidR="00B8598C" w:rsidRPr="004543E4" w:rsidDel="00D21392" w:rsidRDefault="00B8598C" w:rsidP="00B8598C">
      <w:pPr>
        <w:spacing w:before="360" w:after="360"/>
        <w:jc w:val="both"/>
        <w:outlineLvl w:val="0"/>
        <w:rPr>
          <w:ins w:id="2220" w:author="Bruhn, Stefan" w:date="2023-02-22T23:46:00Z"/>
          <w:del w:id="2221" w:author="Arvi Lintervo (Nokia)" w:date="2023-02-23T09:56:00Z"/>
          <w:rFonts w:eastAsia="Times New Roman"/>
          <w:b/>
          <w:sz w:val="24"/>
          <w:lang w:val="en-US"/>
        </w:rPr>
      </w:pPr>
      <w:ins w:id="2222" w:author="Bruhn, Stefan" w:date="2023-02-22T23:46:00Z">
        <w:del w:id="2223" w:author="Arvi Lintervo (Nokia)" w:date="2023-02-23T09:56:00Z">
          <w:r w:rsidDel="00D21392">
            <w:rPr>
              <w:rFonts w:eastAsia="Times New Roman"/>
              <w:b/>
              <w:sz w:val="24"/>
              <w:lang w:val="en-US"/>
            </w:rPr>
            <w:delText>3.2 Results</w:delText>
          </w:r>
        </w:del>
      </w:ins>
    </w:p>
    <w:p w14:paraId="15312280" w14:textId="5BB9EC20" w:rsidR="00B8598C" w:rsidDel="00D21392" w:rsidRDefault="00B8598C" w:rsidP="00B8598C">
      <w:pPr>
        <w:rPr>
          <w:ins w:id="2224" w:author="Bruhn, Stefan" w:date="2023-02-22T23:46:00Z"/>
          <w:del w:id="2225" w:author="Arvi Lintervo (Nokia)" w:date="2023-02-23T09:56:00Z"/>
          <w:rFonts w:cs="Arial"/>
          <w:lang w:val="en-US"/>
        </w:rPr>
      </w:pPr>
      <w:ins w:id="2226" w:author="Bruhn, Stefan" w:date="2023-02-22T23:46:00Z">
        <w:del w:id="2227" w:author="Arvi Lintervo (Nokia)" w:date="2023-02-23T09:56:00Z">
          <w:r w:rsidDel="00D21392">
            <w:rPr>
              <w:rFonts w:cs="Arial"/>
              <w:lang w:val="en-US"/>
            </w:rPr>
            <w:delText>The mean absolute error of DOA estimates over all measurement angles were calculated for different test signals. Mean absolute error was calculated as follows:</w:delText>
          </w:r>
        </w:del>
      </w:ins>
    </w:p>
    <w:p w14:paraId="19053349" w14:textId="7F110D43" w:rsidR="00B8598C" w:rsidRPr="008B7A93" w:rsidDel="00D21392" w:rsidRDefault="00B8598C" w:rsidP="00B8598C">
      <w:pPr>
        <w:jc w:val="center"/>
        <w:rPr>
          <w:ins w:id="2228" w:author="Bruhn, Stefan" w:date="2023-02-22T23:46:00Z"/>
          <w:del w:id="2229" w:author="Arvi Lintervo (Nokia)" w:date="2023-02-23T09:56:00Z"/>
          <w:rFonts w:eastAsiaTheme="minorEastAsia" w:cs="Arial"/>
          <w:sz w:val="28"/>
          <w:szCs w:val="28"/>
          <w:lang w:val="en-US"/>
        </w:rPr>
      </w:pPr>
      <m:oMath>
        <m:r>
          <w:ins w:id="2230" w:author="Bruhn, Stefan" w:date="2023-02-22T23:46:00Z">
            <w:del w:id="2231" w:author="Arvi Lintervo (Nokia)" w:date="2023-02-23T09:56:00Z">
              <w:rPr>
                <w:rFonts w:ascii="Cambria Math" w:hAnsi="Cambria Math" w:cs="Arial"/>
                <w:sz w:val="28"/>
                <w:szCs w:val="28"/>
                <w:lang w:val="en-US"/>
              </w:rPr>
              <m:t xml:space="preserve">MAE = </m:t>
            </w:del>
          </w:ins>
        </m:r>
        <m:f>
          <m:fPr>
            <m:ctrlPr>
              <w:ins w:id="2232" w:author="Bruhn, Stefan" w:date="2023-02-22T23:46:00Z">
                <w:del w:id="2233" w:author="Arvi Lintervo (Nokia)" w:date="2023-02-23T09:56:00Z">
                  <w:rPr>
                    <w:rFonts w:ascii="Cambria Math" w:hAnsi="Cambria Math" w:cs="Arial"/>
                    <w:i/>
                    <w:sz w:val="28"/>
                    <w:szCs w:val="28"/>
                    <w:lang w:val="en-US"/>
                  </w:rPr>
                </w:del>
              </w:ins>
            </m:ctrlPr>
          </m:fPr>
          <m:num>
            <m:nary>
              <m:naryPr>
                <m:chr m:val="∑"/>
                <m:limLoc m:val="subSup"/>
                <m:ctrlPr>
                  <w:ins w:id="2234" w:author="Bruhn, Stefan" w:date="2023-02-22T23:46:00Z">
                    <w:del w:id="2235" w:author="Arvi Lintervo (Nokia)" w:date="2023-02-23T09:56:00Z">
                      <w:rPr>
                        <w:rFonts w:ascii="Cambria Math" w:hAnsi="Cambria Math" w:cs="Arial"/>
                        <w:iCs/>
                        <w:sz w:val="28"/>
                        <w:szCs w:val="28"/>
                        <w:lang w:val="en-US"/>
                      </w:rPr>
                    </w:del>
                  </w:ins>
                </m:ctrlPr>
              </m:naryPr>
              <m:sub>
                <m:r>
                  <w:ins w:id="2236" w:author="Bruhn, Stefan" w:date="2023-02-22T23:46:00Z">
                    <w:del w:id="2237" w:author="Arvi Lintervo (Nokia)" w:date="2023-02-23T09:56:00Z">
                      <w:rPr>
                        <w:rFonts w:ascii="Cambria Math" w:hAnsi="Cambria Math" w:cs="Arial"/>
                        <w:sz w:val="28"/>
                        <w:szCs w:val="28"/>
                      </w:rPr>
                      <m:t xml:space="preserve">θ </m:t>
                    </w:del>
                  </w:ins>
                </m:r>
              </m:sub>
              <m:sup>
                <m:r>
                  <w:ins w:id="2238" w:author="Bruhn, Stefan" w:date="2023-02-22T23:46:00Z">
                    <w:del w:id="2239" w:author="Arvi Lintervo (Nokia)" w:date="2023-02-23T09:56:00Z">
                      <w:rPr>
                        <w:rFonts w:ascii="Cambria Math" w:hAnsi="Cambria Math" w:cs="Arial"/>
                        <w:sz w:val="28"/>
                        <w:szCs w:val="28"/>
                        <w:lang w:val="en-US"/>
                      </w:rPr>
                      <m:t>n</m:t>
                    </w:del>
                  </w:ins>
                </m:r>
              </m:sup>
              <m:e>
                <m:r>
                  <w:ins w:id="2240" w:author="Bruhn, Stefan" w:date="2023-02-22T23:46:00Z">
                    <w:del w:id="2241" w:author="Arvi Lintervo (Nokia)" w:date="2023-02-23T09:56:00Z">
                      <w:rPr>
                        <w:rFonts w:ascii="Cambria Math" w:hAnsi="Cambria Math" w:cs="Arial"/>
                        <w:sz w:val="28"/>
                        <w:szCs w:val="28"/>
                        <w:lang w:val="en-US"/>
                      </w:rPr>
                      <m:t xml:space="preserve">( </m:t>
                    </w:del>
                  </w:ins>
                </m:r>
                <m:nary>
                  <m:naryPr>
                    <m:chr m:val="∑"/>
                    <m:limLoc m:val="undOvr"/>
                    <m:ctrlPr>
                      <w:ins w:id="2242" w:author="Bruhn, Stefan" w:date="2023-02-22T23:46:00Z">
                        <w:del w:id="2243" w:author="Arvi Lintervo (Nokia)" w:date="2023-02-23T09:56:00Z">
                          <w:rPr>
                            <w:rFonts w:ascii="Cambria Math" w:hAnsi="Cambria Math" w:cs="Arial"/>
                            <w:i/>
                            <w:iCs/>
                            <w:sz w:val="28"/>
                            <w:szCs w:val="28"/>
                            <w:lang w:val="en-US"/>
                          </w:rPr>
                        </w:del>
                      </w:ins>
                    </m:ctrlPr>
                  </m:naryPr>
                  <m:sub>
                    <m:r>
                      <w:ins w:id="2244" w:author="Bruhn, Stefan" w:date="2023-02-22T23:46:00Z">
                        <w:del w:id="2245" w:author="Arvi Lintervo (Nokia)" w:date="2023-02-23T09:56:00Z">
                          <w:rPr>
                            <w:rFonts w:ascii="Cambria Math" w:hAnsi="Cambria Math" w:cs="Arial"/>
                            <w:sz w:val="28"/>
                            <w:szCs w:val="28"/>
                          </w:rPr>
                          <m:t>φ</m:t>
                        </w:del>
                      </w:ins>
                    </m:r>
                  </m:sub>
                  <m:sup>
                    <m:r>
                      <w:ins w:id="2246" w:author="Bruhn, Stefan" w:date="2023-02-22T23:46:00Z">
                        <w:del w:id="2247" w:author="Arvi Lintervo (Nokia)" w:date="2023-02-23T09:56:00Z">
                          <w:rPr>
                            <w:rFonts w:ascii="Cambria Math" w:hAnsi="Cambria Math" w:cs="Arial"/>
                            <w:sz w:val="28"/>
                            <w:szCs w:val="28"/>
                            <w:lang w:val="en-US"/>
                          </w:rPr>
                          <m:t xml:space="preserve">m </m:t>
                        </w:del>
                      </w:ins>
                    </m:r>
                  </m:sup>
                  <m:e>
                    <m:d>
                      <m:dPr>
                        <m:begChr m:val="|"/>
                        <m:endChr m:val="|"/>
                        <m:ctrlPr>
                          <w:ins w:id="2248" w:author="Bruhn, Stefan" w:date="2023-02-22T23:46:00Z">
                            <w:del w:id="2249" w:author="Arvi Lintervo (Nokia)" w:date="2023-02-23T09:56:00Z">
                              <w:rPr>
                                <w:rFonts w:ascii="Cambria Math" w:hAnsi="Cambria Math" w:cs="Arial"/>
                                <w:i/>
                                <w:iCs/>
                                <w:sz w:val="28"/>
                                <w:szCs w:val="28"/>
                                <w:lang w:val="en-US"/>
                              </w:rPr>
                            </w:del>
                          </w:ins>
                        </m:ctrlPr>
                      </m:dPr>
                      <m:e>
                        <m:sSub>
                          <m:sSubPr>
                            <m:ctrlPr>
                              <w:ins w:id="2250" w:author="Bruhn, Stefan" w:date="2023-02-22T23:46:00Z">
                                <w:del w:id="2251" w:author="Arvi Lintervo (Nokia)" w:date="2023-02-23T09:56:00Z">
                                  <w:rPr>
                                    <w:rFonts w:ascii="Cambria Math" w:hAnsi="Cambria Math" w:cs="Arial"/>
                                    <w:sz w:val="28"/>
                                    <w:szCs w:val="28"/>
                                    <w:lang w:val="en-US"/>
                                  </w:rPr>
                                </w:del>
                              </w:ins>
                            </m:ctrlPr>
                          </m:sSubPr>
                          <m:e>
                            <m:r>
                              <w:ins w:id="2252" w:author="Bruhn, Stefan" w:date="2023-02-22T23:46:00Z">
                                <w:del w:id="2253" w:author="Arvi Lintervo (Nokia)" w:date="2023-02-23T09:56:00Z">
                                  <w:rPr>
                                    <w:rFonts w:ascii="Cambria Math" w:hAnsi="Cambria Math" w:cs="Arial"/>
                                    <w:sz w:val="28"/>
                                    <w:szCs w:val="28"/>
                                    <w:lang w:val="en-US"/>
                                  </w:rPr>
                                  <m:t>y</m:t>
                                </w:del>
                              </w:ins>
                            </m:r>
                          </m:e>
                          <m:sub>
                            <m:r>
                              <w:ins w:id="2254" w:author="Bruhn, Stefan" w:date="2023-02-22T23:46:00Z">
                                <w:del w:id="2255" w:author="Arvi Lintervo (Nokia)" w:date="2023-02-23T09:56:00Z">
                                  <w:rPr>
                                    <w:rFonts w:ascii="Cambria Math" w:hAnsi="Cambria Math" w:cs="Arial"/>
                                    <w:sz w:val="28"/>
                                    <w:szCs w:val="28"/>
                                    <w:lang w:val="en-US"/>
                                  </w:rPr>
                                  <m:t>(</m:t>
                                </w:del>
                              </w:ins>
                            </m:r>
                            <m:r>
                              <w:ins w:id="2256" w:author="Bruhn, Stefan" w:date="2023-02-22T23:46:00Z">
                                <w:del w:id="2257" w:author="Arvi Lintervo (Nokia)" w:date="2023-02-23T09:56:00Z">
                                  <w:rPr>
                                    <w:rFonts w:ascii="Cambria Math" w:hAnsi="Cambria Math" w:cs="Arial"/>
                                    <w:sz w:val="28"/>
                                    <w:szCs w:val="28"/>
                                  </w:rPr>
                                  <m:t>θ,φ</m:t>
                                </w:del>
                              </w:ins>
                            </m:r>
                            <m:r>
                              <w:ins w:id="2258" w:author="Bruhn, Stefan" w:date="2023-02-22T23:46:00Z">
                                <w:del w:id="2259" w:author="Arvi Lintervo (Nokia)" w:date="2023-02-23T09:56:00Z">
                                  <w:rPr>
                                    <w:rFonts w:ascii="Cambria Math" w:hAnsi="Cambria Math" w:cs="Arial"/>
                                    <w:sz w:val="28"/>
                                    <w:szCs w:val="28"/>
                                    <w:lang w:val="en-US"/>
                                  </w:rPr>
                                  <m:t>)</m:t>
                                </w:del>
                              </w:ins>
                            </m:r>
                          </m:sub>
                        </m:sSub>
                        <m:r>
                          <w:ins w:id="2260" w:author="Bruhn, Stefan" w:date="2023-02-22T23:46:00Z">
                            <w:del w:id="2261" w:author="Arvi Lintervo (Nokia)" w:date="2023-02-23T09:56:00Z">
                              <w:rPr>
                                <w:rFonts w:ascii="Cambria Math" w:hAnsi="Cambria Math" w:cs="Arial"/>
                                <w:sz w:val="28"/>
                                <w:szCs w:val="28"/>
                                <w:lang w:val="en-US"/>
                              </w:rPr>
                              <m:t xml:space="preserve"> - </m:t>
                            </w:del>
                          </w:ins>
                        </m:r>
                        <m:sSub>
                          <m:sSubPr>
                            <m:ctrlPr>
                              <w:ins w:id="2262" w:author="Bruhn, Stefan" w:date="2023-02-22T23:46:00Z">
                                <w:del w:id="2263" w:author="Arvi Lintervo (Nokia)" w:date="2023-02-23T09:56:00Z">
                                  <w:rPr>
                                    <w:rFonts w:ascii="Cambria Math" w:hAnsi="Cambria Math" w:cs="Arial"/>
                                    <w:sz w:val="28"/>
                                    <w:szCs w:val="28"/>
                                    <w:lang w:val="en-US"/>
                                  </w:rPr>
                                </w:del>
                              </w:ins>
                            </m:ctrlPr>
                          </m:sSubPr>
                          <m:e>
                            <m:r>
                              <w:ins w:id="2264" w:author="Bruhn, Stefan" w:date="2023-02-22T23:46:00Z">
                                <w:del w:id="2265" w:author="Arvi Lintervo (Nokia)" w:date="2023-02-23T09:56:00Z">
                                  <w:rPr>
                                    <w:rFonts w:ascii="Cambria Math" w:hAnsi="Cambria Math" w:cs="Arial"/>
                                    <w:sz w:val="28"/>
                                    <w:szCs w:val="28"/>
                                    <w:lang w:val="en-US"/>
                                  </w:rPr>
                                  <m:t>x</m:t>
                                </w:del>
                              </w:ins>
                            </m:r>
                          </m:e>
                          <m:sub>
                            <m:r>
                              <w:ins w:id="2266" w:author="Bruhn, Stefan" w:date="2023-02-22T23:46:00Z">
                                <w:del w:id="2267" w:author="Arvi Lintervo (Nokia)" w:date="2023-02-23T09:56:00Z">
                                  <w:rPr>
                                    <w:rFonts w:ascii="Cambria Math" w:hAnsi="Cambria Math" w:cs="Arial"/>
                                    <w:sz w:val="28"/>
                                    <w:szCs w:val="28"/>
                                    <w:lang w:val="en-US"/>
                                  </w:rPr>
                                  <m:t>(</m:t>
                                </w:del>
                              </w:ins>
                            </m:r>
                            <m:r>
                              <w:ins w:id="2268" w:author="Bruhn, Stefan" w:date="2023-02-22T23:46:00Z">
                                <w:del w:id="2269" w:author="Arvi Lintervo (Nokia)" w:date="2023-02-23T09:56:00Z">
                                  <w:rPr>
                                    <w:rFonts w:ascii="Cambria Math" w:hAnsi="Cambria Math" w:cs="Arial"/>
                                    <w:sz w:val="28"/>
                                    <w:szCs w:val="28"/>
                                  </w:rPr>
                                  <m:t xml:space="preserve">θ,φ </m:t>
                                </w:del>
                              </w:ins>
                            </m:r>
                            <m:r>
                              <w:ins w:id="2270" w:author="Bruhn, Stefan" w:date="2023-02-22T23:46:00Z">
                                <w:del w:id="2271" w:author="Arvi Lintervo (Nokia)" w:date="2023-02-23T09:56:00Z">
                                  <w:rPr>
                                    <w:rFonts w:ascii="Cambria Math" w:hAnsi="Cambria Math" w:cs="Arial"/>
                                    <w:sz w:val="28"/>
                                    <w:szCs w:val="28"/>
                                    <w:lang w:val="en-US"/>
                                  </w:rPr>
                                  <m:t>)</m:t>
                                </w:del>
                              </w:ins>
                            </m:r>
                          </m:sub>
                        </m:sSub>
                      </m:e>
                    </m:d>
                    <m:r>
                      <w:ins w:id="2272" w:author="Bruhn, Stefan" w:date="2023-02-22T23:46:00Z">
                        <w:del w:id="2273" w:author="Arvi Lintervo (Nokia)" w:date="2023-02-23T09:56:00Z">
                          <w:rPr>
                            <w:rFonts w:ascii="Cambria Math" w:hAnsi="Cambria Math" w:cs="Arial"/>
                            <w:sz w:val="28"/>
                            <w:szCs w:val="28"/>
                            <w:lang w:val="en-US"/>
                          </w:rPr>
                          <m:t xml:space="preserve"> )</m:t>
                        </w:del>
                      </w:ins>
                    </m:r>
                  </m:e>
                </m:nary>
              </m:e>
            </m:nary>
          </m:num>
          <m:den>
            <m:r>
              <w:ins w:id="2274" w:author="Bruhn, Stefan" w:date="2023-02-22T23:46:00Z">
                <w:del w:id="2275" w:author="Arvi Lintervo (Nokia)" w:date="2023-02-23T09:56:00Z">
                  <w:rPr>
                    <w:rFonts w:ascii="Cambria Math" w:hAnsi="Cambria Math" w:cs="Arial"/>
                    <w:sz w:val="28"/>
                    <w:szCs w:val="28"/>
                    <w:lang w:val="en-US"/>
                  </w:rPr>
                  <m:t>n+m</m:t>
                </w:del>
              </w:ins>
            </m:r>
          </m:den>
        </m:f>
      </m:oMath>
      <w:ins w:id="2276" w:author="Bruhn, Stefan" w:date="2023-02-22T23:46:00Z">
        <w:del w:id="2277" w:author="Arvi Lintervo (Nokia)" w:date="2023-02-23T09:56:00Z">
          <w:r w:rsidRPr="008B7A93" w:rsidDel="00D21392">
            <w:rPr>
              <w:rFonts w:eastAsiaTheme="minorEastAsia" w:cs="Arial"/>
              <w:sz w:val="28"/>
              <w:szCs w:val="28"/>
              <w:lang w:val="en-US"/>
            </w:rPr>
            <w:delText>,</w:delText>
          </w:r>
        </w:del>
      </w:ins>
    </w:p>
    <w:p w14:paraId="778D467E" w14:textId="0BDD972D" w:rsidR="00B8598C" w:rsidDel="00D21392" w:rsidRDefault="00B8598C" w:rsidP="00B8598C">
      <w:pPr>
        <w:rPr>
          <w:ins w:id="2278" w:author="Bruhn, Stefan" w:date="2023-02-22T23:46:00Z"/>
          <w:del w:id="2279" w:author="Arvi Lintervo (Nokia)" w:date="2023-02-23T09:56:00Z"/>
          <w:rFonts w:eastAsiaTheme="minorEastAsia" w:cs="Arial"/>
          <w:lang w:val="en-US"/>
        </w:rPr>
      </w:pPr>
      <w:ins w:id="2280" w:author="Bruhn, Stefan" w:date="2023-02-22T23:46:00Z">
        <w:del w:id="2281" w:author="Arvi Lintervo (Nokia)" w:date="2023-02-23T09:56:00Z">
          <w:r w:rsidDel="00D21392">
            <w:rPr>
              <w:rFonts w:cs="Arial"/>
              <w:lang w:val="en-US"/>
            </w:rPr>
            <w:delText xml:space="preserve">where </w:delText>
          </w:r>
        </w:del>
      </w:ins>
      <m:oMath>
        <m:sSub>
          <m:sSubPr>
            <m:ctrlPr>
              <w:ins w:id="2282" w:author="Bruhn, Stefan" w:date="2023-02-22T23:46:00Z">
                <w:del w:id="2283" w:author="Arvi Lintervo (Nokia)" w:date="2023-02-23T09:56:00Z">
                  <w:rPr>
                    <w:rFonts w:ascii="Cambria Math" w:hAnsi="Cambria Math" w:cs="Arial"/>
                    <w:lang w:val="en-US"/>
                  </w:rPr>
                </w:del>
              </w:ins>
            </m:ctrlPr>
          </m:sSubPr>
          <m:e>
            <m:r>
              <w:ins w:id="2284" w:author="Bruhn, Stefan" w:date="2023-02-22T23:46:00Z">
                <w:del w:id="2285" w:author="Arvi Lintervo (Nokia)" w:date="2023-02-23T09:56:00Z">
                  <w:rPr>
                    <w:rFonts w:ascii="Cambria Math" w:hAnsi="Cambria Math" w:cs="Arial"/>
                    <w:lang w:val="en-US"/>
                  </w:rPr>
                  <m:t>y</m:t>
                </w:del>
              </w:ins>
            </m:r>
          </m:e>
          <m:sub>
            <m:r>
              <w:ins w:id="2286" w:author="Bruhn, Stefan" w:date="2023-02-22T23:46:00Z">
                <w:del w:id="2287" w:author="Arvi Lintervo (Nokia)" w:date="2023-02-23T09:56:00Z">
                  <w:rPr>
                    <w:rFonts w:ascii="Cambria Math" w:hAnsi="Cambria Math" w:cs="Arial"/>
                    <w:lang w:val="en-US"/>
                  </w:rPr>
                  <m:t>(</m:t>
                </w:del>
              </w:ins>
            </m:r>
            <m:r>
              <w:ins w:id="2288" w:author="Bruhn, Stefan" w:date="2023-02-22T23:46:00Z">
                <w:del w:id="2289" w:author="Arvi Lintervo (Nokia)" w:date="2023-02-23T09:56:00Z">
                  <w:rPr>
                    <w:rFonts w:ascii="Cambria Math" w:hAnsi="Cambria Math" w:cs="Arial"/>
                  </w:rPr>
                  <m:t>θ,φ</m:t>
                </w:del>
              </w:ins>
            </m:r>
            <m:r>
              <w:ins w:id="2290" w:author="Bruhn, Stefan" w:date="2023-02-22T23:46:00Z">
                <w:del w:id="2291" w:author="Arvi Lintervo (Nokia)" w:date="2023-02-23T09:56:00Z">
                  <w:rPr>
                    <w:rFonts w:ascii="Cambria Math" w:hAnsi="Cambria Math" w:cs="Arial"/>
                    <w:lang w:val="en-US"/>
                  </w:rPr>
                  <m:t>)</m:t>
                </w:del>
              </w:ins>
            </m:r>
          </m:sub>
        </m:sSub>
      </m:oMath>
      <w:ins w:id="2292" w:author="Bruhn, Stefan" w:date="2023-02-22T23:46:00Z">
        <w:del w:id="2293" w:author="Arvi Lintervo (Nokia)" w:date="2023-02-23T09:56:00Z">
          <w:r w:rsidDel="00D21392">
            <w:rPr>
              <w:rFonts w:eastAsiaTheme="minorEastAsia" w:cs="Arial"/>
              <w:lang w:val="en-US"/>
            </w:rPr>
            <w:delText xml:space="preserve"> is the estimated DOA and  </w:delText>
          </w:r>
        </w:del>
      </w:ins>
      <m:oMath>
        <m:sSub>
          <m:sSubPr>
            <m:ctrlPr>
              <w:ins w:id="2294" w:author="Bruhn, Stefan" w:date="2023-02-22T23:46:00Z">
                <w:del w:id="2295" w:author="Arvi Lintervo (Nokia)" w:date="2023-02-23T09:56:00Z">
                  <w:rPr>
                    <w:rFonts w:ascii="Cambria Math" w:hAnsi="Cambria Math" w:cs="Arial"/>
                    <w:lang w:val="en-US"/>
                  </w:rPr>
                </w:del>
              </w:ins>
            </m:ctrlPr>
          </m:sSubPr>
          <m:e>
            <m:r>
              <w:ins w:id="2296" w:author="Bruhn, Stefan" w:date="2023-02-22T23:46:00Z">
                <w:del w:id="2297" w:author="Arvi Lintervo (Nokia)" w:date="2023-02-23T09:56:00Z">
                  <w:rPr>
                    <w:rFonts w:ascii="Cambria Math" w:hAnsi="Cambria Math" w:cs="Arial"/>
                    <w:lang w:val="en-US"/>
                  </w:rPr>
                  <m:t>x</m:t>
                </w:del>
              </w:ins>
            </m:r>
          </m:e>
          <m:sub>
            <m:r>
              <w:ins w:id="2298" w:author="Bruhn, Stefan" w:date="2023-02-22T23:46:00Z">
                <w:del w:id="2299" w:author="Arvi Lintervo (Nokia)" w:date="2023-02-23T09:56:00Z">
                  <w:rPr>
                    <w:rFonts w:ascii="Cambria Math" w:hAnsi="Cambria Math" w:cs="Arial"/>
                    <w:lang w:val="en-US"/>
                  </w:rPr>
                  <m:t>(</m:t>
                </w:del>
              </w:ins>
            </m:r>
            <m:r>
              <w:ins w:id="2300" w:author="Bruhn, Stefan" w:date="2023-02-22T23:46:00Z">
                <w:del w:id="2301" w:author="Arvi Lintervo (Nokia)" w:date="2023-02-23T09:56:00Z">
                  <w:rPr>
                    <w:rFonts w:ascii="Cambria Math" w:hAnsi="Cambria Math" w:cs="Arial"/>
                  </w:rPr>
                  <m:t>θ,φ</m:t>
                </w:del>
              </w:ins>
            </m:r>
            <m:r>
              <w:ins w:id="2302" w:author="Bruhn, Stefan" w:date="2023-02-22T23:46:00Z">
                <w:del w:id="2303" w:author="Arvi Lintervo (Nokia)" w:date="2023-02-23T09:56:00Z">
                  <w:rPr>
                    <w:rFonts w:ascii="Cambria Math" w:hAnsi="Cambria Math" w:cs="Arial"/>
                    <w:lang w:val="en-US"/>
                  </w:rPr>
                  <m:t>)</m:t>
                </w:del>
              </w:ins>
            </m:r>
          </m:sub>
        </m:sSub>
      </m:oMath>
      <w:ins w:id="2304" w:author="Bruhn, Stefan" w:date="2023-02-22T23:46:00Z">
        <w:del w:id="2305" w:author="Arvi Lintervo (Nokia)" w:date="2023-02-23T09:56:00Z">
          <w:r w:rsidDel="00D21392">
            <w:rPr>
              <w:rFonts w:eastAsiaTheme="minorEastAsia" w:cs="Arial"/>
              <w:lang w:val="en-US"/>
            </w:rPr>
            <w:delText xml:space="preserve"> is the ground truth angle at the azimuth </w:delText>
          </w:r>
        </w:del>
      </w:ins>
      <m:oMath>
        <m:r>
          <w:ins w:id="2306" w:author="Bruhn, Stefan" w:date="2023-02-22T23:46:00Z">
            <w:del w:id="2307" w:author="Arvi Lintervo (Nokia)" w:date="2023-02-23T09:56:00Z">
              <w:rPr>
                <w:rFonts w:ascii="Cambria Math" w:hAnsi="Cambria Math" w:cs="Arial"/>
              </w:rPr>
              <m:t>θ</m:t>
            </w:del>
          </w:ins>
        </m:r>
      </m:oMath>
      <w:ins w:id="2308" w:author="Bruhn, Stefan" w:date="2023-02-22T23:46:00Z">
        <w:del w:id="2309" w:author="Arvi Lintervo (Nokia)" w:date="2023-02-23T09:56:00Z">
          <w:r w:rsidDel="00D21392">
            <w:rPr>
              <w:rFonts w:eastAsiaTheme="minorEastAsia" w:cs="Arial"/>
              <w:lang w:val="en-US"/>
            </w:rPr>
            <w:delText xml:space="preserve"> and elevation </w:delText>
          </w:r>
        </w:del>
      </w:ins>
      <m:oMath>
        <m:r>
          <w:ins w:id="2310" w:author="Bruhn, Stefan" w:date="2023-02-22T23:46:00Z">
            <w:del w:id="2311" w:author="Arvi Lintervo (Nokia)" w:date="2023-02-23T09:56:00Z">
              <w:rPr>
                <w:rFonts w:ascii="Cambria Math" w:hAnsi="Cambria Math" w:cs="Arial"/>
              </w:rPr>
              <m:t>φ</m:t>
            </w:del>
          </w:ins>
        </m:r>
      </m:oMath>
      <w:ins w:id="2312" w:author="Bruhn, Stefan" w:date="2023-02-22T23:46:00Z">
        <w:del w:id="2313" w:author="Arvi Lintervo (Nokia)" w:date="2023-02-23T09:56:00Z">
          <w:r w:rsidDel="00D21392">
            <w:rPr>
              <w:rFonts w:eastAsiaTheme="minorEastAsia" w:cs="Arial"/>
              <w:lang w:val="en-US"/>
            </w:rPr>
            <w:delText>.</w:delText>
          </w:r>
        </w:del>
      </w:ins>
    </w:p>
    <w:p w14:paraId="01D63ADA" w14:textId="01E84AC4" w:rsidR="00B8598C" w:rsidDel="00D21392" w:rsidRDefault="00B8598C" w:rsidP="00B8598C">
      <w:pPr>
        <w:rPr>
          <w:ins w:id="2314" w:author="Bruhn, Stefan" w:date="2023-02-22T23:46:00Z"/>
          <w:del w:id="2315" w:author="Arvi Lintervo (Nokia)" w:date="2023-02-23T09:56:00Z"/>
          <w:rFonts w:cs="Arial"/>
          <w:lang w:val="en-US"/>
        </w:rPr>
      </w:pPr>
      <w:ins w:id="2316" w:author="Bruhn, Stefan" w:date="2023-02-22T23:46:00Z">
        <w:del w:id="2317" w:author="Arvi Lintervo (Nokia)" w:date="2023-02-23T09:56:00Z">
          <w:r w:rsidDel="00D21392">
            <w:rPr>
              <w:rFonts w:cs="Arial"/>
              <w:lang w:val="en-US"/>
            </w:rPr>
            <w:delText xml:space="preserve">The results of estimated DOAs from decoded FOA output are presented in Table 1, and results from decoded MASA EXT output are presented in Table 2. The direct estimations from the MASA metadata are more accurate compared to the estimations made from the FOA output. In addition to more accurate results, the impact of different test signals for the results is mitigated, as the variations of the results between different test signals seems to be lower. </w:delText>
          </w:r>
        </w:del>
      </w:ins>
    </w:p>
    <w:p w14:paraId="129C600A" w14:textId="4789004B" w:rsidR="00B8598C" w:rsidRPr="00E917E9" w:rsidDel="00D21392" w:rsidRDefault="00B8598C" w:rsidP="00B8598C">
      <w:pPr>
        <w:rPr>
          <w:ins w:id="2318" w:author="Bruhn, Stefan" w:date="2023-02-22T23:46:00Z"/>
          <w:del w:id="2319" w:author="Arvi Lintervo (Nokia)" w:date="2023-02-23T09:56:00Z"/>
          <w:rFonts w:cs="Arial"/>
          <w:lang w:val="en-US"/>
        </w:rPr>
      </w:pPr>
    </w:p>
    <w:p w14:paraId="141D24DF" w14:textId="66350B05" w:rsidR="00B8598C" w:rsidDel="00D21392" w:rsidRDefault="00B8598C" w:rsidP="00B8598C">
      <w:pPr>
        <w:pStyle w:val="Caption"/>
        <w:keepNext/>
        <w:rPr>
          <w:ins w:id="2320" w:author="Bruhn, Stefan" w:date="2023-02-22T23:46:00Z"/>
          <w:del w:id="2321" w:author="Arvi Lintervo (Nokia)" w:date="2023-02-23T09:56:00Z"/>
        </w:rPr>
      </w:pPr>
      <w:ins w:id="2322" w:author="Bruhn, Stefan" w:date="2023-02-22T23:46:00Z">
        <w:del w:id="2323" w:author="Arvi Lintervo (Nokia)" w:date="2023-02-23T09:56:00Z">
          <w:r w:rsidDel="00D21392">
            <w:delText xml:space="preserve">Table </w:delText>
          </w:r>
          <w:r w:rsidDel="00D21392">
            <w:fldChar w:fldCharType="begin"/>
          </w:r>
          <w:r w:rsidDel="00D21392">
            <w:delInstrText xml:space="preserve"> SEQ Table \* ARABIC </w:delInstrText>
          </w:r>
          <w:r w:rsidDel="00D21392">
            <w:fldChar w:fldCharType="separate"/>
          </w:r>
          <w:r w:rsidDel="00D21392">
            <w:rPr>
              <w:noProof/>
            </w:rPr>
            <w:delText>1</w:delText>
          </w:r>
          <w:r w:rsidDel="00D21392">
            <w:fldChar w:fldCharType="end"/>
          </w:r>
          <w:r w:rsidDel="00D21392">
            <w:delText xml:space="preserve"> Results of DOA analysis from decoded FOA output.</w:delText>
          </w:r>
        </w:del>
      </w:ins>
    </w:p>
    <w:tbl>
      <w:tblPr>
        <w:tblStyle w:val="TableGrid"/>
        <w:tblW w:w="0" w:type="auto"/>
        <w:tblLook w:val="04A0" w:firstRow="1" w:lastRow="0" w:firstColumn="1" w:lastColumn="0" w:noHBand="0" w:noVBand="1"/>
      </w:tblPr>
      <w:tblGrid>
        <w:gridCol w:w="1480"/>
        <w:gridCol w:w="1649"/>
        <w:gridCol w:w="1626"/>
        <w:gridCol w:w="1665"/>
        <w:gridCol w:w="1665"/>
        <w:gridCol w:w="1536"/>
      </w:tblGrid>
      <w:tr w:rsidR="00B8598C" w:rsidRPr="00AF0063" w:rsidDel="00D21392" w14:paraId="004ABA3F" w14:textId="14118DC8" w:rsidTr="001C2C48">
        <w:trPr>
          <w:trHeight w:val="320"/>
          <w:ins w:id="2324" w:author="Bruhn, Stefan" w:date="2023-02-22T23:46:00Z"/>
          <w:del w:id="2325" w:author="Arvi Lintervo (Nokia)" w:date="2023-02-23T09:56:00Z"/>
        </w:trPr>
        <w:tc>
          <w:tcPr>
            <w:tcW w:w="9621" w:type="dxa"/>
            <w:gridSpan w:val="6"/>
            <w:shd w:val="clear" w:color="auto" w:fill="BFBFBF" w:themeFill="background1" w:themeFillShade="BF"/>
          </w:tcPr>
          <w:p w14:paraId="3D1C4332" w14:textId="15C72635" w:rsidR="00B8598C" w:rsidRPr="00AF0063" w:rsidDel="00D21392" w:rsidRDefault="00B8598C" w:rsidP="001C2C48">
            <w:pPr>
              <w:jc w:val="center"/>
              <w:rPr>
                <w:ins w:id="2326" w:author="Bruhn, Stefan" w:date="2023-02-22T23:46:00Z"/>
                <w:del w:id="2327" w:author="Arvi Lintervo (Nokia)" w:date="2023-02-23T09:56:00Z"/>
                <w:rFonts w:eastAsia="Times New Roman" w:cs="Arial"/>
                <w:b/>
                <w:bCs/>
                <w:sz w:val="20"/>
              </w:rPr>
            </w:pPr>
            <w:ins w:id="2328" w:author="Bruhn, Stefan" w:date="2023-02-22T23:46:00Z">
              <w:del w:id="2329" w:author="Arvi Lintervo (Nokia)" w:date="2023-02-23T09:56:00Z">
                <w:r w:rsidRPr="00AF0063" w:rsidDel="00D21392">
                  <w:rPr>
                    <w:rFonts w:cs="Arial"/>
                    <w:b/>
                    <w:bCs/>
                    <w:sz w:val="20"/>
                    <w:lang w:val="en-US"/>
                  </w:rPr>
                  <w:delText>Eigen to MASA to FOA – Mean absolute error of DOA estimate</w:delText>
                </w:r>
              </w:del>
            </w:ins>
          </w:p>
        </w:tc>
      </w:tr>
      <w:tr w:rsidR="00B8598C" w:rsidRPr="00AF0063" w:rsidDel="00D21392" w14:paraId="0962B0CE" w14:textId="280D20B6" w:rsidTr="001C2C48">
        <w:trPr>
          <w:trHeight w:val="409"/>
          <w:ins w:id="2330" w:author="Bruhn, Stefan" w:date="2023-02-22T23:46:00Z"/>
          <w:del w:id="2331" w:author="Arvi Lintervo (Nokia)" w:date="2023-02-23T09:56:00Z"/>
        </w:trPr>
        <w:tc>
          <w:tcPr>
            <w:tcW w:w="1480" w:type="dxa"/>
          </w:tcPr>
          <w:p w14:paraId="4DD7B7A3" w14:textId="0078F2EC" w:rsidR="00B8598C" w:rsidRPr="00AF0063" w:rsidDel="00D21392" w:rsidRDefault="00B8598C" w:rsidP="001C2C48">
            <w:pPr>
              <w:jc w:val="center"/>
              <w:rPr>
                <w:ins w:id="2332" w:author="Bruhn, Stefan" w:date="2023-02-22T23:46:00Z"/>
                <w:del w:id="2333" w:author="Arvi Lintervo (Nokia)" w:date="2023-02-23T09:56:00Z"/>
                <w:rFonts w:eastAsia="Times New Roman" w:cs="Arial"/>
                <w:b/>
                <w:bCs/>
                <w:sz w:val="20"/>
              </w:rPr>
            </w:pPr>
          </w:p>
        </w:tc>
        <w:tc>
          <w:tcPr>
            <w:tcW w:w="1649" w:type="dxa"/>
          </w:tcPr>
          <w:p w14:paraId="67ACBD42" w14:textId="56E4AA74" w:rsidR="00B8598C" w:rsidRPr="00AF0063" w:rsidDel="00D21392" w:rsidRDefault="00B8598C" w:rsidP="001C2C48">
            <w:pPr>
              <w:jc w:val="center"/>
              <w:rPr>
                <w:ins w:id="2334" w:author="Bruhn, Stefan" w:date="2023-02-22T23:46:00Z"/>
                <w:del w:id="2335" w:author="Arvi Lintervo (Nokia)" w:date="2023-02-23T09:56:00Z"/>
                <w:rFonts w:eastAsia="Times New Roman" w:cs="Arial"/>
                <w:b/>
                <w:bCs/>
                <w:sz w:val="20"/>
              </w:rPr>
            </w:pPr>
            <w:ins w:id="2336" w:author="Bruhn, Stefan" w:date="2023-02-22T23:46:00Z">
              <w:del w:id="2337" w:author="Arvi Lintervo (Nokia)" w:date="2023-02-23T09:56:00Z">
                <w:r w:rsidRPr="00AF0063" w:rsidDel="00D21392">
                  <w:rPr>
                    <w:rFonts w:eastAsia="Times New Roman" w:cs="Arial"/>
                    <w:b/>
                    <w:bCs/>
                    <w:sz w:val="20"/>
                  </w:rPr>
                  <w:delText>Sweep</w:delText>
                </w:r>
              </w:del>
            </w:ins>
          </w:p>
        </w:tc>
        <w:tc>
          <w:tcPr>
            <w:tcW w:w="1626" w:type="dxa"/>
          </w:tcPr>
          <w:p w14:paraId="68E57B6B" w14:textId="51CAA590" w:rsidR="00B8598C" w:rsidRPr="00AF0063" w:rsidDel="00D21392" w:rsidRDefault="00B8598C" w:rsidP="001C2C48">
            <w:pPr>
              <w:jc w:val="center"/>
              <w:rPr>
                <w:ins w:id="2338" w:author="Bruhn, Stefan" w:date="2023-02-22T23:46:00Z"/>
                <w:del w:id="2339" w:author="Arvi Lintervo (Nokia)" w:date="2023-02-23T09:56:00Z"/>
                <w:rFonts w:eastAsia="Times New Roman" w:cs="Arial"/>
                <w:b/>
                <w:bCs/>
                <w:sz w:val="20"/>
              </w:rPr>
            </w:pPr>
            <w:ins w:id="2340" w:author="Bruhn, Stefan" w:date="2023-02-22T23:46:00Z">
              <w:del w:id="2341" w:author="Arvi Lintervo (Nokia)" w:date="2023-02-23T09:56:00Z">
                <w:r w:rsidRPr="00AF0063" w:rsidDel="00D21392">
                  <w:rPr>
                    <w:rFonts w:eastAsia="Times New Roman" w:cs="Arial"/>
                    <w:b/>
                    <w:bCs/>
                    <w:sz w:val="20"/>
                  </w:rPr>
                  <w:delText>Pink Noise</w:delText>
                </w:r>
              </w:del>
            </w:ins>
          </w:p>
        </w:tc>
        <w:tc>
          <w:tcPr>
            <w:tcW w:w="1665" w:type="dxa"/>
          </w:tcPr>
          <w:p w14:paraId="46BCAE08" w14:textId="03FD1403" w:rsidR="00B8598C" w:rsidRPr="00AF0063" w:rsidDel="00D21392" w:rsidRDefault="00B8598C" w:rsidP="001C2C48">
            <w:pPr>
              <w:jc w:val="center"/>
              <w:rPr>
                <w:ins w:id="2342" w:author="Bruhn, Stefan" w:date="2023-02-22T23:46:00Z"/>
                <w:del w:id="2343" w:author="Arvi Lintervo (Nokia)" w:date="2023-02-23T09:56:00Z"/>
                <w:rFonts w:eastAsia="Times New Roman" w:cs="Arial"/>
                <w:b/>
                <w:bCs/>
                <w:sz w:val="20"/>
              </w:rPr>
            </w:pPr>
            <w:ins w:id="2344" w:author="Bruhn, Stefan" w:date="2023-02-22T23:46:00Z">
              <w:del w:id="2345" w:author="Arvi Lintervo (Nokia)" w:date="2023-02-23T09:56:00Z">
                <w:r w:rsidRPr="00AF0063" w:rsidDel="00D21392">
                  <w:rPr>
                    <w:rFonts w:eastAsia="Times New Roman" w:cs="Arial"/>
                    <w:b/>
                    <w:bCs/>
                    <w:sz w:val="20"/>
                  </w:rPr>
                  <w:delText>Male speech</w:delText>
                </w:r>
              </w:del>
            </w:ins>
          </w:p>
        </w:tc>
        <w:tc>
          <w:tcPr>
            <w:tcW w:w="1665" w:type="dxa"/>
          </w:tcPr>
          <w:p w14:paraId="4F6D53E7" w14:textId="4A1CB64B" w:rsidR="00B8598C" w:rsidRPr="00AF0063" w:rsidDel="00D21392" w:rsidRDefault="00B8598C" w:rsidP="001C2C48">
            <w:pPr>
              <w:jc w:val="center"/>
              <w:rPr>
                <w:ins w:id="2346" w:author="Bruhn, Stefan" w:date="2023-02-22T23:46:00Z"/>
                <w:del w:id="2347" w:author="Arvi Lintervo (Nokia)" w:date="2023-02-23T09:56:00Z"/>
                <w:rFonts w:eastAsia="Times New Roman" w:cs="Arial"/>
                <w:b/>
                <w:bCs/>
                <w:sz w:val="20"/>
              </w:rPr>
            </w:pPr>
            <w:ins w:id="2348" w:author="Bruhn, Stefan" w:date="2023-02-22T23:46:00Z">
              <w:del w:id="2349" w:author="Arvi Lintervo (Nokia)" w:date="2023-02-23T09:56:00Z">
                <w:r w:rsidRPr="00AF0063" w:rsidDel="00D21392">
                  <w:rPr>
                    <w:rFonts w:eastAsia="Times New Roman" w:cs="Arial"/>
                    <w:b/>
                    <w:bCs/>
                    <w:sz w:val="20"/>
                  </w:rPr>
                  <w:delText>Female speech</w:delText>
                </w:r>
              </w:del>
            </w:ins>
          </w:p>
        </w:tc>
        <w:tc>
          <w:tcPr>
            <w:tcW w:w="1536" w:type="dxa"/>
          </w:tcPr>
          <w:p w14:paraId="3038AD72" w14:textId="332EDE26" w:rsidR="00B8598C" w:rsidRPr="00AF0063" w:rsidDel="00D21392" w:rsidRDefault="00B8598C" w:rsidP="001C2C48">
            <w:pPr>
              <w:jc w:val="center"/>
              <w:rPr>
                <w:ins w:id="2350" w:author="Bruhn, Stefan" w:date="2023-02-22T23:46:00Z"/>
                <w:del w:id="2351" w:author="Arvi Lintervo (Nokia)" w:date="2023-02-23T09:56:00Z"/>
                <w:rFonts w:eastAsia="Times New Roman" w:cs="Arial"/>
                <w:b/>
                <w:bCs/>
                <w:sz w:val="20"/>
              </w:rPr>
            </w:pPr>
            <w:ins w:id="2352" w:author="Bruhn, Stefan" w:date="2023-02-22T23:46:00Z">
              <w:del w:id="2353" w:author="Arvi Lintervo (Nokia)" w:date="2023-02-23T09:56:00Z">
                <w:r w:rsidRPr="00AF0063" w:rsidDel="00D21392">
                  <w:rPr>
                    <w:rFonts w:eastAsia="Times New Roman" w:cs="Arial"/>
                    <w:b/>
                    <w:bCs/>
                    <w:sz w:val="20"/>
                  </w:rPr>
                  <w:delText>Total</w:delText>
                </w:r>
              </w:del>
            </w:ins>
          </w:p>
        </w:tc>
      </w:tr>
      <w:tr w:rsidR="00B8598C" w:rsidRPr="00AF0063" w:rsidDel="00D21392" w14:paraId="61788D02" w14:textId="12AAF26E" w:rsidTr="001C2C48">
        <w:trPr>
          <w:trHeight w:val="314"/>
          <w:ins w:id="2354" w:author="Bruhn, Stefan" w:date="2023-02-22T23:46:00Z"/>
          <w:del w:id="2355" w:author="Arvi Lintervo (Nokia)" w:date="2023-02-23T09:56:00Z"/>
        </w:trPr>
        <w:tc>
          <w:tcPr>
            <w:tcW w:w="1480" w:type="dxa"/>
          </w:tcPr>
          <w:p w14:paraId="2A257FC4" w14:textId="6EC8DD22" w:rsidR="00B8598C" w:rsidRPr="00AF0063" w:rsidDel="00D21392" w:rsidRDefault="00B8598C" w:rsidP="001C2C48">
            <w:pPr>
              <w:jc w:val="center"/>
              <w:rPr>
                <w:ins w:id="2356" w:author="Bruhn, Stefan" w:date="2023-02-22T23:46:00Z"/>
                <w:del w:id="2357" w:author="Arvi Lintervo (Nokia)" w:date="2023-02-23T09:56:00Z"/>
                <w:rFonts w:eastAsia="Times New Roman" w:cs="Arial"/>
                <w:b/>
                <w:bCs/>
                <w:sz w:val="20"/>
              </w:rPr>
            </w:pPr>
            <m:oMathPara>
              <m:oMath>
                <m:r>
                  <w:ins w:id="2358" w:author="Bruhn, Stefan" w:date="2023-02-22T23:46:00Z">
                    <w:del w:id="2359" w:author="Arvi Lintervo (Nokia)" w:date="2023-02-23T09:56:00Z">
                      <m:rPr>
                        <m:sty m:val="bi"/>
                      </m:rPr>
                      <w:rPr>
                        <w:rFonts w:ascii="Cambria Math" w:hAnsi="Cambria Math" w:cs="Arial"/>
                      </w:rPr>
                      <m:t>θ</m:t>
                    </w:del>
                  </w:ins>
                </m:r>
              </m:oMath>
            </m:oMathPara>
          </w:p>
        </w:tc>
        <w:tc>
          <w:tcPr>
            <w:tcW w:w="1649" w:type="dxa"/>
          </w:tcPr>
          <w:p w14:paraId="7BA34D21" w14:textId="47351829" w:rsidR="00B8598C" w:rsidRPr="00AF0063" w:rsidDel="00D21392" w:rsidRDefault="00B8598C" w:rsidP="001C2C48">
            <w:pPr>
              <w:jc w:val="center"/>
              <w:rPr>
                <w:ins w:id="2360" w:author="Bruhn, Stefan" w:date="2023-02-22T23:46:00Z"/>
                <w:del w:id="2361" w:author="Arvi Lintervo (Nokia)" w:date="2023-02-23T09:56:00Z"/>
                <w:rFonts w:eastAsia="Times New Roman" w:cs="Arial"/>
                <w:sz w:val="20"/>
              </w:rPr>
            </w:pPr>
            <w:ins w:id="2362" w:author="Bruhn, Stefan" w:date="2023-02-22T23:46:00Z">
              <w:del w:id="2363" w:author="Arvi Lintervo (Nokia)" w:date="2023-02-23T09:56:00Z">
                <w:r w:rsidRPr="00AF0063" w:rsidDel="00D21392">
                  <w:rPr>
                    <w:rFonts w:eastAsia="Times New Roman" w:cs="Arial"/>
                    <w:sz w:val="20"/>
                  </w:rPr>
                  <w:delText>3.37°</w:delText>
                </w:r>
              </w:del>
            </w:ins>
          </w:p>
        </w:tc>
        <w:tc>
          <w:tcPr>
            <w:tcW w:w="1626" w:type="dxa"/>
          </w:tcPr>
          <w:p w14:paraId="42D2DD67" w14:textId="4867223C" w:rsidR="00B8598C" w:rsidRPr="00AF0063" w:rsidDel="00D21392" w:rsidRDefault="00B8598C" w:rsidP="001C2C48">
            <w:pPr>
              <w:jc w:val="center"/>
              <w:rPr>
                <w:ins w:id="2364" w:author="Bruhn, Stefan" w:date="2023-02-22T23:46:00Z"/>
                <w:del w:id="2365" w:author="Arvi Lintervo (Nokia)" w:date="2023-02-23T09:56:00Z"/>
                <w:rFonts w:eastAsia="Times New Roman" w:cs="Arial"/>
                <w:sz w:val="20"/>
              </w:rPr>
            </w:pPr>
            <w:ins w:id="2366" w:author="Bruhn, Stefan" w:date="2023-02-22T23:46:00Z">
              <w:del w:id="2367" w:author="Arvi Lintervo (Nokia)" w:date="2023-02-23T09:56:00Z">
                <w:r w:rsidRPr="00AF0063" w:rsidDel="00D21392">
                  <w:rPr>
                    <w:rFonts w:eastAsia="Times New Roman" w:cs="Arial"/>
                    <w:sz w:val="20"/>
                  </w:rPr>
                  <w:delText>4.16°</w:delText>
                </w:r>
              </w:del>
            </w:ins>
          </w:p>
        </w:tc>
        <w:tc>
          <w:tcPr>
            <w:tcW w:w="1665" w:type="dxa"/>
          </w:tcPr>
          <w:p w14:paraId="2E84A058" w14:textId="08D605A0" w:rsidR="00B8598C" w:rsidRPr="00AF0063" w:rsidDel="00D21392" w:rsidRDefault="00B8598C" w:rsidP="001C2C48">
            <w:pPr>
              <w:jc w:val="center"/>
              <w:rPr>
                <w:ins w:id="2368" w:author="Bruhn, Stefan" w:date="2023-02-22T23:46:00Z"/>
                <w:del w:id="2369" w:author="Arvi Lintervo (Nokia)" w:date="2023-02-23T09:56:00Z"/>
                <w:rFonts w:eastAsia="Times New Roman" w:cs="Arial"/>
                <w:sz w:val="20"/>
              </w:rPr>
            </w:pPr>
            <w:ins w:id="2370" w:author="Bruhn, Stefan" w:date="2023-02-22T23:46:00Z">
              <w:del w:id="2371" w:author="Arvi Lintervo (Nokia)" w:date="2023-02-23T09:56:00Z">
                <w:r w:rsidRPr="00AF0063" w:rsidDel="00D21392">
                  <w:rPr>
                    <w:rFonts w:eastAsia="Times New Roman" w:cs="Arial"/>
                    <w:sz w:val="20"/>
                  </w:rPr>
                  <w:delText>3.69°</w:delText>
                </w:r>
              </w:del>
            </w:ins>
          </w:p>
        </w:tc>
        <w:tc>
          <w:tcPr>
            <w:tcW w:w="1665" w:type="dxa"/>
          </w:tcPr>
          <w:p w14:paraId="31082756" w14:textId="17F93370" w:rsidR="00B8598C" w:rsidRPr="00AF0063" w:rsidDel="00D21392" w:rsidRDefault="00B8598C" w:rsidP="001C2C48">
            <w:pPr>
              <w:jc w:val="center"/>
              <w:rPr>
                <w:ins w:id="2372" w:author="Bruhn, Stefan" w:date="2023-02-22T23:46:00Z"/>
                <w:del w:id="2373" w:author="Arvi Lintervo (Nokia)" w:date="2023-02-23T09:56:00Z"/>
                <w:rFonts w:eastAsia="Times New Roman" w:cs="Arial"/>
                <w:sz w:val="20"/>
              </w:rPr>
            </w:pPr>
            <w:ins w:id="2374" w:author="Bruhn, Stefan" w:date="2023-02-22T23:46:00Z">
              <w:del w:id="2375" w:author="Arvi Lintervo (Nokia)" w:date="2023-02-23T09:56:00Z">
                <w:r w:rsidRPr="00AF0063" w:rsidDel="00D21392">
                  <w:rPr>
                    <w:rFonts w:eastAsia="Times New Roman" w:cs="Arial"/>
                    <w:sz w:val="20"/>
                  </w:rPr>
                  <w:delText>2.75°</w:delText>
                </w:r>
              </w:del>
            </w:ins>
          </w:p>
        </w:tc>
        <w:tc>
          <w:tcPr>
            <w:tcW w:w="1536" w:type="dxa"/>
          </w:tcPr>
          <w:p w14:paraId="20D9E024" w14:textId="2EEE9A87" w:rsidR="00B8598C" w:rsidRPr="00AF0063" w:rsidDel="00D21392" w:rsidRDefault="00B8598C" w:rsidP="001C2C48">
            <w:pPr>
              <w:jc w:val="center"/>
              <w:rPr>
                <w:ins w:id="2376" w:author="Bruhn, Stefan" w:date="2023-02-22T23:46:00Z"/>
                <w:del w:id="2377" w:author="Arvi Lintervo (Nokia)" w:date="2023-02-23T09:56:00Z"/>
                <w:rFonts w:eastAsia="Times New Roman" w:cs="Arial"/>
                <w:sz w:val="20"/>
              </w:rPr>
            </w:pPr>
            <w:ins w:id="2378" w:author="Bruhn, Stefan" w:date="2023-02-22T23:46:00Z">
              <w:del w:id="2379" w:author="Arvi Lintervo (Nokia)" w:date="2023-02-23T09:56:00Z">
                <w:r w:rsidRPr="00AF0063" w:rsidDel="00D21392">
                  <w:rPr>
                    <w:rFonts w:eastAsia="Times New Roman" w:cs="Arial"/>
                    <w:sz w:val="20"/>
                  </w:rPr>
                  <w:delText>3.49°</w:delText>
                </w:r>
              </w:del>
            </w:ins>
          </w:p>
        </w:tc>
      </w:tr>
      <w:tr w:rsidR="00B8598C" w:rsidRPr="00AF0063" w:rsidDel="00D21392" w14:paraId="16BD4B10" w14:textId="75D27A55" w:rsidTr="001C2C48">
        <w:trPr>
          <w:trHeight w:val="373"/>
          <w:ins w:id="2380" w:author="Bruhn, Stefan" w:date="2023-02-22T23:46:00Z"/>
          <w:del w:id="2381" w:author="Arvi Lintervo (Nokia)" w:date="2023-02-23T09:56:00Z"/>
        </w:trPr>
        <w:tc>
          <w:tcPr>
            <w:tcW w:w="1480" w:type="dxa"/>
          </w:tcPr>
          <w:p w14:paraId="68C66DF3" w14:textId="35B8E22B" w:rsidR="00B8598C" w:rsidRPr="00AF0063" w:rsidDel="00D21392" w:rsidRDefault="00B8598C" w:rsidP="001C2C48">
            <w:pPr>
              <w:jc w:val="center"/>
              <w:rPr>
                <w:ins w:id="2382" w:author="Bruhn, Stefan" w:date="2023-02-22T23:46:00Z"/>
                <w:del w:id="2383" w:author="Arvi Lintervo (Nokia)" w:date="2023-02-23T09:56:00Z"/>
                <w:rFonts w:eastAsia="Times New Roman" w:cs="Arial"/>
                <w:b/>
                <w:bCs/>
                <w:sz w:val="20"/>
              </w:rPr>
            </w:pPr>
            <m:oMathPara>
              <m:oMath>
                <m:r>
                  <w:ins w:id="2384" w:author="Bruhn, Stefan" w:date="2023-02-22T23:46:00Z">
                    <w:del w:id="2385" w:author="Arvi Lintervo (Nokia)" w:date="2023-02-23T09:56:00Z">
                      <m:rPr>
                        <m:sty m:val="bi"/>
                      </m:rPr>
                      <w:rPr>
                        <w:rFonts w:ascii="Cambria Math" w:hAnsi="Cambria Math" w:cs="Arial"/>
                      </w:rPr>
                      <m:t>φ</m:t>
                    </w:del>
                  </w:ins>
                </m:r>
              </m:oMath>
            </m:oMathPara>
          </w:p>
        </w:tc>
        <w:tc>
          <w:tcPr>
            <w:tcW w:w="1649" w:type="dxa"/>
          </w:tcPr>
          <w:p w14:paraId="1F74F685" w14:textId="19742F79" w:rsidR="00B8598C" w:rsidRPr="00AF0063" w:rsidDel="00D21392" w:rsidRDefault="00B8598C" w:rsidP="001C2C48">
            <w:pPr>
              <w:jc w:val="center"/>
              <w:rPr>
                <w:ins w:id="2386" w:author="Bruhn, Stefan" w:date="2023-02-22T23:46:00Z"/>
                <w:del w:id="2387" w:author="Arvi Lintervo (Nokia)" w:date="2023-02-23T09:56:00Z"/>
                <w:rFonts w:eastAsia="Times New Roman" w:cs="Arial"/>
                <w:sz w:val="20"/>
              </w:rPr>
            </w:pPr>
            <w:ins w:id="2388" w:author="Bruhn, Stefan" w:date="2023-02-22T23:46:00Z">
              <w:del w:id="2389" w:author="Arvi Lintervo (Nokia)" w:date="2023-02-23T09:56:00Z">
                <w:r w:rsidRPr="00AF0063" w:rsidDel="00D21392">
                  <w:rPr>
                    <w:rFonts w:eastAsia="Times New Roman" w:cs="Arial"/>
                    <w:sz w:val="20"/>
                  </w:rPr>
                  <w:delText>1.58°</w:delText>
                </w:r>
              </w:del>
            </w:ins>
          </w:p>
        </w:tc>
        <w:tc>
          <w:tcPr>
            <w:tcW w:w="1626" w:type="dxa"/>
          </w:tcPr>
          <w:p w14:paraId="65220DBA" w14:textId="5E676A26" w:rsidR="00B8598C" w:rsidRPr="00AF0063" w:rsidDel="00D21392" w:rsidRDefault="00B8598C" w:rsidP="001C2C48">
            <w:pPr>
              <w:jc w:val="center"/>
              <w:rPr>
                <w:ins w:id="2390" w:author="Bruhn, Stefan" w:date="2023-02-22T23:46:00Z"/>
                <w:del w:id="2391" w:author="Arvi Lintervo (Nokia)" w:date="2023-02-23T09:56:00Z"/>
                <w:rFonts w:eastAsia="Times New Roman" w:cs="Arial"/>
                <w:sz w:val="20"/>
              </w:rPr>
            </w:pPr>
            <w:ins w:id="2392" w:author="Bruhn, Stefan" w:date="2023-02-22T23:46:00Z">
              <w:del w:id="2393" w:author="Arvi Lintervo (Nokia)" w:date="2023-02-23T09:56:00Z">
                <w:r w:rsidRPr="00AF0063" w:rsidDel="00D21392">
                  <w:rPr>
                    <w:rFonts w:eastAsia="Times New Roman" w:cs="Arial"/>
                    <w:sz w:val="20"/>
                  </w:rPr>
                  <w:delText>4.16°</w:delText>
                </w:r>
              </w:del>
            </w:ins>
          </w:p>
        </w:tc>
        <w:tc>
          <w:tcPr>
            <w:tcW w:w="1665" w:type="dxa"/>
          </w:tcPr>
          <w:p w14:paraId="6675885C" w14:textId="40E9B9C0" w:rsidR="00B8598C" w:rsidRPr="00AF0063" w:rsidDel="00D21392" w:rsidRDefault="00B8598C" w:rsidP="001C2C48">
            <w:pPr>
              <w:jc w:val="center"/>
              <w:rPr>
                <w:ins w:id="2394" w:author="Bruhn, Stefan" w:date="2023-02-22T23:46:00Z"/>
                <w:del w:id="2395" w:author="Arvi Lintervo (Nokia)" w:date="2023-02-23T09:56:00Z"/>
                <w:rFonts w:eastAsia="Times New Roman" w:cs="Arial"/>
                <w:sz w:val="20"/>
              </w:rPr>
            </w:pPr>
            <w:ins w:id="2396" w:author="Bruhn, Stefan" w:date="2023-02-22T23:46:00Z">
              <w:del w:id="2397" w:author="Arvi Lintervo (Nokia)" w:date="2023-02-23T09:56:00Z">
                <w:r w:rsidRPr="00AF0063" w:rsidDel="00D21392">
                  <w:rPr>
                    <w:rFonts w:eastAsia="Times New Roman" w:cs="Arial"/>
                    <w:sz w:val="20"/>
                  </w:rPr>
                  <w:delText>6.71°</w:delText>
                </w:r>
              </w:del>
            </w:ins>
          </w:p>
        </w:tc>
        <w:tc>
          <w:tcPr>
            <w:tcW w:w="1665" w:type="dxa"/>
          </w:tcPr>
          <w:p w14:paraId="45FD31ED" w14:textId="32BFB8DB" w:rsidR="00B8598C" w:rsidRPr="00AF0063" w:rsidDel="00D21392" w:rsidRDefault="00B8598C" w:rsidP="001C2C48">
            <w:pPr>
              <w:jc w:val="center"/>
              <w:rPr>
                <w:ins w:id="2398" w:author="Bruhn, Stefan" w:date="2023-02-22T23:46:00Z"/>
                <w:del w:id="2399" w:author="Arvi Lintervo (Nokia)" w:date="2023-02-23T09:56:00Z"/>
                <w:rFonts w:eastAsia="Times New Roman" w:cs="Arial"/>
                <w:sz w:val="20"/>
              </w:rPr>
            </w:pPr>
            <w:ins w:id="2400" w:author="Bruhn, Stefan" w:date="2023-02-22T23:46:00Z">
              <w:del w:id="2401" w:author="Arvi Lintervo (Nokia)" w:date="2023-02-23T09:56:00Z">
                <w:r w:rsidRPr="00AF0063" w:rsidDel="00D21392">
                  <w:rPr>
                    <w:rFonts w:eastAsia="Times New Roman" w:cs="Arial"/>
                    <w:sz w:val="20"/>
                  </w:rPr>
                  <w:delText>4.67°</w:delText>
                </w:r>
              </w:del>
            </w:ins>
          </w:p>
        </w:tc>
        <w:tc>
          <w:tcPr>
            <w:tcW w:w="1536" w:type="dxa"/>
          </w:tcPr>
          <w:p w14:paraId="1D711848" w14:textId="6D01B6E6" w:rsidR="00B8598C" w:rsidRPr="00AF0063" w:rsidDel="00D21392" w:rsidRDefault="00B8598C" w:rsidP="001C2C48">
            <w:pPr>
              <w:jc w:val="center"/>
              <w:rPr>
                <w:ins w:id="2402" w:author="Bruhn, Stefan" w:date="2023-02-22T23:46:00Z"/>
                <w:del w:id="2403" w:author="Arvi Lintervo (Nokia)" w:date="2023-02-23T09:56:00Z"/>
                <w:rFonts w:eastAsia="Times New Roman" w:cs="Arial"/>
                <w:sz w:val="20"/>
              </w:rPr>
            </w:pPr>
            <w:ins w:id="2404" w:author="Bruhn, Stefan" w:date="2023-02-22T23:46:00Z">
              <w:del w:id="2405" w:author="Arvi Lintervo (Nokia)" w:date="2023-02-23T09:56:00Z">
                <w:r w:rsidRPr="00AF0063" w:rsidDel="00D21392">
                  <w:rPr>
                    <w:rFonts w:eastAsia="Times New Roman" w:cs="Arial"/>
                    <w:sz w:val="20"/>
                  </w:rPr>
                  <w:delText>4.28°</w:delText>
                </w:r>
              </w:del>
            </w:ins>
          </w:p>
        </w:tc>
      </w:tr>
    </w:tbl>
    <w:p w14:paraId="76F57488" w14:textId="26AC02F2" w:rsidR="00B8598C" w:rsidRPr="00AF0063" w:rsidDel="00D21392" w:rsidRDefault="00B8598C" w:rsidP="00B8598C">
      <w:pPr>
        <w:rPr>
          <w:ins w:id="2406" w:author="Bruhn, Stefan" w:date="2023-02-22T23:46:00Z"/>
          <w:del w:id="2407" w:author="Arvi Lintervo (Nokia)" w:date="2023-02-23T09:56:00Z"/>
          <w:rFonts w:cs="Arial"/>
          <w:lang w:val="en-US"/>
        </w:rPr>
      </w:pPr>
    </w:p>
    <w:p w14:paraId="41848FCD" w14:textId="4302AAB6" w:rsidR="00B8598C" w:rsidRPr="00AF0063" w:rsidDel="00D21392" w:rsidRDefault="00B8598C" w:rsidP="00B8598C">
      <w:pPr>
        <w:pStyle w:val="Caption"/>
        <w:keepNext/>
        <w:rPr>
          <w:ins w:id="2408" w:author="Bruhn, Stefan" w:date="2023-02-22T23:46:00Z"/>
          <w:del w:id="2409" w:author="Arvi Lintervo (Nokia)" w:date="2023-02-23T09:56:00Z"/>
          <w:rFonts w:cs="Arial"/>
        </w:rPr>
      </w:pPr>
      <w:ins w:id="2410" w:author="Bruhn, Stefan" w:date="2023-02-22T23:46:00Z">
        <w:del w:id="2411" w:author="Arvi Lintervo (Nokia)" w:date="2023-02-23T09:56:00Z">
          <w:r w:rsidRPr="00AF0063" w:rsidDel="00D21392">
            <w:rPr>
              <w:rFonts w:cs="Arial"/>
            </w:rPr>
            <w:delText xml:space="preserve">Table </w:delText>
          </w:r>
          <w:r w:rsidRPr="00AF0063" w:rsidDel="00D21392">
            <w:rPr>
              <w:rFonts w:cs="Arial"/>
            </w:rPr>
            <w:fldChar w:fldCharType="begin"/>
          </w:r>
          <w:r w:rsidRPr="00AF0063" w:rsidDel="00D21392">
            <w:rPr>
              <w:rFonts w:cs="Arial"/>
            </w:rPr>
            <w:delInstrText xml:space="preserve"> SEQ Table \* ARABIC </w:delInstrText>
          </w:r>
          <w:r w:rsidRPr="00AF0063" w:rsidDel="00D21392">
            <w:rPr>
              <w:rFonts w:cs="Arial"/>
            </w:rPr>
            <w:fldChar w:fldCharType="separate"/>
          </w:r>
          <w:r w:rsidRPr="00AF0063" w:rsidDel="00D21392">
            <w:rPr>
              <w:rFonts w:cs="Arial"/>
              <w:noProof/>
            </w:rPr>
            <w:delText>2</w:delText>
          </w:r>
          <w:r w:rsidRPr="00AF0063" w:rsidDel="00D21392">
            <w:rPr>
              <w:rFonts w:cs="Arial"/>
            </w:rPr>
            <w:fldChar w:fldCharType="end"/>
          </w:r>
          <w:r w:rsidRPr="00AF0063" w:rsidDel="00D21392">
            <w:rPr>
              <w:rFonts w:cs="Arial"/>
            </w:rPr>
            <w:delText xml:space="preserve"> Results of DOA analysis from decoded MASA EXT output</w:delText>
          </w:r>
          <w:r w:rsidDel="00D21392">
            <w:rPr>
              <w:rFonts w:cs="Arial"/>
            </w:rPr>
            <w:delText>.</w:delText>
          </w:r>
        </w:del>
      </w:ins>
    </w:p>
    <w:tbl>
      <w:tblPr>
        <w:tblStyle w:val="TableGrid"/>
        <w:tblW w:w="0" w:type="auto"/>
        <w:tblLook w:val="04A0" w:firstRow="1" w:lastRow="0" w:firstColumn="1" w:lastColumn="0" w:noHBand="0" w:noVBand="1"/>
      </w:tblPr>
      <w:tblGrid>
        <w:gridCol w:w="1480"/>
        <w:gridCol w:w="1649"/>
        <w:gridCol w:w="1626"/>
        <w:gridCol w:w="1665"/>
        <w:gridCol w:w="1665"/>
        <w:gridCol w:w="1536"/>
      </w:tblGrid>
      <w:tr w:rsidR="00B8598C" w:rsidRPr="00AF0063" w:rsidDel="00D21392" w14:paraId="6E54C15B" w14:textId="3F6E0233" w:rsidTr="001C2C48">
        <w:trPr>
          <w:trHeight w:val="291"/>
          <w:ins w:id="2412" w:author="Bruhn, Stefan" w:date="2023-02-22T23:46:00Z"/>
          <w:del w:id="2413" w:author="Arvi Lintervo (Nokia)" w:date="2023-02-23T09:56:00Z"/>
        </w:trPr>
        <w:tc>
          <w:tcPr>
            <w:tcW w:w="9621" w:type="dxa"/>
            <w:gridSpan w:val="6"/>
            <w:shd w:val="clear" w:color="auto" w:fill="BFBFBF" w:themeFill="background1" w:themeFillShade="BF"/>
          </w:tcPr>
          <w:p w14:paraId="158D71D5" w14:textId="23604619" w:rsidR="00B8598C" w:rsidRPr="00AF0063" w:rsidDel="00D21392" w:rsidRDefault="00B8598C" w:rsidP="001C2C48">
            <w:pPr>
              <w:jc w:val="center"/>
              <w:rPr>
                <w:ins w:id="2414" w:author="Bruhn, Stefan" w:date="2023-02-22T23:46:00Z"/>
                <w:del w:id="2415" w:author="Arvi Lintervo (Nokia)" w:date="2023-02-23T09:56:00Z"/>
                <w:rFonts w:eastAsia="Times New Roman" w:cs="Arial"/>
                <w:b/>
                <w:bCs/>
                <w:sz w:val="20"/>
              </w:rPr>
            </w:pPr>
            <w:ins w:id="2416" w:author="Bruhn, Stefan" w:date="2023-02-22T23:46:00Z">
              <w:del w:id="2417" w:author="Arvi Lintervo (Nokia)" w:date="2023-02-23T09:56:00Z">
                <w:r w:rsidRPr="00AF0063" w:rsidDel="00D21392">
                  <w:rPr>
                    <w:rFonts w:eastAsia="Times New Roman" w:cs="Arial"/>
                    <w:b/>
                    <w:bCs/>
                    <w:sz w:val="20"/>
                  </w:rPr>
                  <w:delText>Eigen to MASA to MASAEXT</w:delText>
                </w:r>
                <w:r w:rsidRPr="00AF0063" w:rsidDel="00D21392">
                  <w:rPr>
                    <w:rFonts w:cs="Arial"/>
                    <w:b/>
                    <w:bCs/>
                    <w:lang w:val="en-US"/>
                  </w:rPr>
                  <w:delText>– Mean absolute error of DOA estimate</w:delText>
                </w:r>
              </w:del>
            </w:ins>
          </w:p>
        </w:tc>
      </w:tr>
      <w:tr w:rsidR="00B8598C" w:rsidRPr="00AF0063" w:rsidDel="00D21392" w14:paraId="7763FB34" w14:textId="1BA95A0B" w:rsidTr="001C2C48">
        <w:trPr>
          <w:trHeight w:val="353"/>
          <w:ins w:id="2418" w:author="Bruhn, Stefan" w:date="2023-02-22T23:46:00Z"/>
          <w:del w:id="2419" w:author="Arvi Lintervo (Nokia)" w:date="2023-02-23T09:56:00Z"/>
        </w:trPr>
        <w:tc>
          <w:tcPr>
            <w:tcW w:w="1480" w:type="dxa"/>
          </w:tcPr>
          <w:p w14:paraId="448ABD1D" w14:textId="7A57458D" w:rsidR="00B8598C" w:rsidRPr="00AF0063" w:rsidDel="00D21392" w:rsidRDefault="00B8598C" w:rsidP="001C2C48">
            <w:pPr>
              <w:jc w:val="center"/>
              <w:rPr>
                <w:ins w:id="2420" w:author="Bruhn, Stefan" w:date="2023-02-22T23:46:00Z"/>
                <w:del w:id="2421" w:author="Arvi Lintervo (Nokia)" w:date="2023-02-23T09:56:00Z"/>
                <w:rFonts w:eastAsia="Times New Roman" w:cs="Arial"/>
                <w:b/>
                <w:bCs/>
                <w:sz w:val="20"/>
              </w:rPr>
            </w:pPr>
          </w:p>
        </w:tc>
        <w:tc>
          <w:tcPr>
            <w:tcW w:w="1649" w:type="dxa"/>
          </w:tcPr>
          <w:p w14:paraId="1985E185" w14:textId="7D780195" w:rsidR="00B8598C" w:rsidRPr="00AF0063" w:rsidDel="00D21392" w:rsidRDefault="00B8598C" w:rsidP="001C2C48">
            <w:pPr>
              <w:jc w:val="center"/>
              <w:rPr>
                <w:ins w:id="2422" w:author="Bruhn, Stefan" w:date="2023-02-22T23:46:00Z"/>
                <w:del w:id="2423" w:author="Arvi Lintervo (Nokia)" w:date="2023-02-23T09:56:00Z"/>
                <w:rFonts w:eastAsia="Times New Roman" w:cs="Arial"/>
                <w:b/>
                <w:bCs/>
                <w:sz w:val="20"/>
              </w:rPr>
            </w:pPr>
            <w:ins w:id="2424" w:author="Bruhn, Stefan" w:date="2023-02-22T23:46:00Z">
              <w:del w:id="2425" w:author="Arvi Lintervo (Nokia)" w:date="2023-02-23T09:56:00Z">
                <w:r w:rsidRPr="00AF0063" w:rsidDel="00D21392">
                  <w:rPr>
                    <w:rFonts w:eastAsia="Times New Roman" w:cs="Arial"/>
                    <w:b/>
                    <w:bCs/>
                    <w:sz w:val="20"/>
                  </w:rPr>
                  <w:delText>Sweep</w:delText>
                </w:r>
              </w:del>
            </w:ins>
          </w:p>
        </w:tc>
        <w:tc>
          <w:tcPr>
            <w:tcW w:w="1626" w:type="dxa"/>
          </w:tcPr>
          <w:p w14:paraId="402978F1" w14:textId="0F1815B5" w:rsidR="00B8598C" w:rsidRPr="00AF0063" w:rsidDel="00D21392" w:rsidRDefault="00B8598C" w:rsidP="001C2C48">
            <w:pPr>
              <w:jc w:val="center"/>
              <w:rPr>
                <w:ins w:id="2426" w:author="Bruhn, Stefan" w:date="2023-02-22T23:46:00Z"/>
                <w:del w:id="2427" w:author="Arvi Lintervo (Nokia)" w:date="2023-02-23T09:56:00Z"/>
                <w:rFonts w:eastAsia="Times New Roman" w:cs="Arial"/>
                <w:b/>
                <w:bCs/>
                <w:sz w:val="20"/>
              </w:rPr>
            </w:pPr>
            <w:ins w:id="2428" w:author="Bruhn, Stefan" w:date="2023-02-22T23:46:00Z">
              <w:del w:id="2429" w:author="Arvi Lintervo (Nokia)" w:date="2023-02-23T09:56:00Z">
                <w:r w:rsidRPr="00AF0063" w:rsidDel="00D21392">
                  <w:rPr>
                    <w:rFonts w:eastAsia="Times New Roman" w:cs="Arial"/>
                    <w:b/>
                    <w:bCs/>
                    <w:sz w:val="20"/>
                  </w:rPr>
                  <w:delText>Pink Noise</w:delText>
                </w:r>
              </w:del>
            </w:ins>
          </w:p>
        </w:tc>
        <w:tc>
          <w:tcPr>
            <w:tcW w:w="1665" w:type="dxa"/>
          </w:tcPr>
          <w:p w14:paraId="12119649" w14:textId="2EDE4662" w:rsidR="00B8598C" w:rsidRPr="00AF0063" w:rsidDel="00D21392" w:rsidRDefault="00B8598C" w:rsidP="001C2C48">
            <w:pPr>
              <w:jc w:val="center"/>
              <w:rPr>
                <w:ins w:id="2430" w:author="Bruhn, Stefan" w:date="2023-02-22T23:46:00Z"/>
                <w:del w:id="2431" w:author="Arvi Lintervo (Nokia)" w:date="2023-02-23T09:56:00Z"/>
                <w:rFonts w:eastAsia="Times New Roman" w:cs="Arial"/>
                <w:b/>
                <w:bCs/>
                <w:sz w:val="20"/>
              </w:rPr>
            </w:pPr>
            <w:ins w:id="2432" w:author="Bruhn, Stefan" w:date="2023-02-22T23:46:00Z">
              <w:del w:id="2433" w:author="Arvi Lintervo (Nokia)" w:date="2023-02-23T09:56:00Z">
                <w:r w:rsidRPr="00AF0063" w:rsidDel="00D21392">
                  <w:rPr>
                    <w:rFonts w:eastAsia="Times New Roman" w:cs="Arial"/>
                    <w:b/>
                    <w:bCs/>
                    <w:sz w:val="20"/>
                  </w:rPr>
                  <w:delText>Male speech</w:delText>
                </w:r>
              </w:del>
            </w:ins>
          </w:p>
        </w:tc>
        <w:tc>
          <w:tcPr>
            <w:tcW w:w="1665" w:type="dxa"/>
          </w:tcPr>
          <w:p w14:paraId="47BF351A" w14:textId="2737E34C" w:rsidR="00B8598C" w:rsidRPr="00AF0063" w:rsidDel="00D21392" w:rsidRDefault="00B8598C" w:rsidP="001C2C48">
            <w:pPr>
              <w:jc w:val="center"/>
              <w:rPr>
                <w:ins w:id="2434" w:author="Bruhn, Stefan" w:date="2023-02-22T23:46:00Z"/>
                <w:del w:id="2435" w:author="Arvi Lintervo (Nokia)" w:date="2023-02-23T09:56:00Z"/>
                <w:rFonts w:eastAsia="Times New Roman" w:cs="Arial"/>
                <w:b/>
                <w:bCs/>
                <w:sz w:val="20"/>
              </w:rPr>
            </w:pPr>
            <w:ins w:id="2436" w:author="Bruhn, Stefan" w:date="2023-02-22T23:46:00Z">
              <w:del w:id="2437" w:author="Arvi Lintervo (Nokia)" w:date="2023-02-23T09:56:00Z">
                <w:r w:rsidRPr="00AF0063" w:rsidDel="00D21392">
                  <w:rPr>
                    <w:rFonts w:eastAsia="Times New Roman" w:cs="Arial"/>
                    <w:b/>
                    <w:bCs/>
                    <w:sz w:val="20"/>
                  </w:rPr>
                  <w:delText>Female speech</w:delText>
                </w:r>
              </w:del>
            </w:ins>
          </w:p>
        </w:tc>
        <w:tc>
          <w:tcPr>
            <w:tcW w:w="1536" w:type="dxa"/>
          </w:tcPr>
          <w:p w14:paraId="0D650455" w14:textId="75A37AC2" w:rsidR="00B8598C" w:rsidRPr="00AF0063" w:rsidDel="00D21392" w:rsidRDefault="00B8598C" w:rsidP="001C2C48">
            <w:pPr>
              <w:jc w:val="center"/>
              <w:rPr>
                <w:ins w:id="2438" w:author="Bruhn, Stefan" w:date="2023-02-22T23:46:00Z"/>
                <w:del w:id="2439" w:author="Arvi Lintervo (Nokia)" w:date="2023-02-23T09:56:00Z"/>
                <w:rFonts w:eastAsia="Times New Roman" w:cs="Arial"/>
                <w:b/>
                <w:bCs/>
                <w:sz w:val="20"/>
              </w:rPr>
            </w:pPr>
            <w:ins w:id="2440" w:author="Bruhn, Stefan" w:date="2023-02-22T23:46:00Z">
              <w:del w:id="2441" w:author="Arvi Lintervo (Nokia)" w:date="2023-02-23T09:56:00Z">
                <w:r w:rsidRPr="00AF0063" w:rsidDel="00D21392">
                  <w:rPr>
                    <w:rFonts w:eastAsia="Times New Roman" w:cs="Arial"/>
                    <w:b/>
                    <w:bCs/>
                    <w:sz w:val="20"/>
                  </w:rPr>
                  <w:delText>Total</w:delText>
                </w:r>
              </w:del>
            </w:ins>
          </w:p>
        </w:tc>
      </w:tr>
      <w:tr w:rsidR="00B8598C" w:rsidRPr="00AF0063" w:rsidDel="00D21392" w14:paraId="6F2D4652" w14:textId="517D44AA" w:rsidTr="001C2C48">
        <w:trPr>
          <w:trHeight w:val="399"/>
          <w:ins w:id="2442" w:author="Bruhn, Stefan" w:date="2023-02-22T23:46:00Z"/>
          <w:del w:id="2443" w:author="Arvi Lintervo (Nokia)" w:date="2023-02-23T09:56:00Z"/>
        </w:trPr>
        <w:tc>
          <w:tcPr>
            <w:tcW w:w="1480" w:type="dxa"/>
          </w:tcPr>
          <w:p w14:paraId="51A90149" w14:textId="75EF32E2" w:rsidR="00B8598C" w:rsidRPr="00AF0063" w:rsidDel="00D21392" w:rsidRDefault="00B8598C" w:rsidP="001C2C48">
            <w:pPr>
              <w:jc w:val="center"/>
              <w:rPr>
                <w:ins w:id="2444" w:author="Bruhn, Stefan" w:date="2023-02-22T23:46:00Z"/>
                <w:del w:id="2445" w:author="Arvi Lintervo (Nokia)" w:date="2023-02-23T09:56:00Z"/>
                <w:rFonts w:eastAsia="Times New Roman" w:cs="Arial"/>
                <w:b/>
                <w:bCs/>
                <w:sz w:val="20"/>
              </w:rPr>
            </w:pPr>
            <m:oMathPara>
              <m:oMath>
                <m:r>
                  <w:ins w:id="2446" w:author="Bruhn, Stefan" w:date="2023-02-22T23:46:00Z">
                    <w:del w:id="2447" w:author="Arvi Lintervo (Nokia)" w:date="2023-02-23T09:56:00Z">
                      <m:rPr>
                        <m:sty m:val="bi"/>
                      </m:rPr>
                      <w:rPr>
                        <w:rFonts w:ascii="Cambria Math" w:hAnsi="Cambria Math" w:cs="Arial"/>
                      </w:rPr>
                      <m:t>θ</m:t>
                    </w:del>
                  </w:ins>
                </m:r>
              </m:oMath>
            </m:oMathPara>
          </w:p>
        </w:tc>
        <w:tc>
          <w:tcPr>
            <w:tcW w:w="1649" w:type="dxa"/>
          </w:tcPr>
          <w:p w14:paraId="5BA3300D" w14:textId="6FF65CA1" w:rsidR="00B8598C" w:rsidRPr="00AF0063" w:rsidDel="00D21392" w:rsidRDefault="00B8598C" w:rsidP="001C2C48">
            <w:pPr>
              <w:jc w:val="center"/>
              <w:rPr>
                <w:ins w:id="2448" w:author="Bruhn, Stefan" w:date="2023-02-22T23:46:00Z"/>
                <w:del w:id="2449" w:author="Arvi Lintervo (Nokia)" w:date="2023-02-23T09:56:00Z"/>
                <w:rFonts w:eastAsia="Times New Roman" w:cs="Arial"/>
                <w:sz w:val="20"/>
              </w:rPr>
            </w:pPr>
            <w:ins w:id="2450" w:author="Bruhn, Stefan" w:date="2023-02-22T23:46:00Z">
              <w:del w:id="2451" w:author="Arvi Lintervo (Nokia)" w:date="2023-02-23T09:56:00Z">
                <w:r w:rsidRPr="00AF0063" w:rsidDel="00D21392">
                  <w:rPr>
                    <w:rFonts w:eastAsia="Times New Roman" w:cs="Arial"/>
                    <w:sz w:val="20"/>
                  </w:rPr>
                  <w:delText>3.47°</w:delText>
                </w:r>
              </w:del>
            </w:ins>
          </w:p>
        </w:tc>
        <w:tc>
          <w:tcPr>
            <w:tcW w:w="1626" w:type="dxa"/>
          </w:tcPr>
          <w:p w14:paraId="1E773718" w14:textId="68BE340C" w:rsidR="00B8598C" w:rsidRPr="00AF0063" w:rsidDel="00D21392" w:rsidRDefault="00B8598C" w:rsidP="001C2C48">
            <w:pPr>
              <w:jc w:val="center"/>
              <w:rPr>
                <w:ins w:id="2452" w:author="Bruhn, Stefan" w:date="2023-02-22T23:46:00Z"/>
                <w:del w:id="2453" w:author="Arvi Lintervo (Nokia)" w:date="2023-02-23T09:56:00Z"/>
                <w:rFonts w:eastAsia="Times New Roman" w:cs="Arial"/>
                <w:sz w:val="20"/>
              </w:rPr>
            </w:pPr>
            <w:ins w:id="2454" w:author="Bruhn, Stefan" w:date="2023-02-22T23:46:00Z">
              <w:del w:id="2455" w:author="Arvi Lintervo (Nokia)" w:date="2023-02-23T09:56:00Z">
                <w:r w:rsidRPr="00AF0063" w:rsidDel="00D21392">
                  <w:rPr>
                    <w:rFonts w:eastAsia="Times New Roman" w:cs="Arial"/>
                    <w:sz w:val="20"/>
                  </w:rPr>
                  <w:delText>3.91°</w:delText>
                </w:r>
              </w:del>
            </w:ins>
          </w:p>
        </w:tc>
        <w:tc>
          <w:tcPr>
            <w:tcW w:w="1665" w:type="dxa"/>
          </w:tcPr>
          <w:p w14:paraId="5E895B6C" w14:textId="12BFACF3" w:rsidR="00B8598C" w:rsidRPr="00AF0063" w:rsidDel="00D21392" w:rsidRDefault="00B8598C" w:rsidP="001C2C48">
            <w:pPr>
              <w:jc w:val="center"/>
              <w:rPr>
                <w:ins w:id="2456" w:author="Bruhn, Stefan" w:date="2023-02-22T23:46:00Z"/>
                <w:del w:id="2457" w:author="Arvi Lintervo (Nokia)" w:date="2023-02-23T09:56:00Z"/>
                <w:rFonts w:eastAsia="Times New Roman" w:cs="Arial"/>
                <w:sz w:val="20"/>
              </w:rPr>
            </w:pPr>
            <w:ins w:id="2458" w:author="Bruhn, Stefan" w:date="2023-02-22T23:46:00Z">
              <w:del w:id="2459" w:author="Arvi Lintervo (Nokia)" w:date="2023-02-23T09:56:00Z">
                <w:r w:rsidRPr="00AF0063" w:rsidDel="00D21392">
                  <w:rPr>
                    <w:rFonts w:eastAsia="Times New Roman" w:cs="Arial"/>
                    <w:sz w:val="20"/>
                  </w:rPr>
                  <w:delText>3.26°</w:delText>
                </w:r>
              </w:del>
            </w:ins>
          </w:p>
        </w:tc>
        <w:tc>
          <w:tcPr>
            <w:tcW w:w="1665" w:type="dxa"/>
          </w:tcPr>
          <w:p w14:paraId="568537EB" w14:textId="587B083C" w:rsidR="00B8598C" w:rsidRPr="00AF0063" w:rsidDel="00D21392" w:rsidRDefault="00B8598C" w:rsidP="001C2C48">
            <w:pPr>
              <w:jc w:val="center"/>
              <w:rPr>
                <w:ins w:id="2460" w:author="Bruhn, Stefan" w:date="2023-02-22T23:46:00Z"/>
                <w:del w:id="2461" w:author="Arvi Lintervo (Nokia)" w:date="2023-02-23T09:56:00Z"/>
                <w:rFonts w:eastAsia="Times New Roman" w:cs="Arial"/>
                <w:sz w:val="20"/>
              </w:rPr>
            </w:pPr>
            <w:ins w:id="2462" w:author="Bruhn, Stefan" w:date="2023-02-22T23:46:00Z">
              <w:del w:id="2463" w:author="Arvi Lintervo (Nokia)" w:date="2023-02-23T09:56:00Z">
                <w:r w:rsidRPr="00AF0063" w:rsidDel="00D21392">
                  <w:rPr>
                    <w:rFonts w:eastAsia="Times New Roman" w:cs="Arial"/>
                    <w:sz w:val="20"/>
                  </w:rPr>
                  <w:delText>3.23°</w:delText>
                </w:r>
              </w:del>
            </w:ins>
          </w:p>
        </w:tc>
        <w:tc>
          <w:tcPr>
            <w:tcW w:w="1536" w:type="dxa"/>
          </w:tcPr>
          <w:p w14:paraId="4FBF0B9C" w14:textId="79371714" w:rsidR="00B8598C" w:rsidRPr="00AF0063" w:rsidDel="00D21392" w:rsidRDefault="00B8598C" w:rsidP="001C2C48">
            <w:pPr>
              <w:jc w:val="center"/>
              <w:rPr>
                <w:ins w:id="2464" w:author="Bruhn, Stefan" w:date="2023-02-22T23:46:00Z"/>
                <w:del w:id="2465" w:author="Arvi Lintervo (Nokia)" w:date="2023-02-23T09:56:00Z"/>
                <w:rFonts w:eastAsia="Times New Roman" w:cs="Arial"/>
                <w:sz w:val="20"/>
              </w:rPr>
            </w:pPr>
            <w:ins w:id="2466" w:author="Bruhn, Stefan" w:date="2023-02-22T23:46:00Z">
              <w:del w:id="2467" w:author="Arvi Lintervo (Nokia)" w:date="2023-02-23T09:56:00Z">
                <w:r w:rsidRPr="00AF0063" w:rsidDel="00D21392">
                  <w:rPr>
                    <w:rFonts w:eastAsia="Times New Roman" w:cs="Arial"/>
                    <w:sz w:val="20"/>
                  </w:rPr>
                  <w:delText>3.47°</w:delText>
                </w:r>
              </w:del>
            </w:ins>
          </w:p>
        </w:tc>
      </w:tr>
      <w:tr w:rsidR="00B8598C" w:rsidRPr="00AF0063" w:rsidDel="00D21392" w14:paraId="15C416E9" w14:textId="5630C33B" w:rsidTr="001C2C48">
        <w:trPr>
          <w:trHeight w:val="405"/>
          <w:ins w:id="2468" w:author="Bruhn, Stefan" w:date="2023-02-22T23:46:00Z"/>
          <w:del w:id="2469" w:author="Arvi Lintervo (Nokia)" w:date="2023-02-23T09:56:00Z"/>
        </w:trPr>
        <w:tc>
          <w:tcPr>
            <w:tcW w:w="1480" w:type="dxa"/>
          </w:tcPr>
          <w:p w14:paraId="36EFB226" w14:textId="5DFE2713" w:rsidR="00B8598C" w:rsidRPr="00AF0063" w:rsidDel="00D21392" w:rsidRDefault="00B8598C" w:rsidP="001C2C48">
            <w:pPr>
              <w:jc w:val="center"/>
              <w:rPr>
                <w:ins w:id="2470" w:author="Bruhn, Stefan" w:date="2023-02-22T23:46:00Z"/>
                <w:del w:id="2471" w:author="Arvi Lintervo (Nokia)" w:date="2023-02-23T09:56:00Z"/>
                <w:rFonts w:eastAsia="Times New Roman" w:cs="Arial"/>
                <w:b/>
                <w:bCs/>
                <w:sz w:val="20"/>
              </w:rPr>
            </w:pPr>
            <m:oMathPara>
              <m:oMath>
                <m:r>
                  <w:ins w:id="2472" w:author="Bruhn, Stefan" w:date="2023-02-22T23:46:00Z">
                    <w:del w:id="2473" w:author="Arvi Lintervo (Nokia)" w:date="2023-02-23T09:56:00Z">
                      <m:rPr>
                        <m:sty m:val="bi"/>
                      </m:rPr>
                      <w:rPr>
                        <w:rFonts w:ascii="Cambria Math" w:hAnsi="Cambria Math" w:cs="Arial"/>
                      </w:rPr>
                      <m:t>φ</m:t>
                    </w:del>
                  </w:ins>
                </m:r>
              </m:oMath>
            </m:oMathPara>
          </w:p>
        </w:tc>
        <w:tc>
          <w:tcPr>
            <w:tcW w:w="1649" w:type="dxa"/>
          </w:tcPr>
          <w:p w14:paraId="2492271C" w14:textId="510D20BD" w:rsidR="00B8598C" w:rsidRPr="00AF0063" w:rsidDel="00D21392" w:rsidRDefault="00B8598C" w:rsidP="001C2C48">
            <w:pPr>
              <w:jc w:val="center"/>
              <w:rPr>
                <w:ins w:id="2474" w:author="Bruhn, Stefan" w:date="2023-02-22T23:46:00Z"/>
                <w:del w:id="2475" w:author="Arvi Lintervo (Nokia)" w:date="2023-02-23T09:56:00Z"/>
                <w:rFonts w:eastAsia="Times New Roman" w:cs="Arial"/>
                <w:sz w:val="20"/>
              </w:rPr>
            </w:pPr>
            <w:ins w:id="2476" w:author="Bruhn, Stefan" w:date="2023-02-22T23:46:00Z">
              <w:del w:id="2477" w:author="Arvi Lintervo (Nokia)" w:date="2023-02-23T09:56:00Z">
                <w:r w:rsidRPr="00AF0063" w:rsidDel="00D21392">
                  <w:rPr>
                    <w:rFonts w:eastAsia="Times New Roman" w:cs="Arial"/>
                    <w:sz w:val="20"/>
                  </w:rPr>
                  <w:delText>1.46°</w:delText>
                </w:r>
              </w:del>
            </w:ins>
          </w:p>
        </w:tc>
        <w:tc>
          <w:tcPr>
            <w:tcW w:w="1626" w:type="dxa"/>
          </w:tcPr>
          <w:p w14:paraId="15F325B5" w14:textId="4D5C7033" w:rsidR="00B8598C" w:rsidRPr="00AF0063" w:rsidDel="00D21392" w:rsidRDefault="00B8598C" w:rsidP="001C2C48">
            <w:pPr>
              <w:jc w:val="center"/>
              <w:rPr>
                <w:ins w:id="2478" w:author="Bruhn, Stefan" w:date="2023-02-22T23:46:00Z"/>
                <w:del w:id="2479" w:author="Arvi Lintervo (Nokia)" w:date="2023-02-23T09:56:00Z"/>
                <w:rFonts w:eastAsia="Times New Roman" w:cs="Arial"/>
                <w:sz w:val="20"/>
              </w:rPr>
            </w:pPr>
            <w:ins w:id="2480" w:author="Bruhn, Stefan" w:date="2023-02-22T23:46:00Z">
              <w:del w:id="2481" w:author="Arvi Lintervo (Nokia)" w:date="2023-02-23T09:56:00Z">
                <w:r w:rsidRPr="00AF0063" w:rsidDel="00D21392">
                  <w:rPr>
                    <w:rFonts w:eastAsia="Times New Roman" w:cs="Arial"/>
                    <w:sz w:val="20"/>
                  </w:rPr>
                  <w:delText>1.62°</w:delText>
                </w:r>
              </w:del>
            </w:ins>
          </w:p>
        </w:tc>
        <w:tc>
          <w:tcPr>
            <w:tcW w:w="1665" w:type="dxa"/>
          </w:tcPr>
          <w:p w14:paraId="2BFA3DA3" w14:textId="0B367EC9" w:rsidR="00B8598C" w:rsidRPr="00AF0063" w:rsidDel="00D21392" w:rsidRDefault="00B8598C" w:rsidP="001C2C48">
            <w:pPr>
              <w:jc w:val="center"/>
              <w:rPr>
                <w:ins w:id="2482" w:author="Bruhn, Stefan" w:date="2023-02-22T23:46:00Z"/>
                <w:del w:id="2483" w:author="Arvi Lintervo (Nokia)" w:date="2023-02-23T09:56:00Z"/>
                <w:rFonts w:eastAsia="Times New Roman" w:cs="Arial"/>
                <w:sz w:val="20"/>
              </w:rPr>
            </w:pPr>
            <w:ins w:id="2484" w:author="Bruhn, Stefan" w:date="2023-02-22T23:46:00Z">
              <w:del w:id="2485" w:author="Arvi Lintervo (Nokia)" w:date="2023-02-23T09:56:00Z">
                <w:r w:rsidRPr="00AF0063" w:rsidDel="00D21392">
                  <w:rPr>
                    <w:rFonts w:eastAsia="Times New Roman" w:cs="Arial"/>
                    <w:sz w:val="20"/>
                  </w:rPr>
                  <w:delText>1.47°</w:delText>
                </w:r>
              </w:del>
            </w:ins>
          </w:p>
        </w:tc>
        <w:tc>
          <w:tcPr>
            <w:tcW w:w="1665" w:type="dxa"/>
          </w:tcPr>
          <w:p w14:paraId="3A1B687D" w14:textId="60DF83D7" w:rsidR="00B8598C" w:rsidRPr="00AF0063" w:rsidDel="00D21392" w:rsidRDefault="00B8598C" w:rsidP="001C2C48">
            <w:pPr>
              <w:jc w:val="center"/>
              <w:rPr>
                <w:ins w:id="2486" w:author="Bruhn, Stefan" w:date="2023-02-22T23:46:00Z"/>
                <w:del w:id="2487" w:author="Arvi Lintervo (Nokia)" w:date="2023-02-23T09:56:00Z"/>
                <w:rFonts w:eastAsia="Times New Roman" w:cs="Arial"/>
                <w:sz w:val="20"/>
              </w:rPr>
            </w:pPr>
            <w:ins w:id="2488" w:author="Bruhn, Stefan" w:date="2023-02-22T23:46:00Z">
              <w:del w:id="2489" w:author="Arvi Lintervo (Nokia)" w:date="2023-02-23T09:56:00Z">
                <w:r w:rsidRPr="00AF0063" w:rsidDel="00D21392">
                  <w:rPr>
                    <w:rFonts w:eastAsia="Times New Roman" w:cs="Arial"/>
                    <w:sz w:val="20"/>
                  </w:rPr>
                  <w:delText>1.66°</w:delText>
                </w:r>
              </w:del>
            </w:ins>
          </w:p>
        </w:tc>
        <w:tc>
          <w:tcPr>
            <w:tcW w:w="1536" w:type="dxa"/>
          </w:tcPr>
          <w:p w14:paraId="488447D2" w14:textId="7D8443FA" w:rsidR="00B8598C" w:rsidRPr="00AF0063" w:rsidDel="00D21392" w:rsidRDefault="00B8598C" w:rsidP="001C2C48">
            <w:pPr>
              <w:jc w:val="center"/>
              <w:rPr>
                <w:ins w:id="2490" w:author="Bruhn, Stefan" w:date="2023-02-22T23:46:00Z"/>
                <w:del w:id="2491" w:author="Arvi Lintervo (Nokia)" w:date="2023-02-23T09:56:00Z"/>
                <w:rFonts w:eastAsia="Times New Roman" w:cs="Arial"/>
                <w:sz w:val="20"/>
              </w:rPr>
            </w:pPr>
            <w:ins w:id="2492" w:author="Bruhn, Stefan" w:date="2023-02-22T23:46:00Z">
              <w:del w:id="2493" w:author="Arvi Lintervo (Nokia)" w:date="2023-02-23T09:56:00Z">
                <w:r w:rsidRPr="00AF0063" w:rsidDel="00D21392">
                  <w:rPr>
                    <w:rFonts w:eastAsia="Times New Roman" w:cs="Arial"/>
                    <w:sz w:val="20"/>
                  </w:rPr>
                  <w:delText>1.55°</w:delText>
                </w:r>
              </w:del>
            </w:ins>
          </w:p>
        </w:tc>
      </w:tr>
    </w:tbl>
    <w:p w14:paraId="1EAFB766" w14:textId="27BEA08D" w:rsidR="00B8598C" w:rsidDel="00D21392" w:rsidRDefault="00B8598C" w:rsidP="00B8598C">
      <w:pPr>
        <w:rPr>
          <w:ins w:id="2494" w:author="Bruhn, Stefan" w:date="2023-02-22T23:46:00Z"/>
          <w:del w:id="2495" w:author="Arvi Lintervo (Nokia)" w:date="2023-02-23T09:56:00Z"/>
          <w:rFonts w:eastAsia="Times New Roman"/>
          <w:sz w:val="20"/>
        </w:rPr>
      </w:pPr>
    </w:p>
    <w:p w14:paraId="561B73DC" w14:textId="57220D33" w:rsidR="00B8598C" w:rsidDel="00D21392" w:rsidRDefault="00B8598C" w:rsidP="00B8598C">
      <w:pPr>
        <w:rPr>
          <w:ins w:id="2496" w:author="Bruhn, Stefan" w:date="2023-02-22T23:46:00Z"/>
          <w:del w:id="2497" w:author="Arvi Lintervo (Nokia)" w:date="2023-02-23T09:56:00Z"/>
          <w:rFonts w:eastAsia="Times New Roman"/>
          <w:sz w:val="20"/>
        </w:rPr>
      </w:pPr>
    </w:p>
    <w:p w14:paraId="76389469" w14:textId="3DA416AA" w:rsidR="00B8598C" w:rsidRPr="00705D53" w:rsidDel="00D21392" w:rsidRDefault="00B8598C" w:rsidP="00B8598C">
      <w:pPr>
        <w:rPr>
          <w:ins w:id="2498" w:author="Bruhn, Stefan" w:date="2023-02-22T23:46:00Z"/>
          <w:del w:id="2499" w:author="Arvi Lintervo (Nokia)" w:date="2023-02-23T09:56:00Z"/>
          <w:rFonts w:eastAsia="Times New Roman"/>
          <w:sz w:val="20"/>
        </w:rPr>
      </w:pPr>
      <w:ins w:id="2500" w:author="Bruhn, Stefan" w:date="2023-02-22T23:46:00Z">
        <w:del w:id="2501" w:author="Arvi Lintervo (Nokia)" w:date="2023-02-23T09:56:00Z">
          <w:r w:rsidRPr="004543E4" w:rsidDel="00D21392">
            <w:rPr>
              <w:rFonts w:eastAsia="Times New Roman"/>
              <w:b/>
              <w:sz w:val="24"/>
              <w:lang w:val="en-US"/>
            </w:rPr>
            <w:delText>4. Summary</w:delText>
          </w:r>
        </w:del>
      </w:ins>
    </w:p>
    <w:p w14:paraId="73A28A02" w14:textId="3EC138E4" w:rsidR="00B8598C" w:rsidDel="00D21392" w:rsidRDefault="00B8598C" w:rsidP="00B8598C">
      <w:pPr>
        <w:rPr>
          <w:ins w:id="2502" w:author="Bruhn, Stefan" w:date="2023-02-22T23:46:00Z"/>
          <w:del w:id="2503" w:author="Arvi Lintervo (Nokia)" w:date="2023-02-23T09:56:00Z"/>
          <w:rFonts w:eastAsia="Times New Roman"/>
          <w:lang w:val="en-US"/>
        </w:rPr>
      </w:pPr>
      <w:ins w:id="2504" w:author="Bruhn, Stefan" w:date="2023-02-22T23:46:00Z">
        <w:del w:id="2505" w:author="Arvi Lintervo (Nokia)" w:date="2023-02-23T09:56:00Z">
          <w:r w:rsidRPr="004543E4" w:rsidDel="00D21392">
            <w:rPr>
              <w:rFonts w:eastAsia="Times New Roman"/>
              <w:lang w:val="en-US"/>
            </w:rPr>
            <w:delText xml:space="preserve">In this document </w:delText>
          </w:r>
          <w:r w:rsidDel="00D21392">
            <w:rPr>
              <w:rFonts w:eastAsia="Times New Roman"/>
              <w:lang w:val="en-US"/>
            </w:rPr>
            <w:delText xml:space="preserve">we present a test method for evaluating DOA directly from MASA metadata. For validating </w:delText>
          </w:r>
          <w:r w:rsidRPr="004543E4" w:rsidDel="00D21392">
            <w:rPr>
              <w:rFonts w:eastAsia="Times New Roman"/>
              <w:lang w:val="en-US"/>
            </w:rPr>
            <w:delText xml:space="preserve">the </w:delText>
          </w:r>
          <w:r w:rsidDel="00D21392">
            <w:rPr>
              <w:rFonts w:eastAsia="Times New Roman"/>
              <w:lang w:val="en-US"/>
            </w:rPr>
            <w:delText>method, results of DOA estimation from IVAS candidate technology decoded MASA metadata and decoded FOA signal are compared. The results indicate that the proposed method is more accurate DOA estimation method for MASA captures.</w:delText>
          </w:r>
        </w:del>
      </w:ins>
    </w:p>
    <w:p w14:paraId="2A0F63BA" w14:textId="77777777" w:rsidR="00B8598C" w:rsidRPr="004543E4" w:rsidRDefault="00B8598C" w:rsidP="00B8598C">
      <w:pPr>
        <w:ind w:left="360" w:hanging="360"/>
        <w:jc w:val="both"/>
        <w:outlineLvl w:val="0"/>
        <w:rPr>
          <w:ins w:id="2506" w:author="Bruhn, Stefan" w:date="2023-02-22T23:46:00Z"/>
          <w:rFonts w:eastAsia="Times New Roman"/>
          <w:b/>
          <w:sz w:val="24"/>
          <w:lang w:val="en-US"/>
        </w:rPr>
      </w:pPr>
    </w:p>
    <w:p w14:paraId="2B718F5E" w14:textId="77777777" w:rsidR="00B8598C" w:rsidRPr="004543E4" w:rsidRDefault="00B8598C" w:rsidP="00B8598C">
      <w:pPr>
        <w:ind w:left="360" w:hanging="360"/>
        <w:jc w:val="both"/>
        <w:outlineLvl w:val="0"/>
        <w:rPr>
          <w:ins w:id="2507" w:author="Bruhn, Stefan" w:date="2023-02-22T23:46:00Z"/>
          <w:rFonts w:eastAsia="Times New Roman"/>
          <w:b/>
          <w:sz w:val="24"/>
          <w:lang w:val="en-US"/>
        </w:rPr>
      </w:pPr>
      <w:ins w:id="2508" w:author="Bruhn, Stefan" w:date="2023-02-22T23:46:00Z">
        <w:r w:rsidRPr="004543E4">
          <w:rPr>
            <w:rFonts w:eastAsia="Times New Roman"/>
            <w:b/>
            <w:sz w:val="24"/>
            <w:lang w:val="en-US"/>
          </w:rPr>
          <w:t>References</w:t>
        </w:r>
      </w:ins>
    </w:p>
    <w:p w14:paraId="3E95D6D9" w14:textId="77777777" w:rsidR="00B8598C" w:rsidRPr="004543E4" w:rsidRDefault="00B8598C" w:rsidP="00B8598C">
      <w:pPr>
        <w:ind w:left="567" w:hanging="567"/>
        <w:jc w:val="both"/>
        <w:rPr>
          <w:ins w:id="2509" w:author="Bruhn, Stefan" w:date="2023-02-22T23:46:00Z"/>
          <w:rFonts w:eastAsia="Arial" w:cs="Arial"/>
          <w:sz w:val="21"/>
          <w:szCs w:val="21"/>
          <w:lang w:val="en-US"/>
        </w:rPr>
      </w:pPr>
      <w:ins w:id="2510" w:author="Bruhn, Stefan" w:date="2023-02-22T23:46:00Z">
        <w:r w:rsidRPr="004543E4">
          <w:rPr>
            <w:rFonts w:eastAsia="Times New Roman"/>
            <w:sz w:val="21"/>
            <w:szCs w:val="21"/>
            <w:lang w:val="en-US"/>
          </w:rPr>
          <w:t>[1]</w:t>
        </w:r>
        <w:r w:rsidRPr="004543E4">
          <w:rPr>
            <w:rFonts w:eastAsia="Times New Roman"/>
            <w:sz w:val="20"/>
          </w:rPr>
          <w:tab/>
        </w:r>
        <w:proofErr w:type="spellStart"/>
        <w:r>
          <w:rPr>
            <w:rFonts w:eastAsia="Arial" w:cs="Arial"/>
            <w:lang w:val="en-US"/>
          </w:rPr>
          <w:t>Tdoc</w:t>
        </w:r>
        <w:proofErr w:type="spellEnd"/>
        <w:r>
          <w:rPr>
            <w:rFonts w:eastAsia="Arial" w:cs="Arial"/>
            <w:lang w:val="en-US"/>
          </w:rPr>
          <w:t xml:space="preserve"> S4-221449: </w:t>
        </w:r>
        <w:r w:rsidRPr="004543E4">
          <w:rPr>
            <w:rFonts w:eastAsia="Arial" w:cs="Arial"/>
            <w:lang w:val="en-US"/>
          </w:rPr>
          <w:t xml:space="preserve"> </w:t>
        </w:r>
        <w:r w:rsidRPr="004123D2">
          <w:rPr>
            <w:rFonts w:eastAsia="Arial" w:cs="Arial"/>
            <w:lang w:val="en-US"/>
          </w:rPr>
          <w:t>On send side audio performance assessment for Immersive Audio Systems –additional metrics</w:t>
        </w:r>
      </w:ins>
    </w:p>
    <w:p w14:paraId="15602A89" w14:textId="77777777" w:rsidR="00B8598C" w:rsidRPr="004543E4" w:rsidRDefault="00B8598C" w:rsidP="00B8598C">
      <w:pPr>
        <w:ind w:left="567" w:hanging="567"/>
        <w:jc w:val="both"/>
        <w:rPr>
          <w:ins w:id="2511" w:author="Bruhn, Stefan" w:date="2023-02-22T23:46:00Z"/>
          <w:rFonts w:eastAsia="Arial" w:cs="Arial"/>
          <w:lang w:val="en-US"/>
        </w:rPr>
      </w:pPr>
      <w:ins w:id="2512" w:author="Bruhn, Stefan" w:date="2023-02-22T23:46:00Z">
        <w:r w:rsidRPr="004543E4">
          <w:rPr>
            <w:rFonts w:eastAsia="Times New Roman"/>
            <w:sz w:val="21"/>
            <w:szCs w:val="21"/>
            <w:lang w:val="en-US"/>
          </w:rPr>
          <w:t>[</w:t>
        </w:r>
        <w:r>
          <w:rPr>
            <w:rFonts w:eastAsia="Times New Roman"/>
            <w:sz w:val="21"/>
            <w:szCs w:val="21"/>
            <w:lang w:val="en-US"/>
          </w:rPr>
          <w:t>2</w:t>
        </w:r>
        <w:r w:rsidRPr="004543E4">
          <w:rPr>
            <w:rFonts w:eastAsia="Times New Roman"/>
            <w:sz w:val="21"/>
            <w:szCs w:val="21"/>
            <w:lang w:val="en-US"/>
          </w:rPr>
          <w:t>]</w:t>
        </w:r>
        <w:r w:rsidRPr="004543E4">
          <w:rPr>
            <w:rFonts w:eastAsia="Times New Roman"/>
            <w:sz w:val="20"/>
          </w:rPr>
          <w:tab/>
        </w:r>
        <w:proofErr w:type="spellStart"/>
        <w:r w:rsidRPr="004543E4">
          <w:rPr>
            <w:rFonts w:eastAsia="Arial" w:cs="Arial"/>
            <w:lang w:val="en-US"/>
          </w:rPr>
          <w:t>Tdoc</w:t>
        </w:r>
        <w:proofErr w:type="spellEnd"/>
        <w:r w:rsidRPr="004543E4">
          <w:rPr>
            <w:rFonts w:eastAsia="Arial" w:cs="Arial"/>
            <w:lang w:val="en-US"/>
          </w:rPr>
          <w:t xml:space="preserve"> S4-221297:</w:t>
        </w:r>
        <w:r w:rsidRPr="004543E4">
          <w:rPr>
            <w:rFonts w:eastAsia="Times New Roman"/>
            <w:sz w:val="20"/>
          </w:rPr>
          <w:t xml:space="preserve"> </w:t>
        </w:r>
        <w:r w:rsidRPr="004543E4">
          <w:rPr>
            <w:rFonts w:eastAsia="Arial" w:cs="Arial"/>
            <w:lang w:val="en-US"/>
          </w:rPr>
          <w:t>IVAS Design Constraints (IVAS-4)</w:t>
        </w:r>
      </w:ins>
    </w:p>
    <w:p w14:paraId="254C8C3C" w14:textId="704B853E" w:rsidR="00B8598C" w:rsidDel="00D21392" w:rsidRDefault="00B8598C" w:rsidP="00B8598C">
      <w:pPr>
        <w:ind w:left="567" w:hanging="567"/>
        <w:jc w:val="both"/>
        <w:rPr>
          <w:ins w:id="2513" w:author="Bruhn, Stefan" w:date="2023-02-22T23:46:00Z"/>
          <w:del w:id="2514" w:author="Arvi Lintervo (Nokia)" w:date="2023-02-23T09:56:00Z"/>
          <w:rFonts w:eastAsia="Times New Roman" w:cs="Arial"/>
          <w:color w:val="000000"/>
          <w:bdr w:val="none" w:sz="0" w:space="0" w:color="auto" w:frame="1"/>
          <w:lang w:val="en-US"/>
        </w:rPr>
      </w:pPr>
      <w:ins w:id="2515" w:author="Bruhn, Stefan" w:date="2023-02-22T23:46:00Z">
        <w:del w:id="2516" w:author="Arvi Lintervo (Nokia)" w:date="2023-02-23T09:56:00Z">
          <w:r w:rsidRPr="004543E4" w:rsidDel="00D21392">
            <w:rPr>
              <w:rFonts w:eastAsia="Arial" w:cs="Arial"/>
              <w:lang w:val="en-US"/>
            </w:rPr>
            <w:delText>[</w:delText>
          </w:r>
          <w:r w:rsidDel="00D21392">
            <w:rPr>
              <w:rFonts w:eastAsia="Arial" w:cs="Arial"/>
              <w:lang w:val="en-US"/>
            </w:rPr>
            <w:delText>3</w:delText>
          </w:r>
          <w:r w:rsidRPr="004543E4" w:rsidDel="00D21392">
            <w:rPr>
              <w:rFonts w:eastAsia="Arial" w:cs="Arial"/>
              <w:lang w:val="en-US"/>
            </w:rPr>
            <w:delText>]</w:delText>
          </w:r>
          <w:r w:rsidRPr="004543E4" w:rsidDel="00D21392">
            <w:rPr>
              <w:rFonts w:eastAsia="Arial" w:cs="Arial"/>
              <w:lang w:val="en-US"/>
            </w:rPr>
            <w:tab/>
            <w:delText xml:space="preserve">Tdoc </w:delText>
          </w:r>
          <w:r w:rsidRPr="004543E4" w:rsidDel="00D21392">
            <w:rPr>
              <w:rFonts w:eastAsia="Times New Roman" w:cs="Arial"/>
              <w:color w:val="000000"/>
              <w:bdr w:val="none" w:sz="0" w:space="0" w:color="auto" w:frame="1"/>
              <w:lang w:val="en-US"/>
            </w:rPr>
            <w:delText>S4-210840: Updates to IVAS MASA C Reference Software, Nokia Corporation</w:delText>
          </w:r>
        </w:del>
      </w:ins>
    </w:p>
    <w:p w14:paraId="54F21E34" w14:textId="77777777" w:rsidR="00B8598C" w:rsidRDefault="00B8598C" w:rsidP="0083212D">
      <w:pPr>
        <w:rPr>
          <w:ins w:id="2517" w:author="Bruhn, Stefan" w:date="2023-02-22T23:44:00Z"/>
          <w:lang w:eastAsia="x-none"/>
        </w:rPr>
      </w:pPr>
    </w:p>
    <w:p w14:paraId="7880E950" w14:textId="6A7CC8E8" w:rsidR="00B8598C" w:rsidRDefault="00B8598C" w:rsidP="0083212D">
      <w:pPr>
        <w:rPr>
          <w:ins w:id="2518" w:author="Bruhn, Stefan" w:date="2023-02-22T23:38:00Z"/>
          <w:lang w:eastAsia="x-none"/>
        </w:rPr>
      </w:pPr>
      <w:ins w:id="2519" w:author="Bruhn, Stefan" w:date="2023-02-22T23:44:00Z">
        <w:r>
          <w:rPr>
            <w:lang w:eastAsia="x-none"/>
          </w:rPr>
          <w:t>]</w:t>
        </w:r>
      </w:ins>
    </w:p>
    <w:p w14:paraId="42F9ADF0" w14:textId="77777777" w:rsidR="009C1CCD" w:rsidRDefault="009C1CCD">
      <w:pPr>
        <w:widowControl/>
        <w:spacing w:after="0" w:line="240" w:lineRule="auto"/>
        <w:rPr>
          <w:ins w:id="2520" w:author="Bruhn, Stefan" w:date="2023-02-22T23:38:00Z"/>
          <w:lang w:eastAsia="x-none"/>
        </w:rPr>
      </w:pPr>
      <w:ins w:id="2521" w:author="Bruhn, Stefan" w:date="2023-02-22T23:38:00Z">
        <w:r>
          <w:rPr>
            <w:lang w:eastAsia="x-none"/>
          </w:rPr>
          <w:br w:type="page"/>
        </w:r>
      </w:ins>
    </w:p>
    <w:p w14:paraId="5F6E96DB" w14:textId="77777777" w:rsidR="009C1CCD" w:rsidRDefault="009C1CCD" w:rsidP="0083212D">
      <w:pPr>
        <w:rPr>
          <w:lang w:eastAsia="x-none"/>
        </w:rPr>
      </w:pPr>
    </w:p>
    <w:p w14:paraId="12C40638" w14:textId="084BB6D5" w:rsidR="00B42FF1" w:rsidRDefault="00B42FF1" w:rsidP="009D3642">
      <w:pPr>
        <w:pStyle w:val="Heading3"/>
      </w:pPr>
      <w:r w:rsidRPr="00B42FF1">
        <w:t>Send</w:t>
      </w:r>
      <w:r>
        <w:t xml:space="preserve"> side audio performance assessment for Immersive Audio Systems</w:t>
      </w:r>
      <w:r w:rsidR="00577070">
        <w:t xml:space="preserve"> in </w:t>
      </w:r>
      <w:r w:rsidR="00577070" w:rsidRPr="00577070">
        <w:t>wind noise</w:t>
      </w:r>
      <w:r>
        <w:t xml:space="preserve"> </w:t>
      </w:r>
      <w:del w:id="2522" w:author="Bruhn, Stefan" w:date="2023-02-22T23:20:00Z">
        <w:r w:rsidDel="006C1D06">
          <w:delText>[2]</w:delText>
        </w:r>
      </w:del>
    </w:p>
    <w:p w14:paraId="1E93FABF" w14:textId="7598C1AB" w:rsidR="00B42FF1" w:rsidRDefault="00B42FF1" w:rsidP="00B42FF1">
      <w:pPr>
        <w:rPr>
          <w:rFonts w:ascii="Times New Roman" w:hAnsi="Times New Roman"/>
          <w:sz w:val="24"/>
          <w:szCs w:val="24"/>
          <w:lang w:val="en-US"/>
        </w:rPr>
      </w:pPr>
      <w:r w:rsidRPr="0083212D">
        <w:rPr>
          <w:rFonts w:ascii="Times New Roman" w:hAnsi="Times New Roman"/>
          <w:sz w:val="24"/>
          <w:szCs w:val="24"/>
          <w:lang w:val="en-US"/>
        </w:rPr>
        <w:t>The following methods have been incorporated from [</w:t>
      </w:r>
      <w:r>
        <w:rPr>
          <w:rFonts w:ascii="Times New Roman" w:hAnsi="Times New Roman"/>
          <w:sz w:val="24"/>
          <w:szCs w:val="24"/>
          <w:lang w:val="en-US"/>
        </w:rPr>
        <w:t>2</w:t>
      </w:r>
      <w:r w:rsidRPr="0083212D">
        <w:rPr>
          <w:rFonts w:ascii="Times New Roman" w:hAnsi="Times New Roman"/>
          <w:sz w:val="24"/>
          <w:szCs w:val="24"/>
          <w:lang w:val="en-US"/>
        </w:rPr>
        <w:t>]:</w:t>
      </w:r>
    </w:p>
    <w:p w14:paraId="4D6DCBEA" w14:textId="77777777" w:rsidR="00577070" w:rsidRDefault="00577070" w:rsidP="009D3642">
      <w:pPr>
        <w:pStyle w:val="Heading4"/>
      </w:pPr>
      <w:r>
        <w:t xml:space="preserve">Introduction </w:t>
      </w:r>
    </w:p>
    <w:p w14:paraId="0834AEDF" w14:textId="77777777" w:rsidR="00577070" w:rsidRDefault="00577070" w:rsidP="00577070">
      <w:pPr>
        <w:rPr>
          <w:lang w:eastAsia="zh-CN"/>
        </w:rPr>
      </w:pPr>
      <w:r w:rsidRPr="001F1E47">
        <w:rPr>
          <w:lang w:eastAsia="zh-CN"/>
        </w:rPr>
        <w:t xml:space="preserve">This test is applicable to UEs capturing </w:t>
      </w:r>
      <w:r>
        <w:rPr>
          <w:lang w:eastAsia="zh-CN"/>
        </w:rPr>
        <w:t xml:space="preserve">immersive </w:t>
      </w:r>
      <w:r w:rsidRPr="001F1E47">
        <w:rPr>
          <w:lang w:eastAsia="zh-CN"/>
        </w:rPr>
        <w:t>audio</w:t>
      </w:r>
      <w:r>
        <w:rPr>
          <w:lang w:eastAsia="zh-CN"/>
        </w:rPr>
        <w:t>,</w:t>
      </w:r>
      <w:r w:rsidRPr="001F1E47">
        <w:rPr>
          <w:lang w:eastAsia="zh-CN"/>
        </w:rPr>
        <w:t xml:space="preserve"> </w:t>
      </w:r>
      <w:r>
        <w:rPr>
          <w:lang w:eastAsia="zh-CN"/>
        </w:rPr>
        <w:t xml:space="preserve">including </w:t>
      </w:r>
      <w:r w:rsidRPr="001F1E47">
        <w:rPr>
          <w:lang w:eastAsia="zh-CN"/>
        </w:rPr>
        <w:t>scene-based</w:t>
      </w:r>
      <w:r>
        <w:rPr>
          <w:lang w:eastAsia="zh-CN"/>
        </w:rPr>
        <w:t xml:space="preserve"> </w:t>
      </w:r>
      <w:r w:rsidRPr="001F1E47">
        <w:rPr>
          <w:lang w:eastAsia="zh-CN"/>
        </w:rPr>
        <w:t>(e.g.</w:t>
      </w:r>
      <w:r>
        <w:rPr>
          <w:lang w:eastAsia="zh-CN"/>
        </w:rPr>
        <w:t xml:space="preserve"> </w:t>
      </w:r>
      <w:r w:rsidRPr="001F1E47">
        <w:rPr>
          <w:lang w:eastAsia="zh-CN"/>
        </w:rPr>
        <w:t xml:space="preserve"> First and Higher Order Ambisonics)</w:t>
      </w:r>
      <w:r>
        <w:rPr>
          <w:lang w:eastAsia="zh-CN"/>
        </w:rPr>
        <w:t>, binaural, channel-based (</w:t>
      </w:r>
      <w:proofErr w:type="gramStart"/>
      <w:r>
        <w:rPr>
          <w:lang w:eastAsia="zh-CN"/>
        </w:rPr>
        <w:t>e.g.</w:t>
      </w:r>
      <w:proofErr w:type="gramEnd"/>
      <w:r>
        <w:rPr>
          <w:lang w:eastAsia="zh-CN"/>
        </w:rPr>
        <w:t xml:space="preserve"> 7.1.4, 5.1, stereo), and object-based audio.</w:t>
      </w:r>
    </w:p>
    <w:p w14:paraId="68256139" w14:textId="77777777" w:rsidR="00577070" w:rsidRDefault="00577070" w:rsidP="009D3642">
      <w:pPr>
        <w:pStyle w:val="Heading5"/>
      </w:pPr>
      <w:bookmarkStart w:id="2523" w:name="_Hlk118382021"/>
      <w:r w:rsidRPr="00D04885">
        <w:t>test conditions</w:t>
      </w:r>
    </w:p>
    <w:bookmarkEnd w:id="2523"/>
    <w:p w14:paraId="7D0FBB18" w14:textId="74C40DE5" w:rsidR="00577070" w:rsidRDefault="00577070" w:rsidP="00577070">
      <w:pPr>
        <w:pStyle w:val="B1"/>
        <w:rPr>
          <w:lang w:eastAsia="zh-CN"/>
        </w:rPr>
      </w:pPr>
      <w:r w:rsidRPr="00B06A2E">
        <w:t>-</w:t>
      </w:r>
      <w:r w:rsidRPr="00B06A2E">
        <w:tab/>
      </w:r>
      <w:r>
        <w:rPr>
          <w:lang w:eastAsia="zh-CN"/>
        </w:rPr>
        <w:t xml:space="preserve">The </w:t>
      </w:r>
      <w:r w:rsidRPr="00097A7E">
        <w:rPr>
          <w:lang w:eastAsia="zh-CN"/>
        </w:rPr>
        <w:t>test conditions</w:t>
      </w:r>
      <w:r>
        <w:rPr>
          <w:lang w:eastAsia="zh-CN"/>
        </w:rPr>
        <w:t xml:space="preserve"> should follow the </w:t>
      </w:r>
      <w:r w:rsidRPr="004C2509">
        <w:rPr>
          <w:lang w:eastAsia="zh-CN"/>
        </w:rPr>
        <w:t>Free-field propagation conditions</w:t>
      </w:r>
      <w:r>
        <w:rPr>
          <w:lang w:eastAsia="zh-CN"/>
        </w:rPr>
        <w:t xml:space="preserve"> and t</w:t>
      </w:r>
      <w:r w:rsidRPr="008B7304">
        <w:rPr>
          <w:lang w:eastAsia="zh-CN"/>
        </w:rPr>
        <w:t>est environment noise floor</w:t>
      </w:r>
      <w:r>
        <w:rPr>
          <w:lang w:eastAsia="zh-CN"/>
        </w:rPr>
        <w:t xml:space="preserve"> described in TS </w:t>
      </w:r>
      <w:r w:rsidRPr="00097A7E">
        <w:rPr>
          <w:lang w:eastAsia="zh-CN"/>
        </w:rPr>
        <w:t>26</w:t>
      </w:r>
      <w:r>
        <w:rPr>
          <w:lang w:eastAsia="zh-CN"/>
        </w:rPr>
        <w:t>.</w:t>
      </w:r>
      <w:r w:rsidRPr="00097A7E">
        <w:rPr>
          <w:lang w:eastAsia="zh-CN"/>
        </w:rPr>
        <w:t>260</w:t>
      </w:r>
      <w:r>
        <w:rPr>
          <w:lang w:eastAsia="zh-CN"/>
        </w:rPr>
        <w:t>[</w:t>
      </w:r>
      <w:r w:rsidR="008A143F">
        <w:rPr>
          <w:lang w:eastAsia="zh-CN"/>
        </w:rPr>
        <w:t>2-1</w:t>
      </w:r>
      <w:r>
        <w:rPr>
          <w:lang w:eastAsia="zh-CN"/>
        </w:rPr>
        <w:t>].</w:t>
      </w:r>
    </w:p>
    <w:p w14:paraId="5F897D6E" w14:textId="77777777" w:rsidR="00577070" w:rsidRDefault="00577070" w:rsidP="00577070">
      <w:pPr>
        <w:pStyle w:val="B1"/>
        <w:rPr>
          <w:rFonts w:eastAsia="Malgun Gothic"/>
        </w:rPr>
      </w:pPr>
      <w:r w:rsidRPr="00B06A2E">
        <w:t>-</w:t>
      </w:r>
      <w:r w:rsidRPr="00B06A2E">
        <w:tab/>
      </w:r>
      <w:r>
        <w:rPr>
          <w:rFonts w:eastAsia="Malgun Gothic"/>
        </w:rPr>
        <w:t>wind speed should be 0m/s.</w:t>
      </w:r>
    </w:p>
    <w:p w14:paraId="389DCC96" w14:textId="0222D4AA" w:rsidR="00577070" w:rsidRPr="00904FFC" w:rsidRDefault="00577070" w:rsidP="00577070">
      <w:pPr>
        <w:pStyle w:val="B1"/>
        <w:rPr>
          <w:rFonts w:eastAsia="Malgun Gothic"/>
        </w:rPr>
      </w:pPr>
      <w:r w:rsidRPr="00B06A2E">
        <w:t>-</w:t>
      </w:r>
      <w:r w:rsidRPr="00B06A2E">
        <w:tab/>
      </w:r>
      <w:r w:rsidRPr="00C036D5">
        <w:t>The</w:t>
      </w:r>
      <w:r w:rsidR="00E71B8F">
        <w:t xml:space="preserve"> </w:t>
      </w:r>
      <w:r w:rsidR="00E71B8F">
        <w:rPr>
          <w:rFonts w:hint="eastAsia"/>
          <w:lang w:eastAsia="zh-CN"/>
        </w:rPr>
        <w:t>s</w:t>
      </w:r>
      <w:r w:rsidR="00E71B8F">
        <w:rPr>
          <w:lang w:eastAsia="zh-CN"/>
        </w:rPr>
        <w:t>ize of</w:t>
      </w:r>
      <w:r w:rsidRPr="00C036D5">
        <w:t xml:space="preserve"> </w:t>
      </w:r>
      <w:r w:rsidRPr="00C63878">
        <w:rPr>
          <w:lang w:eastAsia="zh-CN"/>
        </w:rPr>
        <w:t>f</w:t>
      </w:r>
      <w:r w:rsidRPr="00771004">
        <w:rPr>
          <w:lang w:eastAsia="zh-CN"/>
        </w:rPr>
        <w:t>ree-field</w:t>
      </w:r>
      <w:r w:rsidRPr="00C036D5">
        <w:t xml:space="preserve"> volume should be large enough to avoid influencing the wind.</w:t>
      </w:r>
    </w:p>
    <w:p w14:paraId="18BE785A" w14:textId="77777777" w:rsidR="00577070" w:rsidRPr="00D04885" w:rsidRDefault="00577070" w:rsidP="00577070">
      <w:pPr>
        <w:ind w:left="530"/>
        <w:rPr>
          <w:lang w:eastAsia="zh-CN"/>
        </w:rPr>
      </w:pPr>
    </w:p>
    <w:p w14:paraId="5E1BD0B6" w14:textId="77777777" w:rsidR="00577070" w:rsidRDefault="00577070" w:rsidP="00577070">
      <w:pPr>
        <w:rPr>
          <w:b/>
          <w:bCs/>
        </w:rPr>
      </w:pPr>
      <w:r>
        <w:rPr>
          <w:b/>
          <w:bCs/>
        </w:rPr>
        <w:t>W</w:t>
      </w:r>
      <w:r w:rsidRPr="002122E1">
        <w:rPr>
          <w:b/>
          <w:bCs/>
        </w:rPr>
        <w:t>ind-generator:</w:t>
      </w:r>
    </w:p>
    <w:p w14:paraId="6C22C2E9" w14:textId="205612DD" w:rsidR="00577070" w:rsidRDefault="00577070" w:rsidP="00577070">
      <w:pPr>
        <w:ind w:left="530" w:firstLine="240"/>
      </w:pPr>
      <w:r w:rsidRPr="00DB0656">
        <w:rPr>
          <w:rFonts w:eastAsia="Malgun Gothic"/>
        </w:rPr>
        <w:t>ETSI TS 103 640</w:t>
      </w:r>
      <w:r w:rsidR="008A143F">
        <w:rPr>
          <w:rFonts w:eastAsia="Malgun Gothic"/>
        </w:rPr>
        <w:t>[2-2]</w:t>
      </w:r>
      <w:r>
        <w:rPr>
          <w:rFonts w:eastAsia="Malgun Gothic"/>
        </w:rPr>
        <w:t xml:space="preserve"> </w:t>
      </w:r>
      <w:r>
        <w:t xml:space="preserve">Annex A </w:t>
      </w:r>
      <w:r>
        <w:rPr>
          <w:rFonts w:eastAsia="Malgun Gothic"/>
        </w:rPr>
        <w:t xml:space="preserve">lists several </w:t>
      </w:r>
      <w:r>
        <w:t>turbulent wind generation considerations. Some most important requirements are listed here.</w:t>
      </w:r>
    </w:p>
    <w:p w14:paraId="0C9C5AF6" w14:textId="211E67C0" w:rsidR="00577070" w:rsidRDefault="00577070" w:rsidP="00577070">
      <w:pPr>
        <w:pStyle w:val="B1"/>
        <w:rPr>
          <w:rFonts w:eastAsia="Malgun Gothic"/>
        </w:rPr>
      </w:pPr>
      <w:bookmarkStart w:id="2524" w:name="OLE_LINK1"/>
      <w:r w:rsidRPr="00B06A2E">
        <w:t>-</w:t>
      </w:r>
      <w:r w:rsidRPr="00B06A2E">
        <w:tab/>
      </w:r>
      <w:bookmarkEnd w:id="2524"/>
      <w:r w:rsidR="00E71B8F">
        <w:rPr>
          <w:rFonts w:eastAsia="Malgun Gothic"/>
        </w:rPr>
        <w:t>The acoustic noise should</w:t>
      </w:r>
      <w:r w:rsidR="00D70BD6">
        <w:rPr>
          <w:rFonts w:eastAsia="Malgun Gothic"/>
        </w:rPr>
        <w:t xml:space="preserve"> be [TBD]dB</w:t>
      </w:r>
      <w:r w:rsidR="00E71B8F">
        <w:rPr>
          <w:rFonts w:eastAsia="Malgun Gothic"/>
        </w:rPr>
        <w:t xml:space="preserve"> </w:t>
      </w:r>
      <w:r w:rsidR="00821F92">
        <w:rPr>
          <w:rFonts w:eastAsia="Malgun Gothic"/>
        </w:rPr>
        <w:t xml:space="preserve">less than the wind noise at </w:t>
      </w:r>
      <w:r w:rsidR="00721800">
        <w:rPr>
          <w:rFonts w:eastAsia="Malgun Gothic"/>
        </w:rPr>
        <w:t xml:space="preserve">effective </w:t>
      </w:r>
      <w:r w:rsidR="00821F92">
        <w:rPr>
          <w:rFonts w:eastAsia="Malgun Gothic"/>
        </w:rPr>
        <w:t>frequency</w:t>
      </w:r>
      <w:r w:rsidR="00721800">
        <w:rPr>
          <w:rFonts w:eastAsia="Malgun Gothic"/>
        </w:rPr>
        <w:t xml:space="preserve"> band</w:t>
      </w:r>
      <w:r w:rsidR="00821F92">
        <w:rPr>
          <w:rFonts w:eastAsia="Malgun Gothic"/>
        </w:rPr>
        <w:t>.</w:t>
      </w:r>
    </w:p>
    <w:p w14:paraId="655A3BA6" w14:textId="77777777" w:rsidR="00577070" w:rsidRDefault="00577070" w:rsidP="00577070">
      <w:pPr>
        <w:pStyle w:val="B1"/>
        <w:rPr>
          <w:rFonts w:eastAsiaTheme="minorEastAsia"/>
          <w:lang w:eastAsia="zh-CN"/>
        </w:rPr>
      </w:pPr>
      <w:r w:rsidRPr="00B06A2E">
        <w:t>-</w:t>
      </w:r>
      <w:r w:rsidRPr="00B06A2E">
        <w:tab/>
      </w:r>
      <w:r>
        <w:rPr>
          <w:rFonts w:eastAsiaTheme="minorEastAsia"/>
          <w:lang w:eastAsia="zh-CN"/>
        </w:rPr>
        <w:t>The airflow wide enough to cover the</w:t>
      </w:r>
      <w:r w:rsidRPr="00F51BF7">
        <w:rPr>
          <w:rFonts w:eastAsiaTheme="minorEastAsia"/>
          <w:lang w:eastAsia="zh-CN"/>
        </w:rPr>
        <w:t xml:space="preserve"> acoustic test</w:t>
      </w:r>
      <w:r>
        <w:rPr>
          <w:rFonts w:eastAsiaTheme="minorEastAsia"/>
          <w:lang w:eastAsia="zh-CN"/>
        </w:rPr>
        <w:t xml:space="preserve"> </w:t>
      </w:r>
      <w:r w:rsidRPr="00F51BF7">
        <w:rPr>
          <w:rFonts w:eastAsiaTheme="minorEastAsia"/>
          <w:lang w:eastAsia="zh-CN"/>
        </w:rPr>
        <w:t>equipment and DUT</w:t>
      </w:r>
      <w:r>
        <w:rPr>
          <w:rFonts w:eastAsiaTheme="minorEastAsia"/>
          <w:lang w:eastAsia="zh-CN"/>
        </w:rPr>
        <w:t xml:space="preserve"> </w:t>
      </w:r>
    </w:p>
    <w:p w14:paraId="51AF368E" w14:textId="77777777" w:rsidR="00577070" w:rsidRDefault="00577070" w:rsidP="00577070">
      <w:pPr>
        <w:pStyle w:val="B1"/>
        <w:rPr>
          <w:rFonts w:eastAsiaTheme="minorEastAsia"/>
          <w:lang w:eastAsia="zh-CN"/>
        </w:rPr>
      </w:pPr>
      <w:r>
        <w:rPr>
          <w:rFonts w:eastAsiaTheme="minorEastAsia" w:hint="eastAsia"/>
          <w:lang w:eastAsia="zh-CN"/>
        </w:rPr>
        <w:t>-</w:t>
      </w:r>
      <w:r>
        <w:rPr>
          <w:rFonts w:eastAsiaTheme="minorEastAsia"/>
          <w:lang w:eastAsia="zh-CN"/>
        </w:rPr>
        <w:tab/>
        <w:t>The device must keep the target wind speed stable during the test.</w:t>
      </w:r>
    </w:p>
    <w:p w14:paraId="49CCCAF7" w14:textId="21627775" w:rsidR="00577070" w:rsidRDefault="00821F92" w:rsidP="00577070">
      <w:pPr>
        <w:rPr>
          <w:lang w:eastAsia="zh-CN"/>
        </w:rPr>
      </w:pPr>
      <w:r>
        <w:rPr>
          <w:rFonts w:hint="eastAsia"/>
          <w:lang w:eastAsia="zh-CN"/>
        </w:rPr>
        <w:t>N</w:t>
      </w:r>
      <w:r>
        <w:rPr>
          <w:lang w:eastAsia="zh-CN"/>
        </w:rPr>
        <w:t>OTE</w:t>
      </w:r>
      <w:r>
        <w:rPr>
          <w:rFonts w:hint="eastAsia"/>
          <w:lang w:eastAsia="zh-CN"/>
        </w:rPr>
        <w:t>:</w:t>
      </w:r>
      <w:r>
        <w:rPr>
          <w:lang w:eastAsia="zh-CN"/>
        </w:rPr>
        <w:t xml:space="preserve"> </w:t>
      </w:r>
      <w:r w:rsidRPr="00821F92">
        <w:rPr>
          <w:lang w:eastAsia="zh-CN"/>
        </w:rPr>
        <w:t>this test method is used to measure the overload</w:t>
      </w:r>
      <w:r>
        <w:rPr>
          <w:lang w:eastAsia="zh-CN"/>
        </w:rPr>
        <w:t>, the acoustic</w:t>
      </w:r>
      <w:r w:rsidR="00D70BD6">
        <w:rPr>
          <w:lang w:eastAsia="zh-CN"/>
        </w:rPr>
        <w:t xml:space="preserve"> noise</w:t>
      </w:r>
      <w:r>
        <w:rPr>
          <w:lang w:eastAsia="zh-CN"/>
        </w:rPr>
        <w:t xml:space="preserve"> requirement of</w:t>
      </w:r>
      <w:r w:rsidR="00D70BD6">
        <w:rPr>
          <w:lang w:eastAsia="zh-CN"/>
        </w:rPr>
        <w:t xml:space="preserve"> the</w:t>
      </w:r>
      <w:r>
        <w:rPr>
          <w:lang w:eastAsia="zh-CN"/>
        </w:rPr>
        <w:t xml:space="preserve"> device used to generate wind </w:t>
      </w:r>
      <w:r w:rsidR="00D70BD6">
        <w:rPr>
          <w:lang w:eastAsia="zh-CN"/>
        </w:rPr>
        <w:t>needn’t be so</w:t>
      </w:r>
      <w:r>
        <w:rPr>
          <w:lang w:eastAsia="zh-CN"/>
        </w:rPr>
        <w:t xml:space="preserve"> strictly</w:t>
      </w:r>
      <w:r w:rsidR="00D70BD6">
        <w:rPr>
          <w:lang w:eastAsia="zh-CN"/>
        </w:rPr>
        <w:t xml:space="preserve"> as the requirement in </w:t>
      </w:r>
      <w:r w:rsidR="00D70BD6" w:rsidRPr="00D70BD6">
        <w:rPr>
          <w:lang w:eastAsia="zh-CN"/>
        </w:rPr>
        <w:t>ETSI TS 103 640</w:t>
      </w:r>
      <w:r w:rsidR="008A143F">
        <w:rPr>
          <w:lang w:eastAsia="zh-CN"/>
        </w:rPr>
        <w:t>[2-2]</w:t>
      </w:r>
      <w:r w:rsidR="00D70BD6">
        <w:rPr>
          <w:lang w:eastAsia="zh-CN"/>
        </w:rPr>
        <w:t xml:space="preserve"> and </w:t>
      </w:r>
      <w:r w:rsidR="00D70BD6" w:rsidRPr="00D70BD6">
        <w:rPr>
          <w:lang w:eastAsia="zh-CN"/>
        </w:rPr>
        <w:t>IEC 60268-4</w:t>
      </w:r>
      <w:r w:rsidR="008A143F">
        <w:rPr>
          <w:lang w:eastAsia="zh-CN"/>
        </w:rPr>
        <w:t>[2-6]</w:t>
      </w:r>
      <w:r w:rsidR="00721800">
        <w:rPr>
          <w:lang w:eastAsia="zh-CN"/>
        </w:rPr>
        <w:t>.</w:t>
      </w:r>
    </w:p>
    <w:p w14:paraId="5093365A" w14:textId="77777777" w:rsidR="00577070" w:rsidRDefault="00577070" w:rsidP="009D3642">
      <w:pPr>
        <w:pStyle w:val="Heading5"/>
      </w:pPr>
      <w:r w:rsidRPr="00881C1C">
        <w:t>Setup for terminals</w:t>
      </w:r>
    </w:p>
    <w:p w14:paraId="3A99059E" w14:textId="71E8BE7C" w:rsidR="00577070" w:rsidRDefault="00577070" w:rsidP="00577070">
      <w:pPr>
        <w:ind w:left="576"/>
        <w:rPr>
          <w:lang w:eastAsia="zh-CN"/>
        </w:rPr>
      </w:pPr>
      <w:r>
        <w:rPr>
          <w:lang w:eastAsia="zh-CN"/>
        </w:rPr>
        <w:t>The setup is referred to TS 26.260</w:t>
      </w:r>
      <w:r w:rsidR="008A143F">
        <w:rPr>
          <w:lang w:eastAsia="zh-CN"/>
        </w:rPr>
        <w:t>[2-1]</w:t>
      </w:r>
      <w:r>
        <w:rPr>
          <w:lang w:eastAsia="zh-CN"/>
        </w:rPr>
        <w:t xml:space="preserve"> and TS 26.132[</w:t>
      </w:r>
      <w:r w:rsidR="008A143F">
        <w:rPr>
          <w:lang w:eastAsia="zh-CN"/>
        </w:rPr>
        <w:t>2-3</w:t>
      </w:r>
      <w:r>
        <w:rPr>
          <w:lang w:eastAsia="zh-CN"/>
        </w:rPr>
        <w:t>]. including the POI, reference point, etc.</w:t>
      </w:r>
    </w:p>
    <w:p w14:paraId="1B795FF5" w14:textId="77777777" w:rsidR="00577070" w:rsidRDefault="00577070" w:rsidP="00577070">
      <w:pPr>
        <w:ind w:left="576"/>
        <w:rPr>
          <w:lang w:eastAsia="zh-CN"/>
        </w:rPr>
      </w:pPr>
      <w:r>
        <w:rPr>
          <w:lang w:eastAsia="zh-CN"/>
        </w:rPr>
        <w:t>R</w:t>
      </w:r>
      <w:r>
        <w:rPr>
          <w:rFonts w:hint="eastAsia"/>
          <w:lang w:eastAsia="zh-CN"/>
        </w:rPr>
        <w:t>eference</w:t>
      </w:r>
      <w:r>
        <w:rPr>
          <w:lang w:eastAsia="zh-CN"/>
        </w:rPr>
        <w:t xml:space="preserve"> </w:t>
      </w:r>
      <w:r>
        <w:rPr>
          <w:rFonts w:hint="eastAsia"/>
          <w:lang w:eastAsia="zh-CN"/>
        </w:rPr>
        <w:t>point</w:t>
      </w:r>
      <w:r>
        <w:rPr>
          <w:lang w:eastAsia="zh-CN"/>
        </w:rPr>
        <w:t>:</w:t>
      </w:r>
    </w:p>
    <w:p w14:paraId="1A630084" w14:textId="08E07EDB" w:rsidR="00577070" w:rsidRDefault="00577070" w:rsidP="00577070">
      <w:pPr>
        <w:ind w:left="576"/>
      </w:pPr>
      <w:r>
        <w:rPr>
          <w:lang w:eastAsia="zh-CN"/>
        </w:rPr>
        <w:t>Scene-based:</w:t>
      </w:r>
      <w:r w:rsidRPr="00096DF9">
        <w:t xml:space="preserve"> </w:t>
      </w:r>
      <w:r w:rsidRPr="00B06A2E">
        <w:t>geometric cent</w:t>
      </w:r>
      <w:r>
        <w:t xml:space="preserve">re. </w:t>
      </w:r>
      <w:r w:rsidR="008A143F">
        <w:t>[2-1]</w:t>
      </w:r>
    </w:p>
    <w:p w14:paraId="63177881" w14:textId="276F48F0" w:rsidR="00577070" w:rsidRDefault="00577070" w:rsidP="00577070">
      <w:pPr>
        <w:ind w:left="576"/>
        <w:rPr>
          <w:lang w:eastAsia="zh-CN"/>
        </w:rPr>
      </w:pPr>
      <w:r>
        <w:rPr>
          <w:lang w:eastAsia="zh-CN"/>
        </w:rPr>
        <w:t xml:space="preserve">Binaural: centre of the acoustic test equipment EEP-to-EEP </w:t>
      </w:r>
      <w:proofErr w:type="gramStart"/>
      <w:r>
        <w:rPr>
          <w:lang w:eastAsia="zh-CN"/>
        </w:rPr>
        <w:t>axis.</w:t>
      </w:r>
      <w:r w:rsidR="008A143F">
        <w:rPr>
          <w:lang w:eastAsia="zh-CN"/>
        </w:rPr>
        <w:t>[</w:t>
      </w:r>
      <w:proofErr w:type="gramEnd"/>
      <w:r w:rsidR="008A143F">
        <w:rPr>
          <w:lang w:eastAsia="zh-CN"/>
        </w:rPr>
        <w:t>2-2]</w:t>
      </w:r>
    </w:p>
    <w:p w14:paraId="1676E1AE" w14:textId="77777777" w:rsidR="00577070" w:rsidRDefault="00577070" w:rsidP="00577070">
      <w:pPr>
        <w:ind w:left="576"/>
      </w:pPr>
      <w:r>
        <w:rPr>
          <w:lang w:eastAsia="zh-CN"/>
        </w:rPr>
        <w:t>Object-based:</w:t>
      </w:r>
      <w:r w:rsidRPr="00BC4AB8">
        <w:t xml:space="preserve"> </w:t>
      </w:r>
      <w:r w:rsidRPr="00B06A2E">
        <w:t>geometric cent</w:t>
      </w:r>
      <w:r>
        <w:t>re of all transducers.</w:t>
      </w:r>
    </w:p>
    <w:p w14:paraId="69BC8A81" w14:textId="77777777" w:rsidR="00577070" w:rsidRDefault="00577070" w:rsidP="00577070">
      <w:pPr>
        <w:ind w:left="576"/>
      </w:pPr>
      <w:r>
        <w:t>Multichannel:</w:t>
      </w:r>
      <w:r w:rsidRPr="00C63EF3">
        <w:t xml:space="preserve"> </w:t>
      </w:r>
      <w:r w:rsidRPr="00B06A2E">
        <w:t>geometric cent</w:t>
      </w:r>
      <w:r>
        <w:t>re of all transducers.</w:t>
      </w:r>
    </w:p>
    <w:p w14:paraId="011A5CD8" w14:textId="77777777" w:rsidR="00577070" w:rsidRPr="00C036D5" w:rsidRDefault="00577070" w:rsidP="00577070">
      <w:pPr>
        <w:ind w:left="576"/>
        <w:rPr>
          <w:rFonts w:eastAsiaTheme="minorEastAsia"/>
          <w:lang w:eastAsia="zh-CN"/>
        </w:rPr>
      </w:pPr>
      <w:r>
        <w:rPr>
          <w:rFonts w:eastAsiaTheme="minorEastAsia"/>
          <w:lang w:eastAsia="zh-CN"/>
        </w:rPr>
        <w:t>Position:</w:t>
      </w:r>
    </w:p>
    <w:p w14:paraId="6B68861C" w14:textId="77777777" w:rsidR="00577070" w:rsidRDefault="00577070" w:rsidP="00577070">
      <w:pPr>
        <w:ind w:left="576"/>
      </w:pPr>
      <w:r>
        <w:t xml:space="preserve">When using handset UE, headset or hand-free terminal, the terminal should be placed on HATS, according to the </w:t>
      </w:r>
      <w:r w:rsidRPr="003821CA">
        <w:t>corresponding</w:t>
      </w:r>
      <w:r>
        <w:t xml:space="preserve"> standard or recommended position.</w:t>
      </w:r>
    </w:p>
    <w:p w14:paraId="23EDD07E" w14:textId="734DED8F" w:rsidR="00577070" w:rsidRDefault="00577070" w:rsidP="00577070">
      <w:pPr>
        <w:ind w:left="576"/>
      </w:pPr>
      <w:r>
        <w:t xml:space="preserve">Handsets </w:t>
      </w:r>
      <w:r w:rsidRPr="00E33D04">
        <w:t>are given in</w:t>
      </w:r>
      <w:r>
        <w:t xml:space="preserve"> ITU-T Recommendation P.64 Annex </w:t>
      </w:r>
      <w:proofErr w:type="gramStart"/>
      <w:r>
        <w:t>E.[</w:t>
      </w:r>
      <w:proofErr w:type="gramEnd"/>
      <w:r w:rsidR="008A143F">
        <w:t>2-5</w:t>
      </w:r>
      <w:r>
        <w:t>]</w:t>
      </w:r>
    </w:p>
    <w:p w14:paraId="75643B93" w14:textId="760AF52C" w:rsidR="00577070" w:rsidRDefault="00577070" w:rsidP="00577070">
      <w:pPr>
        <w:ind w:left="576"/>
      </w:pPr>
      <w:r>
        <w:t>H</w:t>
      </w:r>
      <w:r w:rsidRPr="00E33D04">
        <w:t>eadsets are given in ITU-T Recommendation P.3</w:t>
      </w:r>
      <w:r w:rsidR="008A143F">
        <w:t>4</w:t>
      </w:r>
      <w:r w:rsidRPr="00E33D04">
        <w:t>0</w:t>
      </w:r>
      <w:r>
        <w:t>[</w:t>
      </w:r>
      <w:r w:rsidR="008A143F">
        <w:t>2-4</w:t>
      </w:r>
      <w:r>
        <w:t>]</w:t>
      </w:r>
    </w:p>
    <w:p w14:paraId="214E7363" w14:textId="77777777" w:rsidR="00577070" w:rsidRDefault="00577070" w:rsidP="00577070">
      <w:pPr>
        <w:ind w:left="576"/>
        <w:rPr>
          <w:rFonts w:eastAsia="Malgun Gothic"/>
        </w:rPr>
      </w:pPr>
    </w:p>
    <w:p w14:paraId="59AD4F8A" w14:textId="1D6C8196" w:rsidR="00577070" w:rsidRDefault="00577070" w:rsidP="00577070">
      <w:pPr>
        <w:ind w:left="576"/>
        <w:rPr>
          <w:rFonts w:eastAsiaTheme="minorEastAsia"/>
          <w:lang w:eastAsia="zh-CN"/>
        </w:rPr>
      </w:pPr>
      <w:r>
        <w:t>M</w:t>
      </w:r>
      <w:r w:rsidRPr="00B06A2E">
        <w:t>easurement points</w:t>
      </w:r>
      <w:r>
        <w:rPr>
          <w:rFonts w:eastAsiaTheme="minorEastAsia"/>
          <w:lang w:eastAsia="zh-CN"/>
        </w:rPr>
        <w:t xml:space="preserve"> </w:t>
      </w:r>
      <w:r w:rsidR="008A143F">
        <w:rPr>
          <w:rFonts w:eastAsiaTheme="minorEastAsia"/>
          <w:lang w:eastAsia="zh-CN"/>
        </w:rPr>
        <w:t>[2-1]</w:t>
      </w:r>
      <w:r>
        <w:rPr>
          <w:rFonts w:eastAsiaTheme="minorEastAsia"/>
          <w:lang w:eastAsia="zh-CN"/>
        </w:rPr>
        <w:t>:</w:t>
      </w:r>
    </w:p>
    <w:p w14:paraId="68D15246" w14:textId="77777777" w:rsidR="00577070" w:rsidRPr="00C036D5" w:rsidRDefault="00577070" w:rsidP="00577070">
      <w:pPr>
        <w:ind w:left="576"/>
        <w:rPr>
          <w:rFonts w:eastAsiaTheme="minorEastAsia"/>
          <w:lang w:eastAsia="zh-CN"/>
        </w:rPr>
      </w:pPr>
      <w:r w:rsidRPr="001A4D81">
        <w:rPr>
          <w:rFonts w:eastAsiaTheme="minorEastAsia"/>
          <w:noProof/>
          <w:lang w:eastAsia="zh-CN"/>
        </w:rPr>
        <w:lastRenderedPageBreak/>
        <w:drawing>
          <wp:inline distT="0" distB="0" distL="0" distR="0" wp14:anchorId="3171B01B" wp14:editId="717DC3E3">
            <wp:extent cx="6116320" cy="40386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6320" cy="4038600"/>
                    </a:xfrm>
                    <a:prstGeom prst="rect">
                      <a:avLst/>
                    </a:prstGeom>
                  </pic:spPr>
                </pic:pic>
              </a:graphicData>
            </a:graphic>
          </wp:inline>
        </w:drawing>
      </w:r>
    </w:p>
    <w:p w14:paraId="414E2BE9" w14:textId="77777777" w:rsidR="00577070" w:rsidRPr="00B06A2E" w:rsidRDefault="00577070" w:rsidP="00577070">
      <w:pPr>
        <w:pStyle w:val="TF"/>
        <w:jc w:val="left"/>
        <w:rPr>
          <w:b w:val="0"/>
        </w:rPr>
      </w:pPr>
      <w:r w:rsidRPr="00B06A2E">
        <w:t xml:space="preserve">Figure 1: </w:t>
      </w:r>
      <w:r>
        <w:t>A</w:t>
      </w:r>
      <w:r w:rsidRPr="00B06A2E">
        <w:t>udio capture block diagram for sending direction measurements</w:t>
      </w:r>
    </w:p>
    <w:p w14:paraId="6EF7535F" w14:textId="66B420D8" w:rsidR="00577070" w:rsidRPr="00C036D5" w:rsidRDefault="00577070" w:rsidP="00577070">
      <w:pPr>
        <w:ind w:left="576"/>
        <w:rPr>
          <w:rFonts w:eastAsiaTheme="minorEastAsia"/>
          <w:lang w:eastAsia="zh-CN"/>
        </w:rPr>
      </w:pPr>
      <w:r>
        <w:rPr>
          <w:rFonts w:eastAsiaTheme="minorEastAsia"/>
          <w:lang w:eastAsia="zh-CN"/>
        </w:rPr>
        <w:t xml:space="preserve">NOTE: The </w:t>
      </w:r>
      <w:r w:rsidRPr="00F62CB5">
        <w:rPr>
          <w:rFonts w:eastAsiaTheme="minorEastAsia"/>
          <w:lang w:eastAsia="zh-CN"/>
        </w:rPr>
        <w:t>overload point wind speed</w:t>
      </w:r>
      <w:r>
        <w:rPr>
          <w:rFonts w:eastAsiaTheme="minorEastAsia"/>
          <w:lang w:eastAsia="zh-CN"/>
        </w:rPr>
        <w:t xml:space="preserve"> is a limiting characteristic like the overload sound pressure. </w:t>
      </w:r>
      <w:r>
        <w:rPr>
          <w:rFonts w:eastAsiaTheme="minorEastAsia" w:hint="eastAsia"/>
          <w:lang w:eastAsia="zh-CN"/>
        </w:rPr>
        <w:t>A</w:t>
      </w:r>
      <w:r>
        <w:rPr>
          <w:rFonts w:eastAsiaTheme="minorEastAsia"/>
          <w:lang w:eastAsia="zh-CN"/>
        </w:rPr>
        <w:t>ll the channels won't affect each other</w:t>
      </w:r>
      <w:r w:rsidR="00E71B8F">
        <w:rPr>
          <w:rFonts w:eastAsiaTheme="minorEastAsia"/>
          <w:lang w:eastAsia="zh-CN"/>
        </w:rPr>
        <w:t xml:space="preserve"> Some processing may </w:t>
      </w:r>
      <w:r w:rsidR="00965D6B">
        <w:rPr>
          <w:rFonts w:eastAsiaTheme="minorEastAsia"/>
          <w:lang w:eastAsia="zh-CN"/>
        </w:rPr>
        <w:t>cause</w:t>
      </w:r>
      <w:r w:rsidR="00E71B8F">
        <w:rPr>
          <w:rFonts w:eastAsiaTheme="minorEastAsia"/>
          <w:lang w:eastAsia="zh-CN"/>
        </w:rPr>
        <w:t xml:space="preserve"> overload at some special </w:t>
      </w:r>
      <w:r w:rsidR="00D70BD6">
        <w:rPr>
          <w:rFonts w:eastAsiaTheme="minorEastAsia"/>
          <w:lang w:eastAsia="zh-CN"/>
        </w:rPr>
        <w:t>condition</w:t>
      </w:r>
      <w:r w:rsidR="00E71B8F">
        <w:rPr>
          <w:rFonts w:eastAsiaTheme="minorEastAsia"/>
          <w:lang w:eastAsia="zh-CN"/>
        </w:rPr>
        <w:t xml:space="preserve">, it has damage to </w:t>
      </w:r>
      <w:r w:rsidR="00721800">
        <w:rPr>
          <w:rFonts w:eastAsiaTheme="minorEastAsia"/>
          <w:lang w:eastAsia="zh-CN"/>
        </w:rPr>
        <w:t>communication</w:t>
      </w:r>
      <w:r w:rsidR="00D70BD6">
        <w:rPr>
          <w:rFonts w:eastAsiaTheme="minorEastAsia"/>
          <w:lang w:eastAsia="zh-CN"/>
        </w:rPr>
        <w:t xml:space="preserve"> and</w:t>
      </w:r>
      <w:r w:rsidR="00D70BD6" w:rsidRPr="00D70BD6">
        <w:t xml:space="preserve"> </w:t>
      </w:r>
      <w:r w:rsidR="00D70BD6">
        <w:t xml:space="preserve">is </w:t>
      </w:r>
      <w:r w:rsidR="00D70BD6" w:rsidRPr="00D70BD6">
        <w:rPr>
          <w:rFonts w:eastAsiaTheme="minorEastAsia"/>
          <w:lang w:eastAsia="zh-CN"/>
        </w:rPr>
        <w:t>inevitable</w:t>
      </w:r>
      <w:r w:rsidR="00D70BD6">
        <w:rPr>
          <w:rFonts w:eastAsiaTheme="minorEastAsia"/>
          <w:lang w:eastAsia="zh-CN"/>
        </w:rPr>
        <w:t xml:space="preserve"> in windy sensorics</w:t>
      </w:r>
      <w:r w:rsidR="00721800">
        <w:rPr>
          <w:rFonts w:eastAsiaTheme="minorEastAsia"/>
          <w:lang w:eastAsia="zh-CN"/>
        </w:rPr>
        <w:t>, hence</w:t>
      </w:r>
      <w:r w:rsidR="00E71B8F">
        <w:rPr>
          <w:rFonts w:eastAsiaTheme="minorEastAsia"/>
          <w:lang w:eastAsia="zh-CN"/>
        </w:rPr>
        <w:t xml:space="preserve"> </w:t>
      </w:r>
      <w:r w:rsidR="00D70BD6">
        <w:rPr>
          <w:rFonts w:eastAsiaTheme="minorEastAsia"/>
          <w:lang w:eastAsia="zh-CN"/>
        </w:rPr>
        <w:t>the overload caused by processing is included in the result</w:t>
      </w:r>
      <w:r>
        <w:rPr>
          <w:rFonts w:eastAsiaTheme="minorEastAsia"/>
          <w:lang w:eastAsia="zh-CN"/>
        </w:rPr>
        <w:t>, so select the standard audio signal to measure, and each channel should be measured independently.</w:t>
      </w:r>
    </w:p>
    <w:p w14:paraId="21465987" w14:textId="77777777" w:rsidR="00577070" w:rsidRPr="00F62CB5" w:rsidRDefault="00577070" w:rsidP="00577070">
      <w:pPr>
        <w:rPr>
          <w:lang w:eastAsia="zh-CN"/>
        </w:rPr>
      </w:pPr>
    </w:p>
    <w:p w14:paraId="22E546D1" w14:textId="77777777" w:rsidR="00577070" w:rsidRDefault="00577070" w:rsidP="009D3642">
      <w:pPr>
        <w:pStyle w:val="Heading5"/>
      </w:pPr>
      <w:r>
        <w:t>Definition</w:t>
      </w:r>
    </w:p>
    <w:p w14:paraId="50DA914C" w14:textId="77777777" w:rsidR="00577070" w:rsidRPr="00CB4989" w:rsidRDefault="00577070" w:rsidP="00577070">
      <w:pPr>
        <w:ind w:left="890"/>
        <w:rPr>
          <w:b/>
          <w:bCs/>
          <w:lang w:eastAsia="zh-CN"/>
        </w:rPr>
      </w:pPr>
      <w:r>
        <w:rPr>
          <w:b/>
          <w:bCs/>
          <w:lang w:eastAsia="zh-CN"/>
        </w:rPr>
        <w:t>O</w:t>
      </w:r>
      <w:r w:rsidRPr="00CB4989">
        <w:rPr>
          <w:b/>
          <w:bCs/>
          <w:lang w:eastAsia="zh-CN"/>
        </w:rPr>
        <w:t>verload</w:t>
      </w:r>
      <w:r>
        <w:rPr>
          <w:b/>
          <w:bCs/>
          <w:lang w:eastAsia="zh-CN"/>
        </w:rPr>
        <w:t xml:space="preserve"> point </w:t>
      </w:r>
      <w:r>
        <w:rPr>
          <w:rFonts w:hint="eastAsia"/>
          <w:b/>
          <w:bCs/>
          <w:lang w:eastAsia="zh-CN"/>
        </w:rPr>
        <w:t>w</w:t>
      </w:r>
      <w:r w:rsidRPr="00CB4989">
        <w:rPr>
          <w:b/>
          <w:bCs/>
          <w:lang w:eastAsia="zh-CN"/>
        </w:rPr>
        <w:t>ind</w:t>
      </w:r>
      <w:r>
        <w:rPr>
          <w:b/>
          <w:bCs/>
          <w:lang w:eastAsia="zh-CN"/>
        </w:rPr>
        <w:t xml:space="preserve"> </w:t>
      </w:r>
      <w:r w:rsidRPr="00CB4989">
        <w:rPr>
          <w:b/>
          <w:bCs/>
          <w:lang w:eastAsia="zh-CN"/>
        </w:rPr>
        <w:t>speed:</w:t>
      </w:r>
    </w:p>
    <w:p w14:paraId="6C04F47D" w14:textId="77777777" w:rsidR="00577070" w:rsidRDefault="00577070" w:rsidP="00577070">
      <w:pPr>
        <w:ind w:left="890"/>
        <w:rPr>
          <w:lang w:eastAsia="zh-CN"/>
        </w:rPr>
      </w:pPr>
      <w:r>
        <w:rPr>
          <w:lang w:eastAsia="zh-CN"/>
        </w:rPr>
        <w:t xml:space="preserve"> </w:t>
      </w:r>
      <w:r>
        <w:rPr>
          <w:lang w:eastAsia="zh-CN"/>
        </w:rPr>
        <w:tab/>
        <w:t xml:space="preserve">The maximum wind speed at which the distortion of the terminal does not exceed a specified </w:t>
      </w:r>
      <w:proofErr w:type="gramStart"/>
      <w:r>
        <w:rPr>
          <w:lang w:eastAsia="zh-CN"/>
        </w:rPr>
        <w:t>limit(</w:t>
      </w:r>
      <w:proofErr w:type="gramEnd"/>
      <w:r>
        <w:rPr>
          <w:lang w:eastAsia="zh-CN"/>
        </w:rPr>
        <w:t>the value of the limit is TBD) for any possible direction of wind incidence and any channel the device outputted.</w:t>
      </w:r>
    </w:p>
    <w:p w14:paraId="15243E1F" w14:textId="77777777" w:rsidR="00577070" w:rsidRDefault="00577070" w:rsidP="00577070">
      <w:pPr>
        <w:ind w:left="890"/>
        <w:rPr>
          <w:lang w:eastAsia="zh-CN"/>
        </w:rPr>
      </w:pPr>
    </w:p>
    <w:p w14:paraId="2A6FF584" w14:textId="77777777" w:rsidR="00577070" w:rsidRPr="00CB4989" w:rsidRDefault="00577070" w:rsidP="00577070">
      <w:pPr>
        <w:ind w:left="890"/>
        <w:rPr>
          <w:b/>
          <w:bCs/>
          <w:lang w:eastAsia="zh-CN"/>
        </w:rPr>
      </w:pPr>
      <w:r w:rsidRPr="00CB4989">
        <w:rPr>
          <w:b/>
          <w:bCs/>
          <w:lang w:eastAsia="zh-CN"/>
        </w:rPr>
        <w:t>Distortion rate:</w:t>
      </w:r>
    </w:p>
    <w:p w14:paraId="242AA305" w14:textId="77777777" w:rsidR="00577070" w:rsidRDefault="00577070" w:rsidP="00577070">
      <w:pPr>
        <w:ind w:left="890"/>
        <w:rPr>
          <w:lang w:eastAsia="zh-CN"/>
        </w:rPr>
      </w:pPr>
      <w:r>
        <w:rPr>
          <w:lang w:eastAsia="zh-CN"/>
        </w:rPr>
        <w:tab/>
        <w:t xml:space="preserve">Since the clipping appears more frequently at higher wind speed, the </w:t>
      </w:r>
      <w:r w:rsidRPr="00A776EC">
        <w:rPr>
          <w:lang w:eastAsia="zh-CN"/>
        </w:rPr>
        <w:t>probability</w:t>
      </w:r>
      <w:r>
        <w:rPr>
          <w:lang w:eastAsia="zh-CN"/>
        </w:rPr>
        <w:t xml:space="preserve"> of clipping appearing in the test signal can </w:t>
      </w:r>
      <w:r w:rsidRPr="009F4072">
        <w:rPr>
          <w:lang w:eastAsia="zh-CN"/>
        </w:rPr>
        <w:t>indicate</w:t>
      </w:r>
      <w:r w:rsidRPr="009F4072" w:rsidDel="009F4072">
        <w:rPr>
          <w:lang w:eastAsia="zh-CN"/>
        </w:rPr>
        <w:t xml:space="preserve"> </w:t>
      </w:r>
      <w:r>
        <w:rPr>
          <w:lang w:eastAsia="zh-CN"/>
        </w:rPr>
        <w:t xml:space="preserve">distortion rate caused by wind. </w:t>
      </w:r>
    </w:p>
    <w:p w14:paraId="12BCB708" w14:textId="77777777" w:rsidR="00577070" w:rsidRDefault="00577070" w:rsidP="00577070">
      <w:pPr>
        <w:ind w:left="890" w:firstLine="550"/>
        <w:rPr>
          <w:lang w:eastAsia="zh-CN"/>
        </w:rPr>
      </w:pPr>
      <w:r>
        <w:rPr>
          <w:lang w:eastAsia="zh-CN"/>
        </w:rPr>
        <w:t>So, the source suggests using the rate of clipped frames in all test frames as the distortion rate.</w:t>
      </w:r>
    </w:p>
    <w:p w14:paraId="6CC67AEE" w14:textId="77777777" w:rsidR="00577070" w:rsidRDefault="00577070" w:rsidP="00577070">
      <w:pPr>
        <w:ind w:left="890"/>
        <w:rPr>
          <w:lang w:eastAsia="zh-CN"/>
        </w:rPr>
      </w:pPr>
      <w:r>
        <w:rPr>
          <w:lang w:eastAsia="zh-CN"/>
        </w:rPr>
        <w:tab/>
      </w:r>
      <w:r w:rsidRPr="00040C7D">
        <w:rPr>
          <w:noProof/>
          <w:lang w:eastAsia="zh-CN"/>
        </w:rPr>
        <w:drawing>
          <wp:inline distT="0" distB="0" distL="0" distR="0" wp14:anchorId="00D0D1A2" wp14:editId="6606D232">
            <wp:extent cx="3905795" cy="676369"/>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5795" cy="676369"/>
                    </a:xfrm>
                    <a:prstGeom prst="rect">
                      <a:avLst/>
                    </a:prstGeom>
                  </pic:spPr>
                </pic:pic>
              </a:graphicData>
            </a:graphic>
          </wp:inline>
        </w:drawing>
      </w:r>
      <w:r>
        <w:rPr>
          <w:rFonts w:hint="eastAsia"/>
          <w:lang w:eastAsia="zh-CN"/>
        </w:rPr>
        <w:t xml:space="preserve"> </w:t>
      </w:r>
    </w:p>
    <w:p w14:paraId="1566F22D" w14:textId="56493F79" w:rsidR="00577070" w:rsidRDefault="00E71B8F" w:rsidP="00E71B8F">
      <w:pPr>
        <w:ind w:firstLine="720"/>
        <w:rPr>
          <w:b/>
          <w:bCs/>
          <w:lang w:eastAsia="zh-CN"/>
        </w:rPr>
      </w:pPr>
      <w:r w:rsidRPr="000B0781">
        <w:rPr>
          <w:b/>
          <w:bCs/>
          <w:lang w:eastAsia="zh-CN"/>
        </w:rPr>
        <w:t>clipped frames</w:t>
      </w:r>
      <w:r>
        <w:rPr>
          <w:b/>
          <w:bCs/>
          <w:lang w:eastAsia="zh-CN"/>
        </w:rPr>
        <w:t>:</w:t>
      </w:r>
    </w:p>
    <w:p w14:paraId="5314E6AA" w14:textId="1620917E" w:rsidR="00E71B8F" w:rsidRDefault="00E71B8F" w:rsidP="000B0781">
      <w:pPr>
        <w:ind w:left="890"/>
        <w:rPr>
          <w:lang w:eastAsia="zh-CN"/>
        </w:rPr>
      </w:pPr>
      <w:r>
        <w:rPr>
          <w:lang w:eastAsia="zh-CN"/>
        </w:rPr>
        <w:tab/>
        <w:t xml:space="preserve">The clipped </w:t>
      </w:r>
      <w:r w:rsidR="00721800">
        <w:rPr>
          <w:lang w:eastAsia="zh-CN"/>
        </w:rPr>
        <w:t>frames</w:t>
      </w:r>
      <w:r>
        <w:rPr>
          <w:lang w:eastAsia="zh-CN"/>
        </w:rPr>
        <w:t xml:space="preserve"> will have any of </w:t>
      </w:r>
      <w:r w:rsidR="00721800">
        <w:rPr>
          <w:lang w:eastAsia="zh-CN"/>
        </w:rPr>
        <w:t>the following</w:t>
      </w:r>
      <w:r>
        <w:rPr>
          <w:lang w:eastAsia="zh-CN"/>
        </w:rPr>
        <w:t xml:space="preserve"> </w:t>
      </w:r>
      <w:r w:rsidR="00721800">
        <w:rPr>
          <w:lang w:eastAsia="zh-CN"/>
        </w:rPr>
        <w:t>characterises</w:t>
      </w:r>
      <w:r>
        <w:rPr>
          <w:lang w:eastAsia="zh-CN"/>
        </w:rPr>
        <w:t>:</w:t>
      </w:r>
    </w:p>
    <w:p w14:paraId="57F373E0" w14:textId="3F9A953B" w:rsidR="00E71B8F" w:rsidRDefault="00721800" w:rsidP="000B0781">
      <w:pPr>
        <w:pStyle w:val="ListParagraph"/>
        <w:numPr>
          <w:ilvl w:val="0"/>
          <w:numId w:val="49"/>
        </w:numPr>
        <w:rPr>
          <w:lang w:eastAsia="zh-CN"/>
        </w:rPr>
      </w:pPr>
      <w:r>
        <w:rPr>
          <w:lang w:eastAsia="zh-CN"/>
        </w:rPr>
        <w:lastRenderedPageBreak/>
        <w:t>reach</w:t>
      </w:r>
      <w:r w:rsidR="00E71B8F">
        <w:rPr>
          <w:lang w:eastAsia="zh-CN"/>
        </w:rPr>
        <w:t xml:space="preserve"> the up limit of signal</w:t>
      </w:r>
      <w:r>
        <w:rPr>
          <w:lang w:eastAsia="zh-CN"/>
        </w:rPr>
        <w:t xml:space="preserve"> level (the value needs to test for the</w:t>
      </w:r>
      <w:r w:rsidR="00965D6B">
        <w:rPr>
          <w:lang w:eastAsia="zh-CN"/>
        </w:rPr>
        <w:t xml:space="preserve"> DUT</w:t>
      </w:r>
      <w:r>
        <w:rPr>
          <w:lang w:eastAsia="zh-CN"/>
        </w:rPr>
        <w:t>)</w:t>
      </w:r>
    </w:p>
    <w:p w14:paraId="21344378" w14:textId="34B27FCE" w:rsidR="00E71B8F" w:rsidRPr="00E71B8F" w:rsidRDefault="00D70BD6" w:rsidP="000B0781">
      <w:pPr>
        <w:pStyle w:val="ListParagraph"/>
        <w:numPr>
          <w:ilvl w:val="0"/>
          <w:numId w:val="49"/>
        </w:numPr>
        <w:rPr>
          <w:lang w:eastAsia="zh-CN"/>
        </w:rPr>
      </w:pPr>
      <w:r>
        <w:rPr>
          <w:lang w:eastAsia="zh-CN"/>
        </w:rPr>
        <w:t>frequency range in high frequency is different from wind noise without clipped</w:t>
      </w:r>
      <w:r w:rsidR="00721800">
        <w:rPr>
          <w:lang w:eastAsia="zh-CN"/>
        </w:rPr>
        <w:t>.</w:t>
      </w:r>
    </w:p>
    <w:p w14:paraId="2965699D" w14:textId="77777777" w:rsidR="00577070" w:rsidRDefault="00577070" w:rsidP="00577070">
      <w:pPr>
        <w:rPr>
          <w:lang w:eastAsia="zh-CN"/>
        </w:rPr>
      </w:pPr>
    </w:p>
    <w:p w14:paraId="32916788" w14:textId="77777777" w:rsidR="00577070" w:rsidRDefault="00577070" w:rsidP="009D3642">
      <w:pPr>
        <w:pStyle w:val="Heading5"/>
      </w:pPr>
      <w:r>
        <w:t xml:space="preserve">Wind noise measurement </w:t>
      </w:r>
      <w:r>
        <w:rPr>
          <w:rFonts w:hint="eastAsia"/>
        </w:rPr>
        <w:t>method</w:t>
      </w:r>
      <w:r>
        <w:t xml:space="preserve"> </w:t>
      </w:r>
      <w:r>
        <w:rPr>
          <w:rFonts w:hint="eastAsia"/>
        </w:rPr>
        <w:t>with</w:t>
      </w:r>
      <w:r>
        <w:t xml:space="preserve"> wind generator for send direction.</w:t>
      </w:r>
    </w:p>
    <w:p w14:paraId="0F3D886D" w14:textId="77777777" w:rsidR="00577070" w:rsidRPr="00535FE6" w:rsidRDefault="00577070" w:rsidP="00577070">
      <w:pPr>
        <w:pStyle w:val="ListParagraph"/>
        <w:widowControl/>
        <w:numPr>
          <w:ilvl w:val="0"/>
          <w:numId w:val="46"/>
        </w:numPr>
        <w:spacing w:after="0" w:line="240" w:lineRule="auto"/>
        <w:contextualSpacing w:val="0"/>
        <w:rPr>
          <w:sz w:val="20"/>
          <w:lang w:eastAsia="zh-CN"/>
        </w:rPr>
      </w:pPr>
      <w:r>
        <w:rPr>
          <w:sz w:val="20"/>
          <w:lang w:eastAsia="zh-CN"/>
        </w:rPr>
        <w:t>T</w:t>
      </w:r>
      <w:r w:rsidRPr="00535FE6">
        <w:rPr>
          <w:sz w:val="20"/>
          <w:lang w:eastAsia="zh-CN"/>
        </w:rPr>
        <w:t xml:space="preserve">he </w:t>
      </w:r>
      <w:r>
        <w:rPr>
          <w:sz w:val="20"/>
          <w:lang w:eastAsia="zh-CN"/>
        </w:rPr>
        <w:t>UE</w:t>
      </w:r>
      <w:r w:rsidRPr="00535FE6">
        <w:rPr>
          <w:sz w:val="20"/>
          <w:lang w:eastAsia="zh-CN"/>
        </w:rPr>
        <w:t xml:space="preserve"> device under test is mounted in the free-field volume such that its reference point is on the axis of </w:t>
      </w:r>
      <w:r>
        <w:rPr>
          <w:sz w:val="20"/>
          <w:lang w:eastAsia="zh-CN"/>
        </w:rPr>
        <w:t xml:space="preserve">the </w:t>
      </w:r>
      <w:r w:rsidRPr="00535FE6">
        <w:rPr>
          <w:sz w:val="20"/>
          <w:lang w:eastAsia="zh-CN"/>
        </w:rPr>
        <w:t>wind generator</w:t>
      </w:r>
      <w:r>
        <w:rPr>
          <w:sz w:val="20"/>
          <w:lang w:eastAsia="zh-CN"/>
        </w:rPr>
        <w:t xml:space="preserve"> exit port and 30 cm from the exit port</w:t>
      </w:r>
      <w:r w:rsidRPr="00535FE6">
        <w:rPr>
          <w:sz w:val="20"/>
          <w:lang w:eastAsia="zh-CN"/>
        </w:rPr>
        <w:t>.</w:t>
      </w:r>
    </w:p>
    <w:p w14:paraId="46A78408" w14:textId="77777777" w:rsidR="00577070" w:rsidRDefault="00577070" w:rsidP="00577070">
      <w:pPr>
        <w:ind w:left="890"/>
        <w:rPr>
          <w:lang w:eastAsia="zh-CN"/>
        </w:rPr>
      </w:pPr>
      <w:r w:rsidRPr="00535FE6">
        <w:rPr>
          <w:lang w:eastAsia="zh-CN"/>
        </w:rPr>
        <w:t>Repeat steps b-c) with an azimuth angular resolution of N degrees</w:t>
      </w:r>
      <w:r>
        <w:rPr>
          <w:lang w:eastAsia="zh-CN"/>
        </w:rPr>
        <w:t xml:space="preserve"> for every possible wind direction</w:t>
      </w:r>
      <w:r w:rsidRPr="00535FE6">
        <w:rPr>
          <w:lang w:eastAsia="zh-CN"/>
        </w:rPr>
        <w:t>:</w:t>
      </w:r>
    </w:p>
    <w:p w14:paraId="2380F6DB" w14:textId="77777777" w:rsidR="00577070" w:rsidRPr="00535FE6" w:rsidRDefault="00577070" w:rsidP="00577070">
      <w:pPr>
        <w:ind w:left="890"/>
        <w:rPr>
          <w:lang w:eastAsia="zh-CN"/>
        </w:rPr>
      </w:pPr>
      <w:r>
        <w:rPr>
          <w:lang w:eastAsia="zh-CN"/>
        </w:rPr>
        <w:t>NOTE 2:  Since limiting the wind direction in real usage scenarios is not suitable, the test should be implemented in every possible wind direction.</w:t>
      </w:r>
    </w:p>
    <w:p w14:paraId="258B0222" w14:textId="77777777" w:rsidR="00577070" w:rsidRPr="00535FE6" w:rsidRDefault="00577070" w:rsidP="00577070">
      <w:pPr>
        <w:pStyle w:val="ListParagraph"/>
        <w:widowControl/>
        <w:numPr>
          <w:ilvl w:val="0"/>
          <w:numId w:val="46"/>
        </w:numPr>
        <w:spacing w:after="0" w:line="240" w:lineRule="auto"/>
        <w:contextualSpacing w:val="0"/>
        <w:rPr>
          <w:sz w:val="20"/>
          <w:lang w:eastAsia="zh-CN"/>
        </w:rPr>
      </w:pPr>
      <w:r>
        <w:rPr>
          <w:rFonts w:eastAsiaTheme="minorEastAsia"/>
          <w:sz w:val="20"/>
          <w:lang w:eastAsia="zh-CN"/>
        </w:rPr>
        <w:t xml:space="preserve">The </w:t>
      </w:r>
      <w:r w:rsidRPr="00535FE6">
        <w:rPr>
          <w:rFonts w:eastAsiaTheme="minorEastAsia"/>
          <w:sz w:val="20"/>
          <w:lang w:eastAsia="zh-CN"/>
        </w:rPr>
        <w:t>wind generator</w:t>
      </w:r>
      <w:r>
        <w:rPr>
          <w:rFonts w:eastAsiaTheme="minorEastAsia"/>
          <w:sz w:val="20"/>
          <w:lang w:eastAsia="zh-CN"/>
        </w:rPr>
        <w:t xml:space="preserve"> is the target wind speed on the DUT, and the airflow should cover the DUT</w:t>
      </w:r>
      <w:r w:rsidRPr="00535FE6">
        <w:rPr>
          <w:rFonts w:eastAsiaTheme="minorEastAsia"/>
          <w:sz w:val="20"/>
          <w:lang w:eastAsia="zh-CN"/>
        </w:rPr>
        <w:t xml:space="preserve">. </w:t>
      </w:r>
    </w:p>
    <w:p w14:paraId="60DD8C45" w14:textId="77777777" w:rsidR="00577070" w:rsidRPr="00535FE6" w:rsidRDefault="00577070" w:rsidP="00577070">
      <w:pPr>
        <w:widowControl/>
        <w:numPr>
          <w:ilvl w:val="0"/>
          <w:numId w:val="46"/>
        </w:numPr>
        <w:spacing w:after="180" w:line="240" w:lineRule="auto"/>
        <w:rPr>
          <w:lang w:eastAsia="zh-CN"/>
        </w:rPr>
      </w:pPr>
      <w:r w:rsidRPr="00535FE6">
        <w:rPr>
          <w:lang w:eastAsia="zh-CN"/>
        </w:rPr>
        <w:t xml:space="preserve">The output of </w:t>
      </w:r>
      <w:r>
        <w:rPr>
          <w:lang w:eastAsia="zh-CN"/>
        </w:rPr>
        <w:t>the UE</w:t>
      </w:r>
      <w:r w:rsidRPr="00535FE6">
        <w:rPr>
          <w:lang w:eastAsia="zh-CN"/>
        </w:rPr>
        <w:t xml:space="preserve"> device is stored for offline analysis</w:t>
      </w:r>
      <w:r>
        <w:rPr>
          <w:lang w:eastAsia="zh-CN"/>
        </w:rPr>
        <w:t xml:space="preserve">. The signal should be stored before the wind start and its </w:t>
      </w:r>
      <w:r w:rsidRPr="00C969AB">
        <w:rPr>
          <w:lang w:eastAsia="zh-CN"/>
        </w:rPr>
        <w:t>duration time</w:t>
      </w:r>
      <w:r>
        <w:rPr>
          <w:lang w:eastAsia="zh-CN"/>
        </w:rPr>
        <w:t xml:space="preserve"> should larger than 60s.</w:t>
      </w:r>
    </w:p>
    <w:p w14:paraId="2E5B1C91" w14:textId="77777777" w:rsidR="00577070" w:rsidRPr="00535FE6" w:rsidRDefault="00577070" w:rsidP="00577070">
      <w:pPr>
        <w:ind w:left="890"/>
        <w:rPr>
          <w:lang w:eastAsia="zh-CN"/>
        </w:rPr>
      </w:pPr>
    </w:p>
    <w:p w14:paraId="7863B6EC" w14:textId="77777777" w:rsidR="00577070" w:rsidRPr="00535FE6" w:rsidRDefault="00577070" w:rsidP="00577070">
      <w:pPr>
        <w:ind w:left="890"/>
        <w:rPr>
          <w:lang w:eastAsia="zh-CN"/>
        </w:rPr>
      </w:pPr>
      <w:r w:rsidRPr="00535FE6">
        <w:rPr>
          <w:lang w:eastAsia="zh-CN"/>
        </w:rPr>
        <w:t>Increas</w:t>
      </w:r>
      <w:r>
        <w:rPr>
          <w:lang w:eastAsia="zh-CN"/>
        </w:rPr>
        <w:t>ing</w:t>
      </w:r>
      <w:r w:rsidRPr="00535FE6">
        <w:rPr>
          <w:lang w:eastAsia="zh-CN"/>
        </w:rPr>
        <w:t xml:space="preserve"> the wind speed and repeat</w:t>
      </w:r>
      <w:r>
        <w:rPr>
          <w:lang w:eastAsia="zh-CN"/>
        </w:rPr>
        <w:t>ing</w:t>
      </w:r>
      <w:r w:rsidRPr="00535FE6">
        <w:rPr>
          <w:lang w:eastAsia="zh-CN"/>
        </w:rPr>
        <w:t xml:space="preserve"> </w:t>
      </w:r>
      <w:r>
        <w:rPr>
          <w:lang w:eastAsia="zh-CN"/>
        </w:rPr>
        <w:t xml:space="preserve">the </w:t>
      </w:r>
      <w:r w:rsidRPr="00535FE6">
        <w:rPr>
          <w:lang w:eastAsia="zh-CN"/>
        </w:rPr>
        <w:t xml:space="preserve">test until the output signal is </w:t>
      </w:r>
      <w:r>
        <w:rPr>
          <w:lang w:eastAsia="zh-CN"/>
        </w:rPr>
        <w:t>overloaded</w:t>
      </w:r>
      <w:r w:rsidRPr="00535FE6">
        <w:rPr>
          <w:lang w:eastAsia="zh-CN"/>
        </w:rPr>
        <w:t xml:space="preserve"> or reach</w:t>
      </w:r>
      <w:r>
        <w:rPr>
          <w:lang w:eastAsia="zh-CN"/>
        </w:rPr>
        <w:t>es</w:t>
      </w:r>
      <w:r w:rsidRPr="00535FE6">
        <w:rPr>
          <w:lang w:eastAsia="zh-CN"/>
        </w:rPr>
        <w:t xml:space="preserve"> the expect</w:t>
      </w:r>
      <w:r>
        <w:rPr>
          <w:lang w:eastAsia="zh-CN"/>
        </w:rPr>
        <w:t>ed</w:t>
      </w:r>
      <w:r w:rsidRPr="00535FE6">
        <w:rPr>
          <w:lang w:eastAsia="zh-CN"/>
        </w:rPr>
        <w:t xml:space="preserve"> wind speed.</w:t>
      </w:r>
    </w:p>
    <w:p w14:paraId="246D6A2E" w14:textId="77777777" w:rsidR="00577070" w:rsidRDefault="00577070" w:rsidP="00577070">
      <w:pPr>
        <w:ind w:left="890"/>
        <w:rPr>
          <w:lang w:eastAsia="zh-CN"/>
        </w:rPr>
      </w:pPr>
      <w:r w:rsidRPr="00535FE6">
        <w:t xml:space="preserve">NOTE </w:t>
      </w:r>
      <w:r>
        <w:t>3</w:t>
      </w:r>
      <w:r w:rsidRPr="00535FE6">
        <w:t xml:space="preserve">: the wind speed should be </w:t>
      </w:r>
      <w:r w:rsidRPr="00535FE6">
        <w:rPr>
          <w:lang w:eastAsia="zh-CN"/>
        </w:rPr>
        <w:t xml:space="preserve">selected carefully </w:t>
      </w:r>
      <w:r>
        <w:rPr>
          <w:lang w:eastAsia="zh-CN"/>
        </w:rPr>
        <w:t xml:space="preserve">to </w:t>
      </w:r>
      <w:r w:rsidRPr="00535FE6">
        <w:rPr>
          <w:lang w:eastAsia="zh-CN"/>
        </w:rPr>
        <w:t xml:space="preserve">avoid the overload damage caused by wind influence </w:t>
      </w:r>
      <w:r>
        <w:rPr>
          <w:lang w:eastAsia="zh-CN"/>
        </w:rPr>
        <w:t xml:space="preserve">on </w:t>
      </w:r>
      <w:r w:rsidRPr="00535FE6">
        <w:rPr>
          <w:lang w:eastAsia="zh-CN"/>
        </w:rPr>
        <w:t>the later test</w:t>
      </w:r>
    </w:p>
    <w:p w14:paraId="148F36AA" w14:textId="77777777" w:rsidR="00577070" w:rsidRDefault="00577070" w:rsidP="00577070">
      <w:pPr>
        <w:ind w:left="890"/>
        <w:rPr>
          <w:lang w:eastAsia="zh-CN"/>
        </w:rPr>
      </w:pPr>
    </w:p>
    <w:p w14:paraId="5530C3F7" w14:textId="275CF801" w:rsidR="00577070" w:rsidRPr="00533A79" w:rsidRDefault="00E71B8F" w:rsidP="00577070">
      <w:pPr>
        <w:ind w:left="890"/>
        <w:rPr>
          <w:b/>
          <w:bCs/>
          <w:lang w:eastAsia="zh-CN"/>
        </w:rPr>
      </w:pPr>
      <w:r w:rsidRPr="00533A79">
        <w:rPr>
          <w:b/>
          <w:bCs/>
          <w:lang w:eastAsia="zh-CN"/>
        </w:rPr>
        <w:t>Cal</w:t>
      </w:r>
      <w:r>
        <w:rPr>
          <w:b/>
          <w:bCs/>
          <w:lang w:eastAsia="zh-CN"/>
        </w:rPr>
        <w:t>culation</w:t>
      </w:r>
      <w:r w:rsidRPr="00533A79">
        <w:rPr>
          <w:b/>
          <w:bCs/>
          <w:lang w:eastAsia="zh-CN"/>
        </w:rPr>
        <w:t xml:space="preserve"> </w:t>
      </w:r>
      <w:r w:rsidR="00577070">
        <w:rPr>
          <w:b/>
          <w:bCs/>
          <w:lang w:eastAsia="zh-CN"/>
        </w:rPr>
        <w:t xml:space="preserve">of </w:t>
      </w:r>
      <w:r w:rsidR="00577070" w:rsidRPr="00603A70">
        <w:rPr>
          <w:b/>
          <w:bCs/>
          <w:lang w:eastAsia="zh-CN"/>
        </w:rPr>
        <w:t>wind-resistant ability</w:t>
      </w:r>
    </w:p>
    <w:p w14:paraId="4ADABB03" w14:textId="77777777" w:rsidR="00577070" w:rsidRDefault="00577070" w:rsidP="00577070">
      <w:pPr>
        <w:ind w:left="890"/>
        <w:rPr>
          <w:lang w:eastAsia="zh-CN"/>
        </w:rPr>
      </w:pPr>
      <w:r>
        <w:rPr>
          <w:lang w:eastAsia="zh-CN"/>
        </w:rPr>
        <w:t xml:space="preserve">The </w:t>
      </w:r>
      <w:r w:rsidRPr="00603A70">
        <w:rPr>
          <w:lang w:eastAsia="zh-CN"/>
        </w:rPr>
        <w:t>wind-resistant ability</w:t>
      </w:r>
      <w:r>
        <w:rPr>
          <w:lang w:eastAsia="zh-CN"/>
        </w:rPr>
        <w:t xml:space="preserve"> represents with the </w:t>
      </w:r>
      <w:r w:rsidRPr="007F117A">
        <w:rPr>
          <w:lang w:eastAsia="zh-CN"/>
        </w:rPr>
        <w:t xml:space="preserve">wind speed </w:t>
      </w:r>
      <w:r>
        <w:rPr>
          <w:lang w:eastAsia="zh-CN"/>
        </w:rPr>
        <w:t>o</w:t>
      </w:r>
      <w:r w:rsidRPr="007F117A">
        <w:rPr>
          <w:lang w:eastAsia="zh-CN"/>
        </w:rPr>
        <w:t xml:space="preserve">verload </w:t>
      </w:r>
      <w:r>
        <w:rPr>
          <w:lang w:eastAsia="zh-CN"/>
        </w:rPr>
        <w:t>point, which means the terminal can work stable in all directions, and all channels with the wind speed don't exceed the o</w:t>
      </w:r>
      <w:r w:rsidRPr="007F117A">
        <w:rPr>
          <w:lang w:eastAsia="zh-CN"/>
        </w:rPr>
        <w:t xml:space="preserve">verload </w:t>
      </w:r>
      <w:r>
        <w:rPr>
          <w:lang w:eastAsia="zh-CN"/>
        </w:rPr>
        <w:t>point.</w:t>
      </w:r>
    </w:p>
    <w:p w14:paraId="44454B97" w14:textId="1430B2EB" w:rsidR="00577070" w:rsidRDefault="00577070" w:rsidP="00577070">
      <w:pPr>
        <w:ind w:left="890"/>
        <w:rPr>
          <w:lang w:eastAsia="zh-CN"/>
        </w:rPr>
      </w:pPr>
      <w:r>
        <w:rPr>
          <w:lang w:eastAsia="zh-CN"/>
        </w:rPr>
        <w:t xml:space="preserve">The terminal, with several audio channels output, should be </w:t>
      </w:r>
      <w:r w:rsidR="00D70BD6">
        <w:rPr>
          <w:rFonts w:hint="eastAsia"/>
          <w:lang w:eastAsia="zh-CN"/>
        </w:rPr>
        <w:t>cal</w:t>
      </w:r>
      <w:r w:rsidR="00D70BD6">
        <w:rPr>
          <w:lang w:eastAsia="zh-CN"/>
        </w:rPr>
        <w:t>culated</w:t>
      </w:r>
      <w:r>
        <w:rPr>
          <w:lang w:eastAsia="zh-CN"/>
        </w:rPr>
        <w:t xml:space="preserve"> by every channel. </w:t>
      </w:r>
    </w:p>
    <w:p w14:paraId="3450AEA1" w14:textId="77777777" w:rsidR="002D45BF" w:rsidRDefault="002D45BF">
      <w:pPr>
        <w:widowControl/>
        <w:spacing w:after="0" w:line="240" w:lineRule="auto"/>
        <w:rPr>
          <w:ins w:id="2525" w:author="Bruhn, Stefan" w:date="2023-02-22T22:39:00Z"/>
          <w:lang w:eastAsia="x-none"/>
        </w:rPr>
      </w:pPr>
    </w:p>
    <w:p w14:paraId="004AB77C" w14:textId="5947D8B0" w:rsidR="002D45BF" w:rsidRDefault="002D45BF">
      <w:pPr>
        <w:widowControl/>
        <w:spacing w:after="0" w:line="240" w:lineRule="auto"/>
        <w:rPr>
          <w:lang w:eastAsia="x-none"/>
        </w:rPr>
      </w:pPr>
      <w:r>
        <w:rPr>
          <w:lang w:eastAsia="x-none"/>
        </w:rPr>
        <w:br w:type="page"/>
      </w:r>
    </w:p>
    <w:p w14:paraId="5B53C1F1" w14:textId="0A5D3FE5" w:rsidR="002D45BF" w:rsidRDefault="002D45BF" w:rsidP="002D45BF">
      <w:pPr>
        <w:rPr>
          <w:ins w:id="2526" w:author="Bruhn, Stefan" w:date="2023-02-22T22:39:00Z"/>
          <w:rFonts w:ascii="Times New Roman" w:hAnsi="Times New Roman"/>
          <w:sz w:val="24"/>
          <w:szCs w:val="24"/>
          <w:lang w:val="en-US"/>
        </w:rPr>
      </w:pPr>
      <w:ins w:id="2527" w:author="Bruhn, Stefan" w:date="2023-02-22T22:39:00Z">
        <w:r w:rsidRPr="0083212D">
          <w:rPr>
            <w:rFonts w:ascii="Times New Roman" w:hAnsi="Times New Roman"/>
            <w:sz w:val="24"/>
            <w:szCs w:val="24"/>
            <w:lang w:val="en-US"/>
          </w:rPr>
          <w:lastRenderedPageBreak/>
          <w:t xml:space="preserve">The following </w:t>
        </w:r>
      </w:ins>
      <w:ins w:id="2528" w:author="Bruhn, Stefan" w:date="2023-02-22T22:45:00Z">
        <w:r>
          <w:rPr>
            <w:rFonts w:ascii="Times New Roman" w:hAnsi="Times New Roman"/>
            <w:sz w:val="24"/>
            <w:szCs w:val="24"/>
            <w:lang w:val="en-US"/>
          </w:rPr>
          <w:t>conclusion</w:t>
        </w:r>
      </w:ins>
      <w:ins w:id="2529" w:author="Bruhn, Stefan" w:date="2023-02-22T22:39:00Z">
        <w:r w:rsidRPr="0083212D">
          <w:rPr>
            <w:rFonts w:ascii="Times New Roman" w:hAnsi="Times New Roman"/>
            <w:sz w:val="24"/>
            <w:szCs w:val="24"/>
            <w:lang w:val="en-US"/>
          </w:rPr>
          <w:t xml:space="preserve"> ha</w:t>
        </w:r>
      </w:ins>
      <w:ins w:id="2530" w:author="Bruhn, Stefan" w:date="2023-02-22T22:45:00Z">
        <w:r>
          <w:rPr>
            <w:rFonts w:ascii="Times New Roman" w:hAnsi="Times New Roman"/>
            <w:sz w:val="24"/>
            <w:szCs w:val="24"/>
            <w:lang w:val="en-US"/>
          </w:rPr>
          <w:t>s</w:t>
        </w:r>
      </w:ins>
      <w:ins w:id="2531" w:author="Bruhn, Stefan" w:date="2023-02-22T22:39:00Z">
        <w:r w:rsidRPr="0083212D">
          <w:rPr>
            <w:rFonts w:ascii="Times New Roman" w:hAnsi="Times New Roman"/>
            <w:sz w:val="24"/>
            <w:szCs w:val="24"/>
            <w:lang w:val="en-US"/>
          </w:rPr>
          <w:t xml:space="preserve"> been incorporated from [</w:t>
        </w:r>
      </w:ins>
      <w:ins w:id="2532" w:author="Bruhn, Stefan" w:date="2023-02-22T22:45:00Z">
        <w:r>
          <w:rPr>
            <w:rFonts w:ascii="Times New Roman" w:hAnsi="Times New Roman"/>
            <w:sz w:val="24"/>
            <w:szCs w:val="24"/>
            <w:lang w:val="en-US"/>
          </w:rPr>
          <w:t>3</w:t>
        </w:r>
      </w:ins>
      <w:ins w:id="2533" w:author="Bruhn, Stefan" w:date="2023-02-22T22:39:00Z">
        <w:r w:rsidRPr="0083212D">
          <w:rPr>
            <w:rFonts w:ascii="Times New Roman" w:hAnsi="Times New Roman"/>
            <w:sz w:val="24"/>
            <w:szCs w:val="24"/>
            <w:lang w:val="en-US"/>
          </w:rPr>
          <w:t>]:</w:t>
        </w:r>
      </w:ins>
    </w:p>
    <w:p w14:paraId="37441FB4" w14:textId="75AE7999" w:rsidR="002D45BF" w:rsidRDefault="006C1D06" w:rsidP="009D3642">
      <w:pPr>
        <w:pStyle w:val="Heading4"/>
        <w:rPr>
          <w:ins w:id="2534" w:author="Bruhn, Stefan" w:date="2023-02-22T22:39:00Z"/>
        </w:rPr>
      </w:pPr>
      <w:ins w:id="2535" w:author="Bruhn, Stefan" w:date="2023-02-22T23:18:00Z">
        <w:r>
          <w:t>Recommendations for</w:t>
        </w:r>
      </w:ins>
      <w:ins w:id="2536" w:author="Bruhn, Stefan" w:date="2023-02-22T22:39:00Z">
        <w:r w:rsidR="002D45BF">
          <w:t xml:space="preserve"> </w:t>
        </w:r>
      </w:ins>
      <w:ins w:id="2537" w:author="Bruhn, Stefan" w:date="2023-02-22T23:18:00Z">
        <w:r>
          <w:rPr>
            <w:lang w:val="en-US"/>
          </w:rPr>
          <w:t>w</w:t>
        </w:r>
        <w:proofErr w:type="spellStart"/>
        <w:r>
          <w:t>ind</w:t>
        </w:r>
        <w:proofErr w:type="spellEnd"/>
        <w:r>
          <w:t xml:space="preserve"> noise simulations for terminal testing</w:t>
        </w:r>
      </w:ins>
    </w:p>
    <w:p w14:paraId="41B5D64C" w14:textId="77777777" w:rsidR="002D45BF" w:rsidRPr="00F604A0" w:rsidRDefault="002D45BF" w:rsidP="002D45BF">
      <w:pPr>
        <w:widowControl/>
        <w:spacing w:after="0" w:line="240" w:lineRule="auto"/>
        <w:rPr>
          <w:ins w:id="2538" w:author="Bruhn, Stefan" w:date="2023-02-22T22:39:00Z"/>
          <w:lang w:val="x-none" w:eastAsia="x-none"/>
          <w:rPrChange w:id="2539" w:author="Bruhn, Stefan" w:date="2023-02-22T22:52:00Z">
            <w:rPr>
              <w:ins w:id="2540" w:author="Bruhn, Stefan" w:date="2023-02-22T22:39:00Z"/>
              <w:lang w:val="en-US" w:eastAsia="x-none"/>
            </w:rPr>
          </w:rPrChange>
        </w:rPr>
      </w:pPr>
    </w:p>
    <w:p w14:paraId="5DF3A6EF" w14:textId="710E03D4" w:rsidR="002D45BF" w:rsidRPr="002D45BF" w:rsidRDefault="002D45BF" w:rsidP="006C1D06">
      <w:pPr>
        <w:widowControl/>
        <w:numPr>
          <w:ilvl w:val="0"/>
          <w:numId w:val="51"/>
        </w:numPr>
        <w:spacing w:after="0" w:line="240" w:lineRule="auto"/>
        <w:rPr>
          <w:ins w:id="2541" w:author="Bruhn, Stefan" w:date="2023-02-22T22:38:00Z"/>
          <w:lang w:val="en-US" w:eastAsia="x-none"/>
        </w:rPr>
      </w:pPr>
      <w:ins w:id="2542" w:author="Bruhn, Stefan" w:date="2023-02-22T22:38:00Z">
        <w:r w:rsidRPr="002D45BF">
          <w:rPr>
            <w:lang w:val="en-US" w:eastAsia="x-none"/>
          </w:rPr>
          <w:t>Wind noise simulations for terminal testing have to be carefully defined under the following constraints:</w:t>
        </w:r>
      </w:ins>
    </w:p>
    <w:p w14:paraId="67580985" w14:textId="77777777" w:rsidR="002D45BF" w:rsidRPr="002D45BF" w:rsidRDefault="002D45BF" w:rsidP="002D45BF">
      <w:pPr>
        <w:widowControl/>
        <w:numPr>
          <w:ilvl w:val="1"/>
          <w:numId w:val="51"/>
        </w:numPr>
        <w:spacing w:after="0" w:line="240" w:lineRule="auto"/>
        <w:rPr>
          <w:ins w:id="2543" w:author="Bruhn, Stefan" w:date="2023-02-22T22:38:00Z"/>
          <w:lang w:val="en-US" w:eastAsia="x-none"/>
        </w:rPr>
      </w:pPr>
      <w:ins w:id="2544" w:author="Bruhn, Stefan" w:date="2023-02-22T22:38:00Z">
        <w:r w:rsidRPr="002D45BF">
          <w:rPr>
            <w:lang w:val="en-US" w:eastAsia="x-none"/>
          </w:rPr>
          <w:t>A minimum degree of laminar flow should be ensured by means of e.g., spatial wind speed accuracy, measured at multiple points.</w:t>
        </w:r>
      </w:ins>
    </w:p>
    <w:p w14:paraId="37722655" w14:textId="77777777" w:rsidR="002D45BF" w:rsidRPr="002D45BF" w:rsidRDefault="002D45BF" w:rsidP="002D45BF">
      <w:pPr>
        <w:widowControl/>
        <w:numPr>
          <w:ilvl w:val="1"/>
          <w:numId w:val="51"/>
        </w:numPr>
        <w:spacing w:after="0" w:line="240" w:lineRule="auto"/>
        <w:rPr>
          <w:ins w:id="2545" w:author="Bruhn, Stefan" w:date="2023-02-22T22:38:00Z"/>
          <w:lang w:val="en-US" w:eastAsia="x-none"/>
        </w:rPr>
      </w:pPr>
      <w:ins w:id="2546" w:author="Bruhn, Stefan" w:date="2023-02-22T22:38:00Z">
        <w:r w:rsidRPr="002D45BF">
          <w:rPr>
            <w:lang w:val="en-US" w:eastAsia="x-none"/>
          </w:rPr>
          <w:t xml:space="preserve">A certain degree of reproducibility should be ensured across labs and/or different test equipment solutions. </w:t>
        </w:r>
      </w:ins>
    </w:p>
    <w:p w14:paraId="31355DC0" w14:textId="77777777" w:rsidR="002D45BF" w:rsidRPr="002D45BF" w:rsidRDefault="002D45BF" w:rsidP="002D45BF">
      <w:pPr>
        <w:widowControl/>
        <w:numPr>
          <w:ilvl w:val="1"/>
          <w:numId w:val="51"/>
        </w:numPr>
        <w:spacing w:after="0" w:line="240" w:lineRule="auto"/>
        <w:rPr>
          <w:ins w:id="2547" w:author="Bruhn, Stefan" w:date="2023-02-22T22:38:00Z"/>
          <w:lang w:val="en-US" w:eastAsia="x-none"/>
        </w:rPr>
      </w:pPr>
      <w:ins w:id="2548" w:author="Bruhn, Stefan" w:date="2023-02-22T22:38:00Z">
        <w:r w:rsidRPr="002D45BF">
          <w:rPr>
            <w:lang w:val="en-US" w:eastAsia="x-none"/>
          </w:rPr>
          <w:t>The noise produced by the ventilator/generator should not exceed a certain threshold to minimize the impact on the actual measurements.</w:t>
        </w:r>
      </w:ins>
    </w:p>
    <w:p w14:paraId="675A648A" w14:textId="77777777" w:rsidR="002D45BF" w:rsidRPr="002D45BF" w:rsidRDefault="002D45BF" w:rsidP="002D45BF">
      <w:pPr>
        <w:widowControl/>
        <w:numPr>
          <w:ilvl w:val="1"/>
          <w:numId w:val="51"/>
        </w:numPr>
        <w:spacing w:after="0" w:line="240" w:lineRule="auto"/>
        <w:rPr>
          <w:ins w:id="2549" w:author="Bruhn, Stefan" w:date="2023-02-22T22:38:00Z"/>
          <w:lang w:val="en-US" w:eastAsia="x-none"/>
        </w:rPr>
      </w:pPr>
      <w:ins w:id="2550" w:author="Bruhn, Stefan" w:date="2023-02-22T22:38:00Z">
        <w:r w:rsidRPr="002D45BF">
          <w:rPr>
            <w:lang w:val="en-US" w:eastAsia="x-none"/>
          </w:rPr>
          <w:t xml:space="preserve">For employment in typical measurement rooms, a manageable generator size is required – which might limit the aforementioned constraints even further. </w:t>
        </w:r>
      </w:ins>
    </w:p>
    <w:p w14:paraId="11D00184" w14:textId="77777777" w:rsidR="002D45BF" w:rsidRPr="002D45BF" w:rsidRDefault="002D45BF" w:rsidP="002D45BF">
      <w:pPr>
        <w:widowControl/>
        <w:numPr>
          <w:ilvl w:val="0"/>
          <w:numId w:val="51"/>
        </w:numPr>
        <w:spacing w:after="0" w:line="240" w:lineRule="auto"/>
        <w:rPr>
          <w:ins w:id="2551" w:author="Bruhn, Stefan" w:date="2023-02-22T22:38:00Z"/>
          <w:lang w:val="en-US" w:eastAsia="x-none"/>
        </w:rPr>
      </w:pPr>
      <w:ins w:id="2552" w:author="Bruhn, Stefan" w:date="2023-02-22T22:38:00Z">
        <w:r w:rsidRPr="002D45BF">
          <w:rPr>
            <w:lang w:val="en-US" w:eastAsia="x-none"/>
          </w:rPr>
          <w:t>There is currently no specification available or known to the group that uses or defines such a wind noise simulation.</w:t>
        </w:r>
      </w:ins>
    </w:p>
    <w:p w14:paraId="73D6D055" w14:textId="77777777" w:rsidR="002D45BF" w:rsidRPr="002D45BF" w:rsidRDefault="002D45BF" w:rsidP="002D45BF">
      <w:pPr>
        <w:widowControl/>
        <w:numPr>
          <w:ilvl w:val="0"/>
          <w:numId w:val="51"/>
        </w:numPr>
        <w:spacing w:after="0" w:line="240" w:lineRule="auto"/>
        <w:rPr>
          <w:ins w:id="2553" w:author="Bruhn, Stefan" w:date="2023-02-22T22:38:00Z"/>
          <w:lang w:val="en-US" w:eastAsia="x-none"/>
        </w:rPr>
      </w:pPr>
      <w:ins w:id="2554" w:author="Bruhn, Stefan" w:date="2023-02-22T22:38:00Z">
        <w:r w:rsidRPr="002D45BF">
          <w:rPr>
            <w:lang w:val="en-US" w:eastAsia="x-none"/>
          </w:rPr>
          <w:t>Possible test methods and performance requirements for ATIAS should be limited to certain form factors/types of terminals. Wind noise simulation for smaller devices is most likely more feasible and reproducible than for larger ones.</w:t>
        </w:r>
      </w:ins>
    </w:p>
    <w:p w14:paraId="1303539A" w14:textId="77777777" w:rsidR="002D45BF" w:rsidRPr="002D45BF" w:rsidRDefault="002D45BF" w:rsidP="002D45BF">
      <w:pPr>
        <w:widowControl/>
        <w:numPr>
          <w:ilvl w:val="0"/>
          <w:numId w:val="51"/>
        </w:numPr>
        <w:spacing w:after="0" w:line="240" w:lineRule="auto"/>
        <w:rPr>
          <w:ins w:id="2555" w:author="Bruhn, Stefan" w:date="2023-02-22T22:38:00Z"/>
          <w:lang w:val="en-US" w:eastAsia="x-none"/>
        </w:rPr>
      </w:pPr>
      <w:ins w:id="2556" w:author="Bruhn, Stefan" w:date="2023-02-22T22:38:00Z">
        <w:r w:rsidRPr="002D45BF">
          <w:rPr>
            <w:lang w:val="en-US" w:eastAsia="x-none"/>
          </w:rPr>
          <w:t>If applicable, specification of a wind noise simulation, test methods and performance requirements should be verified by round robin tests.</w:t>
        </w:r>
      </w:ins>
    </w:p>
    <w:p w14:paraId="221AFB18" w14:textId="001F8E3B" w:rsidR="002D45BF" w:rsidRDefault="002D45BF">
      <w:pPr>
        <w:widowControl/>
        <w:spacing w:after="0" w:line="240" w:lineRule="auto"/>
        <w:rPr>
          <w:lang w:eastAsia="x-none"/>
        </w:rPr>
      </w:pPr>
      <w:r>
        <w:rPr>
          <w:lang w:eastAsia="x-none"/>
        </w:rPr>
        <w:br w:type="page"/>
      </w:r>
    </w:p>
    <w:p w14:paraId="55A01DFC" w14:textId="77777777" w:rsidR="00577070" w:rsidRPr="00D70BD6" w:rsidRDefault="00577070" w:rsidP="00B42FF1">
      <w:pPr>
        <w:rPr>
          <w:lang w:eastAsia="x-none"/>
        </w:rPr>
      </w:pPr>
    </w:p>
    <w:p w14:paraId="0DF7175A" w14:textId="21F1A8FE" w:rsidR="0083212D" w:rsidRDefault="0083212D" w:rsidP="0083212D">
      <w:pPr>
        <w:pStyle w:val="Heading2"/>
      </w:pPr>
      <w:r>
        <w:t xml:space="preserve">Candidate </w:t>
      </w:r>
      <w:r>
        <w:rPr>
          <w:lang w:val="en-US"/>
        </w:rPr>
        <w:t xml:space="preserve">receiving side </w:t>
      </w:r>
      <w:r>
        <w:t>test methods</w:t>
      </w:r>
      <w:r>
        <w:rPr>
          <w:lang w:val="en-US"/>
        </w:rPr>
        <w:t xml:space="preserve"> and requirements</w:t>
      </w:r>
    </w:p>
    <w:p w14:paraId="690C58BD" w14:textId="5943136C" w:rsidR="001A10C5" w:rsidRDefault="0083212D" w:rsidP="001A10C5">
      <w:r>
        <w:t>[</w:t>
      </w:r>
    </w:p>
    <w:p w14:paraId="7D4CFBAF" w14:textId="2EB9B1F4" w:rsidR="0083212D" w:rsidRDefault="0083212D" w:rsidP="001A10C5">
      <w:r>
        <w:t>TBD.</w:t>
      </w:r>
    </w:p>
    <w:p w14:paraId="24ECAB32" w14:textId="3DCF9561" w:rsidR="0083212D" w:rsidRDefault="0083212D" w:rsidP="001A10C5">
      <w:r>
        <w:t>]</w:t>
      </w:r>
    </w:p>
    <w:p w14:paraId="793E9E99" w14:textId="77777777" w:rsidR="0083212D" w:rsidRDefault="0083212D" w:rsidP="0083212D">
      <w:pPr>
        <w:pStyle w:val="Heading1"/>
        <w:numPr>
          <w:ilvl w:val="0"/>
          <w:numId w:val="0"/>
        </w:numPr>
        <w:ind w:left="432" w:hanging="432"/>
        <w:rPr>
          <w:lang w:val="en-CA"/>
        </w:rPr>
      </w:pPr>
      <w:r w:rsidRPr="0057781B">
        <w:t>References</w:t>
      </w:r>
    </w:p>
    <w:p w14:paraId="60ACEB1B" w14:textId="16C4B9F8" w:rsidR="0083212D" w:rsidRDefault="0083212D" w:rsidP="0083212D">
      <w:pPr>
        <w:ind w:left="709" w:hanging="709"/>
        <w:rPr>
          <w:lang w:val="en-CA"/>
        </w:rPr>
      </w:pPr>
      <w:r w:rsidRPr="00BC6F1E">
        <w:rPr>
          <w:lang w:val="en-CA"/>
        </w:rPr>
        <w:t>[1]</w:t>
      </w:r>
      <w:r w:rsidRPr="00BC6F1E">
        <w:rPr>
          <w:lang w:val="en-CA"/>
        </w:rPr>
        <w:tab/>
      </w:r>
      <w:r w:rsidRPr="001C3ACB">
        <w:rPr>
          <w:lang w:val="en-CA"/>
        </w:rPr>
        <w:t>S4-22</w:t>
      </w:r>
      <w:r>
        <w:rPr>
          <w:lang w:val="en-CA"/>
        </w:rPr>
        <w:t xml:space="preserve">1449: </w:t>
      </w:r>
      <w:r w:rsidRPr="0083212D">
        <w:rPr>
          <w:lang w:val="en-CA"/>
        </w:rPr>
        <w:t>On send side audio performance assessment for Immersive Audio Systems –additional metrics</w:t>
      </w:r>
      <w:r>
        <w:rPr>
          <w:lang w:val="en-CA"/>
        </w:rPr>
        <w:t>, Dolby Laboratories Inc.</w:t>
      </w:r>
    </w:p>
    <w:p w14:paraId="72574937" w14:textId="38C98670" w:rsidR="0083212D" w:rsidRDefault="0083212D" w:rsidP="0083212D">
      <w:pPr>
        <w:ind w:left="709" w:hanging="709"/>
        <w:rPr>
          <w:lang w:val="en-CA"/>
        </w:rPr>
      </w:pPr>
      <w:r w:rsidRPr="00BC6F1E">
        <w:rPr>
          <w:lang w:val="en-CA"/>
        </w:rPr>
        <w:t>[1</w:t>
      </w:r>
      <w:r w:rsidR="000B0781">
        <w:rPr>
          <w:lang w:val="en-CA"/>
        </w:rPr>
        <w:t>-</w:t>
      </w:r>
      <w:r>
        <w:rPr>
          <w:lang w:val="en-CA"/>
        </w:rPr>
        <w:t>1</w:t>
      </w:r>
      <w:r w:rsidRPr="00BC6F1E">
        <w:rPr>
          <w:lang w:val="en-CA"/>
        </w:rPr>
        <w:t>]</w:t>
      </w:r>
      <w:r w:rsidRPr="00BC6F1E">
        <w:rPr>
          <w:lang w:val="en-CA"/>
        </w:rPr>
        <w:tab/>
      </w:r>
      <w:r w:rsidRPr="001C3ACB">
        <w:rPr>
          <w:lang w:val="en-CA"/>
        </w:rPr>
        <w:t>S4-220482</w:t>
      </w:r>
      <w:r>
        <w:rPr>
          <w:lang w:val="en-CA"/>
        </w:rPr>
        <w:t xml:space="preserve">: </w:t>
      </w:r>
      <w:r w:rsidRPr="000E0A05">
        <w:rPr>
          <w:lang w:val="en-CA"/>
        </w:rPr>
        <w:t>On ATIAS acoustic performance testing for FOA audio</w:t>
      </w:r>
      <w:r>
        <w:rPr>
          <w:lang w:val="en-CA"/>
        </w:rPr>
        <w:t>, Dolby Laboratories Inc.</w:t>
      </w:r>
    </w:p>
    <w:p w14:paraId="4BC5B380" w14:textId="2B4C8D5B" w:rsidR="0083212D" w:rsidRDefault="0083212D" w:rsidP="0083212D">
      <w:pPr>
        <w:ind w:left="709" w:hanging="709"/>
        <w:rPr>
          <w:rStyle w:val="Hyperlink"/>
          <w:rFonts w:eastAsia="Arial"/>
        </w:rPr>
      </w:pPr>
      <w:r w:rsidRPr="00D6757D">
        <w:t>[</w:t>
      </w:r>
      <w:r>
        <w:t>1</w:t>
      </w:r>
      <w:r w:rsidR="000B0781">
        <w:t>-</w:t>
      </w:r>
      <w:r>
        <w:t>2</w:t>
      </w:r>
      <w:r w:rsidRPr="00D6757D">
        <w:t>]</w:t>
      </w:r>
      <w:r>
        <w:tab/>
      </w:r>
      <w:r w:rsidRPr="00B576AA">
        <w:t>S4-191167: Description of the IVAS MASA C Reference Software, Nokia Corporation</w:t>
      </w:r>
    </w:p>
    <w:p w14:paraId="51896D96" w14:textId="32D7A770" w:rsidR="0083212D" w:rsidRDefault="0083212D" w:rsidP="0083212D">
      <w:pPr>
        <w:ind w:left="709" w:hanging="709"/>
        <w:rPr>
          <w:rStyle w:val="Hyperlink"/>
          <w:rFonts w:eastAsia="Arial"/>
        </w:rPr>
      </w:pPr>
      <w:r w:rsidRPr="00D6757D">
        <w:t>[</w:t>
      </w:r>
      <w:r>
        <w:t>1</w:t>
      </w:r>
      <w:r w:rsidR="000B0781">
        <w:t>-</w:t>
      </w:r>
      <w:r>
        <w:t>3</w:t>
      </w:r>
      <w:r w:rsidRPr="00D6757D">
        <w:t>]</w:t>
      </w:r>
      <w:r>
        <w:tab/>
      </w:r>
      <w:r w:rsidRPr="002D12F2">
        <w:t>GIF</w:t>
      </w:r>
      <w:r w:rsidRPr="002D12F2">
        <w:rPr>
          <w:lang w:val="en-US"/>
        </w:rPr>
        <w:t xml:space="preserve"> </w:t>
      </w:r>
      <w:r>
        <w:rPr>
          <w:lang w:val="en-US"/>
        </w:rPr>
        <w:t>image:</w:t>
      </w:r>
      <w:r w:rsidRPr="002D12F2">
        <w:rPr>
          <w:lang w:val="en-US"/>
        </w:rPr>
        <w:t xml:space="preserve"> </w:t>
      </w:r>
      <w:hyperlink r:id="rId34" w:history="1">
        <w:r w:rsidRPr="00F25E5E">
          <w:rPr>
            <w:rStyle w:val="Hyperlink"/>
            <w:rFonts w:eastAsia="Arial"/>
          </w:rPr>
          <w:t>https://commons.wikimedia.org/wiki/Category:Microphone_polar_patterns</w:t>
        </w:r>
      </w:hyperlink>
    </w:p>
    <w:p w14:paraId="2393A8EF" w14:textId="6BD82F49" w:rsidR="003E532A" w:rsidRDefault="003E532A" w:rsidP="003E532A">
      <w:pPr>
        <w:ind w:left="709" w:hanging="709"/>
        <w:rPr>
          <w:lang w:val="en-CA"/>
        </w:rPr>
      </w:pPr>
      <w:r w:rsidRPr="00BC6F1E">
        <w:rPr>
          <w:lang w:val="en-CA"/>
        </w:rPr>
        <w:t>[</w:t>
      </w:r>
      <w:r>
        <w:rPr>
          <w:lang w:val="en-CA"/>
        </w:rPr>
        <w:t>2</w:t>
      </w:r>
      <w:r w:rsidRPr="00BC6F1E">
        <w:rPr>
          <w:lang w:val="en-CA"/>
        </w:rPr>
        <w:t>]</w:t>
      </w:r>
      <w:r w:rsidRPr="00BC6F1E">
        <w:rPr>
          <w:lang w:val="en-CA"/>
        </w:rPr>
        <w:tab/>
      </w:r>
      <w:r w:rsidRPr="001C3ACB">
        <w:rPr>
          <w:lang w:val="en-CA"/>
        </w:rPr>
        <w:t>S4-22</w:t>
      </w:r>
      <w:r>
        <w:rPr>
          <w:lang w:val="en-CA"/>
        </w:rPr>
        <w:t xml:space="preserve">1353: </w:t>
      </w:r>
      <w:r w:rsidRPr="003E532A">
        <w:rPr>
          <w:lang w:val="en-CA"/>
        </w:rPr>
        <w:t>Proposal of wind noise test in ATIAS</w:t>
      </w:r>
      <w:r>
        <w:rPr>
          <w:lang w:val="en-CA"/>
        </w:rPr>
        <w:t xml:space="preserve">, </w:t>
      </w:r>
      <w:r w:rsidRPr="003E532A">
        <w:rPr>
          <w:lang w:val="en-CA"/>
        </w:rPr>
        <w:t>Beijing Xiaomi Mobile Software</w:t>
      </w:r>
    </w:p>
    <w:p w14:paraId="5F9AE633" w14:textId="163F4330" w:rsidR="008A143F" w:rsidRDefault="008A143F" w:rsidP="003E532A">
      <w:pPr>
        <w:ind w:left="709" w:hanging="709"/>
        <w:rPr>
          <w:lang w:val="en-CA"/>
        </w:rPr>
      </w:pPr>
      <w:r>
        <w:rPr>
          <w:lang w:val="en-CA"/>
        </w:rPr>
        <w:t>[2</w:t>
      </w:r>
      <w:r w:rsidR="000B0781">
        <w:rPr>
          <w:lang w:val="en-CA"/>
        </w:rPr>
        <w:t>-</w:t>
      </w:r>
      <w:r>
        <w:rPr>
          <w:lang w:val="en-CA"/>
        </w:rPr>
        <w:t>1]</w:t>
      </w:r>
      <w:r>
        <w:rPr>
          <w:lang w:val="en-CA"/>
        </w:rPr>
        <w:tab/>
      </w:r>
      <w:r w:rsidRPr="008A143F">
        <w:rPr>
          <w:lang w:val="en-CA"/>
        </w:rPr>
        <w:t>3GPP TS 26.260: " Objective test methodologies for the evaluation of immersive audio systems."</w:t>
      </w:r>
    </w:p>
    <w:p w14:paraId="0C7BC377" w14:textId="14015791" w:rsidR="008A143F" w:rsidRDefault="008A143F" w:rsidP="003E532A">
      <w:pPr>
        <w:ind w:left="709" w:hanging="709"/>
        <w:rPr>
          <w:lang w:val="en-CA"/>
        </w:rPr>
      </w:pPr>
      <w:r>
        <w:rPr>
          <w:lang w:val="en-CA"/>
        </w:rPr>
        <w:t>[2</w:t>
      </w:r>
      <w:r w:rsidR="000B0781">
        <w:rPr>
          <w:lang w:val="en-CA"/>
        </w:rPr>
        <w:t>-</w:t>
      </w:r>
      <w:r>
        <w:rPr>
          <w:lang w:val="en-CA"/>
        </w:rPr>
        <w:t>2]</w:t>
      </w:r>
      <w:r>
        <w:rPr>
          <w:lang w:val="en-CA"/>
        </w:rPr>
        <w:tab/>
      </w:r>
      <w:r w:rsidRPr="008A143F">
        <w:rPr>
          <w:lang w:val="en-CA"/>
        </w:rPr>
        <w:t>ETSI TS 103 640 V1.2.1-Test Methods and Performance Requirements for Active Noise Cancellation Headsets and other Earphones</w:t>
      </w:r>
    </w:p>
    <w:p w14:paraId="6358336C" w14:textId="128901F6" w:rsidR="008A143F" w:rsidRDefault="008A143F" w:rsidP="003E532A">
      <w:pPr>
        <w:ind w:left="709" w:hanging="709"/>
        <w:rPr>
          <w:lang w:val="en-CA"/>
        </w:rPr>
      </w:pPr>
      <w:r>
        <w:rPr>
          <w:lang w:val="en-CA"/>
        </w:rPr>
        <w:t>[2</w:t>
      </w:r>
      <w:r w:rsidR="000B0781">
        <w:rPr>
          <w:lang w:val="en-CA"/>
        </w:rPr>
        <w:t>-</w:t>
      </w:r>
      <w:r>
        <w:rPr>
          <w:lang w:val="en-CA"/>
        </w:rPr>
        <w:t>3]</w:t>
      </w:r>
      <w:r>
        <w:rPr>
          <w:lang w:val="en-CA"/>
        </w:rPr>
        <w:tab/>
      </w:r>
      <w:r w:rsidRPr="008A143F">
        <w:rPr>
          <w:lang w:val="en-CA"/>
        </w:rPr>
        <w:t>3GPP TS 26.132: " Speech and video telephony terminal acoustic test specification."</w:t>
      </w:r>
    </w:p>
    <w:p w14:paraId="4FDE7EFC" w14:textId="2D1CFB42" w:rsidR="008A143F" w:rsidRPr="008A143F" w:rsidRDefault="008A143F" w:rsidP="008A143F">
      <w:pPr>
        <w:ind w:left="709" w:hanging="709"/>
        <w:rPr>
          <w:lang w:val="en-CA"/>
        </w:rPr>
      </w:pPr>
      <w:r>
        <w:rPr>
          <w:lang w:val="en-CA"/>
        </w:rPr>
        <w:t>[2</w:t>
      </w:r>
      <w:r w:rsidR="000B0781">
        <w:rPr>
          <w:lang w:val="en-CA"/>
        </w:rPr>
        <w:t>-</w:t>
      </w:r>
      <w:r>
        <w:rPr>
          <w:lang w:val="en-CA"/>
        </w:rPr>
        <w:t>4]</w:t>
      </w:r>
      <w:r>
        <w:rPr>
          <w:lang w:val="en-CA"/>
        </w:rPr>
        <w:tab/>
      </w:r>
      <w:r w:rsidRPr="008A143F">
        <w:rPr>
          <w:lang w:val="en-CA"/>
        </w:rPr>
        <w:t>ITU-T Recommendation P.340 (05/2000): "Transmission characteristics and speech quality parameters of hands-free terminals".</w:t>
      </w:r>
    </w:p>
    <w:p w14:paraId="0FEF7EE6" w14:textId="4BDFD1FE" w:rsidR="008A143F" w:rsidRDefault="008A143F" w:rsidP="008A143F">
      <w:pPr>
        <w:ind w:left="709" w:hanging="709"/>
        <w:rPr>
          <w:lang w:val="en-CA"/>
        </w:rPr>
      </w:pPr>
      <w:r w:rsidRPr="008A143F">
        <w:rPr>
          <w:lang w:val="en-CA"/>
        </w:rPr>
        <w:t>[</w:t>
      </w:r>
      <w:r>
        <w:rPr>
          <w:lang w:val="en-CA"/>
        </w:rPr>
        <w:t>2</w:t>
      </w:r>
      <w:r w:rsidR="000B0781">
        <w:rPr>
          <w:lang w:val="en-CA"/>
        </w:rPr>
        <w:t>-</w:t>
      </w:r>
      <w:r>
        <w:rPr>
          <w:lang w:val="en-CA"/>
        </w:rPr>
        <w:t>5</w:t>
      </w:r>
      <w:r w:rsidRPr="008A143F">
        <w:rPr>
          <w:lang w:val="en-CA"/>
        </w:rPr>
        <w:t>]</w:t>
      </w:r>
      <w:r w:rsidRPr="008A143F">
        <w:rPr>
          <w:lang w:val="en-CA"/>
        </w:rPr>
        <w:tab/>
        <w:t>ITU-T Recommendation P.64 (06/2019): "Determination of sensitivity/frequency characteristics of local telephone systems".</w:t>
      </w:r>
    </w:p>
    <w:p w14:paraId="233FAB2D" w14:textId="2737D95F" w:rsidR="008A143F" w:rsidRDefault="008A143F" w:rsidP="008A143F">
      <w:pPr>
        <w:ind w:left="709" w:hanging="709"/>
        <w:rPr>
          <w:ins w:id="2557" w:author="Bruhn, Stefan" w:date="2023-02-22T22:49:00Z"/>
          <w:lang w:val="en-CA"/>
        </w:rPr>
      </w:pPr>
      <w:r>
        <w:rPr>
          <w:lang w:val="en-CA"/>
        </w:rPr>
        <w:t>[2</w:t>
      </w:r>
      <w:r w:rsidR="000B0781">
        <w:rPr>
          <w:lang w:val="en-CA"/>
        </w:rPr>
        <w:t>-</w:t>
      </w:r>
      <w:r>
        <w:rPr>
          <w:lang w:val="en-CA"/>
        </w:rPr>
        <w:t>6]</w:t>
      </w:r>
      <w:r>
        <w:rPr>
          <w:lang w:val="en-CA"/>
        </w:rPr>
        <w:tab/>
      </w:r>
      <w:r w:rsidRPr="008A143F">
        <w:rPr>
          <w:lang w:val="en-CA"/>
        </w:rPr>
        <w:t>IEC 60268-4: Sound system equipment - Part 4: Microphones</w:t>
      </w:r>
    </w:p>
    <w:p w14:paraId="238570C6" w14:textId="78D47EBF" w:rsidR="00F604A0" w:rsidRDefault="00F604A0" w:rsidP="008A143F">
      <w:pPr>
        <w:ind w:left="709" w:hanging="709"/>
        <w:rPr>
          <w:ins w:id="2558" w:author="Bruhn, Stefan" w:date="2023-02-22T23:23:00Z"/>
          <w:lang w:val="en-CA"/>
        </w:rPr>
      </w:pPr>
      <w:ins w:id="2559" w:author="Bruhn, Stefan" w:date="2023-02-22T22:49:00Z">
        <w:r>
          <w:rPr>
            <w:lang w:val="en-CA"/>
          </w:rPr>
          <w:t>[3]</w:t>
        </w:r>
        <w:r>
          <w:rPr>
            <w:lang w:val="en-CA"/>
          </w:rPr>
          <w:tab/>
        </w:r>
      </w:ins>
      <w:ins w:id="2560" w:author="Bruhn, Stefan" w:date="2023-02-22T22:50:00Z">
        <w:r>
          <w:rPr>
            <w:lang w:val="en-CA"/>
          </w:rPr>
          <w:t xml:space="preserve">S4-230035: </w:t>
        </w:r>
      </w:ins>
      <w:ins w:id="2561" w:author="Bruhn, Stefan" w:date="2023-02-22T22:49:00Z">
        <w:r w:rsidRPr="00F604A0">
          <w:rPr>
            <w:lang w:val="en-CA"/>
          </w:rPr>
          <w:t>Wind noise generation for terminals</w:t>
        </w:r>
      </w:ins>
      <w:ins w:id="2562" w:author="Bruhn, Stefan" w:date="2023-02-22T22:50:00Z">
        <w:r>
          <w:rPr>
            <w:lang w:val="en-CA"/>
          </w:rPr>
          <w:t>, HEAD acoustics</w:t>
        </w:r>
      </w:ins>
    </w:p>
    <w:p w14:paraId="6F6D1AB9" w14:textId="56502DF6" w:rsidR="006C1D06" w:rsidRPr="006C1D06" w:rsidRDefault="006C1D06" w:rsidP="006C1D06">
      <w:pPr>
        <w:ind w:left="709" w:hanging="709"/>
        <w:rPr>
          <w:ins w:id="2563" w:author="Bruhn, Stefan" w:date="2023-02-22T23:25:00Z"/>
          <w:lang w:val="en-CA"/>
        </w:rPr>
      </w:pPr>
      <w:ins w:id="2564" w:author="Bruhn, Stefan" w:date="2023-02-22T23:23:00Z">
        <w:r>
          <w:rPr>
            <w:lang w:val="en-CA"/>
          </w:rPr>
          <w:t>[4]</w:t>
        </w:r>
        <w:r>
          <w:rPr>
            <w:lang w:val="en-CA"/>
          </w:rPr>
          <w:tab/>
        </w:r>
      </w:ins>
      <w:ins w:id="2565" w:author="Bruhn, Stefan" w:date="2023-02-22T23:25:00Z">
        <w:r>
          <w:rPr>
            <w:lang w:val="en-CA"/>
          </w:rPr>
          <w:t xml:space="preserve">S4-230259: </w:t>
        </w:r>
      </w:ins>
      <w:ins w:id="2566" w:author="Bruhn, Stefan" w:date="2023-02-22T23:26:00Z">
        <w:r w:rsidRPr="006C1D06">
          <w:rPr>
            <w:lang w:val="en-CA"/>
          </w:rPr>
          <w:t>Spatial audio capture – spatial separation for multiple acoustic sources based on FOA components</w:t>
        </w:r>
        <w:r>
          <w:rPr>
            <w:lang w:val="en-CA"/>
          </w:rPr>
          <w:t>,</w:t>
        </w:r>
        <w:r w:rsidRPr="006C1D06">
          <w:rPr>
            <w:lang w:val="en-CA"/>
          </w:rPr>
          <w:t xml:space="preserve"> </w:t>
        </w:r>
      </w:ins>
      <w:ins w:id="2567" w:author="Bruhn, Stefan" w:date="2023-02-22T23:25:00Z">
        <w:r w:rsidRPr="006C1D06">
          <w:rPr>
            <w:lang w:val="en-CA"/>
          </w:rPr>
          <w:t>Dolby Laboratories Inc., Nokia Corporation, HEAD acoustics</w:t>
        </w:r>
      </w:ins>
    </w:p>
    <w:p w14:paraId="249ADE51" w14:textId="6DA55A3B" w:rsidR="00F604A0" w:rsidRPr="009C1CCD" w:rsidRDefault="009C1CCD" w:rsidP="008A143F">
      <w:pPr>
        <w:ind w:left="709" w:hanging="709"/>
        <w:rPr>
          <w:rPrChange w:id="2568" w:author="Bruhn, Stefan" w:date="2023-02-22T23:31:00Z">
            <w:rPr>
              <w:lang w:val="en-CA"/>
            </w:rPr>
          </w:rPrChange>
        </w:rPr>
      </w:pPr>
      <w:ins w:id="2569" w:author="Bruhn, Stefan" w:date="2023-02-22T23:30:00Z">
        <w:r>
          <w:rPr>
            <w:lang w:val="en-CA"/>
          </w:rPr>
          <w:t>[</w:t>
        </w:r>
      </w:ins>
      <w:ins w:id="2570" w:author="Bruhn, Stefan" w:date="2023-02-22T23:31:00Z">
        <w:r>
          <w:rPr>
            <w:lang w:val="en-CA"/>
          </w:rPr>
          <w:t>5]</w:t>
        </w:r>
        <w:r>
          <w:rPr>
            <w:lang w:val="en-CA"/>
          </w:rPr>
          <w:tab/>
        </w:r>
        <w:r w:rsidRPr="009C1CCD">
          <w:rPr>
            <w:lang w:val="en-CA"/>
          </w:rPr>
          <w:t>S4-230189: Add the spatial perception test for stereo UE in ATIAS, Xiaomi</w:t>
        </w:r>
      </w:ins>
    </w:p>
    <w:p w14:paraId="041134E8" w14:textId="0C4905C7" w:rsidR="00B8598C" w:rsidRPr="001C2C48" w:rsidRDefault="00B8598C" w:rsidP="00B8598C">
      <w:pPr>
        <w:ind w:left="709" w:hanging="709"/>
        <w:rPr>
          <w:ins w:id="2571" w:author="Bruhn, Stefan" w:date="2023-02-22T23:42:00Z"/>
        </w:rPr>
      </w:pPr>
      <w:ins w:id="2572" w:author="Bruhn, Stefan" w:date="2023-02-22T23:42:00Z">
        <w:r>
          <w:rPr>
            <w:lang w:val="en-CA"/>
          </w:rPr>
          <w:t>[6]</w:t>
        </w:r>
        <w:r>
          <w:rPr>
            <w:lang w:val="en-CA"/>
          </w:rPr>
          <w:tab/>
        </w:r>
        <w:r w:rsidRPr="009C1CCD">
          <w:rPr>
            <w:lang w:val="en-CA"/>
          </w:rPr>
          <w:t>S4-230</w:t>
        </w:r>
        <w:r>
          <w:rPr>
            <w:lang w:val="en-CA"/>
          </w:rPr>
          <w:t>231</w:t>
        </w:r>
        <w:r w:rsidRPr="009C1CCD">
          <w:rPr>
            <w:lang w:val="en-CA"/>
          </w:rPr>
          <w:t xml:space="preserve">: </w:t>
        </w:r>
      </w:ins>
      <w:ins w:id="2573" w:author="Bruhn, Stefan" w:date="2023-02-22T23:43:00Z">
        <w:r w:rsidRPr="00B8598C">
          <w:rPr>
            <w:lang w:val="en-CA"/>
          </w:rPr>
          <w:t>On spatial separation for multiple acoustic sources based on multichannel output</w:t>
        </w:r>
      </w:ins>
      <w:ins w:id="2574" w:author="Bruhn, Stefan" w:date="2023-02-22T23:42:00Z">
        <w:r w:rsidRPr="009C1CCD">
          <w:rPr>
            <w:lang w:val="en-CA"/>
          </w:rPr>
          <w:t xml:space="preserve">, </w:t>
        </w:r>
        <w:r>
          <w:rPr>
            <w:lang w:val="en-CA"/>
          </w:rPr>
          <w:t>Nokia Corporation</w:t>
        </w:r>
      </w:ins>
    </w:p>
    <w:p w14:paraId="5ECD9BDC" w14:textId="0ACA277E" w:rsidR="00B8598C" w:rsidRPr="001C2C48" w:rsidRDefault="00B8598C" w:rsidP="00B8598C">
      <w:pPr>
        <w:ind w:left="709" w:hanging="709"/>
        <w:rPr>
          <w:ins w:id="2575" w:author="Bruhn, Stefan" w:date="2023-02-22T23:43:00Z"/>
        </w:rPr>
      </w:pPr>
      <w:ins w:id="2576" w:author="Bruhn, Stefan" w:date="2023-02-22T23:43:00Z">
        <w:r>
          <w:rPr>
            <w:lang w:val="en-CA"/>
          </w:rPr>
          <w:t>[7]</w:t>
        </w:r>
        <w:r>
          <w:rPr>
            <w:lang w:val="en-CA"/>
          </w:rPr>
          <w:tab/>
        </w:r>
        <w:r w:rsidRPr="009C1CCD">
          <w:rPr>
            <w:lang w:val="en-CA"/>
          </w:rPr>
          <w:t>S4-230</w:t>
        </w:r>
        <w:r>
          <w:rPr>
            <w:lang w:val="en-CA"/>
          </w:rPr>
          <w:t>232</w:t>
        </w:r>
        <w:r w:rsidRPr="009C1CCD">
          <w:rPr>
            <w:lang w:val="en-CA"/>
          </w:rPr>
          <w:t xml:space="preserve">: </w:t>
        </w:r>
        <w:r w:rsidRPr="00B8598C">
          <w:rPr>
            <w:lang w:val="en-CA"/>
          </w:rPr>
          <w:t>On direction-of-arrival estimation for MASA input format</w:t>
        </w:r>
        <w:r w:rsidRPr="009C1CCD">
          <w:rPr>
            <w:lang w:val="en-CA"/>
          </w:rPr>
          <w:t xml:space="preserve">, </w:t>
        </w:r>
        <w:r>
          <w:rPr>
            <w:lang w:val="en-CA"/>
          </w:rPr>
          <w:t>Nokia Corporation</w:t>
        </w:r>
      </w:ins>
    </w:p>
    <w:p w14:paraId="5FA287BF" w14:textId="77777777" w:rsidR="0083212D" w:rsidRPr="00B8598C" w:rsidRDefault="0083212D" w:rsidP="001A10C5">
      <w:pPr>
        <w:rPr>
          <w:rPrChange w:id="2577" w:author="Bruhn, Stefan" w:date="2023-02-22T23:42:00Z">
            <w:rPr>
              <w:lang w:val="en-CA"/>
            </w:rPr>
          </w:rPrChange>
        </w:rPr>
      </w:pPr>
    </w:p>
    <w:p w14:paraId="2E57F7B5" w14:textId="77777777" w:rsidR="00E301EE" w:rsidRDefault="00E301EE">
      <w:pPr>
        <w:widowControl/>
        <w:spacing w:after="0" w:line="240" w:lineRule="auto"/>
        <w:rPr>
          <w:rFonts w:ascii="Times New Roman" w:hAnsi="Times New Roman" w:cs="Arial"/>
          <w:b/>
          <w:bCs/>
          <w:kern w:val="32"/>
          <w:sz w:val="28"/>
          <w:szCs w:val="32"/>
        </w:rPr>
      </w:pPr>
      <w:r>
        <w:br w:type="page"/>
      </w:r>
    </w:p>
    <w:p w14:paraId="0F4960C5" w14:textId="414AE0A5" w:rsidR="00E301EE" w:rsidRDefault="00E301EE" w:rsidP="00286101">
      <w:pPr>
        <w:pStyle w:val="Heading1"/>
        <w:numPr>
          <w:ilvl w:val="0"/>
          <w:numId w:val="0"/>
        </w:numPr>
        <w:ind w:left="432" w:hanging="432"/>
        <w:rPr>
          <w:b w:val="0"/>
        </w:rPr>
      </w:pPr>
      <w:r>
        <w:lastRenderedPageBreak/>
        <w:t>Revision history</w:t>
      </w:r>
    </w:p>
    <w:p w14:paraId="0D122A81" w14:textId="77777777" w:rsidR="00E301EE" w:rsidRDefault="00E301EE" w:rsidP="00E301EE"/>
    <w:tbl>
      <w:tblPr>
        <w:tblW w:w="97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250"/>
        <w:gridCol w:w="1436"/>
        <w:gridCol w:w="5229"/>
        <w:gridCol w:w="849"/>
        <w:gridCol w:w="941"/>
      </w:tblGrid>
      <w:tr w:rsidR="00E301EE" w14:paraId="738A4E4E"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0CF54E8A" w14:textId="77777777" w:rsidR="00E301EE" w:rsidRDefault="00E301EE" w:rsidP="007F605B">
            <w:pPr>
              <w:pStyle w:val="TAL"/>
              <w:spacing w:line="256" w:lineRule="auto"/>
              <w:rPr>
                <w:b/>
                <w:sz w:val="16"/>
              </w:rPr>
            </w:pPr>
            <w:r>
              <w:rPr>
                <w:b/>
                <w:sz w:val="16"/>
              </w:rPr>
              <w:t>Date</w:t>
            </w:r>
          </w:p>
        </w:tc>
        <w:tc>
          <w:tcPr>
            <w:tcW w:w="1436" w:type="dxa"/>
            <w:tcBorders>
              <w:top w:val="single" w:sz="6" w:space="0" w:color="auto"/>
              <w:left w:val="single" w:sz="6" w:space="0" w:color="auto"/>
              <w:bottom w:val="single" w:sz="6" w:space="0" w:color="auto"/>
              <w:right w:val="single" w:sz="6" w:space="0" w:color="auto"/>
            </w:tcBorders>
            <w:hideMark/>
          </w:tcPr>
          <w:p w14:paraId="39D2B609" w14:textId="77777777" w:rsidR="00E301EE" w:rsidRDefault="00E301EE" w:rsidP="007F605B">
            <w:pPr>
              <w:pStyle w:val="TAL"/>
              <w:spacing w:line="256" w:lineRule="auto"/>
              <w:rPr>
                <w:b/>
                <w:sz w:val="16"/>
              </w:rPr>
            </w:pPr>
            <w:r>
              <w:rPr>
                <w:b/>
                <w:sz w:val="16"/>
              </w:rPr>
              <w:t>Meeting</w:t>
            </w:r>
          </w:p>
        </w:tc>
        <w:tc>
          <w:tcPr>
            <w:tcW w:w="5229" w:type="dxa"/>
            <w:tcBorders>
              <w:top w:val="single" w:sz="6" w:space="0" w:color="auto"/>
              <w:left w:val="single" w:sz="6" w:space="0" w:color="auto"/>
              <w:bottom w:val="single" w:sz="6" w:space="0" w:color="auto"/>
              <w:right w:val="single" w:sz="6" w:space="0" w:color="auto"/>
            </w:tcBorders>
            <w:hideMark/>
          </w:tcPr>
          <w:p w14:paraId="639E500F" w14:textId="77777777" w:rsidR="00E301EE" w:rsidRDefault="00E301EE" w:rsidP="007F605B">
            <w:pPr>
              <w:pStyle w:val="TAL"/>
              <w:spacing w:line="256" w:lineRule="auto"/>
              <w:rPr>
                <w:b/>
                <w:sz w:val="16"/>
              </w:rPr>
            </w:pPr>
            <w:r>
              <w:rPr>
                <w:b/>
                <w:sz w:val="16"/>
              </w:rPr>
              <w:t>Subject/Comment</w:t>
            </w:r>
          </w:p>
        </w:tc>
        <w:tc>
          <w:tcPr>
            <w:tcW w:w="849" w:type="dxa"/>
            <w:tcBorders>
              <w:top w:val="single" w:sz="6" w:space="0" w:color="auto"/>
              <w:left w:val="single" w:sz="6" w:space="0" w:color="auto"/>
              <w:bottom w:val="single" w:sz="6" w:space="0" w:color="auto"/>
              <w:right w:val="single" w:sz="6" w:space="0" w:color="auto"/>
            </w:tcBorders>
            <w:hideMark/>
          </w:tcPr>
          <w:p w14:paraId="4B7232A7" w14:textId="77777777" w:rsidR="00E301EE" w:rsidRDefault="00E301EE" w:rsidP="007F605B">
            <w:pPr>
              <w:pStyle w:val="TAL"/>
              <w:spacing w:line="256" w:lineRule="auto"/>
              <w:rPr>
                <w:b/>
                <w:sz w:val="16"/>
              </w:rPr>
            </w:pPr>
            <w:r>
              <w:rPr>
                <w:b/>
                <w:sz w:val="16"/>
              </w:rPr>
              <w:t>Old</w:t>
            </w:r>
          </w:p>
        </w:tc>
        <w:tc>
          <w:tcPr>
            <w:tcW w:w="941" w:type="dxa"/>
            <w:tcBorders>
              <w:top w:val="single" w:sz="6" w:space="0" w:color="auto"/>
              <w:left w:val="single" w:sz="6" w:space="0" w:color="auto"/>
              <w:bottom w:val="single" w:sz="6" w:space="0" w:color="auto"/>
              <w:right w:val="single" w:sz="6" w:space="0" w:color="auto"/>
            </w:tcBorders>
            <w:hideMark/>
          </w:tcPr>
          <w:p w14:paraId="770E1D63" w14:textId="77777777" w:rsidR="00E301EE" w:rsidRDefault="00E301EE" w:rsidP="007F605B">
            <w:pPr>
              <w:pStyle w:val="TAL"/>
              <w:spacing w:line="256" w:lineRule="auto"/>
              <w:rPr>
                <w:b/>
                <w:sz w:val="16"/>
              </w:rPr>
            </w:pPr>
            <w:r>
              <w:rPr>
                <w:b/>
                <w:sz w:val="16"/>
              </w:rPr>
              <w:t>New</w:t>
            </w:r>
          </w:p>
        </w:tc>
      </w:tr>
      <w:tr w:rsidR="00E301EE" w14:paraId="45F10886" w14:textId="77777777" w:rsidTr="00286101">
        <w:trPr>
          <w:trHeight w:val="240"/>
        </w:trPr>
        <w:tc>
          <w:tcPr>
            <w:tcW w:w="1250" w:type="dxa"/>
            <w:tcBorders>
              <w:top w:val="single" w:sz="6" w:space="0" w:color="auto"/>
              <w:left w:val="single" w:sz="6" w:space="0" w:color="auto"/>
              <w:bottom w:val="single" w:sz="6" w:space="0" w:color="auto"/>
              <w:right w:val="single" w:sz="6" w:space="0" w:color="auto"/>
            </w:tcBorders>
            <w:hideMark/>
          </w:tcPr>
          <w:p w14:paraId="1BEB038B" w14:textId="4D9B5C3B" w:rsidR="00E301EE" w:rsidRDefault="00E301EE" w:rsidP="007F605B">
            <w:pPr>
              <w:spacing w:after="0"/>
              <w:rPr>
                <w:lang w:eastAsia="zh-CN"/>
              </w:rPr>
            </w:pPr>
            <w:r>
              <w:rPr>
                <w:lang w:eastAsia="zh-CN"/>
              </w:rPr>
              <w:t>20</w:t>
            </w:r>
            <w:r w:rsidR="009003A8">
              <w:rPr>
                <w:lang w:eastAsia="zh-CN"/>
              </w:rPr>
              <w:t>21</w:t>
            </w:r>
            <w:r>
              <w:rPr>
                <w:lang w:eastAsia="zh-CN"/>
              </w:rPr>
              <w:t>-</w:t>
            </w:r>
            <w:r w:rsidR="003E532A">
              <w:rPr>
                <w:lang w:eastAsia="zh-CN"/>
              </w:rPr>
              <w:t>11</w:t>
            </w:r>
            <w:r>
              <w:rPr>
                <w:lang w:eastAsia="zh-CN"/>
              </w:rPr>
              <w:t>-</w:t>
            </w:r>
            <w:r w:rsidR="003E532A">
              <w:rPr>
                <w:lang w:eastAsia="zh-CN"/>
              </w:rPr>
              <w:t>17</w:t>
            </w:r>
          </w:p>
        </w:tc>
        <w:tc>
          <w:tcPr>
            <w:tcW w:w="1436" w:type="dxa"/>
            <w:tcBorders>
              <w:top w:val="single" w:sz="6" w:space="0" w:color="auto"/>
              <w:left w:val="single" w:sz="6" w:space="0" w:color="auto"/>
              <w:bottom w:val="single" w:sz="6" w:space="0" w:color="auto"/>
              <w:right w:val="single" w:sz="6" w:space="0" w:color="auto"/>
            </w:tcBorders>
            <w:hideMark/>
          </w:tcPr>
          <w:p w14:paraId="21F3B30E" w14:textId="15EA0965" w:rsidR="00E301EE" w:rsidRDefault="00E301EE" w:rsidP="007F605B">
            <w:pPr>
              <w:spacing w:after="0"/>
              <w:rPr>
                <w:lang w:eastAsia="zh-CN"/>
              </w:rPr>
            </w:pPr>
            <w:r>
              <w:rPr>
                <w:lang w:eastAsia="zh-CN"/>
              </w:rPr>
              <w:t>SA4#1</w:t>
            </w:r>
            <w:r w:rsidR="003E532A">
              <w:rPr>
                <w:lang w:eastAsia="zh-CN"/>
              </w:rPr>
              <w:t>21</w:t>
            </w:r>
          </w:p>
        </w:tc>
        <w:tc>
          <w:tcPr>
            <w:tcW w:w="5229" w:type="dxa"/>
            <w:tcBorders>
              <w:top w:val="single" w:sz="6" w:space="0" w:color="auto"/>
              <w:left w:val="single" w:sz="6" w:space="0" w:color="auto"/>
              <w:bottom w:val="single" w:sz="6" w:space="0" w:color="auto"/>
              <w:right w:val="single" w:sz="6" w:space="0" w:color="auto"/>
            </w:tcBorders>
            <w:hideMark/>
          </w:tcPr>
          <w:p w14:paraId="1D28E579" w14:textId="262A74EC" w:rsidR="00E301EE" w:rsidRPr="0019182A" w:rsidRDefault="003E532A" w:rsidP="007F605B">
            <w:pPr>
              <w:pStyle w:val="WBtabletxt"/>
              <w:spacing w:line="256" w:lineRule="auto"/>
              <w:rPr>
                <w:sz w:val="20"/>
              </w:rPr>
            </w:pPr>
            <w:r>
              <w:rPr>
                <w:sz w:val="20"/>
              </w:rPr>
              <w:t xml:space="preserve">Initial version incorporating </w:t>
            </w:r>
            <w:r w:rsidRPr="001C3ACB">
              <w:rPr>
                <w:lang w:val="en-CA"/>
              </w:rPr>
              <w:t>S4-22</w:t>
            </w:r>
            <w:r>
              <w:rPr>
                <w:lang w:val="en-CA"/>
              </w:rPr>
              <w:t>1449 and S4-221353</w:t>
            </w:r>
          </w:p>
        </w:tc>
        <w:tc>
          <w:tcPr>
            <w:tcW w:w="849" w:type="dxa"/>
            <w:tcBorders>
              <w:top w:val="single" w:sz="6" w:space="0" w:color="auto"/>
              <w:left w:val="single" w:sz="6" w:space="0" w:color="auto"/>
              <w:bottom w:val="single" w:sz="6" w:space="0" w:color="auto"/>
              <w:right w:val="single" w:sz="6" w:space="0" w:color="auto"/>
            </w:tcBorders>
            <w:hideMark/>
          </w:tcPr>
          <w:p w14:paraId="44F80E13" w14:textId="77777777" w:rsidR="00E301EE" w:rsidRDefault="00E301EE" w:rsidP="007F605B">
            <w:pPr>
              <w:spacing w:after="0"/>
              <w:rPr>
                <w:lang w:eastAsia="zh-CN"/>
              </w:rPr>
            </w:pPr>
            <w:r>
              <w:rPr>
                <w:lang w:eastAsia="zh-CN"/>
              </w:rPr>
              <w:t>N/A</w:t>
            </w:r>
          </w:p>
        </w:tc>
        <w:tc>
          <w:tcPr>
            <w:tcW w:w="941" w:type="dxa"/>
            <w:tcBorders>
              <w:top w:val="single" w:sz="6" w:space="0" w:color="auto"/>
              <w:left w:val="single" w:sz="6" w:space="0" w:color="auto"/>
              <w:bottom w:val="single" w:sz="6" w:space="0" w:color="auto"/>
              <w:right w:val="single" w:sz="6" w:space="0" w:color="auto"/>
            </w:tcBorders>
            <w:hideMark/>
          </w:tcPr>
          <w:p w14:paraId="0130BDE1" w14:textId="2EE4EAC2" w:rsidR="00E301EE" w:rsidRDefault="00E301EE" w:rsidP="00286101">
            <w:pPr>
              <w:spacing w:after="0"/>
              <w:rPr>
                <w:lang w:eastAsia="zh-CN"/>
              </w:rPr>
            </w:pPr>
            <w:r>
              <w:rPr>
                <w:lang w:eastAsia="zh-CN"/>
              </w:rPr>
              <w:t>0.1.0</w:t>
            </w:r>
          </w:p>
        </w:tc>
      </w:tr>
    </w:tbl>
    <w:p w14:paraId="6E046B99" w14:textId="77777777" w:rsidR="00E301EE" w:rsidRPr="00AB72C4" w:rsidRDefault="00E301EE" w:rsidP="00E301EE"/>
    <w:p w14:paraId="6F4DFAF9" w14:textId="77777777" w:rsidR="001A10C5" w:rsidRPr="001A10C5" w:rsidRDefault="001A10C5" w:rsidP="001A10C5"/>
    <w:sectPr w:rsidR="001A10C5" w:rsidRPr="001A10C5" w:rsidSect="00EE06D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Andre Schevciw" w:date="2023-02-22T06:41:00Z" w:initials="AS">
    <w:p w14:paraId="2DC97C95" w14:textId="77777777" w:rsidR="006C1D06" w:rsidRDefault="006C1D06" w:rsidP="006C1D06">
      <w:pPr>
        <w:pStyle w:val="CommentText"/>
      </w:pPr>
      <w:r>
        <w:rPr>
          <w:rStyle w:val="CommentReference"/>
        </w:rPr>
        <w:annotationRef/>
      </w:r>
      <w:r>
        <w:t>Harmonize text with terminology already used in 26.260 and other 3GPP specs. (</w:t>
      </w:r>
      <w:proofErr w:type="gramStart"/>
      <w:r>
        <w:t>sending</w:t>
      </w:r>
      <w:proofErr w:type="gramEnd"/>
      <w:r>
        <w:t xml:space="preserve"> direction, etc.). Clarify these are acoustic sources. Test suitable for two simultaneous sources. In respect to test lab time and resources for setup, we should target to have one test method / setup encompassing the different capture modes supported by the device</w:t>
      </w:r>
    </w:p>
  </w:comment>
  <w:comment w:id="29" w:author="Andre Schevciw" w:date="2023-02-22T06:50:00Z" w:initials="AS">
    <w:p w14:paraId="25BD224B" w14:textId="77777777" w:rsidR="006C1D06" w:rsidRDefault="006C1D06" w:rsidP="006C1D06">
      <w:pPr>
        <w:pStyle w:val="CommentText"/>
      </w:pPr>
      <w:r>
        <w:rPr>
          <w:rStyle w:val="CommentReference"/>
        </w:rPr>
        <w:annotationRef/>
      </w:r>
      <w:r>
        <w:t>This currently does not read much like a definition. Include a reference decoder and possibly a renderer so that we could harmonize the methods and express everything in a single metric (</w:t>
      </w:r>
      <w:proofErr w:type="gramStart"/>
      <w:r>
        <w:t>E.g.</w:t>
      </w:r>
      <w:proofErr w:type="gramEnd"/>
      <w:r>
        <w:t xml:space="preserve"> ITD/ILD)</w:t>
      </w:r>
    </w:p>
  </w:comment>
  <w:comment w:id="40" w:author="Andre Schevciw" w:date="2023-02-22T06:51:00Z" w:initials="AS">
    <w:p w14:paraId="63D959A1" w14:textId="77777777" w:rsidR="006C1D06" w:rsidRDefault="006C1D06" w:rsidP="006C1D06">
      <w:pPr>
        <w:pStyle w:val="CommentText"/>
      </w:pPr>
      <w:r>
        <w:rPr>
          <w:rStyle w:val="CommentReference"/>
        </w:rPr>
        <w:annotationRef/>
      </w:r>
      <w:r>
        <w:t>Keep 200Hz (meaningful speech energy in that region) and consistency with existing setup/specs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C97C95" w15:done="0"/>
  <w15:commentEx w15:paraId="25BD224B" w15:done="0"/>
  <w15:commentEx w15:paraId="63D959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0378E" w16cex:dateUtc="2023-02-22T09:41:00Z"/>
  <w16cex:commentExtensible w16cex:durableId="27A0399D" w16cex:dateUtc="2023-02-22T09:50:00Z"/>
  <w16cex:commentExtensible w16cex:durableId="27A039F8" w16cex:dateUtc="2023-02-22T0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C97C95" w16cid:durableId="27A0378E"/>
  <w16cid:commentId w16cid:paraId="25BD224B" w16cid:durableId="27A0399D"/>
  <w16cid:commentId w16cid:paraId="63D959A1" w16cid:durableId="27A0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31EE9" w14:textId="77777777" w:rsidR="005F13A4" w:rsidRDefault="005F13A4" w:rsidP="00EE06D1">
      <w:pPr>
        <w:spacing w:after="0" w:line="240" w:lineRule="auto"/>
      </w:pPr>
      <w:r>
        <w:separator/>
      </w:r>
    </w:p>
  </w:endnote>
  <w:endnote w:type="continuationSeparator" w:id="0">
    <w:p w14:paraId="1BE256BB" w14:textId="77777777" w:rsidR="005F13A4" w:rsidRDefault="005F13A4" w:rsidP="00EE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4CC45" w14:textId="77777777" w:rsidR="005F13A4" w:rsidRDefault="005F13A4" w:rsidP="00EE06D1">
      <w:pPr>
        <w:spacing w:after="0" w:line="240" w:lineRule="auto"/>
      </w:pPr>
      <w:r>
        <w:separator/>
      </w:r>
    </w:p>
  </w:footnote>
  <w:footnote w:type="continuationSeparator" w:id="0">
    <w:p w14:paraId="3DEB2ECB" w14:textId="77777777" w:rsidR="005F13A4" w:rsidRDefault="005F13A4" w:rsidP="00EE06D1">
      <w:pPr>
        <w:spacing w:after="0" w:line="240" w:lineRule="auto"/>
      </w:pPr>
      <w:r>
        <w:continuationSeparator/>
      </w:r>
    </w:p>
  </w:footnote>
  <w:footnote w:id="1">
    <w:p w14:paraId="7B6042F4" w14:textId="19E2F5EE" w:rsidR="00E07586" w:rsidRPr="003A5BA9" w:rsidRDefault="00E07586" w:rsidP="00E07586">
      <w:pPr>
        <w:pStyle w:val="FootnoteText"/>
        <w:rPr>
          <w:rFonts w:ascii="Times New Roman" w:hAnsi="Times New Roman"/>
          <w:sz w:val="24"/>
          <w:szCs w:val="24"/>
          <w:lang w:val="de-DE"/>
        </w:rPr>
      </w:pPr>
      <w:r w:rsidRPr="008E2DF5">
        <w:rPr>
          <w:rStyle w:val="FootnoteReference"/>
          <w:rFonts w:ascii="Times New Roman" w:hAnsi="Times New Roman"/>
          <w:sz w:val="24"/>
          <w:szCs w:val="24"/>
        </w:rPr>
        <w:footnoteRef/>
      </w:r>
      <w:r w:rsidRPr="003A5BA9">
        <w:rPr>
          <w:rFonts w:ascii="Times New Roman" w:hAnsi="Times New Roman"/>
          <w:sz w:val="24"/>
          <w:szCs w:val="24"/>
          <w:lang w:val="de-DE"/>
        </w:rPr>
        <w:t xml:space="preserve"> </w:t>
      </w:r>
      <w:r w:rsidR="003A5BA9" w:rsidRPr="003A5BA9">
        <w:rPr>
          <w:rFonts w:ascii="Times New Roman" w:hAnsi="Times New Roman"/>
          <w:sz w:val="24"/>
          <w:szCs w:val="24"/>
          <w:lang w:val="de-DE"/>
        </w:rPr>
        <w:t xml:space="preserve">Stefan </w:t>
      </w:r>
      <w:r w:rsidR="003A5BA9">
        <w:rPr>
          <w:rFonts w:ascii="Times New Roman" w:hAnsi="Times New Roman"/>
          <w:sz w:val="24"/>
          <w:szCs w:val="24"/>
          <w:lang w:val="de-DE"/>
        </w:rPr>
        <w:t>B</w:t>
      </w:r>
      <w:r w:rsidR="003A5BA9" w:rsidRPr="003A5BA9">
        <w:rPr>
          <w:rFonts w:ascii="Times New Roman" w:hAnsi="Times New Roman"/>
          <w:sz w:val="24"/>
          <w:szCs w:val="24"/>
          <w:lang w:val="de-DE"/>
        </w:rPr>
        <w:t>ruhn</w:t>
      </w:r>
      <w:r w:rsidRPr="003A5BA9">
        <w:rPr>
          <w:rFonts w:ascii="Times New Roman" w:hAnsi="Times New Roman"/>
          <w:sz w:val="24"/>
          <w:szCs w:val="24"/>
          <w:lang w:val="de-DE"/>
        </w:rPr>
        <w:t xml:space="preserve">, </w:t>
      </w:r>
      <w:proofErr w:type="spellStart"/>
      <w:r w:rsidRPr="003A5BA9">
        <w:rPr>
          <w:rFonts w:ascii="Times New Roman" w:hAnsi="Times New Roman"/>
          <w:sz w:val="24"/>
          <w:szCs w:val="24"/>
          <w:lang w:val="de-DE"/>
        </w:rPr>
        <w:t>e-mail</w:t>
      </w:r>
      <w:proofErr w:type="spellEnd"/>
      <w:r w:rsidRPr="003A5BA9">
        <w:rPr>
          <w:rFonts w:ascii="Times New Roman" w:hAnsi="Times New Roman"/>
          <w:sz w:val="24"/>
          <w:szCs w:val="24"/>
          <w:lang w:val="de-DE"/>
        </w:rPr>
        <w:t xml:space="preserve">: </w:t>
      </w:r>
      <w:r w:rsidR="003A5BA9">
        <w:rPr>
          <w:rFonts w:ascii="Times New Roman" w:hAnsi="Times New Roman"/>
          <w:sz w:val="24"/>
          <w:szCs w:val="24"/>
          <w:lang w:val="de-DE"/>
        </w:rPr>
        <w:t>stefan.bruhn@dolby.com</w:t>
      </w:r>
    </w:p>
  </w:footnote>
  <w:footnote w:id="2">
    <w:p w14:paraId="1625D35F" w14:textId="77777777" w:rsidR="0083212D" w:rsidRPr="009364B1" w:rsidRDefault="0083212D" w:rsidP="0083212D">
      <w:pPr>
        <w:pStyle w:val="FootnoteText"/>
        <w:rPr>
          <w:lang w:val="en-US"/>
        </w:rPr>
      </w:pPr>
      <w:r>
        <w:rPr>
          <w:rStyle w:val="FootnoteReference"/>
        </w:rPr>
        <w:footnoteRef/>
      </w:r>
      <w:r>
        <w:t xml:space="preserve"> Depending on the defined format for the ambisonics, scaling factors may be applied to the X and Y components in this example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A69C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D87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0A0B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3C0A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580F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9AC8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8CE6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80E0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A9A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6846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B428F"/>
    <w:multiLevelType w:val="hybridMultilevel"/>
    <w:tmpl w:val="15A6C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51EA0"/>
    <w:multiLevelType w:val="hybridMultilevel"/>
    <w:tmpl w:val="C6A660E0"/>
    <w:lvl w:ilvl="0" w:tplc="DD709D2A">
      <w:numFmt w:val="bullet"/>
      <w:lvlText w:val="-"/>
      <w:lvlJc w:val="left"/>
      <w:pPr>
        <w:ind w:left="360" w:hanging="360"/>
      </w:pPr>
      <w:rPr>
        <w:rFonts w:ascii="Calibri" w:eastAsia="Yu Gothic"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2" w15:restartNumberingAfterBreak="0">
    <w:nsid w:val="0E4110DF"/>
    <w:multiLevelType w:val="singleLevel"/>
    <w:tmpl w:val="F5F68A4A"/>
    <w:lvl w:ilvl="0">
      <w:start w:val="5"/>
      <w:numFmt w:val="bullet"/>
      <w:lvlText w:val="-"/>
      <w:lvlJc w:val="left"/>
      <w:pPr>
        <w:tabs>
          <w:tab w:val="num" w:pos="1080"/>
        </w:tabs>
        <w:ind w:left="1080" w:hanging="360"/>
      </w:pPr>
      <w:rPr>
        <w:rFonts w:ascii="Times New Roman" w:hAnsi="Times New Roman" w:hint="default"/>
      </w:rPr>
    </w:lvl>
  </w:abstractNum>
  <w:abstractNum w:abstractNumId="13" w15:restartNumberingAfterBreak="0">
    <w:nsid w:val="0E4642E2"/>
    <w:multiLevelType w:val="hybridMultilevel"/>
    <w:tmpl w:val="D2127ED0"/>
    <w:lvl w:ilvl="0" w:tplc="0680DEC6">
      <w:start w:val="1"/>
      <w:numFmt w:val="lowerLetter"/>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14" w15:restartNumberingAfterBreak="0">
    <w:nsid w:val="0F02790D"/>
    <w:multiLevelType w:val="hybridMultilevel"/>
    <w:tmpl w:val="D9041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7A3BEE"/>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401441"/>
    <w:multiLevelType w:val="hybridMultilevel"/>
    <w:tmpl w:val="763443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AC94302"/>
    <w:multiLevelType w:val="multilevel"/>
    <w:tmpl w:val="10BA215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US"/>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1C202DD5"/>
    <w:multiLevelType w:val="hybridMultilevel"/>
    <w:tmpl w:val="13564A9A"/>
    <w:lvl w:ilvl="0" w:tplc="8C52A794">
      <w:start w:val="1"/>
      <w:numFmt w:val="bullet"/>
      <w:lvlText w:val="–"/>
      <w:lvlJc w:val="left"/>
      <w:pPr>
        <w:tabs>
          <w:tab w:val="num" w:pos="720"/>
        </w:tabs>
        <w:ind w:left="720" w:hanging="360"/>
      </w:pPr>
      <w:rPr>
        <w:rFonts w:ascii="Times New Roman" w:hAnsi="Times New Roman" w:hint="default"/>
      </w:rPr>
    </w:lvl>
    <w:lvl w:ilvl="1" w:tplc="46187A68">
      <w:start w:val="1"/>
      <w:numFmt w:val="bullet"/>
      <w:lvlText w:val="–"/>
      <w:lvlJc w:val="left"/>
      <w:pPr>
        <w:tabs>
          <w:tab w:val="num" w:pos="1440"/>
        </w:tabs>
        <w:ind w:left="1440" w:hanging="360"/>
      </w:pPr>
      <w:rPr>
        <w:rFonts w:ascii="Times New Roman" w:hAnsi="Times New Roman" w:hint="default"/>
      </w:rPr>
    </w:lvl>
    <w:lvl w:ilvl="2" w:tplc="775EE396">
      <w:start w:val="1268"/>
      <w:numFmt w:val="bullet"/>
      <w:lvlText w:val="»"/>
      <w:lvlJc w:val="left"/>
      <w:pPr>
        <w:tabs>
          <w:tab w:val="num" w:pos="2160"/>
        </w:tabs>
        <w:ind w:left="2160" w:hanging="360"/>
      </w:pPr>
      <w:rPr>
        <w:rFonts w:ascii="Times New Roman" w:hAnsi="Times New Roman" w:hint="default"/>
      </w:rPr>
    </w:lvl>
    <w:lvl w:ilvl="3" w:tplc="ACB667CE" w:tentative="1">
      <w:start w:val="1"/>
      <w:numFmt w:val="bullet"/>
      <w:lvlText w:val="–"/>
      <w:lvlJc w:val="left"/>
      <w:pPr>
        <w:tabs>
          <w:tab w:val="num" w:pos="2880"/>
        </w:tabs>
        <w:ind w:left="2880" w:hanging="360"/>
      </w:pPr>
      <w:rPr>
        <w:rFonts w:ascii="Times New Roman" w:hAnsi="Times New Roman" w:hint="default"/>
      </w:rPr>
    </w:lvl>
    <w:lvl w:ilvl="4" w:tplc="E8EEB73C" w:tentative="1">
      <w:start w:val="1"/>
      <w:numFmt w:val="bullet"/>
      <w:lvlText w:val="–"/>
      <w:lvlJc w:val="left"/>
      <w:pPr>
        <w:tabs>
          <w:tab w:val="num" w:pos="3600"/>
        </w:tabs>
        <w:ind w:left="3600" w:hanging="360"/>
      </w:pPr>
      <w:rPr>
        <w:rFonts w:ascii="Times New Roman" w:hAnsi="Times New Roman" w:hint="default"/>
      </w:rPr>
    </w:lvl>
    <w:lvl w:ilvl="5" w:tplc="188E77A6" w:tentative="1">
      <w:start w:val="1"/>
      <w:numFmt w:val="bullet"/>
      <w:lvlText w:val="–"/>
      <w:lvlJc w:val="left"/>
      <w:pPr>
        <w:tabs>
          <w:tab w:val="num" w:pos="4320"/>
        </w:tabs>
        <w:ind w:left="4320" w:hanging="360"/>
      </w:pPr>
      <w:rPr>
        <w:rFonts w:ascii="Times New Roman" w:hAnsi="Times New Roman" w:hint="default"/>
      </w:rPr>
    </w:lvl>
    <w:lvl w:ilvl="6" w:tplc="9F866628" w:tentative="1">
      <w:start w:val="1"/>
      <w:numFmt w:val="bullet"/>
      <w:lvlText w:val="–"/>
      <w:lvlJc w:val="left"/>
      <w:pPr>
        <w:tabs>
          <w:tab w:val="num" w:pos="5040"/>
        </w:tabs>
        <w:ind w:left="5040" w:hanging="360"/>
      </w:pPr>
      <w:rPr>
        <w:rFonts w:ascii="Times New Roman" w:hAnsi="Times New Roman" w:hint="default"/>
      </w:rPr>
    </w:lvl>
    <w:lvl w:ilvl="7" w:tplc="ADD8D670" w:tentative="1">
      <w:start w:val="1"/>
      <w:numFmt w:val="bullet"/>
      <w:lvlText w:val="–"/>
      <w:lvlJc w:val="left"/>
      <w:pPr>
        <w:tabs>
          <w:tab w:val="num" w:pos="5760"/>
        </w:tabs>
        <w:ind w:left="5760" w:hanging="360"/>
      </w:pPr>
      <w:rPr>
        <w:rFonts w:ascii="Times New Roman" w:hAnsi="Times New Roman" w:hint="default"/>
      </w:rPr>
    </w:lvl>
    <w:lvl w:ilvl="8" w:tplc="168C769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F134D2A"/>
    <w:multiLevelType w:val="hybridMultilevel"/>
    <w:tmpl w:val="2F483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0063CC4"/>
    <w:multiLevelType w:val="hybridMultilevel"/>
    <w:tmpl w:val="429CB024"/>
    <w:lvl w:ilvl="0" w:tplc="08090001">
      <w:start w:val="1"/>
      <w:numFmt w:val="bullet"/>
      <w:lvlText w:val=""/>
      <w:lvlJc w:val="left"/>
      <w:pPr>
        <w:tabs>
          <w:tab w:val="num" w:pos="720"/>
        </w:tabs>
        <w:ind w:left="720" w:hanging="360"/>
      </w:pPr>
      <w:rPr>
        <w:rFonts w:ascii="Symbol" w:hAnsi="Symbol" w:hint="default"/>
      </w:rPr>
    </w:lvl>
    <w:lvl w:ilvl="1" w:tplc="BD8061F4">
      <w:start w:val="1"/>
      <w:numFmt w:val="bullet"/>
      <w:lvlText w:val=""/>
      <w:lvlJc w:val="left"/>
      <w:pPr>
        <w:tabs>
          <w:tab w:val="num" w:pos="1477"/>
        </w:tabs>
        <w:ind w:left="1080" w:firstLine="0"/>
      </w:pPr>
      <w:rPr>
        <w:rFonts w:ascii="Wingdings 3" w:hAnsi="Wingdings 3"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7C5726"/>
    <w:multiLevelType w:val="hybridMultilevel"/>
    <w:tmpl w:val="3B242588"/>
    <w:lvl w:ilvl="0" w:tplc="2000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23192365"/>
    <w:multiLevelType w:val="hybridMultilevel"/>
    <w:tmpl w:val="0BB81510"/>
    <w:lvl w:ilvl="0" w:tplc="C22A3EF8">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776760"/>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5B771E"/>
    <w:multiLevelType w:val="hybridMultilevel"/>
    <w:tmpl w:val="217272A4"/>
    <w:lvl w:ilvl="0" w:tplc="04B4DFAC">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29E03638"/>
    <w:multiLevelType w:val="hybridMultilevel"/>
    <w:tmpl w:val="6F4075C8"/>
    <w:lvl w:ilvl="0" w:tplc="11EC0782">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B564AC4"/>
    <w:multiLevelType w:val="hybridMultilevel"/>
    <w:tmpl w:val="0734B08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7" w15:restartNumberingAfterBreak="0">
    <w:nsid w:val="32B456CF"/>
    <w:multiLevelType w:val="hybridMultilevel"/>
    <w:tmpl w:val="185031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3517437"/>
    <w:multiLevelType w:val="multilevel"/>
    <w:tmpl w:val="5942C2C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4625B6B"/>
    <w:multiLevelType w:val="singleLevel"/>
    <w:tmpl w:val="ADBC988C"/>
    <w:lvl w:ilvl="0">
      <w:start w:val="20"/>
      <w:numFmt w:val="bullet"/>
      <w:lvlText w:val="-"/>
      <w:lvlJc w:val="left"/>
      <w:pPr>
        <w:tabs>
          <w:tab w:val="num" w:pos="1080"/>
        </w:tabs>
        <w:ind w:left="1080" w:hanging="360"/>
      </w:pPr>
      <w:rPr>
        <w:rFonts w:ascii="Times New Roman" w:hAnsi="Times New Roman" w:hint="default"/>
      </w:rPr>
    </w:lvl>
  </w:abstractNum>
  <w:abstractNum w:abstractNumId="30" w15:restartNumberingAfterBreak="0">
    <w:nsid w:val="36CD0CF8"/>
    <w:multiLevelType w:val="hybridMultilevel"/>
    <w:tmpl w:val="C0C03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EB2368"/>
    <w:multiLevelType w:val="hybridMultilevel"/>
    <w:tmpl w:val="C736D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800DCB"/>
    <w:multiLevelType w:val="hybridMultilevel"/>
    <w:tmpl w:val="E048A4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42CD4"/>
    <w:multiLevelType w:val="hybridMultilevel"/>
    <w:tmpl w:val="561ABB5C"/>
    <w:lvl w:ilvl="0" w:tplc="BB8EAF80">
      <w:start w:val="1"/>
      <w:numFmt w:val="decimal"/>
      <w:lvlText w:val="%1."/>
      <w:lvlJc w:val="left"/>
      <w:pPr>
        <w:ind w:left="1800" w:hanging="360"/>
      </w:pPr>
      <w:rPr>
        <w:rFonts w:hint="default"/>
      </w:rPr>
    </w:lvl>
    <w:lvl w:ilvl="1" w:tplc="04090019">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34" w15:restartNumberingAfterBreak="0">
    <w:nsid w:val="45E64581"/>
    <w:multiLevelType w:val="hybridMultilevel"/>
    <w:tmpl w:val="4D1A3322"/>
    <w:lvl w:ilvl="0" w:tplc="FFFFFFFF">
      <w:start w:val="1"/>
      <w:numFmt w:val="decimal"/>
      <w:lvlText w:val="%1."/>
      <w:lvlJc w:val="left"/>
      <w:pPr>
        <w:ind w:left="81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35" w15:restartNumberingAfterBreak="0">
    <w:nsid w:val="474576D7"/>
    <w:multiLevelType w:val="hybridMultilevel"/>
    <w:tmpl w:val="4266B0F2"/>
    <w:lvl w:ilvl="0" w:tplc="D068C3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47B40553"/>
    <w:multiLevelType w:val="hybridMultilevel"/>
    <w:tmpl w:val="B5528E98"/>
    <w:lvl w:ilvl="0" w:tplc="B90A4370">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411F13"/>
    <w:multiLevelType w:val="hybridMultilevel"/>
    <w:tmpl w:val="FA68086A"/>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208559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4DE0F72"/>
    <w:multiLevelType w:val="hybridMultilevel"/>
    <w:tmpl w:val="17965CBC"/>
    <w:lvl w:ilvl="0" w:tplc="1C6CA7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3A4B99"/>
    <w:multiLevelType w:val="hybridMultilevel"/>
    <w:tmpl w:val="EE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E20DEA"/>
    <w:multiLevelType w:val="hybridMultilevel"/>
    <w:tmpl w:val="517684A8"/>
    <w:lvl w:ilvl="0" w:tplc="4F7EECA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8E628DB"/>
    <w:multiLevelType w:val="hybridMultilevel"/>
    <w:tmpl w:val="4B6E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5722FE"/>
    <w:multiLevelType w:val="hybridMultilevel"/>
    <w:tmpl w:val="AC8AC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616B0CC4"/>
    <w:multiLevelType w:val="hybridMultilevel"/>
    <w:tmpl w:val="C7800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27712E"/>
    <w:multiLevelType w:val="hybridMultilevel"/>
    <w:tmpl w:val="7C125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A7A0BF4"/>
    <w:multiLevelType w:val="hybridMultilevel"/>
    <w:tmpl w:val="647A39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8C54E1"/>
    <w:multiLevelType w:val="hybridMultilevel"/>
    <w:tmpl w:val="ED7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696C06"/>
    <w:multiLevelType w:val="hybridMultilevel"/>
    <w:tmpl w:val="EDD4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ED1A94"/>
    <w:multiLevelType w:val="multilevel"/>
    <w:tmpl w:val="D76A9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7B1A6D8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7CCC63C6"/>
    <w:multiLevelType w:val="hybridMultilevel"/>
    <w:tmpl w:val="C6624176"/>
    <w:lvl w:ilvl="0" w:tplc="ADBC988C">
      <w:start w:val="20"/>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0"/>
  </w:num>
  <w:num w:numId="4">
    <w:abstractNumId w:val="18"/>
  </w:num>
  <w:num w:numId="5">
    <w:abstractNumId w:val="16"/>
  </w:num>
  <w:num w:numId="6">
    <w:abstractNumId w:val="44"/>
  </w:num>
  <w:num w:numId="7">
    <w:abstractNumId w:val="29"/>
  </w:num>
  <w:num w:numId="8">
    <w:abstractNumId w:val="12"/>
  </w:num>
  <w:num w:numId="9">
    <w:abstractNumId w:val="48"/>
  </w:num>
  <w:num w:numId="10">
    <w:abstractNumId w:val="24"/>
  </w:num>
  <w:num w:numId="11">
    <w:abstractNumId w:val="51"/>
  </w:num>
  <w:num w:numId="12">
    <w:abstractNumId w:val="27"/>
  </w:num>
  <w:num w:numId="13">
    <w:abstractNumId w:val="30"/>
  </w:num>
  <w:num w:numId="14">
    <w:abstractNumId w:val="42"/>
  </w:num>
  <w:num w:numId="15">
    <w:abstractNumId w:val="37"/>
  </w:num>
  <w:num w:numId="16">
    <w:abstractNumId w:val="25"/>
  </w:num>
  <w:num w:numId="17">
    <w:abstractNumId w:val="47"/>
  </w:num>
  <w:num w:numId="18">
    <w:abstractNumId w:val="40"/>
  </w:num>
  <w:num w:numId="19">
    <w:abstractNumId w:val="45"/>
  </w:num>
  <w:num w:numId="20">
    <w:abstractNumId w:val="15"/>
  </w:num>
  <w:num w:numId="21">
    <w:abstractNumId w:val="32"/>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23"/>
  </w:num>
  <w:num w:numId="25">
    <w:abstractNumId w:val="26"/>
  </w:num>
  <w:num w:numId="26">
    <w:abstractNumId w:val="22"/>
  </w:num>
  <w:num w:numId="27">
    <w:abstractNumId w:val="20"/>
  </w:num>
  <w:num w:numId="28">
    <w:abstractNumId w:val="31"/>
  </w:num>
  <w:num w:numId="29">
    <w:abstractNumId w:val="34"/>
  </w:num>
  <w:num w:numId="30">
    <w:abstractNumId w:val="41"/>
  </w:num>
  <w:num w:numId="31">
    <w:abstractNumId w:val="36"/>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49"/>
  </w:num>
  <w:num w:numId="43">
    <w:abstractNumId w:val="19"/>
  </w:num>
  <w:num w:numId="44">
    <w:abstractNumId w:val="17"/>
  </w:num>
  <w:num w:numId="45">
    <w:abstractNumId w:val="50"/>
  </w:num>
  <w:num w:numId="46">
    <w:abstractNumId w:val="13"/>
  </w:num>
  <w:num w:numId="47">
    <w:abstractNumId w:val="17"/>
  </w:num>
  <w:num w:numId="48">
    <w:abstractNumId w:val="17"/>
  </w:num>
  <w:num w:numId="49">
    <w:abstractNumId w:val="33"/>
  </w:num>
  <w:num w:numId="50">
    <w:abstractNumId w:val="17"/>
  </w:num>
  <w:num w:numId="51">
    <w:abstractNumId w:val="11"/>
  </w:num>
  <w:num w:numId="52">
    <w:abstractNumId w:val="38"/>
  </w:num>
  <w:num w:numId="53">
    <w:abstractNumId w:val="35"/>
  </w:num>
  <w:num w:numId="54">
    <w:abstractNumId w:val="39"/>
  </w:num>
  <w:num w:numId="55">
    <w:abstractNumId w:val="43"/>
  </w:num>
  <w:num w:numId="56">
    <w:abstractNumId w:val="21"/>
  </w:num>
  <w:num w:numId="57">
    <w:abstractNumId w:val="17"/>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吴宁航">
    <w15:presenceInfo w15:providerId="None" w15:userId="吴宁航"/>
  </w15:person>
  <w15:person w15:author="Bruhn, Stefan">
    <w15:presenceInfo w15:providerId="None" w15:userId="Bruhn, Stefan"/>
  </w15:person>
  <w15:person w15:author="Andre Schevciw">
    <w15:presenceInfo w15:providerId="AD" w15:userId="S::aschevci@qti.qualcomm.com::1b8a5804-7d68-43a8-a581-05a468cd3848"/>
  </w15:person>
  <w15:person w15:author="Arvi Lintervo (Nokia)">
    <w15:presenceInfo w15:providerId="AD" w15:userId="S::arvi.lintervo@nokia.com::f27522c1-0b45-43b5-8f48-f9dc7c945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wtTQzNDExMTcDspR0lIJTi4sz8/NACoxrAflIoy4sAAAA"/>
  </w:docVars>
  <w:rsids>
    <w:rsidRoot w:val="00D0452B"/>
    <w:rsid w:val="00001E97"/>
    <w:rsid w:val="00011E8F"/>
    <w:rsid w:val="0001372D"/>
    <w:rsid w:val="0001548B"/>
    <w:rsid w:val="0001639F"/>
    <w:rsid w:val="0001672A"/>
    <w:rsid w:val="00017FA3"/>
    <w:rsid w:val="00020916"/>
    <w:rsid w:val="00023C2D"/>
    <w:rsid w:val="00024F63"/>
    <w:rsid w:val="00032D59"/>
    <w:rsid w:val="0003745F"/>
    <w:rsid w:val="00037F8B"/>
    <w:rsid w:val="00044110"/>
    <w:rsid w:val="000448B3"/>
    <w:rsid w:val="00044E10"/>
    <w:rsid w:val="00045AAD"/>
    <w:rsid w:val="000463BA"/>
    <w:rsid w:val="000471B1"/>
    <w:rsid w:val="000513C5"/>
    <w:rsid w:val="0005291F"/>
    <w:rsid w:val="0005316B"/>
    <w:rsid w:val="0005498A"/>
    <w:rsid w:val="00054B87"/>
    <w:rsid w:val="00055CC5"/>
    <w:rsid w:val="00056943"/>
    <w:rsid w:val="00056A4A"/>
    <w:rsid w:val="00064CB1"/>
    <w:rsid w:val="0006613A"/>
    <w:rsid w:val="00066A89"/>
    <w:rsid w:val="00073844"/>
    <w:rsid w:val="00082DB5"/>
    <w:rsid w:val="00085797"/>
    <w:rsid w:val="00085876"/>
    <w:rsid w:val="000867A5"/>
    <w:rsid w:val="000914F9"/>
    <w:rsid w:val="0009219B"/>
    <w:rsid w:val="00093D49"/>
    <w:rsid w:val="00095571"/>
    <w:rsid w:val="000959C4"/>
    <w:rsid w:val="00097F43"/>
    <w:rsid w:val="000A1567"/>
    <w:rsid w:val="000A192B"/>
    <w:rsid w:val="000A283C"/>
    <w:rsid w:val="000A4D0D"/>
    <w:rsid w:val="000A5628"/>
    <w:rsid w:val="000B0696"/>
    <w:rsid w:val="000B0781"/>
    <w:rsid w:val="000B6172"/>
    <w:rsid w:val="000C052E"/>
    <w:rsid w:val="000C068A"/>
    <w:rsid w:val="000C0FF7"/>
    <w:rsid w:val="000C1D66"/>
    <w:rsid w:val="000C2F90"/>
    <w:rsid w:val="000C5AB9"/>
    <w:rsid w:val="000C6474"/>
    <w:rsid w:val="000D1398"/>
    <w:rsid w:val="000D23F4"/>
    <w:rsid w:val="000D30AC"/>
    <w:rsid w:val="000E33CD"/>
    <w:rsid w:val="000E3B3E"/>
    <w:rsid w:val="000E4603"/>
    <w:rsid w:val="000E50E5"/>
    <w:rsid w:val="000E52CF"/>
    <w:rsid w:val="000F2B8E"/>
    <w:rsid w:val="00100728"/>
    <w:rsid w:val="00100D64"/>
    <w:rsid w:val="00103199"/>
    <w:rsid w:val="001033D9"/>
    <w:rsid w:val="001036F0"/>
    <w:rsid w:val="00104EC2"/>
    <w:rsid w:val="00116769"/>
    <w:rsid w:val="001171B7"/>
    <w:rsid w:val="00121428"/>
    <w:rsid w:val="00123592"/>
    <w:rsid w:val="00123C76"/>
    <w:rsid w:val="001266B0"/>
    <w:rsid w:val="0012698A"/>
    <w:rsid w:val="00127593"/>
    <w:rsid w:val="00127DE7"/>
    <w:rsid w:val="00130DC4"/>
    <w:rsid w:val="00132D00"/>
    <w:rsid w:val="0013419A"/>
    <w:rsid w:val="0013506A"/>
    <w:rsid w:val="00136136"/>
    <w:rsid w:val="0013616D"/>
    <w:rsid w:val="0014335F"/>
    <w:rsid w:val="00143840"/>
    <w:rsid w:val="00143EC6"/>
    <w:rsid w:val="00144EE6"/>
    <w:rsid w:val="00147DDF"/>
    <w:rsid w:val="00150516"/>
    <w:rsid w:val="00152707"/>
    <w:rsid w:val="001538CD"/>
    <w:rsid w:val="00154C47"/>
    <w:rsid w:val="00157C52"/>
    <w:rsid w:val="00161580"/>
    <w:rsid w:val="0016459F"/>
    <w:rsid w:val="00164B03"/>
    <w:rsid w:val="0016638E"/>
    <w:rsid w:val="00166529"/>
    <w:rsid w:val="00166C5B"/>
    <w:rsid w:val="001727D3"/>
    <w:rsid w:val="00172D7C"/>
    <w:rsid w:val="00176583"/>
    <w:rsid w:val="00176DEA"/>
    <w:rsid w:val="00177820"/>
    <w:rsid w:val="0017793E"/>
    <w:rsid w:val="001813F7"/>
    <w:rsid w:val="0018374D"/>
    <w:rsid w:val="00183AAE"/>
    <w:rsid w:val="00183B90"/>
    <w:rsid w:val="00185EBD"/>
    <w:rsid w:val="001907EA"/>
    <w:rsid w:val="00190FAB"/>
    <w:rsid w:val="00192A28"/>
    <w:rsid w:val="001975AA"/>
    <w:rsid w:val="001A10C5"/>
    <w:rsid w:val="001B2AC5"/>
    <w:rsid w:val="001B47AB"/>
    <w:rsid w:val="001B5A54"/>
    <w:rsid w:val="001B6450"/>
    <w:rsid w:val="001B6BB7"/>
    <w:rsid w:val="001C0942"/>
    <w:rsid w:val="001C24FD"/>
    <w:rsid w:val="001D1862"/>
    <w:rsid w:val="001D1909"/>
    <w:rsid w:val="001D6E4B"/>
    <w:rsid w:val="001E0255"/>
    <w:rsid w:val="001E229A"/>
    <w:rsid w:val="001E4395"/>
    <w:rsid w:val="001E5B8D"/>
    <w:rsid w:val="001E6C19"/>
    <w:rsid w:val="001E7549"/>
    <w:rsid w:val="001F0CB7"/>
    <w:rsid w:val="001F2537"/>
    <w:rsid w:val="001F4352"/>
    <w:rsid w:val="001F4743"/>
    <w:rsid w:val="001F5B61"/>
    <w:rsid w:val="00200281"/>
    <w:rsid w:val="00201EF6"/>
    <w:rsid w:val="0020262C"/>
    <w:rsid w:val="0020332F"/>
    <w:rsid w:val="0020359E"/>
    <w:rsid w:val="00203740"/>
    <w:rsid w:val="00204035"/>
    <w:rsid w:val="0020592D"/>
    <w:rsid w:val="002070E2"/>
    <w:rsid w:val="00207C8F"/>
    <w:rsid w:val="00213AA4"/>
    <w:rsid w:val="00214534"/>
    <w:rsid w:val="002165AD"/>
    <w:rsid w:val="00216714"/>
    <w:rsid w:val="00221D21"/>
    <w:rsid w:val="0022207F"/>
    <w:rsid w:val="00223BD5"/>
    <w:rsid w:val="00225D38"/>
    <w:rsid w:val="0022654F"/>
    <w:rsid w:val="00231BE9"/>
    <w:rsid w:val="00231BFA"/>
    <w:rsid w:val="002333D0"/>
    <w:rsid w:val="0023744D"/>
    <w:rsid w:val="002375D6"/>
    <w:rsid w:val="00240FD2"/>
    <w:rsid w:val="00243914"/>
    <w:rsid w:val="00244289"/>
    <w:rsid w:val="00246827"/>
    <w:rsid w:val="0025233A"/>
    <w:rsid w:val="00256B8F"/>
    <w:rsid w:val="00256F2E"/>
    <w:rsid w:val="00257849"/>
    <w:rsid w:val="00257E37"/>
    <w:rsid w:val="00260991"/>
    <w:rsid w:val="00260B97"/>
    <w:rsid w:val="00260DA1"/>
    <w:rsid w:val="00261062"/>
    <w:rsid w:val="002634A8"/>
    <w:rsid w:val="00264F6D"/>
    <w:rsid w:val="00265DA0"/>
    <w:rsid w:val="0026794E"/>
    <w:rsid w:val="002761C8"/>
    <w:rsid w:val="00277368"/>
    <w:rsid w:val="00281CC5"/>
    <w:rsid w:val="00282580"/>
    <w:rsid w:val="00282B4C"/>
    <w:rsid w:val="00284938"/>
    <w:rsid w:val="00286101"/>
    <w:rsid w:val="00286F53"/>
    <w:rsid w:val="00287ACE"/>
    <w:rsid w:val="00293882"/>
    <w:rsid w:val="00295A56"/>
    <w:rsid w:val="00297BF3"/>
    <w:rsid w:val="002A3FA8"/>
    <w:rsid w:val="002A5315"/>
    <w:rsid w:val="002A6044"/>
    <w:rsid w:val="002A7C10"/>
    <w:rsid w:val="002B051F"/>
    <w:rsid w:val="002B4313"/>
    <w:rsid w:val="002B6952"/>
    <w:rsid w:val="002B70C4"/>
    <w:rsid w:val="002C0639"/>
    <w:rsid w:val="002C1A76"/>
    <w:rsid w:val="002C470E"/>
    <w:rsid w:val="002C485F"/>
    <w:rsid w:val="002C4EB7"/>
    <w:rsid w:val="002C58FC"/>
    <w:rsid w:val="002C6F98"/>
    <w:rsid w:val="002C7B04"/>
    <w:rsid w:val="002D102F"/>
    <w:rsid w:val="002D45BF"/>
    <w:rsid w:val="002D555B"/>
    <w:rsid w:val="002D6FC6"/>
    <w:rsid w:val="002E1D78"/>
    <w:rsid w:val="002E3B53"/>
    <w:rsid w:val="002E4564"/>
    <w:rsid w:val="002E7916"/>
    <w:rsid w:val="002F18FE"/>
    <w:rsid w:val="002F3237"/>
    <w:rsid w:val="002F5474"/>
    <w:rsid w:val="002F6C4B"/>
    <w:rsid w:val="002F7142"/>
    <w:rsid w:val="00302908"/>
    <w:rsid w:val="00304588"/>
    <w:rsid w:val="00306CDD"/>
    <w:rsid w:val="00311191"/>
    <w:rsid w:val="0031298F"/>
    <w:rsid w:val="0031557C"/>
    <w:rsid w:val="0032011D"/>
    <w:rsid w:val="0032105B"/>
    <w:rsid w:val="00321341"/>
    <w:rsid w:val="00323A76"/>
    <w:rsid w:val="003246CA"/>
    <w:rsid w:val="00325304"/>
    <w:rsid w:val="003274A8"/>
    <w:rsid w:val="00332377"/>
    <w:rsid w:val="00335212"/>
    <w:rsid w:val="00335570"/>
    <w:rsid w:val="00337945"/>
    <w:rsid w:val="003406F9"/>
    <w:rsid w:val="00340BEF"/>
    <w:rsid w:val="00342845"/>
    <w:rsid w:val="00342FB6"/>
    <w:rsid w:val="0034503D"/>
    <w:rsid w:val="0034562F"/>
    <w:rsid w:val="00350C71"/>
    <w:rsid w:val="0035434E"/>
    <w:rsid w:val="00354C0E"/>
    <w:rsid w:val="00356E75"/>
    <w:rsid w:val="003605ED"/>
    <w:rsid w:val="00361221"/>
    <w:rsid w:val="00361FD4"/>
    <w:rsid w:val="0036290F"/>
    <w:rsid w:val="00364E83"/>
    <w:rsid w:val="00366B62"/>
    <w:rsid w:val="00371523"/>
    <w:rsid w:val="003740C9"/>
    <w:rsid w:val="00377D94"/>
    <w:rsid w:val="00380323"/>
    <w:rsid w:val="00384374"/>
    <w:rsid w:val="00384D8B"/>
    <w:rsid w:val="00390295"/>
    <w:rsid w:val="00390D2F"/>
    <w:rsid w:val="00391B11"/>
    <w:rsid w:val="003936A9"/>
    <w:rsid w:val="00397A8E"/>
    <w:rsid w:val="00397ABE"/>
    <w:rsid w:val="003A1E5F"/>
    <w:rsid w:val="003A255C"/>
    <w:rsid w:val="003A596A"/>
    <w:rsid w:val="003A5BA9"/>
    <w:rsid w:val="003A6549"/>
    <w:rsid w:val="003A6E6B"/>
    <w:rsid w:val="003B1402"/>
    <w:rsid w:val="003B1B9D"/>
    <w:rsid w:val="003B3878"/>
    <w:rsid w:val="003B45D0"/>
    <w:rsid w:val="003B58FC"/>
    <w:rsid w:val="003B5ACD"/>
    <w:rsid w:val="003B690D"/>
    <w:rsid w:val="003B7D99"/>
    <w:rsid w:val="003C2596"/>
    <w:rsid w:val="003C32B2"/>
    <w:rsid w:val="003C3671"/>
    <w:rsid w:val="003C3B1D"/>
    <w:rsid w:val="003C67C3"/>
    <w:rsid w:val="003D5E61"/>
    <w:rsid w:val="003D68F0"/>
    <w:rsid w:val="003E2D85"/>
    <w:rsid w:val="003E532A"/>
    <w:rsid w:val="003E783B"/>
    <w:rsid w:val="003F094A"/>
    <w:rsid w:val="003F0D7E"/>
    <w:rsid w:val="003F11FB"/>
    <w:rsid w:val="003F1C05"/>
    <w:rsid w:val="003F3EC0"/>
    <w:rsid w:val="003F4575"/>
    <w:rsid w:val="003F5978"/>
    <w:rsid w:val="003F747D"/>
    <w:rsid w:val="003F7B83"/>
    <w:rsid w:val="003F7BDF"/>
    <w:rsid w:val="0040532A"/>
    <w:rsid w:val="00411D02"/>
    <w:rsid w:val="0041371A"/>
    <w:rsid w:val="00414236"/>
    <w:rsid w:val="00416FF3"/>
    <w:rsid w:val="00417F2C"/>
    <w:rsid w:val="004210DE"/>
    <w:rsid w:val="00421909"/>
    <w:rsid w:val="00424B49"/>
    <w:rsid w:val="00424EE6"/>
    <w:rsid w:val="0042656E"/>
    <w:rsid w:val="00433E64"/>
    <w:rsid w:val="00434201"/>
    <w:rsid w:val="00434C1F"/>
    <w:rsid w:val="004427F8"/>
    <w:rsid w:val="00446FF9"/>
    <w:rsid w:val="00452408"/>
    <w:rsid w:val="00453204"/>
    <w:rsid w:val="00457656"/>
    <w:rsid w:val="00460E19"/>
    <w:rsid w:val="00465F43"/>
    <w:rsid w:val="0046603D"/>
    <w:rsid w:val="00466D44"/>
    <w:rsid w:val="0046773D"/>
    <w:rsid w:val="0048242C"/>
    <w:rsid w:val="00484A8A"/>
    <w:rsid w:val="004852C4"/>
    <w:rsid w:val="00491974"/>
    <w:rsid w:val="00492466"/>
    <w:rsid w:val="00495171"/>
    <w:rsid w:val="00496545"/>
    <w:rsid w:val="00497991"/>
    <w:rsid w:val="004A0389"/>
    <w:rsid w:val="004A074C"/>
    <w:rsid w:val="004A268B"/>
    <w:rsid w:val="004A3C3F"/>
    <w:rsid w:val="004A4449"/>
    <w:rsid w:val="004A5198"/>
    <w:rsid w:val="004B23F3"/>
    <w:rsid w:val="004B6047"/>
    <w:rsid w:val="004B6E62"/>
    <w:rsid w:val="004C0621"/>
    <w:rsid w:val="004C06A0"/>
    <w:rsid w:val="004C1176"/>
    <w:rsid w:val="004C302F"/>
    <w:rsid w:val="004C71D8"/>
    <w:rsid w:val="004D0A0E"/>
    <w:rsid w:val="004D286A"/>
    <w:rsid w:val="004D485F"/>
    <w:rsid w:val="004D74F5"/>
    <w:rsid w:val="004E02F6"/>
    <w:rsid w:val="004E1C7D"/>
    <w:rsid w:val="004E3472"/>
    <w:rsid w:val="004E3E33"/>
    <w:rsid w:val="004E42BF"/>
    <w:rsid w:val="004E4946"/>
    <w:rsid w:val="004F0B44"/>
    <w:rsid w:val="004F132A"/>
    <w:rsid w:val="004F142E"/>
    <w:rsid w:val="004F193A"/>
    <w:rsid w:val="004F2B5D"/>
    <w:rsid w:val="004F3ECB"/>
    <w:rsid w:val="004F48F7"/>
    <w:rsid w:val="004F6347"/>
    <w:rsid w:val="004F6B7D"/>
    <w:rsid w:val="004F7A02"/>
    <w:rsid w:val="00502906"/>
    <w:rsid w:val="00505025"/>
    <w:rsid w:val="005120FC"/>
    <w:rsid w:val="00514C65"/>
    <w:rsid w:val="00514C97"/>
    <w:rsid w:val="00517626"/>
    <w:rsid w:val="00520158"/>
    <w:rsid w:val="00523902"/>
    <w:rsid w:val="0052498E"/>
    <w:rsid w:val="0052640F"/>
    <w:rsid w:val="005276E7"/>
    <w:rsid w:val="00527A55"/>
    <w:rsid w:val="00527C3C"/>
    <w:rsid w:val="00530B03"/>
    <w:rsid w:val="00536172"/>
    <w:rsid w:val="00536D19"/>
    <w:rsid w:val="00541396"/>
    <w:rsid w:val="005501DF"/>
    <w:rsid w:val="00551866"/>
    <w:rsid w:val="00552C28"/>
    <w:rsid w:val="00560409"/>
    <w:rsid w:val="00561C59"/>
    <w:rsid w:val="00562789"/>
    <w:rsid w:val="005639B8"/>
    <w:rsid w:val="0056412C"/>
    <w:rsid w:val="00565A77"/>
    <w:rsid w:val="0056648B"/>
    <w:rsid w:val="00566F26"/>
    <w:rsid w:val="005703D1"/>
    <w:rsid w:val="005721DE"/>
    <w:rsid w:val="00572688"/>
    <w:rsid w:val="00573D75"/>
    <w:rsid w:val="00577070"/>
    <w:rsid w:val="0058390A"/>
    <w:rsid w:val="005863D4"/>
    <w:rsid w:val="005907E2"/>
    <w:rsid w:val="00594D24"/>
    <w:rsid w:val="005975A2"/>
    <w:rsid w:val="00597F11"/>
    <w:rsid w:val="00597F4F"/>
    <w:rsid w:val="005A0192"/>
    <w:rsid w:val="005A1B2E"/>
    <w:rsid w:val="005A44EA"/>
    <w:rsid w:val="005A5851"/>
    <w:rsid w:val="005A76C9"/>
    <w:rsid w:val="005B1DAA"/>
    <w:rsid w:val="005B51ED"/>
    <w:rsid w:val="005B5BFC"/>
    <w:rsid w:val="005B6599"/>
    <w:rsid w:val="005C53AC"/>
    <w:rsid w:val="005C69F3"/>
    <w:rsid w:val="005D0335"/>
    <w:rsid w:val="005D1C4C"/>
    <w:rsid w:val="005D2334"/>
    <w:rsid w:val="005D40EB"/>
    <w:rsid w:val="005D423B"/>
    <w:rsid w:val="005E19BE"/>
    <w:rsid w:val="005E2114"/>
    <w:rsid w:val="005E2371"/>
    <w:rsid w:val="005E6349"/>
    <w:rsid w:val="005E63F8"/>
    <w:rsid w:val="005F13A4"/>
    <w:rsid w:val="005F18C2"/>
    <w:rsid w:val="005F400F"/>
    <w:rsid w:val="005F6A5B"/>
    <w:rsid w:val="005F752B"/>
    <w:rsid w:val="006014DB"/>
    <w:rsid w:val="0060292A"/>
    <w:rsid w:val="00602970"/>
    <w:rsid w:val="0060427D"/>
    <w:rsid w:val="006043EE"/>
    <w:rsid w:val="00607E44"/>
    <w:rsid w:val="00610B70"/>
    <w:rsid w:val="00610E28"/>
    <w:rsid w:val="00612456"/>
    <w:rsid w:val="00612BEA"/>
    <w:rsid w:val="006155B6"/>
    <w:rsid w:val="006262D3"/>
    <w:rsid w:val="0062786E"/>
    <w:rsid w:val="00632D38"/>
    <w:rsid w:val="00633B53"/>
    <w:rsid w:val="00633D1F"/>
    <w:rsid w:val="00640218"/>
    <w:rsid w:val="0064510A"/>
    <w:rsid w:val="00650B1E"/>
    <w:rsid w:val="006513A6"/>
    <w:rsid w:val="0065464C"/>
    <w:rsid w:val="00655CBA"/>
    <w:rsid w:val="00660B01"/>
    <w:rsid w:val="00660E44"/>
    <w:rsid w:val="0066679A"/>
    <w:rsid w:val="00667648"/>
    <w:rsid w:val="006719CF"/>
    <w:rsid w:val="00673424"/>
    <w:rsid w:val="0067383E"/>
    <w:rsid w:val="00676D20"/>
    <w:rsid w:val="00677212"/>
    <w:rsid w:val="00681391"/>
    <w:rsid w:val="00681699"/>
    <w:rsid w:val="00683F63"/>
    <w:rsid w:val="00691BB8"/>
    <w:rsid w:val="00692284"/>
    <w:rsid w:val="00695B2B"/>
    <w:rsid w:val="006960B3"/>
    <w:rsid w:val="00696717"/>
    <w:rsid w:val="00697D7A"/>
    <w:rsid w:val="006A1A60"/>
    <w:rsid w:val="006B056E"/>
    <w:rsid w:val="006B3294"/>
    <w:rsid w:val="006B4583"/>
    <w:rsid w:val="006B594E"/>
    <w:rsid w:val="006B7C50"/>
    <w:rsid w:val="006C0263"/>
    <w:rsid w:val="006C1D06"/>
    <w:rsid w:val="006C1D49"/>
    <w:rsid w:val="006C6BBC"/>
    <w:rsid w:val="006D1592"/>
    <w:rsid w:val="006D241E"/>
    <w:rsid w:val="006D3869"/>
    <w:rsid w:val="006D3D39"/>
    <w:rsid w:val="006D701A"/>
    <w:rsid w:val="006D7E93"/>
    <w:rsid w:val="006E1EEC"/>
    <w:rsid w:val="006F4D39"/>
    <w:rsid w:val="006F5646"/>
    <w:rsid w:val="006F5F29"/>
    <w:rsid w:val="006F6808"/>
    <w:rsid w:val="006F71DB"/>
    <w:rsid w:val="0070001C"/>
    <w:rsid w:val="007050F7"/>
    <w:rsid w:val="00707F31"/>
    <w:rsid w:val="007107CB"/>
    <w:rsid w:val="00717807"/>
    <w:rsid w:val="00717BCC"/>
    <w:rsid w:val="00720755"/>
    <w:rsid w:val="00721435"/>
    <w:rsid w:val="00721800"/>
    <w:rsid w:val="00722232"/>
    <w:rsid w:val="00723757"/>
    <w:rsid w:val="0072401A"/>
    <w:rsid w:val="007258A6"/>
    <w:rsid w:val="00727037"/>
    <w:rsid w:val="0073021D"/>
    <w:rsid w:val="00737937"/>
    <w:rsid w:val="0074193B"/>
    <w:rsid w:val="00742151"/>
    <w:rsid w:val="007503FE"/>
    <w:rsid w:val="007519FF"/>
    <w:rsid w:val="0075417C"/>
    <w:rsid w:val="00757D4F"/>
    <w:rsid w:val="007602E1"/>
    <w:rsid w:val="00760654"/>
    <w:rsid w:val="007625DA"/>
    <w:rsid w:val="00763007"/>
    <w:rsid w:val="007630E2"/>
    <w:rsid w:val="007641EE"/>
    <w:rsid w:val="00766970"/>
    <w:rsid w:val="00766BC3"/>
    <w:rsid w:val="00767A32"/>
    <w:rsid w:val="00772163"/>
    <w:rsid w:val="0077696B"/>
    <w:rsid w:val="00776EBB"/>
    <w:rsid w:val="007775EC"/>
    <w:rsid w:val="00781994"/>
    <w:rsid w:val="0078381C"/>
    <w:rsid w:val="00785C7B"/>
    <w:rsid w:val="00791DF2"/>
    <w:rsid w:val="00796239"/>
    <w:rsid w:val="007963B2"/>
    <w:rsid w:val="007969F7"/>
    <w:rsid w:val="007A34B9"/>
    <w:rsid w:val="007A730F"/>
    <w:rsid w:val="007B09DE"/>
    <w:rsid w:val="007B4057"/>
    <w:rsid w:val="007B4B0B"/>
    <w:rsid w:val="007B508C"/>
    <w:rsid w:val="007B5ECB"/>
    <w:rsid w:val="007B6A95"/>
    <w:rsid w:val="007C07F2"/>
    <w:rsid w:val="007C37C4"/>
    <w:rsid w:val="007C3DC0"/>
    <w:rsid w:val="007C4745"/>
    <w:rsid w:val="007C5332"/>
    <w:rsid w:val="007D01A2"/>
    <w:rsid w:val="007D0B56"/>
    <w:rsid w:val="007D0CF3"/>
    <w:rsid w:val="007D73EB"/>
    <w:rsid w:val="007E601E"/>
    <w:rsid w:val="007E6532"/>
    <w:rsid w:val="007F2059"/>
    <w:rsid w:val="007F4E4C"/>
    <w:rsid w:val="007F605B"/>
    <w:rsid w:val="007F705F"/>
    <w:rsid w:val="007F7460"/>
    <w:rsid w:val="00801355"/>
    <w:rsid w:val="0080329D"/>
    <w:rsid w:val="00803868"/>
    <w:rsid w:val="00804B02"/>
    <w:rsid w:val="00806E78"/>
    <w:rsid w:val="00807C92"/>
    <w:rsid w:val="00807DC1"/>
    <w:rsid w:val="008128E8"/>
    <w:rsid w:val="00813B1B"/>
    <w:rsid w:val="0081472D"/>
    <w:rsid w:val="008147F0"/>
    <w:rsid w:val="008157B3"/>
    <w:rsid w:val="00821901"/>
    <w:rsid w:val="00821942"/>
    <w:rsid w:val="00821F92"/>
    <w:rsid w:val="00827986"/>
    <w:rsid w:val="00827E04"/>
    <w:rsid w:val="0083212D"/>
    <w:rsid w:val="008437C0"/>
    <w:rsid w:val="008437D8"/>
    <w:rsid w:val="00846507"/>
    <w:rsid w:val="0085274C"/>
    <w:rsid w:val="00853932"/>
    <w:rsid w:val="00855F3C"/>
    <w:rsid w:val="0086265C"/>
    <w:rsid w:val="008701DE"/>
    <w:rsid w:val="0087300E"/>
    <w:rsid w:val="008758E9"/>
    <w:rsid w:val="00875B3C"/>
    <w:rsid w:val="00876BA2"/>
    <w:rsid w:val="00881540"/>
    <w:rsid w:val="00881BD8"/>
    <w:rsid w:val="00882854"/>
    <w:rsid w:val="00882E62"/>
    <w:rsid w:val="0088432C"/>
    <w:rsid w:val="00884B2B"/>
    <w:rsid w:val="00886823"/>
    <w:rsid w:val="00887E43"/>
    <w:rsid w:val="0089038C"/>
    <w:rsid w:val="00892528"/>
    <w:rsid w:val="00895BB6"/>
    <w:rsid w:val="008966B7"/>
    <w:rsid w:val="008967A5"/>
    <w:rsid w:val="00897320"/>
    <w:rsid w:val="00897817"/>
    <w:rsid w:val="008A1141"/>
    <w:rsid w:val="008A143F"/>
    <w:rsid w:val="008A152A"/>
    <w:rsid w:val="008A549E"/>
    <w:rsid w:val="008A6B94"/>
    <w:rsid w:val="008A7335"/>
    <w:rsid w:val="008B0483"/>
    <w:rsid w:val="008B049C"/>
    <w:rsid w:val="008B0A1A"/>
    <w:rsid w:val="008B21C4"/>
    <w:rsid w:val="008B4C4F"/>
    <w:rsid w:val="008B566F"/>
    <w:rsid w:val="008B596E"/>
    <w:rsid w:val="008B63BC"/>
    <w:rsid w:val="008C23F7"/>
    <w:rsid w:val="008C4FDF"/>
    <w:rsid w:val="008D0333"/>
    <w:rsid w:val="008D1AAC"/>
    <w:rsid w:val="008E17E4"/>
    <w:rsid w:val="008E3A62"/>
    <w:rsid w:val="008E7175"/>
    <w:rsid w:val="008E7427"/>
    <w:rsid w:val="008F090F"/>
    <w:rsid w:val="008F0B8A"/>
    <w:rsid w:val="008F0ED4"/>
    <w:rsid w:val="008F5AE6"/>
    <w:rsid w:val="008F74A5"/>
    <w:rsid w:val="008F7A77"/>
    <w:rsid w:val="009003A8"/>
    <w:rsid w:val="00904EAE"/>
    <w:rsid w:val="009054E0"/>
    <w:rsid w:val="00907F72"/>
    <w:rsid w:val="009109F8"/>
    <w:rsid w:val="00912428"/>
    <w:rsid w:val="00914922"/>
    <w:rsid w:val="0091544B"/>
    <w:rsid w:val="00916BB4"/>
    <w:rsid w:val="009179AC"/>
    <w:rsid w:val="00917C77"/>
    <w:rsid w:val="00920EC5"/>
    <w:rsid w:val="00921163"/>
    <w:rsid w:val="00923305"/>
    <w:rsid w:val="00924C58"/>
    <w:rsid w:val="009314D5"/>
    <w:rsid w:val="00932D94"/>
    <w:rsid w:val="009447DB"/>
    <w:rsid w:val="00944AD9"/>
    <w:rsid w:val="009459AB"/>
    <w:rsid w:val="00947CBC"/>
    <w:rsid w:val="00955D74"/>
    <w:rsid w:val="00957569"/>
    <w:rsid w:val="00960B5F"/>
    <w:rsid w:val="0096440B"/>
    <w:rsid w:val="00965279"/>
    <w:rsid w:val="00965D6B"/>
    <w:rsid w:val="00966375"/>
    <w:rsid w:val="0097139D"/>
    <w:rsid w:val="009729DE"/>
    <w:rsid w:val="00975435"/>
    <w:rsid w:val="009771D0"/>
    <w:rsid w:val="00980725"/>
    <w:rsid w:val="00983D46"/>
    <w:rsid w:val="00995133"/>
    <w:rsid w:val="009965FD"/>
    <w:rsid w:val="00996D1D"/>
    <w:rsid w:val="009A676C"/>
    <w:rsid w:val="009B7496"/>
    <w:rsid w:val="009C1CCD"/>
    <w:rsid w:val="009C1D47"/>
    <w:rsid w:val="009D0CF0"/>
    <w:rsid w:val="009D3642"/>
    <w:rsid w:val="009D4465"/>
    <w:rsid w:val="009D5FA4"/>
    <w:rsid w:val="009D75AE"/>
    <w:rsid w:val="009E0E00"/>
    <w:rsid w:val="009E1CFC"/>
    <w:rsid w:val="009E2BDF"/>
    <w:rsid w:val="009E354A"/>
    <w:rsid w:val="009E3DC3"/>
    <w:rsid w:val="009F07C4"/>
    <w:rsid w:val="009F37BB"/>
    <w:rsid w:val="009F6066"/>
    <w:rsid w:val="009F6484"/>
    <w:rsid w:val="009F7F61"/>
    <w:rsid w:val="00A06369"/>
    <w:rsid w:val="00A0747C"/>
    <w:rsid w:val="00A118DD"/>
    <w:rsid w:val="00A118F6"/>
    <w:rsid w:val="00A1231A"/>
    <w:rsid w:val="00A1491A"/>
    <w:rsid w:val="00A158B8"/>
    <w:rsid w:val="00A16A5B"/>
    <w:rsid w:val="00A24456"/>
    <w:rsid w:val="00A248E9"/>
    <w:rsid w:val="00A2558B"/>
    <w:rsid w:val="00A25C5C"/>
    <w:rsid w:val="00A30DC7"/>
    <w:rsid w:val="00A319DA"/>
    <w:rsid w:val="00A31E94"/>
    <w:rsid w:val="00A33CE6"/>
    <w:rsid w:val="00A36757"/>
    <w:rsid w:val="00A37EE4"/>
    <w:rsid w:val="00A4271F"/>
    <w:rsid w:val="00A4365D"/>
    <w:rsid w:val="00A54868"/>
    <w:rsid w:val="00A57C81"/>
    <w:rsid w:val="00A63337"/>
    <w:rsid w:val="00A64637"/>
    <w:rsid w:val="00A64986"/>
    <w:rsid w:val="00A6606D"/>
    <w:rsid w:val="00A66617"/>
    <w:rsid w:val="00A7128C"/>
    <w:rsid w:val="00A81D99"/>
    <w:rsid w:val="00A821D0"/>
    <w:rsid w:val="00A83218"/>
    <w:rsid w:val="00A8535E"/>
    <w:rsid w:val="00A85763"/>
    <w:rsid w:val="00A8712E"/>
    <w:rsid w:val="00A90468"/>
    <w:rsid w:val="00A90ED8"/>
    <w:rsid w:val="00A94230"/>
    <w:rsid w:val="00A94E19"/>
    <w:rsid w:val="00A97660"/>
    <w:rsid w:val="00A97FA3"/>
    <w:rsid w:val="00AA03C9"/>
    <w:rsid w:val="00AA3595"/>
    <w:rsid w:val="00AA532B"/>
    <w:rsid w:val="00AA62FA"/>
    <w:rsid w:val="00AA6D94"/>
    <w:rsid w:val="00AA7404"/>
    <w:rsid w:val="00AA7B66"/>
    <w:rsid w:val="00AB1FFA"/>
    <w:rsid w:val="00AB4B41"/>
    <w:rsid w:val="00AB51C4"/>
    <w:rsid w:val="00AB55D5"/>
    <w:rsid w:val="00AB5F44"/>
    <w:rsid w:val="00AB62D4"/>
    <w:rsid w:val="00AB766C"/>
    <w:rsid w:val="00AC3E12"/>
    <w:rsid w:val="00AC56C5"/>
    <w:rsid w:val="00AC68D0"/>
    <w:rsid w:val="00AD11AF"/>
    <w:rsid w:val="00AD184C"/>
    <w:rsid w:val="00AD2AA2"/>
    <w:rsid w:val="00AD346A"/>
    <w:rsid w:val="00AD43C8"/>
    <w:rsid w:val="00AD6786"/>
    <w:rsid w:val="00AF055A"/>
    <w:rsid w:val="00AF74C4"/>
    <w:rsid w:val="00AF7B72"/>
    <w:rsid w:val="00B0122C"/>
    <w:rsid w:val="00B02CF8"/>
    <w:rsid w:val="00B104D9"/>
    <w:rsid w:val="00B145B3"/>
    <w:rsid w:val="00B20676"/>
    <w:rsid w:val="00B27DA1"/>
    <w:rsid w:val="00B30240"/>
    <w:rsid w:val="00B317BC"/>
    <w:rsid w:val="00B344F1"/>
    <w:rsid w:val="00B352F4"/>
    <w:rsid w:val="00B41AEF"/>
    <w:rsid w:val="00B42FF1"/>
    <w:rsid w:val="00B43572"/>
    <w:rsid w:val="00B4394F"/>
    <w:rsid w:val="00B43C3F"/>
    <w:rsid w:val="00B459C5"/>
    <w:rsid w:val="00B46C95"/>
    <w:rsid w:val="00B50FA9"/>
    <w:rsid w:val="00B51D21"/>
    <w:rsid w:val="00B56134"/>
    <w:rsid w:val="00B5787D"/>
    <w:rsid w:val="00B57AC6"/>
    <w:rsid w:val="00B57CFC"/>
    <w:rsid w:val="00B61F1A"/>
    <w:rsid w:val="00B62D18"/>
    <w:rsid w:val="00B64081"/>
    <w:rsid w:val="00B6471A"/>
    <w:rsid w:val="00B647CD"/>
    <w:rsid w:val="00B65AFE"/>
    <w:rsid w:val="00B65C7B"/>
    <w:rsid w:val="00B65DB7"/>
    <w:rsid w:val="00B70EBF"/>
    <w:rsid w:val="00B70EFD"/>
    <w:rsid w:val="00B761F3"/>
    <w:rsid w:val="00B82B85"/>
    <w:rsid w:val="00B8598C"/>
    <w:rsid w:val="00B86F05"/>
    <w:rsid w:val="00B87639"/>
    <w:rsid w:val="00B87C69"/>
    <w:rsid w:val="00B90173"/>
    <w:rsid w:val="00B913C4"/>
    <w:rsid w:val="00B91B24"/>
    <w:rsid w:val="00B91B86"/>
    <w:rsid w:val="00B9242E"/>
    <w:rsid w:val="00B92D41"/>
    <w:rsid w:val="00B92D8C"/>
    <w:rsid w:val="00B94786"/>
    <w:rsid w:val="00BA39BF"/>
    <w:rsid w:val="00BA68A0"/>
    <w:rsid w:val="00BB00D4"/>
    <w:rsid w:val="00BB05AD"/>
    <w:rsid w:val="00BB3748"/>
    <w:rsid w:val="00BB3EBB"/>
    <w:rsid w:val="00BB60FF"/>
    <w:rsid w:val="00BB7C50"/>
    <w:rsid w:val="00BB7EF8"/>
    <w:rsid w:val="00BC05EE"/>
    <w:rsid w:val="00BC1751"/>
    <w:rsid w:val="00BC1E5E"/>
    <w:rsid w:val="00BC2A20"/>
    <w:rsid w:val="00BC309E"/>
    <w:rsid w:val="00BC5172"/>
    <w:rsid w:val="00BC7241"/>
    <w:rsid w:val="00BC7736"/>
    <w:rsid w:val="00BD0C0A"/>
    <w:rsid w:val="00BD401D"/>
    <w:rsid w:val="00BD41E2"/>
    <w:rsid w:val="00BD6E1C"/>
    <w:rsid w:val="00BD70D9"/>
    <w:rsid w:val="00BE0F11"/>
    <w:rsid w:val="00BE19EC"/>
    <w:rsid w:val="00BE2C9D"/>
    <w:rsid w:val="00BE431B"/>
    <w:rsid w:val="00BE4954"/>
    <w:rsid w:val="00BE6DED"/>
    <w:rsid w:val="00BE6F8D"/>
    <w:rsid w:val="00BF31DF"/>
    <w:rsid w:val="00BF4DDB"/>
    <w:rsid w:val="00BF52DA"/>
    <w:rsid w:val="00C00B59"/>
    <w:rsid w:val="00C01A05"/>
    <w:rsid w:val="00C026B7"/>
    <w:rsid w:val="00C04246"/>
    <w:rsid w:val="00C044CA"/>
    <w:rsid w:val="00C053CD"/>
    <w:rsid w:val="00C07A20"/>
    <w:rsid w:val="00C07A31"/>
    <w:rsid w:val="00C07E91"/>
    <w:rsid w:val="00C10D27"/>
    <w:rsid w:val="00C16619"/>
    <w:rsid w:val="00C16F74"/>
    <w:rsid w:val="00C21322"/>
    <w:rsid w:val="00C26129"/>
    <w:rsid w:val="00C3027D"/>
    <w:rsid w:val="00C32C78"/>
    <w:rsid w:val="00C355D5"/>
    <w:rsid w:val="00C40016"/>
    <w:rsid w:val="00C40123"/>
    <w:rsid w:val="00C42358"/>
    <w:rsid w:val="00C55009"/>
    <w:rsid w:val="00C56CC4"/>
    <w:rsid w:val="00C570FE"/>
    <w:rsid w:val="00C61C0F"/>
    <w:rsid w:val="00C62777"/>
    <w:rsid w:val="00C65F13"/>
    <w:rsid w:val="00C67889"/>
    <w:rsid w:val="00C67EEA"/>
    <w:rsid w:val="00C720E7"/>
    <w:rsid w:val="00C76BAF"/>
    <w:rsid w:val="00C76FEA"/>
    <w:rsid w:val="00C8466C"/>
    <w:rsid w:val="00C84AB5"/>
    <w:rsid w:val="00C84CD6"/>
    <w:rsid w:val="00C86877"/>
    <w:rsid w:val="00C87ED8"/>
    <w:rsid w:val="00C90F8D"/>
    <w:rsid w:val="00C95989"/>
    <w:rsid w:val="00C959BD"/>
    <w:rsid w:val="00C9602B"/>
    <w:rsid w:val="00C9629A"/>
    <w:rsid w:val="00CA293D"/>
    <w:rsid w:val="00CA5EDD"/>
    <w:rsid w:val="00CA64E3"/>
    <w:rsid w:val="00CA658C"/>
    <w:rsid w:val="00CA77BF"/>
    <w:rsid w:val="00CB1350"/>
    <w:rsid w:val="00CB4AA4"/>
    <w:rsid w:val="00CB526E"/>
    <w:rsid w:val="00CB55D5"/>
    <w:rsid w:val="00CB58D8"/>
    <w:rsid w:val="00CB62EB"/>
    <w:rsid w:val="00CC24C7"/>
    <w:rsid w:val="00CC28D0"/>
    <w:rsid w:val="00CC3A9E"/>
    <w:rsid w:val="00CC50DE"/>
    <w:rsid w:val="00CD17F1"/>
    <w:rsid w:val="00CD2E35"/>
    <w:rsid w:val="00CD35BA"/>
    <w:rsid w:val="00CD53EE"/>
    <w:rsid w:val="00CE5613"/>
    <w:rsid w:val="00CE5671"/>
    <w:rsid w:val="00CE56F3"/>
    <w:rsid w:val="00CF3246"/>
    <w:rsid w:val="00CF4523"/>
    <w:rsid w:val="00CF5D95"/>
    <w:rsid w:val="00CF7425"/>
    <w:rsid w:val="00D0452B"/>
    <w:rsid w:val="00D04F4C"/>
    <w:rsid w:val="00D050E6"/>
    <w:rsid w:val="00D06EE0"/>
    <w:rsid w:val="00D12404"/>
    <w:rsid w:val="00D12B9C"/>
    <w:rsid w:val="00D1629A"/>
    <w:rsid w:val="00D2131E"/>
    <w:rsid w:val="00D21392"/>
    <w:rsid w:val="00D2149F"/>
    <w:rsid w:val="00D2277A"/>
    <w:rsid w:val="00D25033"/>
    <w:rsid w:val="00D25A37"/>
    <w:rsid w:val="00D26044"/>
    <w:rsid w:val="00D263F9"/>
    <w:rsid w:val="00D26898"/>
    <w:rsid w:val="00D27C2D"/>
    <w:rsid w:val="00D30857"/>
    <w:rsid w:val="00D33536"/>
    <w:rsid w:val="00D36FF3"/>
    <w:rsid w:val="00D376D5"/>
    <w:rsid w:val="00D40778"/>
    <w:rsid w:val="00D456BB"/>
    <w:rsid w:val="00D519AA"/>
    <w:rsid w:val="00D54095"/>
    <w:rsid w:val="00D56095"/>
    <w:rsid w:val="00D577DA"/>
    <w:rsid w:val="00D61780"/>
    <w:rsid w:val="00D62A9E"/>
    <w:rsid w:val="00D63B7C"/>
    <w:rsid w:val="00D6449F"/>
    <w:rsid w:val="00D70BD6"/>
    <w:rsid w:val="00D71D9D"/>
    <w:rsid w:val="00D72B5D"/>
    <w:rsid w:val="00D777B5"/>
    <w:rsid w:val="00D816DE"/>
    <w:rsid w:val="00D8583C"/>
    <w:rsid w:val="00D862A9"/>
    <w:rsid w:val="00D871EC"/>
    <w:rsid w:val="00D908D3"/>
    <w:rsid w:val="00D92294"/>
    <w:rsid w:val="00D9368E"/>
    <w:rsid w:val="00D93907"/>
    <w:rsid w:val="00D94BC3"/>
    <w:rsid w:val="00DA028B"/>
    <w:rsid w:val="00DA1D7E"/>
    <w:rsid w:val="00DA57B7"/>
    <w:rsid w:val="00DB03E9"/>
    <w:rsid w:val="00DB0D1E"/>
    <w:rsid w:val="00DB245E"/>
    <w:rsid w:val="00DB55BA"/>
    <w:rsid w:val="00DB5ACA"/>
    <w:rsid w:val="00DB630F"/>
    <w:rsid w:val="00DB7179"/>
    <w:rsid w:val="00DC2ED9"/>
    <w:rsid w:val="00DC3150"/>
    <w:rsid w:val="00DC44E4"/>
    <w:rsid w:val="00DC7A01"/>
    <w:rsid w:val="00DD0172"/>
    <w:rsid w:val="00DD0258"/>
    <w:rsid w:val="00DD057C"/>
    <w:rsid w:val="00DD0FE1"/>
    <w:rsid w:val="00DD18F7"/>
    <w:rsid w:val="00DD40C5"/>
    <w:rsid w:val="00DD5415"/>
    <w:rsid w:val="00DD645B"/>
    <w:rsid w:val="00DD6749"/>
    <w:rsid w:val="00DD6FC6"/>
    <w:rsid w:val="00DD7848"/>
    <w:rsid w:val="00DE6031"/>
    <w:rsid w:val="00DE6FA9"/>
    <w:rsid w:val="00DE7088"/>
    <w:rsid w:val="00DF003D"/>
    <w:rsid w:val="00DF09A1"/>
    <w:rsid w:val="00DF25AA"/>
    <w:rsid w:val="00DF606B"/>
    <w:rsid w:val="00DF763C"/>
    <w:rsid w:val="00E0152D"/>
    <w:rsid w:val="00E03D94"/>
    <w:rsid w:val="00E03F24"/>
    <w:rsid w:val="00E07586"/>
    <w:rsid w:val="00E1137A"/>
    <w:rsid w:val="00E135C2"/>
    <w:rsid w:val="00E171A6"/>
    <w:rsid w:val="00E20567"/>
    <w:rsid w:val="00E20E4C"/>
    <w:rsid w:val="00E21A98"/>
    <w:rsid w:val="00E2760C"/>
    <w:rsid w:val="00E301EE"/>
    <w:rsid w:val="00E30ADA"/>
    <w:rsid w:val="00E3374F"/>
    <w:rsid w:val="00E34849"/>
    <w:rsid w:val="00E363A7"/>
    <w:rsid w:val="00E368FF"/>
    <w:rsid w:val="00E40BD0"/>
    <w:rsid w:val="00E40D2B"/>
    <w:rsid w:val="00E41BBC"/>
    <w:rsid w:val="00E42452"/>
    <w:rsid w:val="00E44A41"/>
    <w:rsid w:val="00E454B7"/>
    <w:rsid w:val="00E463E8"/>
    <w:rsid w:val="00E47B5E"/>
    <w:rsid w:val="00E508EB"/>
    <w:rsid w:val="00E57E59"/>
    <w:rsid w:val="00E57E5D"/>
    <w:rsid w:val="00E61348"/>
    <w:rsid w:val="00E62DE1"/>
    <w:rsid w:val="00E63D9F"/>
    <w:rsid w:val="00E64493"/>
    <w:rsid w:val="00E65531"/>
    <w:rsid w:val="00E668E9"/>
    <w:rsid w:val="00E71B8F"/>
    <w:rsid w:val="00E740AF"/>
    <w:rsid w:val="00E74865"/>
    <w:rsid w:val="00E77E2A"/>
    <w:rsid w:val="00E82244"/>
    <w:rsid w:val="00E82248"/>
    <w:rsid w:val="00E82A37"/>
    <w:rsid w:val="00E85655"/>
    <w:rsid w:val="00E85830"/>
    <w:rsid w:val="00E859B8"/>
    <w:rsid w:val="00E85CF7"/>
    <w:rsid w:val="00E867A1"/>
    <w:rsid w:val="00E875F8"/>
    <w:rsid w:val="00E87AC8"/>
    <w:rsid w:val="00E914DE"/>
    <w:rsid w:val="00E91FC0"/>
    <w:rsid w:val="00E937AB"/>
    <w:rsid w:val="00E941E2"/>
    <w:rsid w:val="00E9431A"/>
    <w:rsid w:val="00E96E9B"/>
    <w:rsid w:val="00EA1CD7"/>
    <w:rsid w:val="00EA2B3C"/>
    <w:rsid w:val="00EA2E37"/>
    <w:rsid w:val="00EA77D2"/>
    <w:rsid w:val="00EB0E61"/>
    <w:rsid w:val="00EB1B53"/>
    <w:rsid w:val="00EB1F4A"/>
    <w:rsid w:val="00EB25B3"/>
    <w:rsid w:val="00EB47FA"/>
    <w:rsid w:val="00EB542C"/>
    <w:rsid w:val="00EC1152"/>
    <w:rsid w:val="00ED2B59"/>
    <w:rsid w:val="00ED5179"/>
    <w:rsid w:val="00ED619C"/>
    <w:rsid w:val="00EE06D1"/>
    <w:rsid w:val="00EE11EA"/>
    <w:rsid w:val="00EE7EB8"/>
    <w:rsid w:val="00EF0498"/>
    <w:rsid w:val="00EF13EE"/>
    <w:rsid w:val="00EF155E"/>
    <w:rsid w:val="00EF1F9F"/>
    <w:rsid w:val="00EF332E"/>
    <w:rsid w:val="00F05BDE"/>
    <w:rsid w:val="00F07683"/>
    <w:rsid w:val="00F078C8"/>
    <w:rsid w:val="00F13213"/>
    <w:rsid w:val="00F137B0"/>
    <w:rsid w:val="00F1483E"/>
    <w:rsid w:val="00F15D60"/>
    <w:rsid w:val="00F32E2D"/>
    <w:rsid w:val="00F331CC"/>
    <w:rsid w:val="00F363DA"/>
    <w:rsid w:val="00F36678"/>
    <w:rsid w:val="00F36BD7"/>
    <w:rsid w:val="00F37B0C"/>
    <w:rsid w:val="00F42039"/>
    <w:rsid w:val="00F43151"/>
    <w:rsid w:val="00F45A50"/>
    <w:rsid w:val="00F47C79"/>
    <w:rsid w:val="00F5011B"/>
    <w:rsid w:val="00F502BC"/>
    <w:rsid w:val="00F52F7E"/>
    <w:rsid w:val="00F532DB"/>
    <w:rsid w:val="00F55950"/>
    <w:rsid w:val="00F604A0"/>
    <w:rsid w:val="00F62CCE"/>
    <w:rsid w:val="00F63061"/>
    <w:rsid w:val="00F71EE1"/>
    <w:rsid w:val="00F7272A"/>
    <w:rsid w:val="00F72BFF"/>
    <w:rsid w:val="00F73812"/>
    <w:rsid w:val="00F747F6"/>
    <w:rsid w:val="00F77BA6"/>
    <w:rsid w:val="00F813BF"/>
    <w:rsid w:val="00F81437"/>
    <w:rsid w:val="00F82C5B"/>
    <w:rsid w:val="00F834E1"/>
    <w:rsid w:val="00F84E7F"/>
    <w:rsid w:val="00F91AF1"/>
    <w:rsid w:val="00F924A5"/>
    <w:rsid w:val="00F93A7A"/>
    <w:rsid w:val="00F95333"/>
    <w:rsid w:val="00FA16F5"/>
    <w:rsid w:val="00FA552F"/>
    <w:rsid w:val="00FA756C"/>
    <w:rsid w:val="00FA75E4"/>
    <w:rsid w:val="00FB5509"/>
    <w:rsid w:val="00FB5A2E"/>
    <w:rsid w:val="00FB6939"/>
    <w:rsid w:val="00FB6C6F"/>
    <w:rsid w:val="00FC08DB"/>
    <w:rsid w:val="00FC2190"/>
    <w:rsid w:val="00FC2CEF"/>
    <w:rsid w:val="00FC3DB0"/>
    <w:rsid w:val="00FC4D97"/>
    <w:rsid w:val="00FC5038"/>
    <w:rsid w:val="00FD038B"/>
    <w:rsid w:val="00FD24C5"/>
    <w:rsid w:val="00FD3EFF"/>
    <w:rsid w:val="00FD4A49"/>
    <w:rsid w:val="00FD5099"/>
    <w:rsid w:val="00FD6B69"/>
    <w:rsid w:val="00FD6D93"/>
    <w:rsid w:val="00FE0520"/>
    <w:rsid w:val="00FE0FBE"/>
    <w:rsid w:val="00FE3367"/>
    <w:rsid w:val="00FF2C2E"/>
    <w:rsid w:val="00FF5198"/>
    <w:rsid w:val="00FF5790"/>
    <w:rsid w:val="00FF5C7C"/>
    <w:rsid w:val="00FF6352"/>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EC317"/>
  <w15:docId w15:val="{CEDC9CD7-9CC4-40FE-A78C-2EF739C4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98C"/>
    <w:pPr>
      <w:widowControl w:val="0"/>
      <w:spacing w:after="120" w:line="240" w:lineRule="atLeast"/>
    </w:pPr>
    <w:rPr>
      <w:rFonts w:ascii="Arial" w:hAnsi="Arial"/>
      <w:sz w:val="22"/>
      <w:lang w:val="en-GB"/>
    </w:rPr>
  </w:style>
  <w:style w:type="paragraph" w:styleId="Heading1">
    <w:name w:val="heading 1"/>
    <w:aliases w:val="H1,H11,Titre Partie,h1,l1,1st level,HHeading 1"/>
    <w:basedOn w:val="Normal"/>
    <w:next w:val="Normal"/>
    <w:link w:val="Heading1Char"/>
    <w:autoRedefine/>
    <w:qFormat/>
    <w:rsid w:val="00E41F32"/>
    <w:pPr>
      <w:keepNext/>
      <w:numPr>
        <w:numId w:val="1"/>
      </w:numPr>
      <w:spacing w:before="240"/>
      <w:outlineLvl w:val="0"/>
    </w:pPr>
    <w:rPr>
      <w:rFonts w:ascii="Times New Roman" w:hAnsi="Times New Roman" w:cs="Arial"/>
      <w:b/>
      <w:bCs/>
      <w:kern w:val="32"/>
      <w:sz w:val="28"/>
      <w:szCs w:val="32"/>
    </w:rPr>
  </w:style>
  <w:style w:type="paragraph" w:styleId="Heading2">
    <w:name w:val="heading 2"/>
    <w:aliases w:val="H2,H21,Œ©o‚µ 2,Œ©1,?co??E 2,h2,뙥2,?c1,?co?ƒÊ 2,?2,UNDERRUBRIK 1-2,2nd level"/>
    <w:basedOn w:val="Heading1"/>
    <w:next w:val="Normal"/>
    <w:link w:val="Heading2Char"/>
    <w:autoRedefine/>
    <w:qFormat/>
    <w:rsid w:val="0083212D"/>
    <w:pPr>
      <w:numPr>
        <w:ilvl w:val="1"/>
      </w:numPr>
      <w:tabs>
        <w:tab w:val="left" w:pos="2127"/>
      </w:tabs>
      <w:outlineLvl w:val="1"/>
    </w:pPr>
    <w:rPr>
      <w:sz w:val="24"/>
      <w:lang w:val="x-none" w:eastAsia="x-none"/>
    </w:rPr>
  </w:style>
  <w:style w:type="paragraph" w:styleId="Heading3">
    <w:name w:val="heading 3"/>
    <w:aliases w:val="H3,H31,H32,H33,H34,H35,h3,Underrubrik2,E3"/>
    <w:basedOn w:val="Heading2"/>
    <w:next w:val="Normal"/>
    <w:link w:val="Heading3Char"/>
    <w:autoRedefine/>
    <w:qFormat/>
    <w:rsid w:val="004A5198"/>
    <w:pPr>
      <w:numPr>
        <w:ilvl w:val="2"/>
      </w:numPr>
      <w:tabs>
        <w:tab w:val="left" w:pos="851"/>
        <w:tab w:val="left" w:pos="1418"/>
        <w:tab w:val="right" w:pos="8820"/>
      </w:tabs>
      <w:spacing w:after="240"/>
      <w:outlineLvl w:val="2"/>
      <w:pPrChange w:id="0" w:author="吴宁航" w:date="2023-02-23T08:43:00Z">
        <w:pPr>
          <w:keepNext/>
          <w:widowControl w:val="0"/>
          <w:numPr>
            <w:ilvl w:val="2"/>
            <w:numId w:val="1"/>
          </w:numPr>
          <w:tabs>
            <w:tab w:val="num" w:pos="720"/>
            <w:tab w:val="left" w:pos="851"/>
            <w:tab w:val="left" w:pos="1418"/>
            <w:tab w:val="left" w:pos="2127"/>
            <w:tab w:val="right" w:pos="8820"/>
          </w:tabs>
          <w:spacing w:before="240" w:after="240" w:line="240" w:lineRule="atLeast"/>
          <w:ind w:left="720" w:hanging="720"/>
          <w:outlineLvl w:val="2"/>
        </w:pPr>
      </w:pPrChange>
    </w:pPr>
    <w:rPr>
      <w:bCs w:val="0"/>
      <w:rPrChange w:id="0" w:author="吴宁航" w:date="2023-02-23T08:43:00Z">
        <w:rPr>
          <w:rFonts w:eastAsia="SimSun" w:cs="Arial"/>
          <w:b/>
          <w:kern w:val="32"/>
          <w:sz w:val="24"/>
          <w:szCs w:val="32"/>
          <w:lang w:val="x-none" w:eastAsia="x-none" w:bidi="ar-SA"/>
        </w:rPr>
      </w:rPrChange>
    </w:rPr>
  </w:style>
  <w:style w:type="paragraph" w:styleId="Heading4">
    <w:name w:val="heading 4"/>
    <w:aliases w:val="h4,H4,H41"/>
    <w:basedOn w:val="Heading3"/>
    <w:next w:val="Normal"/>
    <w:link w:val="Heading4Char"/>
    <w:autoRedefine/>
    <w:qFormat/>
    <w:rsid w:val="006C1D06"/>
    <w:pPr>
      <w:numPr>
        <w:ilvl w:val="3"/>
      </w:numPr>
      <w:tabs>
        <w:tab w:val="clear" w:pos="864"/>
      </w:tabs>
      <w:spacing w:after="120"/>
      <w:ind w:left="862" w:hanging="862"/>
      <w:outlineLvl w:val="3"/>
      <w:pPrChange w:id="1" w:author="Bruhn, Stefan" w:date="2023-02-22T23:18:00Z">
        <w:pPr>
          <w:keepNext/>
          <w:widowControl w:val="0"/>
          <w:numPr>
            <w:ilvl w:val="3"/>
            <w:numId w:val="1"/>
          </w:numPr>
          <w:tabs>
            <w:tab w:val="num" w:pos="864"/>
            <w:tab w:val="left" w:pos="1418"/>
            <w:tab w:val="left" w:pos="2127"/>
            <w:tab w:val="right" w:pos="8820"/>
          </w:tabs>
          <w:spacing w:before="240" w:after="120" w:line="240" w:lineRule="atLeast"/>
          <w:ind w:left="862" w:hanging="862"/>
          <w:outlineLvl w:val="3"/>
        </w:pPr>
      </w:pPrChange>
    </w:pPr>
    <w:rPr>
      <w:szCs w:val="28"/>
      <w:rPrChange w:id="1" w:author="Bruhn, Stefan" w:date="2023-02-22T23:18:00Z">
        <w:rPr>
          <w:rFonts w:eastAsia="SimSun" w:cs="Arial"/>
          <w:kern w:val="32"/>
          <w:sz w:val="24"/>
          <w:szCs w:val="28"/>
          <w:lang w:val="x-none" w:eastAsia="x-none" w:bidi="ar-SA"/>
        </w:rPr>
      </w:rPrChange>
    </w:rPr>
  </w:style>
  <w:style w:type="paragraph" w:styleId="Heading5">
    <w:name w:val="heading 5"/>
    <w:aliases w:val="H5,H51"/>
    <w:basedOn w:val="Heading4"/>
    <w:next w:val="Normal"/>
    <w:autoRedefine/>
    <w:qFormat/>
    <w:rsid w:val="00B42FF1"/>
    <w:pPr>
      <w:numPr>
        <w:ilvl w:val="4"/>
      </w:numPr>
      <w:ind w:left="1009" w:hanging="1009"/>
      <w:outlineLvl w:val="4"/>
    </w:pPr>
    <w:rPr>
      <w:b w:val="0"/>
      <w:bCs/>
      <w:i/>
      <w:iCs/>
      <w:szCs w:val="26"/>
    </w:rPr>
  </w:style>
  <w:style w:type="paragraph" w:styleId="Heading6">
    <w:name w:val="heading 6"/>
    <w:aliases w:val="H6,H61"/>
    <w:basedOn w:val="Normal"/>
    <w:next w:val="Normal"/>
    <w:qFormat/>
    <w:rsid w:val="008D1B0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8D1B0C"/>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8D1B0C"/>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8D1B0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21 Char,Œ©o‚µ 2 Char,Œ©1 Char,?co??E 2 Char,h2 Char,뙥2 Char,?c1 Char,?co?ƒÊ 2 Char,?2 Char,UNDERRUBRIK 1-2 Char,2nd level Char"/>
    <w:link w:val="Heading2"/>
    <w:rsid w:val="0083212D"/>
    <w:rPr>
      <w:rFonts w:ascii="Times New Roman" w:hAnsi="Times New Roman" w:cs="Arial"/>
      <w:b/>
      <w:bCs/>
      <w:kern w:val="32"/>
      <w:sz w:val="24"/>
      <w:szCs w:val="32"/>
      <w:lang w:val="x-none" w:eastAsia="x-none"/>
    </w:rPr>
  </w:style>
  <w:style w:type="character" w:customStyle="1" w:styleId="Heading3Char">
    <w:name w:val="Heading 3 Char"/>
    <w:aliases w:val="H3 Char,H31 Char,H32 Char,H33 Char,H34 Char,H35 Char,h3 Char,Underrubrik2 Char,E3 Char"/>
    <w:link w:val="Heading3"/>
    <w:rsid w:val="004A5198"/>
    <w:rPr>
      <w:rFonts w:ascii="Times New Roman" w:hAnsi="Times New Roman" w:cs="Arial"/>
      <w:b/>
      <w:kern w:val="32"/>
      <w:sz w:val="24"/>
      <w:szCs w:val="32"/>
      <w:lang w:val="x-none" w:eastAsia="x-none"/>
    </w:rPr>
  </w:style>
  <w:style w:type="paragraph" w:styleId="FootnoteText">
    <w:name w:val="footnote text"/>
    <w:basedOn w:val="Normal"/>
    <w:link w:val="FootnoteTextChar"/>
    <w:semiHidden/>
    <w:rsid w:val="00D0452B"/>
    <w:rPr>
      <w:sz w:val="20"/>
      <w:lang w:eastAsia="x-none"/>
    </w:rPr>
  </w:style>
  <w:style w:type="character" w:customStyle="1" w:styleId="FootnoteTextChar">
    <w:name w:val="Footnote Text Char"/>
    <w:link w:val="FootnoteText"/>
    <w:semiHidden/>
    <w:rsid w:val="00D0452B"/>
    <w:rPr>
      <w:rFonts w:ascii="Arial" w:eastAsia="SimSun" w:hAnsi="Arial" w:cs="Times New Roman"/>
      <w:sz w:val="20"/>
      <w:szCs w:val="20"/>
      <w:lang w:val="en-GB"/>
    </w:rPr>
  </w:style>
  <w:style w:type="character" w:styleId="FootnoteReference">
    <w:name w:val="footnote reference"/>
    <w:qFormat/>
    <w:rsid w:val="00D0452B"/>
    <w:rPr>
      <w:vertAlign w:val="superscript"/>
    </w:rPr>
  </w:style>
  <w:style w:type="paragraph" w:customStyle="1" w:styleId="Heading">
    <w:name w:val="Heading"/>
    <w:aliases w:val="1_"/>
    <w:basedOn w:val="Normal"/>
    <w:rsid w:val="00D0452B"/>
    <w:pPr>
      <w:ind w:left="1260" w:hanging="551"/>
    </w:pPr>
    <w:rPr>
      <w:b/>
    </w:rPr>
  </w:style>
  <w:style w:type="paragraph" w:customStyle="1" w:styleId="ColorfulList-Accent11">
    <w:name w:val="Colorful List - Accent 11"/>
    <w:basedOn w:val="Normal"/>
    <w:uiPriority w:val="34"/>
    <w:qFormat/>
    <w:rsid w:val="00F637EA"/>
    <w:pPr>
      <w:ind w:left="720"/>
      <w:contextualSpacing/>
    </w:pPr>
  </w:style>
  <w:style w:type="paragraph" w:styleId="BalloonText">
    <w:name w:val="Balloon Text"/>
    <w:basedOn w:val="Normal"/>
    <w:link w:val="BalloonTextChar"/>
    <w:uiPriority w:val="99"/>
    <w:semiHidden/>
    <w:unhideWhenUsed/>
    <w:rsid w:val="00731C42"/>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731C42"/>
    <w:rPr>
      <w:rFonts w:ascii="Tahoma" w:eastAsia="SimSun" w:hAnsi="Tahoma" w:cs="Tahoma"/>
      <w:sz w:val="16"/>
      <w:szCs w:val="16"/>
      <w:lang w:val="en-GB"/>
    </w:rPr>
  </w:style>
  <w:style w:type="character" w:styleId="CommentReference">
    <w:name w:val="annotation reference"/>
    <w:unhideWhenUsed/>
    <w:rsid w:val="00AA13D7"/>
    <w:rPr>
      <w:sz w:val="16"/>
      <w:szCs w:val="16"/>
    </w:rPr>
  </w:style>
  <w:style w:type="paragraph" w:styleId="CommentText">
    <w:name w:val="annotation text"/>
    <w:basedOn w:val="Normal"/>
    <w:link w:val="CommentTextChar"/>
    <w:unhideWhenUsed/>
    <w:rsid w:val="00AA13D7"/>
    <w:rPr>
      <w:sz w:val="20"/>
      <w:lang w:eastAsia="x-none"/>
    </w:rPr>
  </w:style>
  <w:style w:type="character" w:customStyle="1" w:styleId="CommentTextChar">
    <w:name w:val="Comment Text Char"/>
    <w:link w:val="CommentText"/>
    <w:rsid w:val="00AA13D7"/>
    <w:rPr>
      <w:rFonts w:ascii="Arial" w:eastAsia="SimSun" w:hAnsi="Arial"/>
      <w:lang w:val="en-GB"/>
    </w:rPr>
  </w:style>
  <w:style w:type="paragraph" w:styleId="CommentSubject">
    <w:name w:val="annotation subject"/>
    <w:basedOn w:val="CommentText"/>
    <w:next w:val="CommentText"/>
    <w:link w:val="CommentSubjectChar"/>
    <w:uiPriority w:val="99"/>
    <w:semiHidden/>
    <w:unhideWhenUsed/>
    <w:rsid w:val="00AA13D7"/>
    <w:rPr>
      <w:b/>
      <w:bCs/>
    </w:rPr>
  </w:style>
  <w:style w:type="character" w:customStyle="1" w:styleId="CommentSubjectChar">
    <w:name w:val="Comment Subject Char"/>
    <w:link w:val="CommentSubject"/>
    <w:uiPriority w:val="99"/>
    <w:semiHidden/>
    <w:rsid w:val="00AA13D7"/>
    <w:rPr>
      <w:rFonts w:ascii="Arial" w:eastAsia="SimSun" w:hAnsi="Arial"/>
      <w:b/>
      <w:bCs/>
      <w:lang w:val="en-GB"/>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unhideWhenUsed/>
    <w:rsid w:val="006F6AFD"/>
    <w:pPr>
      <w:tabs>
        <w:tab w:val="center" w:pos="4680"/>
        <w:tab w:val="right" w:pos="9360"/>
      </w:tabs>
    </w:pPr>
    <w:rPr>
      <w:lang w:eastAsia="x-none"/>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link w:val="Header"/>
    <w:rsid w:val="006F6AFD"/>
    <w:rPr>
      <w:rFonts w:ascii="Arial" w:eastAsia="SimSun" w:hAnsi="Arial"/>
      <w:sz w:val="22"/>
      <w:lang w:val="en-GB"/>
    </w:rPr>
  </w:style>
  <w:style w:type="paragraph" w:styleId="Footer">
    <w:name w:val="footer"/>
    <w:basedOn w:val="Normal"/>
    <w:link w:val="FooterChar"/>
    <w:uiPriority w:val="99"/>
    <w:semiHidden/>
    <w:unhideWhenUsed/>
    <w:rsid w:val="006F6AFD"/>
    <w:pPr>
      <w:tabs>
        <w:tab w:val="center" w:pos="4680"/>
        <w:tab w:val="right" w:pos="9360"/>
      </w:tabs>
    </w:pPr>
    <w:rPr>
      <w:lang w:eastAsia="x-none"/>
    </w:rPr>
  </w:style>
  <w:style w:type="character" w:customStyle="1" w:styleId="FooterChar">
    <w:name w:val="Footer Char"/>
    <w:link w:val="Footer"/>
    <w:uiPriority w:val="99"/>
    <w:semiHidden/>
    <w:rsid w:val="006F6AFD"/>
    <w:rPr>
      <w:rFonts w:ascii="Arial" w:eastAsia="SimSun" w:hAnsi="Arial"/>
      <w:sz w:val="22"/>
      <w:lang w:val="en-GB"/>
    </w:rPr>
  </w:style>
  <w:style w:type="paragraph" w:customStyle="1" w:styleId="Titre2Gauche0cm">
    <w:name w:val="Titre 2 + Gauche :  0 cm"/>
    <w:aliases w:val="Première ligne : 0 cm,Avant : 0 pt,Après : 11 pt"/>
    <w:basedOn w:val="Heading2"/>
    <w:rsid w:val="0082465C"/>
    <w:pPr>
      <w:keepLines/>
      <w:widowControl/>
      <w:tabs>
        <w:tab w:val="clear" w:pos="2127"/>
      </w:tabs>
      <w:spacing w:before="180" w:after="180" w:line="240" w:lineRule="auto"/>
      <w:ind w:left="1134" w:hanging="1134"/>
    </w:pPr>
    <w:rPr>
      <w:b w:val="0"/>
      <w:sz w:val="32"/>
      <w:lang w:val="en-GB" w:eastAsia="zh-CN"/>
    </w:rPr>
  </w:style>
  <w:style w:type="table" w:styleId="TableGrid">
    <w:name w:val="Table Grid"/>
    <w:basedOn w:val="TableNormal"/>
    <w:uiPriority w:val="39"/>
    <w:rsid w:val="007D2A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3C7BB9"/>
    <w:pPr>
      <w:widowControl/>
      <w:spacing w:after="180" w:line="240" w:lineRule="auto"/>
    </w:pPr>
    <w:rPr>
      <w:rFonts w:ascii="Times New Roman" w:hAnsi="Times New Roman"/>
      <w:sz w:val="20"/>
      <w:lang w:eastAsia="x-none"/>
    </w:rPr>
  </w:style>
  <w:style w:type="character" w:customStyle="1" w:styleId="BodyTextChar">
    <w:name w:val="Body Text Char"/>
    <w:link w:val="BodyText"/>
    <w:rsid w:val="003C7BB9"/>
    <w:rPr>
      <w:rFonts w:ascii="Times New Roman" w:eastAsia="SimSun" w:hAnsi="Times New Roman"/>
      <w:lang w:val="en-GB"/>
    </w:rPr>
  </w:style>
  <w:style w:type="paragraph" w:customStyle="1" w:styleId="NO">
    <w:name w:val="NO"/>
    <w:basedOn w:val="Normal"/>
    <w:rsid w:val="00EA577E"/>
    <w:pPr>
      <w:keepLines/>
      <w:widowControl/>
      <w:spacing w:after="180" w:line="240" w:lineRule="auto"/>
      <w:ind w:left="1135" w:hanging="851"/>
    </w:pPr>
    <w:rPr>
      <w:rFonts w:ascii="Times New Roman" w:hAnsi="Times New Roman"/>
      <w:sz w:val="20"/>
    </w:rPr>
  </w:style>
  <w:style w:type="character" w:styleId="Hyperlink">
    <w:name w:val="Hyperlink"/>
    <w:unhideWhenUsed/>
    <w:rsid w:val="00024BDE"/>
    <w:rPr>
      <w:color w:val="0000FF"/>
      <w:u w:val="single"/>
    </w:rPr>
  </w:style>
  <w:style w:type="paragraph" w:customStyle="1" w:styleId="ColorfulShading-Accent11">
    <w:name w:val="Colorful Shading - Accent 11"/>
    <w:hidden/>
    <w:uiPriority w:val="99"/>
    <w:semiHidden/>
    <w:rsid w:val="007375A2"/>
    <w:rPr>
      <w:rFonts w:ascii="Arial" w:hAnsi="Arial"/>
      <w:sz w:val="22"/>
      <w:lang w:val="en-GB"/>
    </w:rPr>
  </w:style>
  <w:style w:type="paragraph" w:customStyle="1" w:styleId="DocInfo">
    <w:name w:val="DocInfo"/>
    <w:rsid w:val="00505AC6"/>
    <w:pPr>
      <w:tabs>
        <w:tab w:val="left" w:pos="2268"/>
      </w:tabs>
      <w:spacing w:before="120" w:after="60"/>
      <w:ind w:left="2126" w:hanging="2126"/>
    </w:pPr>
    <w:rPr>
      <w:rFonts w:ascii="Arial" w:eastAsia="Times New Roman" w:hAnsi="Arial"/>
      <w:b/>
      <w:sz w:val="24"/>
      <w:lang w:val="en-GB" w:eastAsia="zh-CN"/>
    </w:rPr>
  </w:style>
  <w:style w:type="paragraph" w:styleId="PlainText">
    <w:name w:val="Plain Text"/>
    <w:basedOn w:val="Normal"/>
    <w:link w:val="PlainTextChar"/>
    <w:uiPriority w:val="99"/>
    <w:unhideWhenUsed/>
    <w:rsid w:val="00161580"/>
    <w:pPr>
      <w:widowControl/>
      <w:spacing w:after="0" w:line="240" w:lineRule="auto"/>
    </w:pPr>
    <w:rPr>
      <w:rFonts w:ascii="Consolas" w:eastAsia="Calibri" w:hAnsi="Consolas"/>
      <w:sz w:val="21"/>
      <w:szCs w:val="21"/>
      <w:lang w:val="x-none" w:eastAsia="x-none"/>
    </w:rPr>
  </w:style>
  <w:style w:type="character" w:customStyle="1" w:styleId="PlainTextChar">
    <w:name w:val="Plain Text Char"/>
    <w:link w:val="PlainText"/>
    <w:uiPriority w:val="99"/>
    <w:rsid w:val="00161580"/>
    <w:rPr>
      <w:rFonts w:ascii="Consolas" w:eastAsia="Calibri" w:hAnsi="Consolas" w:cs="Times New Roman"/>
      <w:sz w:val="21"/>
      <w:szCs w:val="21"/>
    </w:rPr>
  </w:style>
  <w:style w:type="paragraph" w:styleId="ListParagraph">
    <w:name w:val="List Paragraph"/>
    <w:basedOn w:val="Normal"/>
    <w:link w:val="ListParagraphChar"/>
    <w:uiPriority w:val="34"/>
    <w:qFormat/>
    <w:rsid w:val="009459AB"/>
    <w:pPr>
      <w:ind w:left="720"/>
      <w:contextualSpacing/>
    </w:pPr>
  </w:style>
  <w:style w:type="paragraph" w:customStyle="1" w:styleId="IndentText">
    <w:name w:val="Indent Text"/>
    <w:basedOn w:val="Normal"/>
    <w:rsid w:val="00E20567"/>
    <w:pPr>
      <w:widowControl/>
      <w:tabs>
        <w:tab w:val="left" w:pos="1620"/>
        <w:tab w:val="left" w:pos="1980"/>
      </w:tabs>
      <w:spacing w:line="240" w:lineRule="auto"/>
      <w:ind w:left="720"/>
      <w:jc w:val="both"/>
    </w:pPr>
    <w:rPr>
      <w:rFonts w:eastAsia="Times New Roman"/>
      <w:sz w:val="20"/>
      <w:lang w:val="en-US"/>
    </w:rPr>
  </w:style>
  <w:style w:type="paragraph" w:customStyle="1" w:styleId="Listenabsatz">
    <w:name w:val="Listenabsatz"/>
    <w:basedOn w:val="Normal"/>
    <w:uiPriority w:val="34"/>
    <w:qFormat/>
    <w:rsid w:val="0040532A"/>
    <w:pPr>
      <w:widowControl/>
      <w:spacing w:after="200" w:line="276" w:lineRule="auto"/>
      <w:ind w:left="720"/>
      <w:contextualSpacing/>
    </w:pPr>
    <w:rPr>
      <w:rFonts w:ascii="Calibri" w:eastAsia="Calibri" w:hAnsi="Calibri"/>
      <w:szCs w:val="22"/>
      <w:lang w:val="en-US"/>
    </w:rPr>
  </w:style>
  <w:style w:type="paragraph" w:customStyle="1" w:styleId="Listenabsatz1">
    <w:name w:val="Listenabsatz1"/>
    <w:basedOn w:val="Normal"/>
    <w:uiPriority w:val="34"/>
    <w:qFormat/>
    <w:rsid w:val="00E63D9F"/>
    <w:pPr>
      <w:widowControl/>
      <w:spacing w:after="200" w:line="276" w:lineRule="auto"/>
      <w:ind w:left="720"/>
      <w:contextualSpacing/>
    </w:pPr>
    <w:rPr>
      <w:rFonts w:ascii="Calibri" w:eastAsia="Calibri" w:hAnsi="Calibri"/>
      <w:szCs w:val="22"/>
      <w:lang w:val="en-US"/>
    </w:rPr>
  </w:style>
  <w:style w:type="paragraph" w:customStyle="1" w:styleId="txt">
    <w:name w:val="txt"/>
    <w:basedOn w:val="NormalIndent"/>
    <w:link w:val="txt0"/>
    <w:qFormat/>
    <w:rsid w:val="00607E44"/>
    <w:pPr>
      <w:widowControl/>
      <w:numPr>
        <w:ilvl w:val="12"/>
      </w:numPr>
      <w:adjustRightInd w:val="0"/>
      <w:snapToGrid w:val="0"/>
      <w:spacing w:afterLines="50" w:line="240" w:lineRule="auto"/>
      <w:ind w:left="720"/>
    </w:pPr>
    <w:rPr>
      <w:rFonts w:eastAsia="MS Mincho" w:cs="Arial"/>
      <w:sz w:val="20"/>
      <w:lang w:val="en-US" w:eastAsia="ja-JP"/>
    </w:rPr>
  </w:style>
  <w:style w:type="character" w:customStyle="1" w:styleId="txt0">
    <w:name w:val="txt (文字)"/>
    <w:link w:val="txt"/>
    <w:rsid w:val="00607E44"/>
    <w:rPr>
      <w:rFonts w:ascii="Arial" w:eastAsia="MS Mincho" w:hAnsi="Arial" w:cs="Arial"/>
      <w:lang w:eastAsia="ja-JP"/>
    </w:rPr>
  </w:style>
  <w:style w:type="paragraph" w:styleId="NormalIndent">
    <w:name w:val="Normal Indent"/>
    <w:basedOn w:val="Normal"/>
    <w:rsid w:val="00607E44"/>
    <w:pPr>
      <w:ind w:left="720"/>
    </w:pPr>
  </w:style>
  <w:style w:type="paragraph" w:customStyle="1" w:styleId="TAL">
    <w:name w:val="TAL"/>
    <w:basedOn w:val="Normal"/>
    <w:qFormat/>
    <w:rsid w:val="00DD0172"/>
    <w:pPr>
      <w:keepNext/>
      <w:keepLines/>
      <w:widowControl/>
      <w:overflowPunct w:val="0"/>
      <w:autoSpaceDE w:val="0"/>
      <w:autoSpaceDN w:val="0"/>
      <w:adjustRightInd w:val="0"/>
      <w:spacing w:after="0" w:line="240" w:lineRule="auto"/>
      <w:textAlignment w:val="baseline"/>
    </w:pPr>
    <w:rPr>
      <w:rFonts w:eastAsia="Times New Roman"/>
      <w:sz w:val="18"/>
      <w:lang w:eastAsia="ja-JP"/>
    </w:rPr>
  </w:style>
  <w:style w:type="paragraph" w:styleId="Caption">
    <w:name w:val="caption"/>
    <w:basedOn w:val="Normal"/>
    <w:next w:val="Normal"/>
    <w:unhideWhenUsed/>
    <w:qFormat/>
    <w:rsid w:val="00DD0172"/>
    <w:rPr>
      <w:rFonts w:eastAsia="Times New Roman"/>
      <w:b/>
      <w:bCs/>
      <w:sz w:val="20"/>
    </w:rPr>
  </w:style>
  <w:style w:type="paragraph" w:styleId="NormalWeb">
    <w:name w:val="Normal (Web)"/>
    <w:basedOn w:val="Normal"/>
    <w:uiPriority w:val="99"/>
    <w:unhideWhenUsed/>
    <w:rsid w:val="003B58FC"/>
    <w:pPr>
      <w:widowControl/>
      <w:spacing w:before="100" w:beforeAutospacing="1" w:after="100" w:afterAutospacing="1" w:line="240" w:lineRule="auto"/>
    </w:pPr>
    <w:rPr>
      <w:rFonts w:ascii="Times New Roman" w:eastAsia="Times New Roman" w:hAnsi="Times New Roman"/>
      <w:sz w:val="24"/>
      <w:szCs w:val="24"/>
      <w:lang w:val="en-US"/>
    </w:rPr>
  </w:style>
  <w:style w:type="paragraph" w:customStyle="1" w:styleId="BULLET1INDENTATI">
    <w:name w:val="BULLET 1 / INDENTATI"/>
    <w:rsid w:val="004852C4"/>
    <w:pPr>
      <w:tabs>
        <w:tab w:val="left" w:pos="567"/>
      </w:tabs>
      <w:spacing w:line="240" w:lineRule="exact"/>
      <w:ind w:left="567" w:hanging="567"/>
      <w:jc w:val="both"/>
    </w:pPr>
    <w:rPr>
      <w:rFonts w:ascii="Arial" w:eastAsia="Times New Roman" w:hAnsi="Arial"/>
    </w:rPr>
  </w:style>
  <w:style w:type="character" w:customStyle="1" w:styleId="Heading1Char">
    <w:name w:val="Heading 1 Char"/>
    <w:aliases w:val="H1 Char,H11 Char,Titre Partie Char,h1 Char,l1 Char,1st level Char,HHeading 1 Char"/>
    <w:link w:val="Heading1"/>
    <w:rsid w:val="00E740AF"/>
    <w:rPr>
      <w:rFonts w:ascii="Times New Roman" w:hAnsi="Times New Roman" w:cs="Arial"/>
      <w:b/>
      <w:bCs/>
      <w:kern w:val="32"/>
      <w:sz w:val="28"/>
      <w:szCs w:val="32"/>
      <w:lang w:val="en-GB"/>
    </w:rPr>
  </w:style>
  <w:style w:type="paragraph" w:customStyle="1" w:styleId="WBtabletxt">
    <w:name w:val="WB table txt"/>
    <w:basedOn w:val="Normal"/>
    <w:qFormat/>
    <w:rsid w:val="00E301EE"/>
    <w:pPr>
      <w:widowControl/>
      <w:spacing w:before="120" w:after="0" w:line="240" w:lineRule="auto"/>
    </w:pPr>
    <w:rPr>
      <w:rFonts w:eastAsia="Times New Roman"/>
      <w:color w:val="000000"/>
      <w:sz w:val="18"/>
    </w:rPr>
  </w:style>
  <w:style w:type="character" w:customStyle="1" w:styleId="ListParagraphChar">
    <w:name w:val="List Paragraph Char"/>
    <w:link w:val="ListParagraph"/>
    <w:uiPriority w:val="34"/>
    <w:rsid w:val="0083212D"/>
    <w:rPr>
      <w:rFonts w:ascii="Arial" w:hAnsi="Arial"/>
      <w:sz w:val="22"/>
      <w:lang w:val="en-GB"/>
    </w:rPr>
  </w:style>
  <w:style w:type="paragraph" w:customStyle="1" w:styleId="TF">
    <w:name w:val="TF"/>
    <w:basedOn w:val="Normal"/>
    <w:link w:val="TFChar"/>
    <w:rsid w:val="00577070"/>
    <w:pPr>
      <w:keepLines/>
      <w:widowControl/>
      <w:spacing w:after="240" w:line="240" w:lineRule="auto"/>
      <w:jc w:val="center"/>
    </w:pPr>
    <w:rPr>
      <w:rFonts w:eastAsia="DengXian"/>
      <w:b/>
      <w:sz w:val="20"/>
      <w:lang w:eastAsia="ko-KR"/>
    </w:rPr>
  </w:style>
  <w:style w:type="paragraph" w:customStyle="1" w:styleId="B1">
    <w:name w:val="B1"/>
    <w:basedOn w:val="List"/>
    <w:rsid w:val="00577070"/>
    <w:pPr>
      <w:widowControl/>
      <w:spacing w:after="180" w:line="240" w:lineRule="auto"/>
      <w:ind w:left="568" w:hanging="284"/>
      <w:contextualSpacing w:val="0"/>
    </w:pPr>
    <w:rPr>
      <w:rFonts w:ascii="Times New Roman" w:eastAsia="DengXian" w:hAnsi="Times New Roman"/>
      <w:sz w:val="20"/>
      <w:lang w:eastAsia="ko-KR"/>
    </w:rPr>
  </w:style>
  <w:style w:type="character" w:customStyle="1" w:styleId="TFChar">
    <w:name w:val="TF Char"/>
    <w:link w:val="TF"/>
    <w:rsid w:val="00577070"/>
    <w:rPr>
      <w:rFonts w:ascii="Arial" w:eastAsia="DengXian" w:hAnsi="Arial"/>
      <w:b/>
      <w:lang w:val="en-GB" w:eastAsia="ko-KR"/>
    </w:rPr>
  </w:style>
  <w:style w:type="paragraph" w:styleId="List">
    <w:name w:val="List"/>
    <w:basedOn w:val="Normal"/>
    <w:rsid w:val="00577070"/>
    <w:pPr>
      <w:ind w:left="283" w:hanging="283"/>
      <w:contextualSpacing/>
    </w:pPr>
  </w:style>
  <w:style w:type="paragraph" w:styleId="Revision">
    <w:name w:val="Revision"/>
    <w:hidden/>
    <w:uiPriority w:val="99"/>
    <w:semiHidden/>
    <w:rsid w:val="00BC7736"/>
    <w:rPr>
      <w:rFonts w:ascii="Arial" w:hAnsi="Arial"/>
      <w:sz w:val="22"/>
      <w:lang w:val="en-GB"/>
    </w:rPr>
  </w:style>
  <w:style w:type="character" w:customStyle="1" w:styleId="Heading4Char">
    <w:name w:val="Heading 4 Char"/>
    <w:aliases w:val="h4 Char,H4 Char,H41 Char"/>
    <w:basedOn w:val="DefaultParagraphFont"/>
    <w:link w:val="Heading4"/>
    <w:rsid w:val="006C1D06"/>
    <w:rPr>
      <w:rFonts w:ascii="Times New Roman" w:hAnsi="Times New Roman" w:cs="Arial"/>
      <w:b/>
      <w:kern w:val="32"/>
      <w:sz w:val="24"/>
      <w:szCs w:val="28"/>
      <w:lang w:val="x-none" w:eastAsia="x-none"/>
    </w:rPr>
  </w:style>
  <w:style w:type="paragraph" w:customStyle="1" w:styleId="EQ">
    <w:name w:val="EQ"/>
    <w:basedOn w:val="Normal"/>
    <w:next w:val="Normal"/>
    <w:rsid w:val="006C1D06"/>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sz w:val="20"/>
    </w:rPr>
  </w:style>
  <w:style w:type="paragraph" w:customStyle="1" w:styleId="TAR">
    <w:name w:val="TAR"/>
    <w:basedOn w:val="TAL"/>
    <w:rsid w:val="006C1D06"/>
    <w:pPr>
      <w:jc w:val="right"/>
    </w:pPr>
    <w:rPr>
      <w:lang w:eastAsia="en-US"/>
    </w:rPr>
  </w:style>
  <w:style w:type="paragraph" w:customStyle="1" w:styleId="TAH">
    <w:name w:val="TAH"/>
    <w:basedOn w:val="TAC"/>
    <w:rsid w:val="006C1D06"/>
    <w:rPr>
      <w:b/>
    </w:rPr>
  </w:style>
  <w:style w:type="paragraph" w:customStyle="1" w:styleId="TAC">
    <w:name w:val="TAC"/>
    <w:basedOn w:val="TAL"/>
    <w:rsid w:val="006C1D06"/>
    <w:pPr>
      <w:jc w:val="center"/>
    </w:pPr>
    <w:rPr>
      <w:lang w:eastAsia="en-US"/>
    </w:rPr>
  </w:style>
  <w:style w:type="paragraph" w:customStyle="1" w:styleId="TH">
    <w:name w:val="TH"/>
    <w:basedOn w:val="Normal"/>
    <w:link w:val="THChar"/>
    <w:qFormat/>
    <w:rsid w:val="006C1D06"/>
    <w:pPr>
      <w:keepNext/>
      <w:keepLines/>
      <w:widowControl/>
      <w:overflowPunct w:val="0"/>
      <w:autoSpaceDE w:val="0"/>
      <w:autoSpaceDN w:val="0"/>
      <w:adjustRightInd w:val="0"/>
      <w:spacing w:before="60" w:after="180" w:line="240" w:lineRule="auto"/>
      <w:jc w:val="center"/>
      <w:textAlignment w:val="baseline"/>
    </w:pPr>
    <w:rPr>
      <w:rFonts w:eastAsia="Times New Roman"/>
      <w:b/>
      <w:sz w:val="20"/>
      <w:lang w:eastAsia="x-none"/>
    </w:rPr>
  </w:style>
  <w:style w:type="character" w:styleId="Emphasis">
    <w:name w:val="Emphasis"/>
    <w:qFormat/>
    <w:rsid w:val="006C1D06"/>
    <w:rPr>
      <w:i/>
      <w:iCs/>
    </w:rPr>
  </w:style>
  <w:style w:type="character" w:customStyle="1" w:styleId="THChar">
    <w:name w:val="TH Char"/>
    <w:link w:val="TH"/>
    <w:qFormat/>
    <w:rsid w:val="006C1D06"/>
    <w:rPr>
      <w:rFonts w:ascii="Arial" w:eastAsia="Times New Roman" w:hAnsi="Arial"/>
      <w:b/>
      <w:lang w:val="en-GB" w:eastAsia="x-none"/>
    </w:rPr>
  </w:style>
  <w:style w:type="paragraph" w:customStyle="1" w:styleId="FigureNoTitle">
    <w:name w:val="Figure_NoTitle"/>
    <w:basedOn w:val="Normal"/>
    <w:next w:val="Normal"/>
    <w:rsid w:val="006C1D06"/>
    <w:pPr>
      <w:keepLines/>
      <w:widowControl/>
      <w:tabs>
        <w:tab w:val="left" w:pos="794"/>
        <w:tab w:val="left" w:pos="1191"/>
        <w:tab w:val="left" w:pos="1588"/>
        <w:tab w:val="left" w:pos="1985"/>
      </w:tabs>
      <w:overflowPunct w:val="0"/>
      <w:autoSpaceDE w:val="0"/>
      <w:autoSpaceDN w:val="0"/>
      <w:adjustRightInd w:val="0"/>
      <w:spacing w:before="240" w:line="240" w:lineRule="auto"/>
      <w:jc w:val="center"/>
      <w:textAlignment w:val="baseline"/>
    </w:pPr>
    <w:rPr>
      <w:rFonts w:ascii="Times New Roman" w:eastAsia="Times New Roman" w:hAnsi="Times New Roman"/>
      <w:b/>
      <w:sz w:val="24"/>
    </w:rPr>
  </w:style>
  <w:style w:type="paragraph" w:customStyle="1" w:styleId="pf0">
    <w:name w:val="pf0"/>
    <w:basedOn w:val="Normal"/>
    <w:rsid w:val="006C1D06"/>
    <w:pPr>
      <w:widowControl/>
      <w:spacing w:before="100" w:beforeAutospacing="1" w:after="100" w:afterAutospacing="1" w:line="240" w:lineRule="auto"/>
    </w:pPr>
    <w:rPr>
      <w:rFonts w:ascii="Times New Roman" w:eastAsia="Times New Roman" w:hAnsi="Times New Roman"/>
      <w:sz w:val="24"/>
      <w:szCs w:val="24"/>
      <w:lang w:val="en-US"/>
    </w:rPr>
  </w:style>
  <w:style w:type="character" w:customStyle="1" w:styleId="cf01">
    <w:name w:val="cf01"/>
    <w:basedOn w:val="DefaultParagraphFont"/>
    <w:rsid w:val="006C1D06"/>
    <w:rPr>
      <w:rFonts w:ascii="Segoe UI" w:hAnsi="Segoe UI" w:cs="Segoe UI" w:hint="default"/>
      <w:sz w:val="18"/>
      <w:szCs w:val="18"/>
    </w:rPr>
  </w:style>
  <w:style w:type="paragraph" w:styleId="Quote">
    <w:name w:val="Quote"/>
    <w:basedOn w:val="Normal"/>
    <w:next w:val="Normal"/>
    <w:link w:val="QuoteChar"/>
    <w:uiPriority w:val="29"/>
    <w:qFormat/>
    <w:rsid w:val="009C1CCD"/>
    <w:pPr>
      <w:widowControl/>
      <w:spacing w:before="200" w:after="160" w:line="240" w:lineRule="auto"/>
      <w:ind w:left="864" w:right="864"/>
      <w:jc w:val="center"/>
    </w:pPr>
    <w:rPr>
      <w:rFonts w:ascii="Times New Roman" w:eastAsia="DengXian" w:hAnsi="Times New Roman"/>
      <w:i/>
      <w:iCs/>
      <w:color w:val="404040" w:themeColor="text1" w:themeTint="BF"/>
      <w:sz w:val="20"/>
      <w:lang w:eastAsia="ko-KR"/>
    </w:rPr>
  </w:style>
  <w:style w:type="character" w:customStyle="1" w:styleId="QuoteChar">
    <w:name w:val="Quote Char"/>
    <w:basedOn w:val="DefaultParagraphFont"/>
    <w:link w:val="Quote"/>
    <w:uiPriority w:val="29"/>
    <w:rsid w:val="009C1CCD"/>
    <w:rPr>
      <w:rFonts w:ascii="Times New Roman" w:eastAsia="DengXian" w:hAnsi="Times New Roman"/>
      <w:i/>
      <w:iCs/>
      <w:color w:val="404040" w:themeColor="text1" w:themeTint="BF"/>
      <w:lang w:val="en-GB" w:eastAsia="ko-KR"/>
    </w:rPr>
  </w:style>
  <w:style w:type="paragraph" w:customStyle="1" w:styleId="Tablehead">
    <w:name w:val="Table_head"/>
    <w:basedOn w:val="Normal"/>
    <w:next w:val="Tabletext"/>
    <w:rsid w:val="009C1CCD"/>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b/>
    </w:rPr>
  </w:style>
  <w:style w:type="paragraph" w:customStyle="1" w:styleId="Tabletext">
    <w:name w:val="Table_text"/>
    <w:basedOn w:val="Normal"/>
    <w:rsid w:val="009C1CCD"/>
    <w:pPr>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7641">
      <w:bodyDiv w:val="1"/>
      <w:marLeft w:val="0"/>
      <w:marRight w:val="0"/>
      <w:marTop w:val="0"/>
      <w:marBottom w:val="0"/>
      <w:divBdr>
        <w:top w:val="none" w:sz="0" w:space="0" w:color="auto"/>
        <w:left w:val="none" w:sz="0" w:space="0" w:color="auto"/>
        <w:bottom w:val="none" w:sz="0" w:space="0" w:color="auto"/>
        <w:right w:val="none" w:sz="0" w:space="0" w:color="auto"/>
      </w:divBdr>
    </w:div>
    <w:div w:id="269434689">
      <w:bodyDiv w:val="1"/>
      <w:marLeft w:val="0"/>
      <w:marRight w:val="0"/>
      <w:marTop w:val="0"/>
      <w:marBottom w:val="0"/>
      <w:divBdr>
        <w:top w:val="none" w:sz="0" w:space="0" w:color="auto"/>
        <w:left w:val="none" w:sz="0" w:space="0" w:color="auto"/>
        <w:bottom w:val="none" w:sz="0" w:space="0" w:color="auto"/>
        <w:right w:val="none" w:sz="0" w:space="0" w:color="auto"/>
      </w:divBdr>
    </w:div>
    <w:div w:id="322704089">
      <w:bodyDiv w:val="1"/>
      <w:marLeft w:val="0"/>
      <w:marRight w:val="0"/>
      <w:marTop w:val="0"/>
      <w:marBottom w:val="0"/>
      <w:divBdr>
        <w:top w:val="none" w:sz="0" w:space="0" w:color="auto"/>
        <w:left w:val="none" w:sz="0" w:space="0" w:color="auto"/>
        <w:bottom w:val="none" w:sz="0" w:space="0" w:color="auto"/>
        <w:right w:val="none" w:sz="0" w:space="0" w:color="auto"/>
      </w:divBdr>
    </w:div>
    <w:div w:id="333731142">
      <w:bodyDiv w:val="1"/>
      <w:marLeft w:val="0"/>
      <w:marRight w:val="0"/>
      <w:marTop w:val="0"/>
      <w:marBottom w:val="0"/>
      <w:divBdr>
        <w:top w:val="none" w:sz="0" w:space="0" w:color="auto"/>
        <w:left w:val="none" w:sz="0" w:space="0" w:color="auto"/>
        <w:bottom w:val="none" w:sz="0" w:space="0" w:color="auto"/>
        <w:right w:val="none" w:sz="0" w:space="0" w:color="auto"/>
      </w:divBdr>
    </w:div>
    <w:div w:id="450393100">
      <w:bodyDiv w:val="1"/>
      <w:marLeft w:val="0"/>
      <w:marRight w:val="0"/>
      <w:marTop w:val="0"/>
      <w:marBottom w:val="0"/>
      <w:divBdr>
        <w:top w:val="none" w:sz="0" w:space="0" w:color="auto"/>
        <w:left w:val="none" w:sz="0" w:space="0" w:color="auto"/>
        <w:bottom w:val="none" w:sz="0" w:space="0" w:color="auto"/>
        <w:right w:val="none" w:sz="0" w:space="0" w:color="auto"/>
      </w:divBdr>
    </w:div>
    <w:div w:id="483930983">
      <w:bodyDiv w:val="1"/>
      <w:marLeft w:val="0"/>
      <w:marRight w:val="0"/>
      <w:marTop w:val="0"/>
      <w:marBottom w:val="0"/>
      <w:divBdr>
        <w:top w:val="none" w:sz="0" w:space="0" w:color="auto"/>
        <w:left w:val="none" w:sz="0" w:space="0" w:color="auto"/>
        <w:bottom w:val="none" w:sz="0" w:space="0" w:color="auto"/>
        <w:right w:val="none" w:sz="0" w:space="0" w:color="auto"/>
      </w:divBdr>
      <w:divsChild>
        <w:div w:id="486019971">
          <w:marLeft w:val="0"/>
          <w:marRight w:val="0"/>
          <w:marTop w:val="0"/>
          <w:marBottom w:val="0"/>
          <w:divBdr>
            <w:top w:val="none" w:sz="0" w:space="0" w:color="auto"/>
            <w:left w:val="none" w:sz="0" w:space="0" w:color="auto"/>
            <w:bottom w:val="none" w:sz="0" w:space="0" w:color="auto"/>
            <w:right w:val="none" w:sz="0" w:space="0" w:color="auto"/>
          </w:divBdr>
          <w:divsChild>
            <w:div w:id="247349080">
              <w:marLeft w:val="0"/>
              <w:marRight w:val="0"/>
              <w:marTop w:val="0"/>
              <w:marBottom w:val="0"/>
              <w:divBdr>
                <w:top w:val="none" w:sz="0" w:space="0" w:color="auto"/>
                <w:left w:val="none" w:sz="0" w:space="0" w:color="auto"/>
                <w:bottom w:val="none" w:sz="0" w:space="0" w:color="auto"/>
                <w:right w:val="none" w:sz="0" w:space="0" w:color="auto"/>
              </w:divBdr>
            </w:div>
            <w:div w:id="450170237">
              <w:marLeft w:val="0"/>
              <w:marRight w:val="0"/>
              <w:marTop w:val="0"/>
              <w:marBottom w:val="0"/>
              <w:divBdr>
                <w:top w:val="none" w:sz="0" w:space="0" w:color="auto"/>
                <w:left w:val="none" w:sz="0" w:space="0" w:color="auto"/>
                <w:bottom w:val="none" w:sz="0" w:space="0" w:color="auto"/>
                <w:right w:val="none" w:sz="0" w:space="0" w:color="auto"/>
              </w:divBdr>
            </w:div>
            <w:div w:id="523712564">
              <w:marLeft w:val="0"/>
              <w:marRight w:val="0"/>
              <w:marTop w:val="0"/>
              <w:marBottom w:val="0"/>
              <w:divBdr>
                <w:top w:val="none" w:sz="0" w:space="0" w:color="auto"/>
                <w:left w:val="none" w:sz="0" w:space="0" w:color="auto"/>
                <w:bottom w:val="none" w:sz="0" w:space="0" w:color="auto"/>
                <w:right w:val="none" w:sz="0" w:space="0" w:color="auto"/>
              </w:divBdr>
            </w:div>
            <w:div w:id="1034426200">
              <w:marLeft w:val="0"/>
              <w:marRight w:val="0"/>
              <w:marTop w:val="0"/>
              <w:marBottom w:val="0"/>
              <w:divBdr>
                <w:top w:val="none" w:sz="0" w:space="0" w:color="auto"/>
                <w:left w:val="none" w:sz="0" w:space="0" w:color="auto"/>
                <w:bottom w:val="none" w:sz="0" w:space="0" w:color="auto"/>
                <w:right w:val="none" w:sz="0" w:space="0" w:color="auto"/>
              </w:divBdr>
            </w:div>
            <w:div w:id="1618827223">
              <w:marLeft w:val="0"/>
              <w:marRight w:val="0"/>
              <w:marTop w:val="0"/>
              <w:marBottom w:val="0"/>
              <w:divBdr>
                <w:top w:val="none" w:sz="0" w:space="0" w:color="auto"/>
                <w:left w:val="none" w:sz="0" w:space="0" w:color="auto"/>
                <w:bottom w:val="none" w:sz="0" w:space="0" w:color="auto"/>
                <w:right w:val="none" w:sz="0" w:space="0" w:color="auto"/>
              </w:divBdr>
            </w:div>
            <w:div w:id="213905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40517">
      <w:bodyDiv w:val="1"/>
      <w:marLeft w:val="0"/>
      <w:marRight w:val="0"/>
      <w:marTop w:val="0"/>
      <w:marBottom w:val="0"/>
      <w:divBdr>
        <w:top w:val="none" w:sz="0" w:space="0" w:color="auto"/>
        <w:left w:val="none" w:sz="0" w:space="0" w:color="auto"/>
        <w:bottom w:val="none" w:sz="0" w:space="0" w:color="auto"/>
        <w:right w:val="none" w:sz="0" w:space="0" w:color="auto"/>
      </w:divBdr>
      <w:divsChild>
        <w:div w:id="1142582655">
          <w:marLeft w:val="720"/>
          <w:marRight w:val="0"/>
          <w:marTop w:val="168"/>
          <w:marBottom w:val="0"/>
          <w:divBdr>
            <w:top w:val="none" w:sz="0" w:space="0" w:color="auto"/>
            <w:left w:val="none" w:sz="0" w:space="0" w:color="auto"/>
            <w:bottom w:val="none" w:sz="0" w:space="0" w:color="auto"/>
            <w:right w:val="none" w:sz="0" w:space="0" w:color="auto"/>
          </w:divBdr>
        </w:div>
        <w:div w:id="1366713663">
          <w:marLeft w:val="720"/>
          <w:marRight w:val="0"/>
          <w:marTop w:val="168"/>
          <w:marBottom w:val="0"/>
          <w:divBdr>
            <w:top w:val="none" w:sz="0" w:space="0" w:color="auto"/>
            <w:left w:val="none" w:sz="0" w:space="0" w:color="auto"/>
            <w:bottom w:val="none" w:sz="0" w:space="0" w:color="auto"/>
            <w:right w:val="none" w:sz="0" w:space="0" w:color="auto"/>
          </w:divBdr>
        </w:div>
        <w:div w:id="1458910186">
          <w:marLeft w:val="720"/>
          <w:marRight w:val="0"/>
          <w:marTop w:val="168"/>
          <w:marBottom w:val="0"/>
          <w:divBdr>
            <w:top w:val="none" w:sz="0" w:space="0" w:color="auto"/>
            <w:left w:val="none" w:sz="0" w:space="0" w:color="auto"/>
            <w:bottom w:val="none" w:sz="0" w:space="0" w:color="auto"/>
            <w:right w:val="none" w:sz="0" w:space="0" w:color="auto"/>
          </w:divBdr>
        </w:div>
      </w:divsChild>
    </w:div>
    <w:div w:id="680087672">
      <w:bodyDiv w:val="1"/>
      <w:marLeft w:val="0"/>
      <w:marRight w:val="0"/>
      <w:marTop w:val="0"/>
      <w:marBottom w:val="0"/>
      <w:divBdr>
        <w:top w:val="none" w:sz="0" w:space="0" w:color="auto"/>
        <w:left w:val="none" w:sz="0" w:space="0" w:color="auto"/>
        <w:bottom w:val="none" w:sz="0" w:space="0" w:color="auto"/>
        <w:right w:val="none" w:sz="0" w:space="0" w:color="auto"/>
      </w:divBdr>
    </w:div>
    <w:div w:id="932081371">
      <w:bodyDiv w:val="1"/>
      <w:marLeft w:val="0"/>
      <w:marRight w:val="0"/>
      <w:marTop w:val="0"/>
      <w:marBottom w:val="0"/>
      <w:divBdr>
        <w:top w:val="none" w:sz="0" w:space="0" w:color="auto"/>
        <w:left w:val="none" w:sz="0" w:space="0" w:color="auto"/>
        <w:bottom w:val="none" w:sz="0" w:space="0" w:color="auto"/>
        <w:right w:val="none" w:sz="0" w:space="0" w:color="auto"/>
      </w:divBdr>
    </w:div>
    <w:div w:id="1164469211">
      <w:bodyDiv w:val="1"/>
      <w:marLeft w:val="0"/>
      <w:marRight w:val="0"/>
      <w:marTop w:val="0"/>
      <w:marBottom w:val="0"/>
      <w:divBdr>
        <w:top w:val="none" w:sz="0" w:space="0" w:color="auto"/>
        <w:left w:val="none" w:sz="0" w:space="0" w:color="auto"/>
        <w:bottom w:val="none" w:sz="0" w:space="0" w:color="auto"/>
        <w:right w:val="none" w:sz="0" w:space="0" w:color="auto"/>
      </w:divBdr>
      <w:divsChild>
        <w:div w:id="154541504">
          <w:marLeft w:val="274"/>
          <w:marRight w:val="0"/>
          <w:marTop w:val="168"/>
          <w:marBottom w:val="0"/>
          <w:divBdr>
            <w:top w:val="none" w:sz="0" w:space="0" w:color="auto"/>
            <w:left w:val="none" w:sz="0" w:space="0" w:color="auto"/>
            <w:bottom w:val="none" w:sz="0" w:space="0" w:color="auto"/>
            <w:right w:val="none" w:sz="0" w:space="0" w:color="auto"/>
          </w:divBdr>
        </w:div>
        <w:div w:id="396057378">
          <w:marLeft w:val="806"/>
          <w:marRight w:val="0"/>
          <w:marTop w:val="134"/>
          <w:marBottom w:val="0"/>
          <w:divBdr>
            <w:top w:val="none" w:sz="0" w:space="0" w:color="auto"/>
            <w:left w:val="none" w:sz="0" w:space="0" w:color="auto"/>
            <w:bottom w:val="none" w:sz="0" w:space="0" w:color="auto"/>
            <w:right w:val="none" w:sz="0" w:space="0" w:color="auto"/>
          </w:divBdr>
        </w:div>
        <w:div w:id="1022323158">
          <w:marLeft w:val="806"/>
          <w:marRight w:val="0"/>
          <w:marTop w:val="134"/>
          <w:marBottom w:val="0"/>
          <w:divBdr>
            <w:top w:val="none" w:sz="0" w:space="0" w:color="auto"/>
            <w:left w:val="none" w:sz="0" w:space="0" w:color="auto"/>
            <w:bottom w:val="none" w:sz="0" w:space="0" w:color="auto"/>
            <w:right w:val="none" w:sz="0" w:space="0" w:color="auto"/>
          </w:divBdr>
        </w:div>
        <w:div w:id="1221136184">
          <w:marLeft w:val="274"/>
          <w:marRight w:val="0"/>
          <w:marTop w:val="168"/>
          <w:marBottom w:val="0"/>
          <w:divBdr>
            <w:top w:val="none" w:sz="0" w:space="0" w:color="auto"/>
            <w:left w:val="none" w:sz="0" w:space="0" w:color="auto"/>
            <w:bottom w:val="none" w:sz="0" w:space="0" w:color="auto"/>
            <w:right w:val="none" w:sz="0" w:space="0" w:color="auto"/>
          </w:divBdr>
        </w:div>
        <w:div w:id="1273708977">
          <w:marLeft w:val="806"/>
          <w:marRight w:val="0"/>
          <w:marTop w:val="134"/>
          <w:marBottom w:val="0"/>
          <w:divBdr>
            <w:top w:val="none" w:sz="0" w:space="0" w:color="auto"/>
            <w:left w:val="none" w:sz="0" w:space="0" w:color="auto"/>
            <w:bottom w:val="none" w:sz="0" w:space="0" w:color="auto"/>
            <w:right w:val="none" w:sz="0" w:space="0" w:color="auto"/>
          </w:divBdr>
        </w:div>
        <w:div w:id="1322465748">
          <w:marLeft w:val="806"/>
          <w:marRight w:val="0"/>
          <w:marTop w:val="134"/>
          <w:marBottom w:val="0"/>
          <w:divBdr>
            <w:top w:val="none" w:sz="0" w:space="0" w:color="auto"/>
            <w:left w:val="none" w:sz="0" w:space="0" w:color="auto"/>
            <w:bottom w:val="none" w:sz="0" w:space="0" w:color="auto"/>
            <w:right w:val="none" w:sz="0" w:space="0" w:color="auto"/>
          </w:divBdr>
        </w:div>
        <w:div w:id="1493375615">
          <w:marLeft w:val="806"/>
          <w:marRight w:val="0"/>
          <w:marTop w:val="134"/>
          <w:marBottom w:val="0"/>
          <w:divBdr>
            <w:top w:val="none" w:sz="0" w:space="0" w:color="auto"/>
            <w:left w:val="none" w:sz="0" w:space="0" w:color="auto"/>
            <w:bottom w:val="none" w:sz="0" w:space="0" w:color="auto"/>
            <w:right w:val="none" w:sz="0" w:space="0" w:color="auto"/>
          </w:divBdr>
        </w:div>
        <w:div w:id="1550069688">
          <w:marLeft w:val="274"/>
          <w:marRight w:val="0"/>
          <w:marTop w:val="168"/>
          <w:marBottom w:val="0"/>
          <w:divBdr>
            <w:top w:val="none" w:sz="0" w:space="0" w:color="auto"/>
            <w:left w:val="none" w:sz="0" w:space="0" w:color="auto"/>
            <w:bottom w:val="none" w:sz="0" w:space="0" w:color="auto"/>
            <w:right w:val="none" w:sz="0" w:space="0" w:color="auto"/>
          </w:divBdr>
        </w:div>
        <w:div w:id="1552569235">
          <w:marLeft w:val="274"/>
          <w:marRight w:val="0"/>
          <w:marTop w:val="168"/>
          <w:marBottom w:val="0"/>
          <w:divBdr>
            <w:top w:val="none" w:sz="0" w:space="0" w:color="auto"/>
            <w:left w:val="none" w:sz="0" w:space="0" w:color="auto"/>
            <w:bottom w:val="none" w:sz="0" w:space="0" w:color="auto"/>
            <w:right w:val="none" w:sz="0" w:space="0" w:color="auto"/>
          </w:divBdr>
        </w:div>
      </w:divsChild>
    </w:div>
    <w:div w:id="1165438727">
      <w:bodyDiv w:val="1"/>
      <w:marLeft w:val="0"/>
      <w:marRight w:val="0"/>
      <w:marTop w:val="0"/>
      <w:marBottom w:val="0"/>
      <w:divBdr>
        <w:top w:val="none" w:sz="0" w:space="0" w:color="auto"/>
        <w:left w:val="none" w:sz="0" w:space="0" w:color="auto"/>
        <w:bottom w:val="none" w:sz="0" w:space="0" w:color="auto"/>
        <w:right w:val="none" w:sz="0" w:space="0" w:color="auto"/>
      </w:divBdr>
    </w:div>
    <w:div w:id="1170872286">
      <w:bodyDiv w:val="1"/>
      <w:marLeft w:val="0"/>
      <w:marRight w:val="0"/>
      <w:marTop w:val="0"/>
      <w:marBottom w:val="0"/>
      <w:divBdr>
        <w:top w:val="none" w:sz="0" w:space="0" w:color="auto"/>
        <w:left w:val="none" w:sz="0" w:space="0" w:color="auto"/>
        <w:bottom w:val="none" w:sz="0" w:space="0" w:color="auto"/>
        <w:right w:val="none" w:sz="0" w:space="0" w:color="auto"/>
      </w:divBdr>
    </w:div>
    <w:div w:id="1219973410">
      <w:bodyDiv w:val="1"/>
      <w:marLeft w:val="0"/>
      <w:marRight w:val="0"/>
      <w:marTop w:val="0"/>
      <w:marBottom w:val="0"/>
      <w:divBdr>
        <w:top w:val="none" w:sz="0" w:space="0" w:color="auto"/>
        <w:left w:val="none" w:sz="0" w:space="0" w:color="auto"/>
        <w:bottom w:val="none" w:sz="0" w:space="0" w:color="auto"/>
        <w:right w:val="none" w:sz="0" w:space="0" w:color="auto"/>
      </w:divBdr>
    </w:div>
    <w:div w:id="1225684111">
      <w:bodyDiv w:val="1"/>
      <w:marLeft w:val="0"/>
      <w:marRight w:val="0"/>
      <w:marTop w:val="0"/>
      <w:marBottom w:val="0"/>
      <w:divBdr>
        <w:top w:val="none" w:sz="0" w:space="0" w:color="auto"/>
        <w:left w:val="none" w:sz="0" w:space="0" w:color="auto"/>
        <w:bottom w:val="none" w:sz="0" w:space="0" w:color="auto"/>
        <w:right w:val="none" w:sz="0" w:space="0" w:color="auto"/>
      </w:divBdr>
      <w:divsChild>
        <w:div w:id="573707417">
          <w:marLeft w:val="720"/>
          <w:marRight w:val="0"/>
          <w:marTop w:val="168"/>
          <w:marBottom w:val="0"/>
          <w:divBdr>
            <w:top w:val="none" w:sz="0" w:space="0" w:color="auto"/>
            <w:left w:val="none" w:sz="0" w:space="0" w:color="auto"/>
            <w:bottom w:val="none" w:sz="0" w:space="0" w:color="auto"/>
            <w:right w:val="none" w:sz="0" w:space="0" w:color="auto"/>
          </w:divBdr>
        </w:div>
        <w:div w:id="958417917">
          <w:marLeft w:val="1253"/>
          <w:marRight w:val="0"/>
          <w:marTop w:val="168"/>
          <w:marBottom w:val="0"/>
          <w:divBdr>
            <w:top w:val="none" w:sz="0" w:space="0" w:color="auto"/>
            <w:left w:val="none" w:sz="0" w:space="0" w:color="auto"/>
            <w:bottom w:val="none" w:sz="0" w:space="0" w:color="auto"/>
            <w:right w:val="none" w:sz="0" w:space="0" w:color="auto"/>
          </w:divBdr>
        </w:div>
        <w:div w:id="976105093">
          <w:marLeft w:val="720"/>
          <w:marRight w:val="0"/>
          <w:marTop w:val="168"/>
          <w:marBottom w:val="0"/>
          <w:divBdr>
            <w:top w:val="none" w:sz="0" w:space="0" w:color="auto"/>
            <w:left w:val="none" w:sz="0" w:space="0" w:color="auto"/>
            <w:bottom w:val="none" w:sz="0" w:space="0" w:color="auto"/>
            <w:right w:val="none" w:sz="0" w:space="0" w:color="auto"/>
          </w:divBdr>
        </w:div>
        <w:div w:id="1294018126">
          <w:marLeft w:val="1253"/>
          <w:marRight w:val="0"/>
          <w:marTop w:val="168"/>
          <w:marBottom w:val="0"/>
          <w:divBdr>
            <w:top w:val="none" w:sz="0" w:space="0" w:color="auto"/>
            <w:left w:val="none" w:sz="0" w:space="0" w:color="auto"/>
            <w:bottom w:val="none" w:sz="0" w:space="0" w:color="auto"/>
            <w:right w:val="none" w:sz="0" w:space="0" w:color="auto"/>
          </w:divBdr>
        </w:div>
        <w:div w:id="1339575517">
          <w:marLeft w:val="1253"/>
          <w:marRight w:val="0"/>
          <w:marTop w:val="168"/>
          <w:marBottom w:val="0"/>
          <w:divBdr>
            <w:top w:val="none" w:sz="0" w:space="0" w:color="auto"/>
            <w:left w:val="none" w:sz="0" w:space="0" w:color="auto"/>
            <w:bottom w:val="none" w:sz="0" w:space="0" w:color="auto"/>
            <w:right w:val="none" w:sz="0" w:space="0" w:color="auto"/>
          </w:divBdr>
        </w:div>
      </w:divsChild>
    </w:div>
    <w:div w:id="1241863237">
      <w:bodyDiv w:val="1"/>
      <w:marLeft w:val="0"/>
      <w:marRight w:val="0"/>
      <w:marTop w:val="0"/>
      <w:marBottom w:val="0"/>
      <w:divBdr>
        <w:top w:val="none" w:sz="0" w:space="0" w:color="auto"/>
        <w:left w:val="none" w:sz="0" w:space="0" w:color="auto"/>
        <w:bottom w:val="none" w:sz="0" w:space="0" w:color="auto"/>
        <w:right w:val="none" w:sz="0" w:space="0" w:color="auto"/>
      </w:divBdr>
      <w:divsChild>
        <w:div w:id="381176215">
          <w:marLeft w:val="1080"/>
          <w:marRight w:val="0"/>
          <w:marTop w:val="77"/>
          <w:marBottom w:val="0"/>
          <w:divBdr>
            <w:top w:val="none" w:sz="0" w:space="0" w:color="auto"/>
            <w:left w:val="none" w:sz="0" w:space="0" w:color="auto"/>
            <w:bottom w:val="none" w:sz="0" w:space="0" w:color="auto"/>
            <w:right w:val="none" w:sz="0" w:space="0" w:color="auto"/>
          </w:divBdr>
        </w:div>
        <w:div w:id="431901995">
          <w:marLeft w:val="1080"/>
          <w:marRight w:val="0"/>
          <w:marTop w:val="77"/>
          <w:marBottom w:val="0"/>
          <w:divBdr>
            <w:top w:val="none" w:sz="0" w:space="0" w:color="auto"/>
            <w:left w:val="none" w:sz="0" w:space="0" w:color="auto"/>
            <w:bottom w:val="none" w:sz="0" w:space="0" w:color="auto"/>
            <w:right w:val="none" w:sz="0" w:space="0" w:color="auto"/>
          </w:divBdr>
        </w:div>
        <w:div w:id="509686680">
          <w:marLeft w:val="1080"/>
          <w:marRight w:val="0"/>
          <w:marTop w:val="77"/>
          <w:marBottom w:val="0"/>
          <w:divBdr>
            <w:top w:val="none" w:sz="0" w:space="0" w:color="auto"/>
            <w:left w:val="none" w:sz="0" w:space="0" w:color="auto"/>
            <w:bottom w:val="none" w:sz="0" w:space="0" w:color="auto"/>
            <w:right w:val="none" w:sz="0" w:space="0" w:color="auto"/>
          </w:divBdr>
        </w:div>
        <w:div w:id="1271203152">
          <w:marLeft w:val="1080"/>
          <w:marRight w:val="0"/>
          <w:marTop w:val="77"/>
          <w:marBottom w:val="0"/>
          <w:divBdr>
            <w:top w:val="none" w:sz="0" w:space="0" w:color="auto"/>
            <w:left w:val="none" w:sz="0" w:space="0" w:color="auto"/>
            <w:bottom w:val="none" w:sz="0" w:space="0" w:color="auto"/>
            <w:right w:val="none" w:sz="0" w:space="0" w:color="auto"/>
          </w:divBdr>
        </w:div>
        <w:div w:id="1698190998">
          <w:marLeft w:val="547"/>
          <w:marRight w:val="0"/>
          <w:marTop w:val="115"/>
          <w:marBottom w:val="0"/>
          <w:divBdr>
            <w:top w:val="none" w:sz="0" w:space="0" w:color="auto"/>
            <w:left w:val="none" w:sz="0" w:space="0" w:color="auto"/>
            <w:bottom w:val="none" w:sz="0" w:space="0" w:color="auto"/>
            <w:right w:val="none" w:sz="0" w:space="0" w:color="auto"/>
          </w:divBdr>
        </w:div>
        <w:div w:id="1714502386">
          <w:marLeft w:val="547"/>
          <w:marRight w:val="0"/>
          <w:marTop w:val="115"/>
          <w:marBottom w:val="0"/>
          <w:divBdr>
            <w:top w:val="none" w:sz="0" w:space="0" w:color="auto"/>
            <w:left w:val="none" w:sz="0" w:space="0" w:color="auto"/>
            <w:bottom w:val="none" w:sz="0" w:space="0" w:color="auto"/>
            <w:right w:val="none" w:sz="0" w:space="0" w:color="auto"/>
          </w:divBdr>
        </w:div>
        <w:div w:id="1762410464">
          <w:marLeft w:val="1080"/>
          <w:marRight w:val="0"/>
          <w:marTop w:val="77"/>
          <w:marBottom w:val="0"/>
          <w:divBdr>
            <w:top w:val="none" w:sz="0" w:space="0" w:color="auto"/>
            <w:left w:val="none" w:sz="0" w:space="0" w:color="auto"/>
            <w:bottom w:val="none" w:sz="0" w:space="0" w:color="auto"/>
            <w:right w:val="none" w:sz="0" w:space="0" w:color="auto"/>
          </w:divBdr>
        </w:div>
        <w:div w:id="1798450046">
          <w:marLeft w:val="547"/>
          <w:marRight w:val="0"/>
          <w:marTop w:val="115"/>
          <w:marBottom w:val="0"/>
          <w:divBdr>
            <w:top w:val="none" w:sz="0" w:space="0" w:color="auto"/>
            <w:left w:val="none" w:sz="0" w:space="0" w:color="auto"/>
            <w:bottom w:val="none" w:sz="0" w:space="0" w:color="auto"/>
            <w:right w:val="none" w:sz="0" w:space="0" w:color="auto"/>
          </w:divBdr>
        </w:div>
      </w:divsChild>
    </w:div>
    <w:div w:id="1248540252">
      <w:bodyDiv w:val="1"/>
      <w:marLeft w:val="0"/>
      <w:marRight w:val="0"/>
      <w:marTop w:val="0"/>
      <w:marBottom w:val="0"/>
      <w:divBdr>
        <w:top w:val="none" w:sz="0" w:space="0" w:color="auto"/>
        <w:left w:val="none" w:sz="0" w:space="0" w:color="auto"/>
        <w:bottom w:val="none" w:sz="0" w:space="0" w:color="auto"/>
        <w:right w:val="none" w:sz="0" w:space="0" w:color="auto"/>
      </w:divBdr>
    </w:div>
    <w:div w:id="1428504460">
      <w:bodyDiv w:val="1"/>
      <w:marLeft w:val="0"/>
      <w:marRight w:val="0"/>
      <w:marTop w:val="0"/>
      <w:marBottom w:val="0"/>
      <w:divBdr>
        <w:top w:val="none" w:sz="0" w:space="0" w:color="auto"/>
        <w:left w:val="none" w:sz="0" w:space="0" w:color="auto"/>
        <w:bottom w:val="none" w:sz="0" w:space="0" w:color="auto"/>
        <w:right w:val="none" w:sz="0" w:space="0" w:color="auto"/>
      </w:divBdr>
    </w:div>
    <w:div w:id="1432891184">
      <w:bodyDiv w:val="1"/>
      <w:marLeft w:val="0"/>
      <w:marRight w:val="0"/>
      <w:marTop w:val="0"/>
      <w:marBottom w:val="0"/>
      <w:divBdr>
        <w:top w:val="none" w:sz="0" w:space="0" w:color="auto"/>
        <w:left w:val="none" w:sz="0" w:space="0" w:color="auto"/>
        <w:bottom w:val="none" w:sz="0" w:space="0" w:color="auto"/>
        <w:right w:val="none" w:sz="0" w:space="0" w:color="auto"/>
      </w:divBdr>
    </w:div>
    <w:div w:id="1664509604">
      <w:bodyDiv w:val="1"/>
      <w:marLeft w:val="0"/>
      <w:marRight w:val="0"/>
      <w:marTop w:val="0"/>
      <w:marBottom w:val="0"/>
      <w:divBdr>
        <w:top w:val="none" w:sz="0" w:space="0" w:color="auto"/>
        <w:left w:val="none" w:sz="0" w:space="0" w:color="auto"/>
        <w:bottom w:val="none" w:sz="0" w:space="0" w:color="auto"/>
        <w:right w:val="none" w:sz="0" w:space="0" w:color="auto"/>
      </w:divBdr>
      <w:divsChild>
        <w:div w:id="116993471">
          <w:marLeft w:val="907"/>
          <w:marRight w:val="0"/>
          <w:marTop w:val="96"/>
          <w:marBottom w:val="0"/>
          <w:divBdr>
            <w:top w:val="none" w:sz="0" w:space="0" w:color="auto"/>
            <w:left w:val="none" w:sz="0" w:space="0" w:color="auto"/>
            <w:bottom w:val="none" w:sz="0" w:space="0" w:color="auto"/>
            <w:right w:val="none" w:sz="0" w:space="0" w:color="auto"/>
          </w:divBdr>
        </w:div>
        <w:div w:id="374308384">
          <w:marLeft w:val="907"/>
          <w:marRight w:val="0"/>
          <w:marTop w:val="96"/>
          <w:marBottom w:val="0"/>
          <w:divBdr>
            <w:top w:val="none" w:sz="0" w:space="0" w:color="auto"/>
            <w:left w:val="none" w:sz="0" w:space="0" w:color="auto"/>
            <w:bottom w:val="none" w:sz="0" w:space="0" w:color="auto"/>
            <w:right w:val="none" w:sz="0" w:space="0" w:color="auto"/>
          </w:divBdr>
        </w:div>
        <w:div w:id="400367400">
          <w:marLeft w:val="907"/>
          <w:marRight w:val="0"/>
          <w:marTop w:val="96"/>
          <w:marBottom w:val="0"/>
          <w:divBdr>
            <w:top w:val="none" w:sz="0" w:space="0" w:color="auto"/>
            <w:left w:val="none" w:sz="0" w:space="0" w:color="auto"/>
            <w:bottom w:val="none" w:sz="0" w:space="0" w:color="auto"/>
            <w:right w:val="none" w:sz="0" w:space="0" w:color="auto"/>
          </w:divBdr>
        </w:div>
        <w:div w:id="477305126">
          <w:marLeft w:val="907"/>
          <w:marRight w:val="0"/>
          <w:marTop w:val="96"/>
          <w:marBottom w:val="0"/>
          <w:divBdr>
            <w:top w:val="none" w:sz="0" w:space="0" w:color="auto"/>
            <w:left w:val="none" w:sz="0" w:space="0" w:color="auto"/>
            <w:bottom w:val="none" w:sz="0" w:space="0" w:color="auto"/>
            <w:right w:val="none" w:sz="0" w:space="0" w:color="auto"/>
          </w:divBdr>
        </w:div>
        <w:div w:id="661394923">
          <w:marLeft w:val="1354"/>
          <w:marRight w:val="0"/>
          <w:marTop w:val="86"/>
          <w:marBottom w:val="0"/>
          <w:divBdr>
            <w:top w:val="none" w:sz="0" w:space="0" w:color="auto"/>
            <w:left w:val="none" w:sz="0" w:space="0" w:color="auto"/>
            <w:bottom w:val="none" w:sz="0" w:space="0" w:color="auto"/>
            <w:right w:val="none" w:sz="0" w:space="0" w:color="auto"/>
          </w:divBdr>
        </w:div>
        <w:div w:id="843939056">
          <w:marLeft w:val="1354"/>
          <w:marRight w:val="0"/>
          <w:marTop w:val="86"/>
          <w:marBottom w:val="0"/>
          <w:divBdr>
            <w:top w:val="none" w:sz="0" w:space="0" w:color="auto"/>
            <w:left w:val="none" w:sz="0" w:space="0" w:color="auto"/>
            <w:bottom w:val="none" w:sz="0" w:space="0" w:color="auto"/>
            <w:right w:val="none" w:sz="0" w:space="0" w:color="auto"/>
          </w:divBdr>
        </w:div>
        <w:div w:id="901251394">
          <w:marLeft w:val="907"/>
          <w:marRight w:val="0"/>
          <w:marTop w:val="96"/>
          <w:marBottom w:val="0"/>
          <w:divBdr>
            <w:top w:val="none" w:sz="0" w:space="0" w:color="auto"/>
            <w:left w:val="none" w:sz="0" w:space="0" w:color="auto"/>
            <w:bottom w:val="none" w:sz="0" w:space="0" w:color="auto"/>
            <w:right w:val="none" w:sz="0" w:space="0" w:color="auto"/>
          </w:divBdr>
        </w:div>
        <w:div w:id="1151756621">
          <w:marLeft w:val="907"/>
          <w:marRight w:val="0"/>
          <w:marTop w:val="96"/>
          <w:marBottom w:val="0"/>
          <w:divBdr>
            <w:top w:val="none" w:sz="0" w:space="0" w:color="auto"/>
            <w:left w:val="none" w:sz="0" w:space="0" w:color="auto"/>
            <w:bottom w:val="none" w:sz="0" w:space="0" w:color="auto"/>
            <w:right w:val="none" w:sz="0" w:space="0" w:color="auto"/>
          </w:divBdr>
        </w:div>
        <w:div w:id="1198205615">
          <w:marLeft w:val="907"/>
          <w:marRight w:val="0"/>
          <w:marTop w:val="96"/>
          <w:marBottom w:val="0"/>
          <w:divBdr>
            <w:top w:val="none" w:sz="0" w:space="0" w:color="auto"/>
            <w:left w:val="none" w:sz="0" w:space="0" w:color="auto"/>
            <w:bottom w:val="none" w:sz="0" w:space="0" w:color="auto"/>
            <w:right w:val="none" w:sz="0" w:space="0" w:color="auto"/>
          </w:divBdr>
        </w:div>
        <w:div w:id="1539734070">
          <w:marLeft w:val="907"/>
          <w:marRight w:val="0"/>
          <w:marTop w:val="96"/>
          <w:marBottom w:val="0"/>
          <w:divBdr>
            <w:top w:val="none" w:sz="0" w:space="0" w:color="auto"/>
            <w:left w:val="none" w:sz="0" w:space="0" w:color="auto"/>
            <w:bottom w:val="none" w:sz="0" w:space="0" w:color="auto"/>
            <w:right w:val="none" w:sz="0" w:space="0" w:color="auto"/>
          </w:divBdr>
        </w:div>
        <w:div w:id="1907642481">
          <w:marLeft w:val="1354"/>
          <w:marRight w:val="0"/>
          <w:marTop w:val="86"/>
          <w:marBottom w:val="0"/>
          <w:divBdr>
            <w:top w:val="none" w:sz="0" w:space="0" w:color="auto"/>
            <w:left w:val="none" w:sz="0" w:space="0" w:color="auto"/>
            <w:bottom w:val="none" w:sz="0" w:space="0" w:color="auto"/>
            <w:right w:val="none" w:sz="0" w:space="0" w:color="auto"/>
          </w:divBdr>
        </w:div>
      </w:divsChild>
    </w:div>
    <w:div w:id="1708945873">
      <w:bodyDiv w:val="1"/>
      <w:marLeft w:val="0"/>
      <w:marRight w:val="0"/>
      <w:marTop w:val="0"/>
      <w:marBottom w:val="0"/>
      <w:divBdr>
        <w:top w:val="none" w:sz="0" w:space="0" w:color="auto"/>
        <w:left w:val="none" w:sz="0" w:space="0" w:color="auto"/>
        <w:bottom w:val="none" w:sz="0" w:space="0" w:color="auto"/>
        <w:right w:val="none" w:sz="0" w:space="0" w:color="auto"/>
      </w:divBdr>
    </w:div>
    <w:div w:id="1788696216">
      <w:bodyDiv w:val="1"/>
      <w:marLeft w:val="0"/>
      <w:marRight w:val="0"/>
      <w:marTop w:val="0"/>
      <w:marBottom w:val="0"/>
      <w:divBdr>
        <w:top w:val="none" w:sz="0" w:space="0" w:color="auto"/>
        <w:left w:val="none" w:sz="0" w:space="0" w:color="auto"/>
        <w:bottom w:val="none" w:sz="0" w:space="0" w:color="auto"/>
        <w:right w:val="none" w:sz="0" w:space="0" w:color="auto"/>
      </w:divBdr>
      <w:divsChild>
        <w:div w:id="2028096507">
          <w:marLeft w:val="1080"/>
          <w:marRight w:val="0"/>
          <w:marTop w:val="96"/>
          <w:marBottom w:val="0"/>
          <w:divBdr>
            <w:top w:val="none" w:sz="0" w:space="0" w:color="auto"/>
            <w:left w:val="none" w:sz="0" w:space="0" w:color="auto"/>
            <w:bottom w:val="none" w:sz="0" w:space="0" w:color="auto"/>
            <w:right w:val="none" w:sz="0" w:space="0" w:color="auto"/>
          </w:divBdr>
        </w:div>
      </w:divsChild>
    </w:div>
    <w:div w:id="1897355723">
      <w:bodyDiv w:val="1"/>
      <w:marLeft w:val="0"/>
      <w:marRight w:val="0"/>
      <w:marTop w:val="0"/>
      <w:marBottom w:val="0"/>
      <w:divBdr>
        <w:top w:val="none" w:sz="0" w:space="0" w:color="auto"/>
        <w:left w:val="none" w:sz="0" w:space="0" w:color="auto"/>
        <w:bottom w:val="none" w:sz="0" w:space="0" w:color="auto"/>
        <w:right w:val="none" w:sz="0" w:space="0" w:color="auto"/>
      </w:divBdr>
    </w:div>
    <w:div w:id="1965118571">
      <w:bodyDiv w:val="1"/>
      <w:marLeft w:val="0"/>
      <w:marRight w:val="0"/>
      <w:marTop w:val="0"/>
      <w:marBottom w:val="0"/>
      <w:divBdr>
        <w:top w:val="none" w:sz="0" w:space="0" w:color="auto"/>
        <w:left w:val="none" w:sz="0" w:space="0" w:color="auto"/>
        <w:bottom w:val="none" w:sz="0" w:space="0" w:color="auto"/>
        <w:right w:val="none" w:sz="0" w:space="0" w:color="auto"/>
      </w:divBdr>
      <w:divsChild>
        <w:div w:id="400719738">
          <w:marLeft w:val="1080"/>
          <w:marRight w:val="0"/>
          <w:marTop w:val="67"/>
          <w:marBottom w:val="0"/>
          <w:divBdr>
            <w:top w:val="none" w:sz="0" w:space="0" w:color="auto"/>
            <w:left w:val="none" w:sz="0" w:space="0" w:color="auto"/>
            <w:bottom w:val="none" w:sz="0" w:space="0" w:color="auto"/>
            <w:right w:val="none" w:sz="0" w:space="0" w:color="auto"/>
          </w:divBdr>
        </w:div>
        <w:div w:id="491024221">
          <w:marLeft w:val="1080"/>
          <w:marRight w:val="0"/>
          <w:marTop w:val="67"/>
          <w:marBottom w:val="0"/>
          <w:divBdr>
            <w:top w:val="none" w:sz="0" w:space="0" w:color="auto"/>
            <w:left w:val="none" w:sz="0" w:space="0" w:color="auto"/>
            <w:bottom w:val="none" w:sz="0" w:space="0" w:color="auto"/>
            <w:right w:val="none" w:sz="0" w:space="0" w:color="auto"/>
          </w:divBdr>
        </w:div>
        <w:div w:id="860706635">
          <w:marLeft w:val="1080"/>
          <w:marRight w:val="0"/>
          <w:marTop w:val="67"/>
          <w:marBottom w:val="0"/>
          <w:divBdr>
            <w:top w:val="none" w:sz="0" w:space="0" w:color="auto"/>
            <w:left w:val="none" w:sz="0" w:space="0" w:color="auto"/>
            <w:bottom w:val="none" w:sz="0" w:space="0" w:color="auto"/>
            <w:right w:val="none" w:sz="0" w:space="0" w:color="auto"/>
          </w:divBdr>
        </w:div>
        <w:div w:id="1120144603">
          <w:marLeft w:val="1080"/>
          <w:marRight w:val="0"/>
          <w:marTop w:val="67"/>
          <w:marBottom w:val="0"/>
          <w:divBdr>
            <w:top w:val="none" w:sz="0" w:space="0" w:color="auto"/>
            <w:left w:val="none" w:sz="0" w:space="0" w:color="auto"/>
            <w:bottom w:val="none" w:sz="0" w:space="0" w:color="auto"/>
            <w:right w:val="none" w:sz="0" w:space="0" w:color="auto"/>
          </w:divBdr>
        </w:div>
        <w:div w:id="1120757570">
          <w:marLeft w:val="547"/>
          <w:marRight w:val="0"/>
          <w:marTop w:val="96"/>
          <w:marBottom w:val="0"/>
          <w:divBdr>
            <w:top w:val="none" w:sz="0" w:space="0" w:color="auto"/>
            <w:left w:val="none" w:sz="0" w:space="0" w:color="auto"/>
            <w:bottom w:val="none" w:sz="0" w:space="0" w:color="auto"/>
            <w:right w:val="none" w:sz="0" w:space="0" w:color="auto"/>
          </w:divBdr>
        </w:div>
        <w:div w:id="1625964687">
          <w:marLeft w:val="1080"/>
          <w:marRight w:val="0"/>
          <w:marTop w:val="67"/>
          <w:marBottom w:val="0"/>
          <w:divBdr>
            <w:top w:val="none" w:sz="0" w:space="0" w:color="auto"/>
            <w:left w:val="none" w:sz="0" w:space="0" w:color="auto"/>
            <w:bottom w:val="none" w:sz="0" w:space="0" w:color="auto"/>
            <w:right w:val="none" w:sz="0" w:space="0" w:color="auto"/>
          </w:divBdr>
        </w:div>
        <w:div w:id="1902860577">
          <w:marLeft w:val="1080"/>
          <w:marRight w:val="0"/>
          <w:marTop w:val="67"/>
          <w:marBottom w:val="0"/>
          <w:divBdr>
            <w:top w:val="none" w:sz="0" w:space="0" w:color="auto"/>
            <w:left w:val="none" w:sz="0" w:space="0" w:color="auto"/>
            <w:bottom w:val="none" w:sz="0" w:space="0" w:color="auto"/>
            <w:right w:val="none" w:sz="0" w:space="0" w:color="auto"/>
          </w:divBdr>
        </w:div>
        <w:div w:id="1915357055">
          <w:marLeft w:val="547"/>
          <w:marRight w:val="0"/>
          <w:marTop w:val="96"/>
          <w:marBottom w:val="0"/>
          <w:divBdr>
            <w:top w:val="none" w:sz="0" w:space="0" w:color="auto"/>
            <w:left w:val="none" w:sz="0" w:space="0" w:color="auto"/>
            <w:bottom w:val="none" w:sz="0" w:space="0" w:color="auto"/>
            <w:right w:val="none" w:sz="0" w:space="0" w:color="auto"/>
          </w:divBdr>
        </w:div>
      </w:divsChild>
    </w:div>
    <w:div w:id="2090612611">
      <w:bodyDiv w:val="1"/>
      <w:marLeft w:val="0"/>
      <w:marRight w:val="0"/>
      <w:marTop w:val="0"/>
      <w:marBottom w:val="0"/>
      <w:divBdr>
        <w:top w:val="none" w:sz="0" w:space="0" w:color="auto"/>
        <w:left w:val="none" w:sz="0" w:space="0" w:color="auto"/>
        <w:bottom w:val="none" w:sz="0" w:space="0" w:color="auto"/>
        <w:right w:val="none" w:sz="0" w:space="0" w:color="auto"/>
      </w:divBdr>
    </w:div>
    <w:div w:id="2114784906">
      <w:bodyDiv w:val="1"/>
      <w:marLeft w:val="0"/>
      <w:marRight w:val="0"/>
      <w:marTop w:val="0"/>
      <w:marBottom w:val="0"/>
      <w:divBdr>
        <w:top w:val="none" w:sz="0" w:space="0" w:color="auto"/>
        <w:left w:val="none" w:sz="0" w:space="0" w:color="auto"/>
        <w:bottom w:val="none" w:sz="0" w:space="0" w:color="auto"/>
        <w:right w:val="none" w:sz="0" w:space="0" w:color="auto"/>
      </w:divBdr>
      <w:divsChild>
        <w:div w:id="19861780">
          <w:marLeft w:val="1080"/>
          <w:marRight w:val="0"/>
          <w:marTop w:val="77"/>
          <w:marBottom w:val="0"/>
          <w:divBdr>
            <w:top w:val="none" w:sz="0" w:space="0" w:color="auto"/>
            <w:left w:val="none" w:sz="0" w:space="0" w:color="auto"/>
            <w:bottom w:val="none" w:sz="0" w:space="0" w:color="auto"/>
            <w:right w:val="none" w:sz="0" w:space="0" w:color="auto"/>
          </w:divBdr>
        </w:div>
        <w:div w:id="34814518">
          <w:marLeft w:val="1080"/>
          <w:marRight w:val="0"/>
          <w:marTop w:val="77"/>
          <w:marBottom w:val="0"/>
          <w:divBdr>
            <w:top w:val="none" w:sz="0" w:space="0" w:color="auto"/>
            <w:left w:val="none" w:sz="0" w:space="0" w:color="auto"/>
            <w:bottom w:val="none" w:sz="0" w:space="0" w:color="auto"/>
            <w:right w:val="none" w:sz="0" w:space="0" w:color="auto"/>
          </w:divBdr>
        </w:div>
        <w:div w:id="417483137">
          <w:marLeft w:val="547"/>
          <w:marRight w:val="0"/>
          <w:marTop w:val="115"/>
          <w:marBottom w:val="0"/>
          <w:divBdr>
            <w:top w:val="none" w:sz="0" w:space="0" w:color="auto"/>
            <w:left w:val="none" w:sz="0" w:space="0" w:color="auto"/>
            <w:bottom w:val="none" w:sz="0" w:space="0" w:color="auto"/>
            <w:right w:val="none" w:sz="0" w:space="0" w:color="auto"/>
          </w:divBdr>
        </w:div>
        <w:div w:id="740568872">
          <w:marLeft w:val="1080"/>
          <w:marRight w:val="0"/>
          <w:marTop w:val="77"/>
          <w:marBottom w:val="0"/>
          <w:divBdr>
            <w:top w:val="none" w:sz="0" w:space="0" w:color="auto"/>
            <w:left w:val="none" w:sz="0" w:space="0" w:color="auto"/>
            <w:bottom w:val="none" w:sz="0" w:space="0" w:color="auto"/>
            <w:right w:val="none" w:sz="0" w:space="0" w:color="auto"/>
          </w:divBdr>
        </w:div>
        <w:div w:id="1151480861">
          <w:marLeft w:val="547"/>
          <w:marRight w:val="0"/>
          <w:marTop w:val="115"/>
          <w:marBottom w:val="0"/>
          <w:divBdr>
            <w:top w:val="none" w:sz="0" w:space="0" w:color="auto"/>
            <w:left w:val="none" w:sz="0" w:space="0" w:color="auto"/>
            <w:bottom w:val="none" w:sz="0" w:space="0" w:color="auto"/>
            <w:right w:val="none" w:sz="0" w:space="0" w:color="auto"/>
          </w:divBdr>
        </w:div>
        <w:div w:id="1291135526">
          <w:marLeft w:val="547"/>
          <w:marRight w:val="0"/>
          <w:marTop w:val="115"/>
          <w:marBottom w:val="0"/>
          <w:divBdr>
            <w:top w:val="none" w:sz="0" w:space="0" w:color="auto"/>
            <w:left w:val="none" w:sz="0" w:space="0" w:color="auto"/>
            <w:bottom w:val="none" w:sz="0" w:space="0" w:color="auto"/>
            <w:right w:val="none" w:sz="0" w:space="0" w:color="auto"/>
          </w:divBdr>
        </w:div>
        <w:div w:id="1717776748">
          <w:marLeft w:val="1080"/>
          <w:marRight w:val="0"/>
          <w:marTop w:val="77"/>
          <w:marBottom w:val="0"/>
          <w:divBdr>
            <w:top w:val="none" w:sz="0" w:space="0" w:color="auto"/>
            <w:left w:val="none" w:sz="0" w:space="0" w:color="auto"/>
            <w:bottom w:val="none" w:sz="0" w:space="0" w:color="auto"/>
            <w:right w:val="none" w:sz="0" w:space="0" w:color="auto"/>
          </w:divBdr>
        </w:div>
        <w:div w:id="1896576051">
          <w:marLeft w:val="1080"/>
          <w:marRight w:val="0"/>
          <w:marTop w:val="77"/>
          <w:marBottom w:val="0"/>
          <w:divBdr>
            <w:top w:val="none" w:sz="0" w:space="0" w:color="auto"/>
            <w:left w:val="none" w:sz="0" w:space="0" w:color="auto"/>
            <w:bottom w:val="none" w:sz="0" w:space="0" w:color="auto"/>
            <w:right w:val="none" w:sz="0" w:space="0" w:color="auto"/>
          </w:divBdr>
        </w:div>
      </w:divsChild>
    </w:div>
    <w:div w:id="2130589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commons.wikimedia.org/wiki/Category:Microphone_polar_patterns" TargetMode="Externa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sv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0806-9099-4522-B4DB-A7E7B6B1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7865</Words>
  <Characters>44836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EVS-6b Selection Deliverables</vt:lpstr>
    </vt:vector>
  </TitlesOfParts>
  <Company>Qualcomm Inc.</Company>
  <LinksUpToDate>false</LinksUpToDate>
  <CharactersWithSpaces>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EVS-6b Selection Deliverables</dc:title>
  <dc:subject/>
  <dc:creator>Qualcomm User</dc:creator>
  <cp:keywords/>
  <dc:description/>
  <cp:lastModifiedBy>Arvi Lintervo (Nokia)</cp:lastModifiedBy>
  <cp:revision>3</cp:revision>
  <cp:lastPrinted>2010-11-01T09:34:00Z</cp:lastPrinted>
  <dcterms:created xsi:type="dcterms:W3CDTF">2023-02-23T07:57:00Z</dcterms:created>
  <dcterms:modified xsi:type="dcterms:W3CDTF">2023-02-23T07:57:00Z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WhereFroms">
    <vt:lpwstr>PpjeLB1gRN0lwrPqMaCTkhd7jbjje7HrlJJkQebsNJdGJWHRNqv1Ncm7JjsjxFZl1DP2u6UkQbQMwmdq7vnhz+l5sctPw1OEOgdLRvH3RenFoN2pL7TwRVq6RXRws39gWS4+0yqwN1MKirqmaDnSqAdEQI5Lfezi1pAcYUQJGmKrhjFX7X+iNnGsDxF0eoERmiHlB9yKu25IiFbaaF7oatfNuGci8AD+/oU2H5/+c2hk5RzkEeVNUZ3Vn+NzgdT1</vt:lpwstr>
  </property>
</Properties>
</file>