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24776E64"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del w:id="4" w:author="Editor" w:date="2021-11-16T11:23:00Z">
              <w:r w:rsidR="000A70CE" w:rsidDel="00B50320">
                <w:delText>5</w:delText>
              </w:r>
            </w:del>
            <w:ins w:id="5" w:author="Editor" w:date="2021-11-16T11:23:00Z">
              <w:r w:rsidR="00B50320">
                <w:t>6</w:t>
              </w:r>
            </w:ins>
            <w:r w:rsidRPr="005D4EC9">
              <w:t>.</w:t>
            </w:r>
            <w:bookmarkEnd w:id="3"/>
            <w:r w:rsidR="000A70CE">
              <w:t>0</w:t>
            </w:r>
            <w:r w:rsidR="00BE1A76" w:rsidRPr="005D4EC9">
              <w:t xml:space="preserve"> </w:t>
            </w:r>
            <w:r w:rsidRPr="005D4EC9">
              <w:rPr>
                <w:sz w:val="32"/>
              </w:rPr>
              <w:t>(</w:t>
            </w:r>
            <w:bookmarkStart w:id="6" w:name="issueDate"/>
            <w:r w:rsidR="00F0518D" w:rsidRPr="005D4EC9">
              <w:rPr>
                <w:sz w:val="32"/>
              </w:rPr>
              <w:t>2021</w:t>
            </w:r>
            <w:r w:rsidRPr="005D4EC9">
              <w:rPr>
                <w:sz w:val="32"/>
              </w:rPr>
              <w:t>-</w:t>
            </w:r>
            <w:bookmarkEnd w:id="6"/>
            <w:del w:id="7" w:author="Editor" w:date="2021-11-16T11:23:00Z">
              <w:r w:rsidR="000A70CE" w:rsidRPr="005D4EC9" w:rsidDel="00B50320">
                <w:rPr>
                  <w:sz w:val="32"/>
                </w:rPr>
                <w:delText>0</w:delText>
              </w:r>
              <w:r w:rsidR="000A70CE" w:rsidDel="00B50320">
                <w:rPr>
                  <w:sz w:val="32"/>
                </w:rPr>
                <w:delText>8</w:delText>
              </w:r>
            </w:del>
            <w:ins w:id="8" w:author="Editor" w:date="2021-11-16T11:23:00Z">
              <w:r w:rsidR="00B50320">
                <w:rPr>
                  <w:sz w:val="32"/>
                </w:rPr>
                <w:t>11</w:t>
              </w:r>
            </w:ins>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9" w:name="spectype2"/>
            <w:r w:rsidR="00D57972" w:rsidRPr="005D4EC9">
              <w:t>Report</w:t>
            </w:r>
            <w:bookmarkEnd w:id="9"/>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10"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10"/>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1" w:name="specRelease"/>
            <w:r w:rsidRPr="005D4EC9">
              <w:rPr>
                <w:rStyle w:val="ZGSM"/>
              </w:rPr>
              <w:t>17</w:t>
            </w:r>
            <w:bookmarkEnd w:id="11"/>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40EDEC3" w:rsidR="00D57972" w:rsidRDefault="0047193C">
            <w:r>
              <w:rPr>
                <w:i/>
                <w:noProof/>
              </w:rPr>
              <w:drawing>
                <wp:inline distT="0" distB="0" distL="0" distR="0" wp14:anchorId="0E3197AB" wp14:editId="45237A89">
                  <wp:extent cx="1289050" cy="793750"/>
                  <wp:effectExtent l="0" t="0" r="635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2"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2"/>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4"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7" w:name="copyrightaddon"/>
            <w:bookmarkEnd w:id="17"/>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06EE89D0" w14:textId="77777777" w:rsidR="00E16509" w:rsidRDefault="00E16509" w:rsidP="00133525"/>
        </w:tc>
      </w:tr>
      <w:bookmarkEnd w:id="14"/>
    </w:tbl>
    <w:p w14:paraId="3F1CB59A" w14:textId="77777777" w:rsidR="00080512" w:rsidRPr="004D3578" w:rsidRDefault="00080512">
      <w:pPr>
        <w:pStyle w:val="TT"/>
      </w:pPr>
      <w:r w:rsidRPr="004D3578">
        <w:br w:type="page"/>
      </w:r>
      <w:bookmarkStart w:id="18" w:name="tableOfContents"/>
      <w:bookmarkEnd w:id="18"/>
      <w:r w:rsidRPr="004D3578">
        <w:lastRenderedPageBreak/>
        <w:t>Contents</w:t>
      </w:r>
    </w:p>
    <w:p w14:paraId="730A957F" w14:textId="04E14A43" w:rsidR="00BF526E" w:rsidRDefault="004D3578">
      <w:pPr>
        <w:pStyle w:val="TOC1"/>
        <w:rPr>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r w:rsidR="00BF526E">
        <w:t>Foreword</w:t>
      </w:r>
      <w:r w:rsidR="00BF526E">
        <w:tab/>
      </w:r>
      <w:r w:rsidR="00BF526E">
        <w:fldChar w:fldCharType="begin"/>
      </w:r>
      <w:r w:rsidR="00BF526E">
        <w:instrText xml:space="preserve"> PAGEREF _Toc80967065 \h </w:instrText>
      </w:r>
      <w:r w:rsidR="00BF526E">
        <w:fldChar w:fldCharType="separate"/>
      </w:r>
      <w:r w:rsidR="00BF526E">
        <w:t>7</w:t>
      </w:r>
      <w:r w:rsidR="00BF526E">
        <w:fldChar w:fldCharType="end"/>
      </w:r>
    </w:p>
    <w:p w14:paraId="78162058" w14:textId="17C24BB7" w:rsidR="00BF526E" w:rsidRDefault="00BF526E">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fldChar w:fldCharType="begin"/>
      </w:r>
      <w:r>
        <w:instrText xml:space="preserve"> PAGEREF _Toc80967066 \h </w:instrText>
      </w:r>
      <w:r>
        <w:fldChar w:fldCharType="separate"/>
      </w:r>
      <w:r>
        <w:t>9</w:t>
      </w:r>
      <w:r>
        <w:fldChar w:fldCharType="end"/>
      </w:r>
    </w:p>
    <w:p w14:paraId="03E3CFE0" w14:textId="5EE708F4" w:rsidR="00BF526E" w:rsidRDefault="00BF526E">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fldChar w:fldCharType="begin"/>
      </w:r>
      <w:r>
        <w:instrText xml:space="preserve"> PAGEREF _Toc80967067 \h </w:instrText>
      </w:r>
      <w:r>
        <w:fldChar w:fldCharType="separate"/>
      </w:r>
      <w:r>
        <w:t>9</w:t>
      </w:r>
      <w:r>
        <w:fldChar w:fldCharType="end"/>
      </w:r>
    </w:p>
    <w:p w14:paraId="55AA7A3F" w14:textId="592CBCB3" w:rsidR="00BF526E" w:rsidRDefault="00BF526E">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_Toc80967068 \h </w:instrText>
      </w:r>
      <w:r>
        <w:fldChar w:fldCharType="separate"/>
      </w:r>
      <w:r>
        <w:t>12</w:t>
      </w:r>
      <w:r>
        <w:fldChar w:fldCharType="end"/>
      </w:r>
    </w:p>
    <w:p w14:paraId="0820B3BC" w14:textId="185BD362" w:rsidR="00BF526E" w:rsidRDefault="00BF526E">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Terms</w:t>
      </w:r>
      <w:r>
        <w:tab/>
      </w:r>
      <w:r>
        <w:fldChar w:fldCharType="begin"/>
      </w:r>
      <w:r>
        <w:instrText xml:space="preserve"> PAGEREF _Toc80967069 \h </w:instrText>
      </w:r>
      <w:r>
        <w:fldChar w:fldCharType="separate"/>
      </w:r>
      <w:r>
        <w:t>12</w:t>
      </w:r>
      <w:r>
        <w:fldChar w:fldCharType="end"/>
      </w:r>
    </w:p>
    <w:p w14:paraId="699BD589" w14:textId="0516C88D" w:rsidR="00BF526E" w:rsidRDefault="00BF526E">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Symbols</w:t>
      </w:r>
      <w:r>
        <w:tab/>
      </w:r>
      <w:r>
        <w:fldChar w:fldCharType="begin"/>
      </w:r>
      <w:r>
        <w:instrText xml:space="preserve"> PAGEREF _Toc80967070 \h </w:instrText>
      </w:r>
      <w:r>
        <w:fldChar w:fldCharType="separate"/>
      </w:r>
      <w:r>
        <w:t>13</w:t>
      </w:r>
      <w:r>
        <w:fldChar w:fldCharType="end"/>
      </w:r>
    </w:p>
    <w:p w14:paraId="1A5BE959" w14:textId="02484535" w:rsidR="00BF526E" w:rsidRDefault="00BF526E">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_Toc80967071 \h </w:instrText>
      </w:r>
      <w:r>
        <w:fldChar w:fldCharType="separate"/>
      </w:r>
      <w:r>
        <w:t>13</w:t>
      </w:r>
      <w:r>
        <w:fldChar w:fldCharType="end"/>
      </w:r>
    </w:p>
    <w:p w14:paraId="5313C97B" w14:textId="7BD91CEE" w:rsidR="00BF526E" w:rsidRDefault="00BF526E">
      <w:pPr>
        <w:pStyle w:val="TOC1"/>
        <w:rPr>
          <w:rFonts w:asciiTheme="minorHAnsi" w:eastAsiaTheme="minorEastAsia" w:hAnsiTheme="minorHAnsi" w:cstheme="minorBidi"/>
          <w:szCs w:val="22"/>
          <w:lang w:val="en-US"/>
        </w:rPr>
      </w:pPr>
      <w:r>
        <w:t>5</w:t>
      </w:r>
      <w:r>
        <w:rPr>
          <w:rFonts w:asciiTheme="minorHAnsi" w:eastAsiaTheme="minorEastAsia" w:hAnsiTheme="minorHAnsi" w:cstheme="minorBidi"/>
          <w:szCs w:val="22"/>
          <w:lang w:val="en-US"/>
        </w:rPr>
        <w:tab/>
      </w:r>
      <w:r>
        <w:t>Key Topics</w:t>
      </w:r>
      <w:r>
        <w:tab/>
      </w:r>
      <w:r>
        <w:fldChar w:fldCharType="begin"/>
      </w:r>
      <w:r>
        <w:instrText xml:space="preserve"> PAGEREF _Toc80967072 \h </w:instrText>
      </w:r>
      <w:r>
        <w:fldChar w:fldCharType="separate"/>
      </w:r>
      <w:r>
        <w:t>13</w:t>
      </w:r>
      <w:r>
        <w:fldChar w:fldCharType="end"/>
      </w:r>
    </w:p>
    <w:p w14:paraId="39255ED5" w14:textId="7CD8162E" w:rsidR="00BF526E" w:rsidRDefault="00BF526E">
      <w:pPr>
        <w:pStyle w:val="TOC2"/>
        <w:rPr>
          <w:rFonts w:asciiTheme="minorHAnsi" w:eastAsiaTheme="minorEastAsia" w:hAnsiTheme="minorHAnsi" w:cstheme="minorBidi"/>
          <w:sz w:val="22"/>
          <w:szCs w:val="22"/>
          <w:lang w:val="en-US"/>
        </w:rPr>
      </w:pPr>
      <w:r>
        <w:t>5.1</w:t>
      </w:r>
      <w:r>
        <w:rPr>
          <w:rFonts w:asciiTheme="minorHAnsi" w:eastAsiaTheme="minorEastAsia" w:hAnsiTheme="minorHAnsi" w:cstheme="minorBidi"/>
          <w:sz w:val="22"/>
          <w:szCs w:val="22"/>
          <w:lang w:val="en-US"/>
        </w:rPr>
        <w:tab/>
      </w:r>
      <w:r>
        <w:t>Introduction</w:t>
      </w:r>
      <w:r>
        <w:tab/>
      </w:r>
      <w:r>
        <w:fldChar w:fldCharType="begin"/>
      </w:r>
      <w:r>
        <w:instrText xml:space="preserve"> PAGEREF _Toc80967073 \h </w:instrText>
      </w:r>
      <w:r>
        <w:fldChar w:fldCharType="separate"/>
      </w:r>
      <w:r>
        <w:t>13</w:t>
      </w:r>
      <w:r>
        <w:fldChar w:fldCharType="end"/>
      </w:r>
    </w:p>
    <w:p w14:paraId="69B3E17A" w14:textId="3790174A" w:rsidR="00BF526E" w:rsidRDefault="00BF526E">
      <w:pPr>
        <w:pStyle w:val="TOC2"/>
        <w:rPr>
          <w:rFonts w:asciiTheme="minorHAnsi" w:eastAsiaTheme="minorEastAsia" w:hAnsiTheme="minorHAnsi" w:cstheme="minorBidi"/>
          <w:sz w:val="22"/>
          <w:szCs w:val="22"/>
          <w:lang w:val="en-US"/>
        </w:rPr>
      </w:pPr>
      <w:r>
        <w:t>5.2</w:t>
      </w:r>
      <w:r>
        <w:rPr>
          <w:rFonts w:asciiTheme="minorHAnsi" w:eastAsiaTheme="minorEastAsia" w:hAnsiTheme="minorHAnsi" w:cstheme="minorBidi"/>
          <w:sz w:val="22"/>
          <w:szCs w:val="22"/>
          <w:lang w:val="en-US"/>
        </w:rPr>
        <w:tab/>
      </w:r>
      <w:r>
        <w:t>Content Preparation</w:t>
      </w:r>
      <w:r>
        <w:tab/>
      </w:r>
      <w:r>
        <w:fldChar w:fldCharType="begin"/>
      </w:r>
      <w:r>
        <w:instrText xml:space="preserve"> PAGEREF _Toc80967074 \h </w:instrText>
      </w:r>
      <w:r>
        <w:fldChar w:fldCharType="separate"/>
      </w:r>
      <w:r>
        <w:t>13</w:t>
      </w:r>
      <w:r>
        <w:fldChar w:fldCharType="end"/>
      </w:r>
    </w:p>
    <w:p w14:paraId="34DDE5D4" w14:textId="0517AB27" w:rsidR="00BF526E" w:rsidRDefault="00BF526E">
      <w:pPr>
        <w:pStyle w:val="TOC3"/>
        <w:rPr>
          <w:rFonts w:asciiTheme="minorHAnsi" w:eastAsiaTheme="minorEastAsia" w:hAnsiTheme="minorHAnsi" w:cstheme="minorBidi"/>
          <w:sz w:val="22"/>
          <w:szCs w:val="22"/>
          <w:lang w:val="en-US"/>
        </w:rPr>
      </w:pPr>
      <w:r>
        <w:t>5.2.1</w:t>
      </w:r>
      <w:r>
        <w:rPr>
          <w:rFonts w:asciiTheme="minorHAnsi" w:eastAsiaTheme="minorEastAsia" w:hAnsiTheme="minorHAnsi" w:cstheme="minorBidi"/>
          <w:sz w:val="22"/>
          <w:szCs w:val="22"/>
          <w:lang w:val="en-US"/>
        </w:rPr>
        <w:tab/>
      </w:r>
      <w:r>
        <w:t>Overview</w:t>
      </w:r>
      <w:r>
        <w:tab/>
      </w:r>
      <w:r>
        <w:fldChar w:fldCharType="begin"/>
      </w:r>
      <w:r>
        <w:instrText xml:space="preserve"> PAGEREF _Toc80967075 \h </w:instrText>
      </w:r>
      <w:r>
        <w:fldChar w:fldCharType="separate"/>
      </w:r>
      <w:r>
        <w:t>13</w:t>
      </w:r>
      <w:r>
        <w:fldChar w:fldCharType="end"/>
      </w:r>
    </w:p>
    <w:p w14:paraId="3FC6CE0F" w14:textId="282AFD9B" w:rsidR="00BF526E" w:rsidRDefault="00BF526E">
      <w:pPr>
        <w:pStyle w:val="TOC3"/>
        <w:rPr>
          <w:rFonts w:asciiTheme="minorHAnsi" w:eastAsiaTheme="minorEastAsia" w:hAnsiTheme="minorHAnsi" w:cstheme="minorBidi"/>
          <w:sz w:val="22"/>
          <w:szCs w:val="22"/>
          <w:lang w:val="en-US"/>
        </w:rPr>
      </w:pPr>
      <w:r>
        <w:t>5.2.2</w:t>
      </w:r>
      <w:r>
        <w:rPr>
          <w:rFonts w:asciiTheme="minorHAnsi" w:eastAsiaTheme="minorEastAsia" w:hAnsiTheme="minorHAnsi" w:cstheme="minorBidi"/>
          <w:sz w:val="22"/>
          <w:szCs w:val="22"/>
          <w:lang w:val="en-US"/>
        </w:rPr>
        <w:tab/>
      </w:r>
      <w:r>
        <w:t>Gap Analysis of 26.512</w:t>
      </w:r>
      <w:r>
        <w:tab/>
      </w:r>
      <w:r>
        <w:fldChar w:fldCharType="begin"/>
      </w:r>
      <w:r>
        <w:instrText xml:space="preserve"> PAGEREF _Toc80967076 \h </w:instrText>
      </w:r>
      <w:r>
        <w:fldChar w:fldCharType="separate"/>
      </w:r>
      <w:r>
        <w:t>14</w:t>
      </w:r>
      <w:r>
        <w:fldChar w:fldCharType="end"/>
      </w:r>
    </w:p>
    <w:p w14:paraId="48DBD956" w14:textId="743EB507" w:rsidR="00BF526E" w:rsidRDefault="00BF526E">
      <w:pPr>
        <w:pStyle w:val="TOC3"/>
        <w:rPr>
          <w:rFonts w:asciiTheme="minorHAnsi" w:eastAsiaTheme="minorEastAsia" w:hAnsiTheme="minorHAnsi" w:cstheme="minorBidi"/>
          <w:sz w:val="22"/>
          <w:szCs w:val="22"/>
          <w:lang w:val="en-US"/>
        </w:rPr>
      </w:pPr>
      <w:r>
        <w:t>5.2.3</w:t>
      </w:r>
      <w:r>
        <w:rPr>
          <w:rFonts w:asciiTheme="minorHAnsi" w:eastAsiaTheme="minorEastAsia" w:hAnsiTheme="minorHAnsi" w:cstheme="minorBidi"/>
          <w:sz w:val="22"/>
          <w:szCs w:val="22"/>
          <w:lang w:val="en-US"/>
        </w:rPr>
        <w:tab/>
      </w:r>
      <w:r>
        <w:t>Use-cases</w:t>
      </w:r>
      <w:r>
        <w:tab/>
      </w:r>
      <w:r>
        <w:fldChar w:fldCharType="begin"/>
      </w:r>
      <w:r>
        <w:instrText xml:space="preserve"> PAGEREF _Toc80967077 \h </w:instrText>
      </w:r>
      <w:r>
        <w:fldChar w:fldCharType="separate"/>
      </w:r>
      <w:r>
        <w:t>15</w:t>
      </w:r>
      <w:r>
        <w:fldChar w:fldCharType="end"/>
      </w:r>
    </w:p>
    <w:p w14:paraId="352D8173" w14:textId="7943224C" w:rsidR="00BF526E" w:rsidRDefault="00BF526E">
      <w:pPr>
        <w:pStyle w:val="TOC4"/>
        <w:rPr>
          <w:rFonts w:asciiTheme="minorHAnsi" w:eastAsiaTheme="minorEastAsia" w:hAnsiTheme="minorHAnsi" w:cstheme="minorBidi"/>
          <w:sz w:val="22"/>
          <w:szCs w:val="22"/>
          <w:lang w:val="en-US"/>
        </w:rPr>
      </w:pPr>
      <w:r>
        <w:t>5.2.3.1</w:t>
      </w:r>
      <w:r>
        <w:rPr>
          <w:rFonts w:asciiTheme="minorHAnsi" w:eastAsiaTheme="minorEastAsia" w:hAnsiTheme="minorHAnsi" w:cstheme="minorBidi"/>
          <w:sz w:val="22"/>
          <w:szCs w:val="22"/>
          <w:lang w:val="en-US"/>
        </w:rPr>
        <w:tab/>
      </w:r>
      <w:r>
        <w:t>Basic CMAF/DASH/HLS multi-rate live streaming of user-generated content</w:t>
      </w:r>
      <w:r>
        <w:tab/>
      </w:r>
      <w:r>
        <w:fldChar w:fldCharType="begin"/>
      </w:r>
      <w:r>
        <w:instrText xml:space="preserve"> PAGEREF _Toc80967078 \h </w:instrText>
      </w:r>
      <w:r>
        <w:fldChar w:fldCharType="separate"/>
      </w:r>
      <w:r>
        <w:t>15</w:t>
      </w:r>
      <w:r>
        <w:fldChar w:fldCharType="end"/>
      </w:r>
    </w:p>
    <w:p w14:paraId="2DCBDE03" w14:textId="4607B5FC" w:rsidR="00BF526E" w:rsidRDefault="00BF526E">
      <w:pPr>
        <w:pStyle w:val="TOC3"/>
        <w:rPr>
          <w:rFonts w:asciiTheme="minorHAnsi" w:eastAsiaTheme="minorEastAsia" w:hAnsiTheme="minorHAnsi" w:cstheme="minorBidi"/>
          <w:sz w:val="22"/>
          <w:szCs w:val="22"/>
          <w:lang w:val="en-US"/>
        </w:rPr>
      </w:pPr>
      <w:r>
        <w:t>5.2.4</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_Toc80967079 \h </w:instrText>
      </w:r>
      <w:r>
        <w:fldChar w:fldCharType="separate"/>
      </w:r>
      <w:r>
        <w:t>16</w:t>
      </w:r>
      <w:r>
        <w:fldChar w:fldCharType="end"/>
      </w:r>
    </w:p>
    <w:p w14:paraId="0110ECA4" w14:textId="1C58AF45" w:rsidR="00BF526E" w:rsidRDefault="00BF526E">
      <w:pPr>
        <w:pStyle w:val="TOC3"/>
        <w:rPr>
          <w:rFonts w:asciiTheme="minorHAnsi" w:eastAsiaTheme="minorEastAsia" w:hAnsiTheme="minorHAnsi" w:cstheme="minorBidi"/>
          <w:sz w:val="22"/>
          <w:szCs w:val="22"/>
          <w:lang w:val="en-US"/>
        </w:rPr>
      </w:pPr>
      <w:r>
        <w:t>5.2.4.1</w:t>
      </w:r>
      <w:r>
        <w:rPr>
          <w:rFonts w:asciiTheme="minorHAnsi" w:eastAsiaTheme="minorEastAsia" w:hAnsiTheme="minorHAnsi" w:cstheme="minorBidi"/>
          <w:sz w:val="22"/>
          <w:szCs w:val="22"/>
          <w:lang w:val="en-US"/>
        </w:rPr>
        <w:tab/>
      </w:r>
      <w:r>
        <w:t>Content preparation before downlink streaming</w:t>
      </w:r>
      <w:r>
        <w:tab/>
      </w:r>
      <w:r>
        <w:fldChar w:fldCharType="begin"/>
      </w:r>
      <w:r>
        <w:instrText xml:space="preserve"> PAGEREF _Toc80967080 \h </w:instrText>
      </w:r>
      <w:r>
        <w:fldChar w:fldCharType="separate"/>
      </w:r>
      <w:r>
        <w:t>16</w:t>
      </w:r>
      <w:r>
        <w:fldChar w:fldCharType="end"/>
      </w:r>
    </w:p>
    <w:p w14:paraId="0152F100" w14:textId="1033A742" w:rsidR="00BF526E" w:rsidRDefault="00BF526E">
      <w:pPr>
        <w:pStyle w:val="TOC3"/>
        <w:rPr>
          <w:rFonts w:asciiTheme="minorHAnsi" w:eastAsiaTheme="minorEastAsia" w:hAnsiTheme="minorHAnsi" w:cstheme="minorBidi"/>
          <w:sz w:val="22"/>
          <w:szCs w:val="22"/>
          <w:lang w:val="en-US"/>
        </w:rPr>
      </w:pPr>
      <w:r>
        <w:t>5.2.4.2</w:t>
      </w:r>
      <w:r>
        <w:rPr>
          <w:rFonts w:asciiTheme="minorHAnsi" w:eastAsiaTheme="minorEastAsia" w:hAnsiTheme="minorHAnsi" w:cstheme="minorBidi"/>
          <w:sz w:val="22"/>
          <w:szCs w:val="22"/>
          <w:lang w:val="en-US"/>
        </w:rPr>
        <w:tab/>
      </w:r>
      <w:r>
        <w:t>Content preparation after uplink ingest streaming</w:t>
      </w:r>
      <w:r>
        <w:tab/>
      </w:r>
      <w:r>
        <w:fldChar w:fldCharType="begin"/>
      </w:r>
      <w:r>
        <w:instrText xml:space="preserve"> PAGEREF _Toc80967081 \h </w:instrText>
      </w:r>
      <w:r>
        <w:fldChar w:fldCharType="separate"/>
      </w:r>
      <w:r>
        <w:t>17</w:t>
      </w:r>
      <w:r>
        <w:fldChar w:fldCharType="end"/>
      </w:r>
    </w:p>
    <w:p w14:paraId="65F440ED" w14:textId="71D09F14" w:rsidR="00BF526E" w:rsidRDefault="00BF526E">
      <w:pPr>
        <w:pStyle w:val="TOC3"/>
        <w:rPr>
          <w:rFonts w:asciiTheme="minorHAnsi" w:eastAsiaTheme="minorEastAsia" w:hAnsiTheme="minorHAnsi" w:cstheme="minorBidi"/>
          <w:sz w:val="22"/>
          <w:szCs w:val="22"/>
          <w:lang w:val="en-US"/>
        </w:rPr>
      </w:pPr>
      <w:r>
        <w:t>5.2.4.3</w:t>
      </w:r>
      <w:r>
        <w:rPr>
          <w:rFonts w:asciiTheme="minorHAnsi" w:eastAsiaTheme="minorEastAsia" w:hAnsiTheme="minorHAnsi" w:cstheme="minorBidi"/>
          <w:sz w:val="22"/>
          <w:szCs w:val="22"/>
          <w:lang w:val="en-US"/>
        </w:rPr>
        <w:tab/>
      </w:r>
      <w:r>
        <w:t>Content preparation between uplink ingest and downlink streaming</w:t>
      </w:r>
      <w:r>
        <w:tab/>
      </w:r>
      <w:r>
        <w:fldChar w:fldCharType="begin"/>
      </w:r>
      <w:r>
        <w:instrText xml:space="preserve"> PAGEREF _Toc80967082 \h </w:instrText>
      </w:r>
      <w:r>
        <w:fldChar w:fldCharType="separate"/>
      </w:r>
      <w:r>
        <w:t>18</w:t>
      </w:r>
      <w:r>
        <w:fldChar w:fldCharType="end"/>
      </w:r>
    </w:p>
    <w:p w14:paraId="666BA4B7" w14:textId="336635BF" w:rsidR="00BF526E" w:rsidRDefault="00BF526E">
      <w:pPr>
        <w:pStyle w:val="TOC3"/>
        <w:rPr>
          <w:rFonts w:asciiTheme="minorHAnsi" w:eastAsiaTheme="minorEastAsia" w:hAnsiTheme="minorHAnsi" w:cstheme="minorBidi"/>
          <w:sz w:val="22"/>
          <w:szCs w:val="22"/>
          <w:lang w:val="en-US"/>
        </w:rPr>
      </w:pPr>
      <w:r>
        <w:t>5.2.5</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_Toc80967083 \h </w:instrText>
      </w:r>
      <w:r>
        <w:fldChar w:fldCharType="separate"/>
      </w:r>
      <w:r>
        <w:t>18</w:t>
      </w:r>
      <w:r>
        <w:fldChar w:fldCharType="end"/>
      </w:r>
    </w:p>
    <w:p w14:paraId="4A9ADF31" w14:textId="3064D429" w:rsidR="00BF526E" w:rsidRDefault="00BF526E">
      <w:pPr>
        <w:pStyle w:val="TOC3"/>
        <w:rPr>
          <w:rFonts w:asciiTheme="minorHAnsi" w:eastAsiaTheme="minorEastAsia" w:hAnsiTheme="minorHAnsi" w:cstheme="minorBidi"/>
          <w:sz w:val="22"/>
          <w:szCs w:val="22"/>
          <w:lang w:val="en-US"/>
        </w:rPr>
      </w:pPr>
      <w:r>
        <w:t>5.2.6</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_Toc80967084 \h </w:instrText>
      </w:r>
      <w:r>
        <w:fldChar w:fldCharType="separate"/>
      </w:r>
      <w:r>
        <w:t>19</w:t>
      </w:r>
      <w:r>
        <w:fldChar w:fldCharType="end"/>
      </w:r>
    </w:p>
    <w:p w14:paraId="3271250E" w14:textId="7B047782" w:rsidR="00BF526E" w:rsidRDefault="00BF526E">
      <w:pPr>
        <w:pStyle w:val="TOC4"/>
        <w:rPr>
          <w:rFonts w:asciiTheme="minorHAnsi" w:eastAsiaTheme="minorEastAsia" w:hAnsiTheme="minorHAnsi" w:cstheme="minorBidi"/>
          <w:sz w:val="22"/>
          <w:szCs w:val="22"/>
          <w:lang w:val="en-US"/>
        </w:rPr>
      </w:pPr>
      <w:r>
        <w:t>5.2.6.1</w:t>
      </w:r>
      <w:r>
        <w:rPr>
          <w:rFonts w:asciiTheme="minorHAnsi" w:eastAsiaTheme="minorEastAsia" w:hAnsiTheme="minorHAnsi" w:cstheme="minorBidi"/>
          <w:sz w:val="22"/>
          <w:szCs w:val="22"/>
          <w:lang w:val="en-US"/>
        </w:rPr>
        <w:tab/>
      </w:r>
      <w:r>
        <w:t>Call flow for content preparation before downlink streaming</w:t>
      </w:r>
      <w:r>
        <w:tab/>
      </w:r>
      <w:r>
        <w:fldChar w:fldCharType="begin"/>
      </w:r>
      <w:r>
        <w:instrText xml:space="preserve"> PAGEREF _Toc80967085 \h </w:instrText>
      </w:r>
      <w:r>
        <w:fldChar w:fldCharType="separate"/>
      </w:r>
      <w:r>
        <w:t>19</w:t>
      </w:r>
      <w:r>
        <w:fldChar w:fldCharType="end"/>
      </w:r>
    </w:p>
    <w:p w14:paraId="39A76427" w14:textId="088A472D" w:rsidR="00BF526E" w:rsidRDefault="00BF526E">
      <w:pPr>
        <w:pStyle w:val="TOC4"/>
        <w:rPr>
          <w:rFonts w:asciiTheme="minorHAnsi" w:eastAsiaTheme="minorEastAsia" w:hAnsiTheme="minorHAnsi" w:cstheme="minorBidi"/>
          <w:sz w:val="22"/>
          <w:szCs w:val="22"/>
          <w:lang w:val="en-US"/>
        </w:rPr>
      </w:pPr>
      <w:r>
        <w:t>5.2.6.2</w:t>
      </w:r>
      <w:r>
        <w:rPr>
          <w:rFonts w:asciiTheme="minorHAnsi" w:eastAsiaTheme="minorEastAsia" w:hAnsiTheme="minorHAnsi" w:cstheme="minorBidi"/>
          <w:sz w:val="22"/>
          <w:szCs w:val="22"/>
          <w:lang w:val="en-US"/>
        </w:rPr>
        <w:tab/>
      </w:r>
      <w:r>
        <w:t>Call flow for content preparation after uplink streaming</w:t>
      </w:r>
      <w:r>
        <w:tab/>
      </w:r>
      <w:r>
        <w:fldChar w:fldCharType="begin"/>
      </w:r>
      <w:r>
        <w:instrText xml:space="preserve"> PAGEREF _Toc80967086 \h </w:instrText>
      </w:r>
      <w:r>
        <w:fldChar w:fldCharType="separate"/>
      </w:r>
      <w:r>
        <w:t>22</w:t>
      </w:r>
      <w:r>
        <w:fldChar w:fldCharType="end"/>
      </w:r>
    </w:p>
    <w:p w14:paraId="65B9EC61" w14:textId="08863ACB" w:rsidR="00BF526E" w:rsidRDefault="00BF526E">
      <w:pPr>
        <w:pStyle w:val="TOC4"/>
        <w:rPr>
          <w:rFonts w:asciiTheme="minorHAnsi" w:eastAsiaTheme="minorEastAsia" w:hAnsiTheme="minorHAnsi" w:cstheme="minorBidi"/>
          <w:sz w:val="22"/>
          <w:szCs w:val="22"/>
          <w:lang w:val="en-US"/>
        </w:rPr>
      </w:pPr>
      <w:r>
        <w:t>5.2.6.3</w:t>
      </w:r>
      <w:r>
        <w:rPr>
          <w:rFonts w:asciiTheme="minorHAnsi" w:eastAsiaTheme="minorEastAsia" w:hAnsiTheme="minorHAnsi" w:cstheme="minorBidi"/>
          <w:sz w:val="22"/>
          <w:szCs w:val="22"/>
          <w:lang w:val="en-US"/>
        </w:rPr>
        <w:tab/>
      </w:r>
      <w:r>
        <w:t>Baseline call flow for content processing between uplink streaming and downlink streaming</w:t>
      </w:r>
      <w:r>
        <w:tab/>
      </w:r>
      <w:r>
        <w:fldChar w:fldCharType="begin"/>
      </w:r>
      <w:r>
        <w:instrText xml:space="preserve"> PAGEREF _Toc80967087 \h </w:instrText>
      </w:r>
      <w:r>
        <w:fldChar w:fldCharType="separate"/>
      </w:r>
      <w:r>
        <w:t>24</w:t>
      </w:r>
      <w:r>
        <w:fldChar w:fldCharType="end"/>
      </w:r>
    </w:p>
    <w:p w14:paraId="28AE38A1" w14:textId="2561ACD6" w:rsidR="00BF526E" w:rsidRDefault="00BF526E">
      <w:pPr>
        <w:pStyle w:val="TOC3"/>
        <w:rPr>
          <w:rFonts w:asciiTheme="minorHAnsi" w:eastAsiaTheme="minorEastAsia" w:hAnsiTheme="minorHAnsi" w:cstheme="minorBidi"/>
          <w:sz w:val="22"/>
          <w:szCs w:val="22"/>
          <w:lang w:val="en-US"/>
        </w:rPr>
      </w:pPr>
      <w:r>
        <w:t>5.2.7</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_Toc80967088 \h </w:instrText>
      </w:r>
      <w:r>
        <w:fldChar w:fldCharType="separate"/>
      </w:r>
      <w:r>
        <w:t>25</w:t>
      </w:r>
      <w:r>
        <w:fldChar w:fldCharType="end"/>
      </w:r>
    </w:p>
    <w:p w14:paraId="3EBF47D6" w14:textId="5A78CA9C" w:rsidR="00BF526E" w:rsidRDefault="00BF526E">
      <w:pPr>
        <w:pStyle w:val="TOC4"/>
        <w:rPr>
          <w:rFonts w:asciiTheme="minorHAnsi" w:eastAsiaTheme="minorEastAsia" w:hAnsiTheme="minorHAnsi" w:cstheme="minorBidi"/>
          <w:sz w:val="22"/>
          <w:szCs w:val="22"/>
          <w:lang w:val="en-US"/>
        </w:rPr>
      </w:pPr>
      <w:r>
        <w:t>5.2.7.1</w:t>
      </w:r>
      <w:r>
        <w:rPr>
          <w:rFonts w:asciiTheme="minorHAnsi" w:eastAsiaTheme="minorEastAsia" w:hAnsiTheme="minorHAnsi" w:cstheme="minorBidi"/>
          <w:sz w:val="22"/>
          <w:szCs w:val="22"/>
          <w:lang w:val="en-US"/>
        </w:rPr>
        <w:tab/>
      </w:r>
      <w:r>
        <w:t>Open issues in collaboration scenario 1: Content preparation before downlink streaming</w:t>
      </w:r>
      <w:r>
        <w:tab/>
      </w:r>
      <w:r>
        <w:fldChar w:fldCharType="begin"/>
      </w:r>
      <w:r>
        <w:instrText xml:space="preserve"> PAGEREF _Toc80967089 \h </w:instrText>
      </w:r>
      <w:r>
        <w:fldChar w:fldCharType="separate"/>
      </w:r>
      <w:r>
        <w:t>25</w:t>
      </w:r>
      <w:r>
        <w:fldChar w:fldCharType="end"/>
      </w:r>
    </w:p>
    <w:p w14:paraId="4B33C44B" w14:textId="23D4C753" w:rsidR="00BF526E" w:rsidRDefault="00BF526E">
      <w:pPr>
        <w:pStyle w:val="TOC4"/>
        <w:rPr>
          <w:rFonts w:asciiTheme="minorHAnsi" w:eastAsiaTheme="minorEastAsia" w:hAnsiTheme="minorHAnsi" w:cstheme="minorBidi"/>
          <w:sz w:val="22"/>
          <w:szCs w:val="22"/>
          <w:lang w:val="en-US"/>
        </w:rPr>
      </w:pPr>
      <w:r>
        <w:t>5.2.7.2</w:t>
      </w:r>
      <w:r>
        <w:rPr>
          <w:rFonts w:asciiTheme="minorHAnsi" w:eastAsiaTheme="minorEastAsia" w:hAnsiTheme="minorHAnsi" w:cstheme="minorBidi"/>
          <w:sz w:val="22"/>
          <w:szCs w:val="22"/>
          <w:lang w:val="en-US"/>
        </w:rPr>
        <w:tab/>
      </w:r>
      <w:r>
        <w:t>Open issues in collaboration scenario 2: content preparation after uplink streaming</w:t>
      </w:r>
      <w:r>
        <w:tab/>
      </w:r>
      <w:r>
        <w:fldChar w:fldCharType="begin"/>
      </w:r>
      <w:r>
        <w:instrText xml:space="preserve"> PAGEREF _Toc80967090 \h </w:instrText>
      </w:r>
      <w:r>
        <w:fldChar w:fldCharType="separate"/>
      </w:r>
      <w:r>
        <w:t>27</w:t>
      </w:r>
      <w:r>
        <w:fldChar w:fldCharType="end"/>
      </w:r>
    </w:p>
    <w:p w14:paraId="1BFE4C23" w14:textId="2C0D1437" w:rsidR="00BF526E" w:rsidRDefault="00BF526E">
      <w:pPr>
        <w:pStyle w:val="TOC4"/>
        <w:rPr>
          <w:rFonts w:asciiTheme="minorHAnsi" w:eastAsiaTheme="minorEastAsia" w:hAnsiTheme="minorHAnsi" w:cstheme="minorBidi"/>
          <w:sz w:val="22"/>
          <w:szCs w:val="22"/>
          <w:lang w:val="en-US"/>
        </w:rPr>
      </w:pPr>
      <w:r>
        <w:t>5.2.7.3</w:t>
      </w:r>
      <w:r>
        <w:rPr>
          <w:rFonts w:asciiTheme="minorHAnsi" w:eastAsiaTheme="minorEastAsia" w:hAnsiTheme="minorHAnsi" w:cstheme="minorBidi"/>
          <w:sz w:val="22"/>
          <w:szCs w:val="22"/>
          <w:lang w:val="en-US"/>
        </w:rPr>
        <w:tab/>
      </w:r>
      <w:r>
        <w:t>Open issues in collaboration scenario 3: content preparation between uplink and downlink</w:t>
      </w:r>
      <w:r>
        <w:tab/>
      </w:r>
      <w:r>
        <w:fldChar w:fldCharType="begin"/>
      </w:r>
      <w:r>
        <w:instrText xml:space="preserve"> PAGEREF _Toc80967091 \h </w:instrText>
      </w:r>
      <w:r>
        <w:fldChar w:fldCharType="separate"/>
      </w:r>
      <w:r>
        <w:t>27</w:t>
      </w:r>
      <w:r>
        <w:fldChar w:fldCharType="end"/>
      </w:r>
    </w:p>
    <w:p w14:paraId="05BB9ADB" w14:textId="596A074D" w:rsidR="00BF526E" w:rsidRDefault="00BF526E">
      <w:pPr>
        <w:pStyle w:val="TOC3"/>
        <w:rPr>
          <w:rFonts w:asciiTheme="minorHAnsi" w:eastAsiaTheme="minorEastAsia" w:hAnsiTheme="minorHAnsi" w:cstheme="minorBidi"/>
          <w:sz w:val="22"/>
          <w:szCs w:val="22"/>
          <w:lang w:val="en-US"/>
        </w:rPr>
      </w:pPr>
      <w:r>
        <w:t>5.2.8</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_Toc80967092 \h </w:instrText>
      </w:r>
      <w:r>
        <w:fldChar w:fldCharType="separate"/>
      </w:r>
      <w:r>
        <w:t>27</w:t>
      </w:r>
      <w:r>
        <w:fldChar w:fldCharType="end"/>
      </w:r>
    </w:p>
    <w:p w14:paraId="0930899F" w14:textId="304823F6" w:rsidR="00BF526E" w:rsidRDefault="00BF526E">
      <w:pPr>
        <w:pStyle w:val="TOC4"/>
        <w:rPr>
          <w:rFonts w:asciiTheme="minorHAnsi" w:eastAsiaTheme="minorEastAsia" w:hAnsiTheme="minorHAnsi" w:cstheme="minorBidi"/>
          <w:sz w:val="22"/>
          <w:szCs w:val="22"/>
          <w:lang w:val="en-US"/>
        </w:rPr>
      </w:pPr>
      <w:r>
        <w:t>5.2.8.1</w:t>
      </w:r>
      <w:r>
        <w:rPr>
          <w:rFonts w:asciiTheme="minorHAnsi" w:eastAsiaTheme="minorEastAsia" w:hAnsiTheme="minorHAnsi" w:cstheme="minorBidi"/>
          <w:sz w:val="22"/>
          <w:szCs w:val="22"/>
          <w:lang w:val="en-US"/>
        </w:rPr>
        <w:tab/>
      </w:r>
      <w:r>
        <w:t>Content Preparation Template requirements</w:t>
      </w:r>
      <w:r>
        <w:tab/>
      </w:r>
      <w:r>
        <w:fldChar w:fldCharType="begin"/>
      </w:r>
      <w:r>
        <w:instrText xml:space="preserve"> PAGEREF _Toc80967093 \h </w:instrText>
      </w:r>
      <w:r>
        <w:fldChar w:fldCharType="separate"/>
      </w:r>
      <w:r>
        <w:t>27</w:t>
      </w:r>
      <w:r>
        <w:fldChar w:fldCharType="end"/>
      </w:r>
    </w:p>
    <w:p w14:paraId="261C45DF" w14:textId="598E2542" w:rsidR="00BF526E" w:rsidRDefault="00BF526E">
      <w:pPr>
        <w:pStyle w:val="TOC5"/>
        <w:rPr>
          <w:rFonts w:asciiTheme="minorHAnsi" w:eastAsiaTheme="minorEastAsia" w:hAnsiTheme="minorHAnsi" w:cstheme="minorBidi"/>
          <w:sz w:val="22"/>
          <w:szCs w:val="22"/>
          <w:lang w:val="en-US"/>
        </w:rPr>
      </w:pPr>
      <w:r>
        <w:t>5.2.8.1.1</w:t>
      </w:r>
      <w:r>
        <w:rPr>
          <w:rFonts w:asciiTheme="minorHAnsi" w:eastAsiaTheme="minorEastAsia" w:hAnsiTheme="minorHAnsi" w:cstheme="minorBidi"/>
          <w:sz w:val="22"/>
          <w:szCs w:val="22"/>
          <w:lang w:val="en-US"/>
        </w:rPr>
        <w:tab/>
      </w:r>
      <w:r>
        <w:t>Unencrypted single CMAF track to single unencrypted CMAF switching set</w:t>
      </w:r>
      <w:r>
        <w:tab/>
      </w:r>
      <w:r>
        <w:fldChar w:fldCharType="begin"/>
      </w:r>
      <w:r>
        <w:instrText xml:space="preserve"> PAGEREF _Toc80967094 \h </w:instrText>
      </w:r>
      <w:r>
        <w:fldChar w:fldCharType="separate"/>
      </w:r>
      <w:r>
        <w:t>27</w:t>
      </w:r>
      <w:r>
        <w:fldChar w:fldCharType="end"/>
      </w:r>
    </w:p>
    <w:p w14:paraId="25B13CD4" w14:textId="34F885D6" w:rsidR="00BF526E" w:rsidRDefault="00BF526E">
      <w:pPr>
        <w:pStyle w:val="TOC4"/>
        <w:rPr>
          <w:rFonts w:asciiTheme="minorHAnsi" w:eastAsiaTheme="minorEastAsia" w:hAnsiTheme="minorHAnsi" w:cstheme="minorBidi"/>
          <w:sz w:val="22"/>
          <w:szCs w:val="22"/>
          <w:lang w:val="en-US"/>
        </w:rPr>
      </w:pPr>
      <w:r>
        <w:t>5.2.8.2</w:t>
      </w:r>
      <w:r>
        <w:rPr>
          <w:rFonts w:asciiTheme="minorHAnsi" w:eastAsiaTheme="minorEastAsia" w:hAnsiTheme="minorHAnsi" w:cstheme="minorBidi"/>
          <w:sz w:val="22"/>
          <w:szCs w:val="22"/>
          <w:lang w:val="en-US"/>
        </w:rPr>
        <w:tab/>
      </w:r>
      <w:r>
        <w:t>Content Preparation Template candidates</w:t>
      </w:r>
      <w:r>
        <w:tab/>
      </w:r>
      <w:r>
        <w:fldChar w:fldCharType="begin"/>
      </w:r>
      <w:r>
        <w:instrText xml:space="preserve"> PAGEREF _Toc80967095 \h </w:instrText>
      </w:r>
      <w:r>
        <w:fldChar w:fldCharType="separate"/>
      </w:r>
      <w:r>
        <w:t>28</w:t>
      </w:r>
      <w:r>
        <w:fldChar w:fldCharType="end"/>
      </w:r>
    </w:p>
    <w:p w14:paraId="1B774911" w14:textId="1425CB1C" w:rsidR="00BF526E" w:rsidRDefault="00BF526E">
      <w:pPr>
        <w:pStyle w:val="TOC5"/>
        <w:rPr>
          <w:rFonts w:asciiTheme="minorHAnsi" w:eastAsiaTheme="minorEastAsia" w:hAnsiTheme="minorHAnsi" w:cstheme="minorBidi"/>
          <w:sz w:val="22"/>
          <w:szCs w:val="22"/>
          <w:lang w:val="en-US"/>
        </w:rPr>
      </w:pPr>
      <w:r>
        <w:t>5.2.8.2.1</w:t>
      </w:r>
      <w:r>
        <w:rPr>
          <w:rFonts w:asciiTheme="minorHAnsi" w:eastAsiaTheme="minorEastAsia" w:hAnsiTheme="minorHAnsi" w:cstheme="minorBidi"/>
          <w:sz w:val="22"/>
          <w:szCs w:val="22"/>
          <w:lang w:val="en-US"/>
        </w:rPr>
        <w:tab/>
      </w:r>
      <w:r>
        <w:t>CMAF input format candidate 1: DASH MPD manifest</w:t>
      </w:r>
      <w:r>
        <w:tab/>
      </w:r>
      <w:r>
        <w:fldChar w:fldCharType="begin"/>
      </w:r>
      <w:r>
        <w:instrText xml:space="preserve"> PAGEREF _Toc80967096 \h </w:instrText>
      </w:r>
      <w:r>
        <w:fldChar w:fldCharType="separate"/>
      </w:r>
      <w:r>
        <w:t>28</w:t>
      </w:r>
      <w:r>
        <w:fldChar w:fldCharType="end"/>
      </w:r>
    </w:p>
    <w:p w14:paraId="4A3ABF8E" w14:textId="6A179B50" w:rsidR="00BF526E" w:rsidRDefault="00BF526E">
      <w:pPr>
        <w:pStyle w:val="TOC5"/>
        <w:rPr>
          <w:rFonts w:asciiTheme="minorHAnsi" w:eastAsiaTheme="minorEastAsia" w:hAnsiTheme="minorHAnsi" w:cstheme="minorBidi"/>
          <w:sz w:val="22"/>
          <w:szCs w:val="22"/>
          <w:lang w:val="en-US"/>
        </w:rPr>
      </w:pPr>
      <w:r>
        <w:t>5.2.8.2.2</w:t>
      </w:r>
      <w:r>
        <w:rPr>
          <w:rFonts w:asciiTheme="minorHAnsi" w:eastAsiaTheme="minorEastAsia" w:hAnsiTheme="minorHAnsi" w:cstheme="minorBidi"/>
          <w:sz w:val="22"/>
          <w:szCs w:val="22"/>
          <w:lang w:val="en-US"/>
        </w:rPr>
        <w:tab/>
      </w:r>
      <w:r>
        <w:t>CMAF input format candidate 2: A new document format</w:t>
      </w:r>
      <w:r>
        <w:tab/>
      </w:r>
      <w:r>
        <w:fldChar w:fldCharType="begin"/>
      </w:r>
      <w:r>
        <w:instrText xml:space="preserve"> PAGEREF _Toc80967097 \h </w:instrText>
      </w:r>
      <w:r>
        <w:fldChar w:fldCharType="separate"/>
      </w:r>
      <w:r>
        <w:t>28</w:t>
      </w:r>
      <w:r>
        <w:fldChar w:fldCharType="end"/>
      </w:r>
    </w:p>
    <w:p w14:paraId="4AD39522" w14:textId="60F04FAE" w:rsidR="00BF526E" w:rsidRDefault="00BF526E">
      <w:pPr>
        <w:pStyle w:val="TOC5"/>
        <w:rPr>
          <w:rFonts w:asciiTheme="minorHAnsi" w:eastAsiaTheme="minorEastAsia" w:hAnsiTheme="minorHAnsi" w:cstheme="minorBidi"/>
          <w:sz w:val="22"/>
          <w:szCs w:val="22"/>
          <w:lang w:val="en-US"/>
        </w:rPr>
      </w:pPr>
      <w:r>
        <w:t>5.2.8.2.3</w:t>
      </w:r>
      <w:r>
        <w:rPr>
          <w:rFonts w:asciiTheme="minorHAnsi" w:eastAsiaTheme="minorEastAsia" w:hAnsiTheme="minorHAnsi" w:cstheme="minorBidi"/>
          <w:sz w:val="22"/>
          <w:szCs w:val="22"/>
          <w:lang w:val="en-US"/>
        </w:rPr>
        <w:tab/>
      </w:r>
      <w:r>
        <w:t>CMAF output format candidate 3: Extended manifest format</w:t>
      </w:r>
      <w:r>
        <w:tab/>
      </w:r>
      <w:r>
        <w:fldChar w:fldCharType="begin"/>
      </w:r>
      <w:r>
        <w:instrText xml:space="preserve"> PAGEREF _Toc80967098 \h </w:instrText>
      </w:r>
      <w:r>
        <w:fldChar w:fldCharType="separate"/>
      </w:r>
      <w:r>
        <w:t>28</w:t>
      </w:r>
      <w:r>
        <w:fldChar w:fldCharType="end"/>
      </w:r>
    </w:p>
    <w:p w14:paraId="320D1E6E" w14:textId="669FA64C" w:rsidR="00BF526E" w:rsidRDefault="00BF526E">
      <w:pPr>
        <w:pStyle w:val="TOC5"/>
        <w:rPr>
          <w:rFonts w:asciiTheme="minorHAnsi" w:eastAsiaTheme="minorEastAsia" w:hAnsiTheme="minorHAnsi" w:cstheme="minorBidi"/>
          <w:sz w:val="22"/>
          <w:szCs w:val="22"/>
          <w:lang w:val="en-US"/>
        </w:rPr>
      </w:pPr>
      <w:r>
        <w:t>5.2.8.2.4</w:t>
      </w:r>
      <w:r>
        <w:rPr>
          <w:rFonts w:asciiTheme="minorHAnsi" w:eastAsiaTheme="minorEastAsia" w:hAnsiTheme="minorHAnsi" w:cstheme="minorBidi"/>
          <w:sz w:val="22"/>
          <w:szCs w:val="22"/>
          <w:lang w:val="en-US"/>
        </w:rPr>
        <w:tab/>
      </w:r>
      <w:r>
        <w:t>CMAF output format candidate 4: Manifest with supplementary encoding parameters document</w:t>
      </w:r>
      <w:r>
        <w:tab/>
      </w:r>
      <w:r>
        <w:fldChar w:fldCharType="begin"/>
      </w:r>
      <w:r>
        <w:instrText xml:space="preserve"> PAGEREF _Toc80967099 \h </w:instrText>
      </w:r>
      <w:r>
        <w:fldChar w:fldCharType="separate"/>
      </w:r>
      <w:r>
        <w:t>28</w:t>
      </w:r>
      <w:r>
        <w:fldChar w:fldCharType="end"/>
      </w:r>
    </w:p>
    <w:p w14:paraId="3C553D13" w14:textId="2D142A1A" w:rsidR="00BF526E" w:rsidRDefault="00BF526E">
      <w:pPr>
        <w:pStyle w:val="TOC5"/>
        <w:rPr>
          <w:rFonts w:asciiTheme="minorHAnsi" w:eastAsiaTheme="minorEastAsia" w:hAnsiTheme="minorHAnsi" w:cstheme="minorBidi"/>
          <w:sz w:val="22"/>
          <w:szCs w:val="22"/>
          <w:lang w:val="en-US"/>
        </w:rPr>
      </w:pPr>
      <w:r>
        <w:t>5.2.8.2.5</w:t>
      </w:r>
      <w:r>
        <w:rPr>
          <w:rFonts w:asciiTheme="minorHAnsi" w:eastAsiaTheme="minorEastAsia" w:hAnsiTheme="minorHAnsi" w:cstheme="minorBidi"/>
          <w:sz w:val="22"/>
          <w:szCs w:val="22"/>
          <w:lang w:val="en-US"/>
        </w:rPr>
        <w:tab/>
      </w:r>
      <w:r>
        <w:t>CMAF output format candidate 5: A document defining both the output manifest and encoding parameters</w:t>
      </w:r>
      <w:r>
        <w:tab/>
      </w:r>
      <w:r>
        <w:fldChar w:fldCharType="begin"/>
      </w:r>
      <w:r>
        <w:instrText xml:space="preserve"> PAGEREF _Toc80967100 \h </w:instrText>
      </w:r>
      <w:r>
        <w:fldChar w:fldCharType="separate"/>
      </w:r>
      <w:r>
        <w:t>29</w:t>
      </w:r>
      <w:r>
        <w:fldChar w:fldCharType="end"/>
      </w:r>
    </w:p>
    <w:p w14:paraId="2D14D6F3" w14:textId="10F91BE8" w:rsidR="00BF526E" w:rsidRDefault="00BF526E">
      <w:pPr>
        <w:pStyle w:val="TOC4"/>
        <w:rPr>
          <w:rFonts w:asciiTheme="minorHAnsi" w:eastAsiaTheme="minorEastAsia" w:hAnsiTheme="minorHAnsi" w:cstheme="minorBidi"/>
          <w:sz w:val="22"/>
          <w:szCs w:val="22"/>
          <w:lang w:val="en-US"/>
        </w:rPr>
      </w:pPr>
      <w:r>
        <w:t>5.2.8.3</w:t>
      </w:r>
      <w:r>
        <w:rPr>
          <w:rFonts w:asciiTheme="minorHAnsi" w:eastAsiaTheme="minorEastAsia" w:hAnsiTheme="minorHAnsi" w:cstheme="minorBidi"/>
          <w:sz w:val="22"/>
          <w:szCs w:val="22"/>
          <w:lang w:val="en-US"/>
        </w:rPr>
        <w:tab/>
      </w:r>
      <w:r>
        <w:t>Combining the Content Preparation Template candidate solutions</w:t>
      </w:r>
      <w:r>
        <w:tab/>
      </w:r>
      <w:r>
        <w:fldChar w:fldCharType="begin"/>
      </w:r>
      <w:r>
        <w:instrText xml:space="preserve"> PAGEREF _Toc80967101 \h </w:instrText>
      </w:r>
      <w:r>
        <w:fldChar w:fldCharType="separate"/>
      </w:r>
      <w:r>
        <w:t>29</w:t>
      </w:r>
      <w:r>
        <w:fldChar w:fldCharType="end"/>
      </w:r>
    </w:p>
    <w:p w14:paraId="1386E1FA" w14:textId="083E6D9F" w:rsidR="00BF526E" w:rsidRDefault="00BF526E">
      <w:pPr>
        <w:pStyle w:val="TOC4"/>
        <w:rPr>
          <w:rFonts w:asciiTheme="minorHAnsi" w:eastAsiaTheme="minorEastAsia" w:hAnsiTheme="minorHAnsi" w:cstheme="minorBidi"/>
          <w:sz w:val="22"/>
          <w:szCs w:val="22"/>
          <w:lang w:val="en-US"/>
        </w:rPr>
      </w:pPr>
      <w:r>
        <w:t>5.2.8.4</w:t>
      </w:r>
      <w:r>
        <w:rPr>
          <w:rFonts w:asciiTheme="minorHAnsi" w:eastAsiaTheme="minorEastAsia" w:hAnsiTheme="minorHAnsi" w:cstheme="minorBidi"/>
          <w:sz w:val="22"/>
          <w:szCs w:val="22"/>
          <w:lang w:val="en-US"/>
        </w:rPr>
        <w:tab/>
      </w:r>
      <w:r>
        <w:t>Combined CMAF input and output formats candidate: NBMP Workflow Description Document</w:t>
      </w:r>
      <w:r>
        <w:tab/>
      </w:r>
      <w:r>
        <w:fldChar w:fldCharType="begin"/>
      </w:r>
      <w:r>
        <w:instrText xml:space="preserve"> PAGEREF _Toc80967102 \h </w:instrText>
      </w:r>
      <w:r>
        <w:fldChar w:fldCharType="separate"/>
      </w:r>
      <w:r>
        <w:t>30</w:t>
      </w:r>
      <w:r>
        <w:fldChar w:fldCharType="end"/>
      </w:r>
    </w:p>
    <w:p w14:paraId="3897E20D" w14:textId="0DBF42D7" w:rsidR="00BF526E" w:rsidRDefault="00BF526E">
      <w:pPr>
        <w:pStyle w:val="TOC4"/>
        <w:rPr>
          <w:rFonts w:asciiTheme="minorHAnsi" w:eastAsiaTheme="minorEastAsia" w:hAnsiTheme="minorHAnsi" w:cstheme="minorBidi"/>
          <w:sz w:val="22"/>
          <w:szCs w:val="22"/>
          <w:lang w:val="en-US"/>
        </w:rPr>
      </w:pPr>
      <w:r>
        <w:t>5.2.8.5</w:t>
      </w:r>
      <w:r>
        <w:rPr>
          <w:rFonts w:asciiTheme="minorHAnsi" w:eastAsiaTheme="minorEastAsia" w:hAnsiTheme="minorHAnsi" w:cstheme="minorBidi"/>
          <w:sz w:val="22"/>
          <w:szCs w:val="22"/>
          <w:lang w:val="en-US"/>
        </w:rPr>
        <w:tab/>
      </w:r>
      <w:r>
        <w:t>Address translation for complex pull requests</w:t>
      </w:r>
      <w:r>
        <w:tab/>
      </w:r>
      <w:r>
        <w:fldChar w:fldCharType="begin"/>
      </w:r>
      <w:r>
        <w:instrText xml:space="preserve"> PAGEREF _Toc80967103 \h </w:instrText>
      </w:r>
      <w:r>
        <w:fldChar w:fldCharType="separate"/>
      </w:r>
      <w:r>
        <w:t>31</w:t>
      </w:r>
      <w:r>
        <w:fldChar w:fldCharType="end"/>
      </w:r>
    </w:p>
    <w:p w14:paraId="35C7E956" w14:textId="298EBC33" w:rsidR="00BF526E" w:rsidRDefault="00BF526E">
      <w:pPr>
        <w:pStyle w:val="TOC4"/>
        <w:rPr>
          <w:rFonts w:asciiTheme="minorHAnsi" w:eastAsiaTheme="minorEastAsia" w:hAnsiTheme="minorHAnsi" w:cstheme="minorBidi"/>
          <w:sz w:val="22"/>
          <w:szCs w:val="22"/>
          <w:lang w:val="en-US"/>
        </w:rPr>
      </w:pPr>
      <w:r>
        <w:t>5.2.9</w:t>
      </w:r>
      <w:r>
        <w:rPr>
          <w:rFonts w:asciiTheme="minorHAnsi" w:eastAsiaTheme="minorEastAsia" w:hAnsiTheme="minorHAnsi" w:cstheme="minorBidi"/>
          <w:sz w:val="22"/>
          <w:szCs w:val="22"/>
          <w:lang w:val="en-US"/>
        </w:rPr>
        <w:tab/>
      </w:r>
      <w:r>
        <w:t>Conclusion and recommendations</w:t>
      </w:r>
      <w:r>
        <w:tab/>
      </w:r>
      <w:r>
        <w:fldChar w:fldCharType="begin"/>
      </w:r>
      <w:r>
        <w:instrText xml:space="preserve"> PAGEREF _Toc80967104 \h </w:instrText>
      </w:r>
      <w:r>
        <w:fldChar w:fldCharType="separate"/>
      </w:r>
      <w:r>
        <w:t>32</w:t>
      </w:r>
      <w:r>
        <w:fldChar w:fldCharType="end"/>
      </w:r>
    </w:p>
    <w:p w14:paraId="514F4F33" w14:textId="471D96C6" w:rsidR="00BF526E" w:rsidRDefault="00BF526E">
      <w:pPr>
        <w:pStyle w:val="TOC2"/>
        <w:rPr>
          <w:rFonts w:asciiTheme="minorHAnsi" w:eastAsiaTheme="minorEastAsia" w:hAnsiTheme="minorHAnsi" w:cstheme="minorBidi"/>
          <w:sz w:val="22"/>
          <w:szCs w:val="22"/>
          <w:lang w:val="en-US"/>
        </w:rPr>
      </w:pPr>
      <w:r>
        <w:t>5.3</w:t>
      </w:r>
      <w:r>
        <w:rPr>
          <w:rFonts w:asciiTheme="minorHAnsi" w:eastAsiaTheme="minorEastAsia" w:hAnsiTheme="minorHAnsi" w:cstheme="minorBidi"/>
          <w:sz w:val="22"/>
          <w:szCs w:val="22"/>
          <w:lang w:val="en-US"/>
        </w:rPr>
        <w:tab/>
      </w:r>
      <w:r>
        <w:t>Traffic Identification</w:t>
      </w:r>
      <w:r>
        <w:tab/>
      </w:r>
      <w:r>
        <w:fldChar w:fldCharType="begin"/>
      </w:r>
      <w:r>
        <w:instrText xml:space="preserve"> PAGEREF _Toc80967105 \h </w:instrText>
      </w:r>
      <w:r>
        <w:fldChar w:fldCharType="separate"/>
      </w:r>
      <w:r>
        <w:t>32</w:t>
      </w:r>
      <w:r>
        <w:fldChar w:fldCharType="end"/>
      </w:r>
    </w:p>
    <w:p w14:paraId="6A9E31E3" w14:textId="0FEBB70D" w:rsidR="00BF526E" w:rsidRDefault="00BF526E">
      <w:pPr>
        <w:pStyle w:val="TOC3"/>
        <w:rPr>
          <w:rFonts w:asciiTheme="minorHAnsi" w:eastAsiaTheme="minorEastAsia" w:hAnsiTheme="minorHAnsi" w:cstheme="minorBidi"/>
          <w:sz w:val="22"/>
          <w:szCs w:val="22"/>
          <w:lang w:val="en-US"/>
        </w:rPr>
      </w:pPr>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_Toc80967106 \h </w:instrText>
      </w:r>
      <w:r>
        <w:fldChar w:fldCharType="separate"/>
      </w:r>
      <w:r>
        <w:t>32</w:t>
      </w:r>
      <w:r>
        <w:fldChar w:fldCharType="end"/>
      </w:r>
    </w:p>
    <w:p w14:paraId="51ECD3EA" w14:textId="0BD7C162" w:rsidR="00BF526E" w:rsidRDefault="00BF526E">
      <w:pPr>
        <w:pStyle w:val="TOC3"/>
        <w:rPr>
          <w:rFonts w:asciiTheme="minorHAnsi" w:eastAsiaTheme="minorEastAsia" w:hAnsiTheme="minorHAnsi" w:cstheme="minorBidi"/>
          <w:sz w:val="22"/>
          <w:szCs w:val="22"/>
          <w:lang w:val="en-US"/>
        </w:rPr>
      </w:pPr>
      <w:r>
        <w:t>5.3.2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_Toc80967107 \h </w:instrText>
      </w:r>
      <w:r>
        <w:fldChar w:fldCharType="separate"/>
      </w:r>
      <w:r>
        <w:t>35</w:t>
      </w:r>
      <w:r>
        <w:fldChar w:fldCharType="end"/>
      </w:r>
    </w:p>
    <w:p w14:paraId="058A9AEB" w14:textId="7209A1C9" w:rsidR="00BF526E" w:rsidRDefault="00BF526E">
      <w:pPr>
        <w:pStyle w:val="TOC3"/>
        <w:rPr>
          <w:rFonts w:asciiTheme="minorHAnsi" w:eastAsiaTheme="minorEastAsia" w:hAnsiTheme="minorHAnsi" w:cstheme="minorBidi"/>
          <w:sz w:val="22"/>
          <w:szCs w:val="22"/>
          <w:lang w:val="en-US"/>
        </w:rPr>
      </w:pPr>
      <w:r>
        <w:t>5.3.3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_Toc80967108 \h </w:instrText>
      </w:r>
      <w:r>
        <w:fldChar w:fldCharType="separate"/>
      </w:r>
      <w:r>
        <w:t>36</w:t>
      </w:r>
      <w:r>
        <w:fldChar w:fldCharType="end"/>
      </w:r>
    </w:p>
    <w:p w14:paraId="3165D3DB" w14:textId="5A7A437C" w:rsidR="00BF526E" w:rsidRDefault="00BF526E">
      <w:pPr>
        <w:pStyle w:val="TOC3"/>
        <w:rPr>
          <w:rFonts w:asciiTheme="minorHAnsi" w:eastAsiaTheme="minorEastAsia" w:hAnsiTheme="minorHAnsi" w:cstheme="minorBidi"/>
          <w:sz w:val="22"/>
          <w:szCs w:val="22"/>
          <w:lang w:val="en-US"/>
        </w:rPr>
      </w:pPr>
      <w:r>
        <w:t>5.3.4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_Toc80967109 \h </w:instrText>
      </w:r>
      <w:r>
        <w:fldChar w:fldCharType="separate"/>
      </w:r>
      <w:r>
        <w:t>36</w:t>
      </w:r>
      <w:r>
        <w:fldChar w:fldCharType="end"/>
      </w:r>
    </w:p>
    <w:p w14:paraId="2A7D5206" w14:textId="7BEA0B29" w:rsidR="00BF526E" w:rsidRDefault="00BF526E">
      <w:pPr>
        <w:pStyle w:val="TOC4"/>
        <w:rPr>
          <w:rFonts w:asciiTheme="minorHAnsi" w:eastAsiaTheme="minorEastAsia" w:hAnsiTheme="minorHAnsi" w:cstheme="minorBidi"/>
          <w:sz w:val="22"/>
          <w:szCs w:val="22"/>
          <w:lang w:val="en-US"/>
        </w:rPr>
      </w:pPr>
      <w:r>
        <w:t>5.3.4.1</w:t>
      </w:r>
      <w:r>
        <w:rPr>
          <w:rFonts w:asciiTheme="minorHAnsi" w:eastAsiaTheme="minorEastAsia" w:hAnsiTheme="minorHAnsi" w:cstheme="minorBidi"/>
          <w:sz w:val="22"/>
          <w:szCs w:val="22"/>
          <w:lang w:val="en-US"/>
        </w:rPr>
        <w:tab/>
      </w:r>
      <w:r>
        <w:t>General</w:t>
      </w:r>
      <w:r>
        <w:tab/>
      </w:r>
      <w:r>
        <w:fldChar w:fldCharType="begin"/>
      </w:r>
      <w:r>
        <w:instrText xml:space="preserve"> PAGEREF _Toc80967110 \h </w:instrText>
      </w:r>
      <w:r>
        <w:fldChar w:fldCharType="separate"/>
      </w:r>
      <w:r>
        <w:t>36</w:t>
      </w:r>
      <w:r>
        <w:fldChar w:fldCharType="end"/>
      </w:r>
    </w:p>
    <w:p w14:paraId="24C08560" w14:textId="2E2E6C90" w:rsidR="00BF526E" w:rsidRDefault="00BF526E">
      <w:pPr>
        <w:pStyle w:val="TOC4"/>
        <w:rPr>
          <w:rFonts w:asciiTheme="minorHAnsi" w:eastAsiaTheme="minorEastAsia" w:hAnsiTheme="minorHAnsi" w:cstheme="minorBidi"/>
          <w:sz w:val="22"/>
          <w:szCs w:val="22"/>
          <w:lang w:val="en-US"/>
        </w:rPr>
      </w:pPr>
      <w:r>
        <w:t>5.3.4.2</w:t>
      </w:r>
      <w:r>
        <w:rPr>
          <w:rFonts w:asciiTheme="minorHAnsi" w:eastAsiaTheme="minorEastAsia" w:hAnsiTheme="minorHAnsi" w:cstheme="minorBidi"/>
          <w:sz w:val="22"/>
          <w:szCs w:val="22"/>
          <w:lang w:val="en-US"/>
        </w:rPr>
        <w:tab/>
      </w:r>
      <w:r>
        <w:t>Usage of 5-tuples for Traffic Identification</w:t>
      </w:r>
      <w:r>
        <w:tab/>
      </w:r>
      <w:r>
        <w:fldChar w:fldCharType="begin"/>
      </w:r>
      <w:r>
        <w:instrText xml:space="preserve"> PAGEREF _Toc80967111 \h </w:instrText>
      </w:r>
      <w:r>
        <w:fldChar w:fldCharType="separate"/>
      </w:r>
      <w:r>
        <w:t>37</w:t>
      </w:r>
      <w:r>
        <w:fldChar w:fldCharType="end"/>
      </w:r>
    </w:p>
    <w:p w14:paraId="08C97B83" w14:textId="7F511366" w:rsidR="00BF526E" w:rsidRDefault="00BF526E">
      <w:pPr>
        <w:pStyle w:val="TOC4"/>
        <w:rPr>
          <w:rFonts w:asciiTheme="minorHAnsi" w:eastAsiaTheme="minorEastAsia" w:hAnsiTheme="minorHAnsi" w:cstheme="minorBidi"/>
          <w:sz w:val="22"/>
          <w:szCs w:val="22"/>
          <w:lang w:val="en-US"/>
        </w:rPr>
      </w:pPr>
      <w:r>
        <w:t>5.3.4.3</w:t>
      </w:r>
      <w:r>
        <w:rPr>
          <w:rFonts w:asciiTheme="minorHAnsi" w:eastAsiaTheme="minorEastAsia" w:hAnsiTheme="minorHAnsi" w:cstheme="minorBidi"/>
          <w:sz w:val="22"/>
          <w:szCs w:val="22"/>
          <w:lang w:val="en-US"/>
        </w:rPr>
        <w:tab/>
      </w:r>
      <w:r>
        <w:t>Usage of ToS Traffic Class for Traffic Identification</w:t>
      </w:r>
      <w:r>
        <w:tab/>
      </w:r>
      <w:r>
        <w:fldChar w:fldCharType="begin"/>
      </w:r>
      <w:r>
        <w:instrText xml:space="preserve"> PAGEREF _Toc80967112 \h </w:instrText>
      </w:r>
      <w:r>
        <w:fldChar w:fldCharType="separate"/>
      </w:r>
      <w:r>
        <w:t>39</w:t>
      </w:r>
      <w:r>
        <w:fldChar w:fldCharType="end"/>
      </w:r>
    </w:p>
    <w:p w14:paraId="3493F694" w14:textId="34EF7BEB" w:rsidR="00BF526E" w:rsidRDefault="00BF526E">
      <w:pPr>
        <w:pStyle w:val="TOC4"/>
        <w:rPr>
          <w:rFonts w:asciiTheme="minorHAnsi" w:eastAsiaTheme="minorEastAsia" w:hAnsiTheme="minorHAnsi" w:cstheme="minorBidi"/>
          <w:sz w:val="22"/>
          <w:szCs w:val="22"/>
          <w:lang w:val="en-US"/>
        </w:rPr>
      </w:pPr>
      <w:r>
        <w:t>5.3.4.4</w:t>
      </w:r>
      <w:r>
        <w:rPr>
          <w:rFonts w:asciiTheme="minorHAnsi" w:eastAsiaTheme="minorEastAsia" w:hAnsiTheme="minorHAnsi" w:cstheme="minorBidi"/>
          <w:sz w:val="22"/>
          <w:szCs w:val="22"/>
          <w:lang w:val="en-US"/>
        </w:rPr>
        <w:tab/>
      </w:r>
      <w:r>
        <w:t>Usage of Packet Flow Descriptions for Traffic Identification</w:t>
      </w:r>
      <w:r>
        <w:tab/>
      </w:r>
      <w:r>
        <w:fldChar w:fldCharType="begin"/>
      </w:r>
      <w:r>
        <w:instrText xml:space="preserve"> PAGEREF _Toc80967113 \h </w:instrText>
      </w:r>
      <w:r>
        <w:fldChar w:fldCharType="separate"/>
      </w:r>
      <w:r>
        <w:t>40</w:t>
      </w:r>
      <w:r>
        <w:fldChar w:fldCharType="end"/>
      </w:r>
    </w:p>
    <w:p w14:paraId="2B676921" w14:textId="51DF57AB" w:rsidR="00BF526E" w:rsidRDefault="00BF526E">
      <w:pPr>
        <w:pStyle w:val="TOC3"/>
        <w:rPr>
          <w:rFonts w:asciiTheme="minorHAnsi" w:eastAsiaTheme="minorEastAsia" w:hAnsiTheme="minorHAnsi" w:cstheme="minorBidi"/>
          <w:sz w:val="22"/>
          <w:szCs w:val="22"/>
          <w:lang w:val="en-US"/>
        </w:rPr>
      </w:pPr>
      <w:r>
        <w:t>5.3.5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_Toc80967114 \h </w:instrText>
      </w:r>
      <w:r>
        <w:fldChar w:fldCharType="separate"/>
      </w:r>
      <w:r>
        <w:t>41</w:t>
      </w:r>
      <w:r>
        <w:fldChar w:fldCharType="end"/>
      </w:r>
    </w:p>
    <w:p w14:paraId="3938D6E7" w14:textId="4579E702" w:rsidR="00BF526E" w:rsidRDefault="00BF526E">
      <w:pPr>
        <w:pStyle w:val="TOC3"/>
        <w:rPr>
          <w:rFonts w:asciiTheme="minorHAnsi" w:eastAsiaTheme="minorEastAsia" w:hAnsiTheme="minorHAnsi" w:cstheme="minorBidi"/>
          <w:sz w:val="22"/>
          <w:szCs w:val="22"/>
          <w:lang w:val="en-US"/>
        </w:rPr>
      </w:pPr>
      <w:r>
        <w:t>5.3.6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_Toc80967115 \h </w:instrText>
      </w:r>
      <w:r>
        <w:fldChar w:fldCharType="separate"/>
      </w:r>
      <w:r>
        <w:t>41</w:t>
      </w:r>
      <w:r>
        <w:fldChar w:fldCharType="end"/>
      </w:r>
    </w:p>
    <w:p w14:paraId="5499336F" w14:textId="6E7615BE" w:rsidR="00BF526E" w:rsidRDefault="00BF526E">
      <w:pPr>
        <w:pStyle w:val="TOC4"/>
        <w:rPr>
          <w:rFonts w:asciiTheme="minorHAnsi" w:eastAsiaTheme="minorEastAsia" w:hAnsiTheme="minorHAnsi" w:cstheme="minorBidi"/>
          <w:sz w:val="22"/>
          <w:szCs w:val="22"/>
          <w:lang w:val="en-US"/>
        </w:rPr>
      </w:pPr>
      <w:r>
        <w:t>5.3.6.1</w:t>
      </w:r>
      <w:r>
        <w:rPr>
          <w:rFonts w:asciiTheme="minorHAnsi" w:eastAsiaTheme="minorEastAsia" w:hAnsiTheme="minorHAnsi" w:cstheme="minorBidi"/>
          <w:sz w:val="22"/>
          <w:szCs w:val="22"/>
          <w:lang w:val="en-US"/>
        </w:rPr>
        <w:tab/>
      </w:r>
      <w:r>
        <w:t>Solution overview</w:t>
      </w:r>
      <w:r>
        <w:tab/>
      </w:r>
      <w:r>
        <w:fldChar w:fldCharType="begin"/>
      </w:r>
      <w:r>
        <w:instrText xml:space="preserve"> PAGEREF _Toc80967116 \h </w:instrText>
      </w:r>
      <w:r>
        <w:fldChar w:fldCharType="separate"/>
      </w:r>
      <w:r>
        <w:t>41</w:t>
      </w:r>
      <w:r>
        <w:fldChar w:fldCharType="end"/>
      </w:r>
    </w:p>
    <w:p w14:paraId="14570929" w14:textId="336CFD24" w:rsidR="00BF526E" w:rsidRDefault="00BF526E">
      <w:pPr>
        <w:pStyle w:val="TOC4"/>
        <w:rPr>
          <w:rFonts w:asciiTheme="minorHAnsi" w:eastAsiaTheme="minorEastAsia" w:hAnsiTheme="minorHAnsi" w:cstheme="minorBidi"/>
          <w:sz w:val="22"/>
          <w:szCs w:val="22"/>
          <w:lang w:val="en-US"/>
        </w:rPr>
      </w:pPr>
      <w:r>
        <w:t>5.3.6.2</w:t>
      </w:r>
      <w:r>
        <w:rPr>
          <w:rFonts w:asciiTheme="minorHAnsi" w:eastAsiaTheme="minorEastAsia" w:hAnsiTheme="minorHAnsi" w:cstheme="minorBidi"/>
          <w:sz w:val="22"/>
          <w:szCs w:val="22"/>
          <w:lang w:val="en-US"/>
        </w:rPr>
        <w:tab/>
      </w:r>
      <w:r>
        <w:t>Candidate IP-PFS Solution 1: Using IP ToS marking for downlink-only QoS flow mapping</w:t>
      </w:r>
      <w:r>
        <w:tab/>
      </w:r>
      <w:r>
        <w:fldChar w:fldCharType="begin"/>
      </w:r>
      <w:r>
        <w:instrText xml:space="preserve"> PAGEREF _Toc80967117 \h </w:instrText>
      </w:r>
      <w:r>
        <w:fldChar w:fldCharType="separate"/>
      </w:r>
      <w:r>
        <w:t>42</w:t>
      </w:r>
      <w:r>
        <w:fldChar w:fldCharType="end"/>
      </w:r>
    </w:p>
    <w:p w14:paraId="6A072995" w14:textId="3C752948" w:rsidR="00BF526E" w:rsidRDefault="00BF526E">
      <w:pPr>
        <w:pStyle w:val="TOC4"/>
        <w:rPr>
          <w:rFonts w:asciiTheme="minorHAnsi" w:eastAsiaTheme="minorEastAsia" w:hAnsiTheme="minorHAnsi" w:cstheme="minorBidi"/>
          <w:sz w:val="22"/>
          <w:szCs w:val="22"/>
          <w:lang w:val="en-US"/>
        </w:rPr>
      </w:pPr>
      <w:r>
        <w:t>5.3.6.3</w:t>
      </w:r>
      <w:r>
        <w:rPr>
          <w:rFonts w:asciiTheme="minorHAnsi" w:eastAsiaTheme="minorEastAsia" w:hAnsiTheme="minorHAnsi" w:cstheme="minorBidi"/>
          <w:sz w:val="22"/>
          <w:szCs w:val="22"/>
          <w:lang w:val="en-US"/>
        </w:rPr>
        <w:tab/>
      </w:r>
      <w:r>
        <w:t>Candidate IP-PFS Solution 2: Using IP ToS marking for uplink-only QoS flow mapping</w:t>
      </w:r>
      <w:r>
        <w:tab/>
      </w:r>
      <w:r>
        <w:fldChar w:fldCharType="begin"/>
      </w:r>
      <w:r>
        <w:instrText xml:space="preserve"> PAGEREF _Toc80967118 \h </w:instrText>
      </w:r>
      <w:r>
        <w:fldChar w:fldCharType="separate"/>
      </w:r>
      <w:r>
        <w:t>42</w:t>
      </w:r>
      <w:r>
        <w:fldChar w:fldCharType="end"/>
      </w:r>
    </w:p>
    <w:p w14:paraId="2FD3221B" w14:textId="1A8E78A5" w:rsidR="00BF526E" w:rsidRDefault="00BF526E">
      <w:pPr>
        <w:pStyle w:val="TOC4"/>
        <w:rPr>
          <w:rFonts w:asciiTheme="minorHAnsi" w:eastAsiaTheme="minorEastAsia" w:hAnsiTheme="minorHAnsi" w:cstheme="minorBidi"/>
          <w:sz w:val="22"/>
          <w:szCs w:val="22"/>
          <w:lang w:val="en-US"/>
        </w:rPr>
      </w:pPr>
      <w:r>
        <w:lastRenderedPageBreak/>
        <w:t>5.3.6.4</w:t>
      </w:r>
      <w:r>
        <w:rPr>
          <w:rFonts w:asciiTheme="minorHAnsi" w:eastAsiaTheme="minorEastAsia" w:hAnsiTheme="minorHAnsi" w:cstheme="minorBidi"/>
          <w:sz w:val="22"/>
          <w:szCs w:val="22"/>
          <w:lang w:val="en-US"/>
        </w:rPr>
        <w:tab/>
      </w:r>
      <w:r>
        <w:t>Candidate IP-PFS Solution 3a: Using IP ToS marking for bi-directional QoS flow mapping, initiated by downlink traffic</w:t>
      </w:r>
      <w:r>
        <w:tab/>
      </w:r>
      <w:r>
        <w:fldChar w:fldCharType="begin"/>
      </w:r>
      <w:r>
        <w:instrText xml:space="preserve"> PAGEREF _Toc80967119 \h </w:instrText>
      </w:r>
      <w:r>
        <w:fldChar w:fldCharType="separate"/>
      </w:r>
      <w:r>
        <w:t>43</w:t>
      </w:r>
      <w:r>
        <w:fldChar w:fldCharType="end"/>
      </w:r>
    </w:p>
    <w:p w14:paraId="51D02BA4" w14:textId="24446E48" w:rsidR="00BF526E" w:rsidRDefault="00BF526E">
      <w:pPr>
        <w:pStyle w:val="TOC4"/>
        <w:rPr>
          <w:rFonts w:asciiTheme="minorHAnsi" w:eastAsiaTheme="minorEastAsia" w:hAnsiTheme="minorHAnsi" w:cstheme="minorBidi"/>
          <w:sz w:val="22"/>
          <w:szCs w:val="22"/>
          <w:lang w:val="en-US"/>
        </w:rPr>
      </w:pPr>
      <w:r>
        <w:t>5.3.6.5</w:t>
      </w:r>
      <w:r>
        <w:rPr>
          <w:rFonts w:asciiTheme="minorHAnsi" w:eastAsiaTheme="minorEastAsia" w:hAnsiTheme="minorHAnsi" w:cstheme="minorBidi"/>
          <w:sz w:val="22"/>
          <w:szCs w:val="22"/>
          <w:lang w:val="en-US"/>
        </w:rPr>
        <w:tab/>
      </w:r>
      <w:r>
        <w:t>Candidate IP-PFS Solution 3b: Using IP ToS marking for bi-directional QoS flow mapping, initiated by downlink traffic</w:t>
      </w:r>
      <w:r>
        <w:tab/>
      </w:r>
      <w:r>
        <w:fldChar w:fldCharType="begin"/>
      </w:r>
      <w:r>
        <w:instrText xml:space="preserve"> PAGEREF _Toc80967120 \h </w:instrText>
      </w:r>
      <w:r>
        <w:fldChar w:fldCharType="separate"/>
      </w:r>
      <w:r>
        <w:t>45</w:t>
      </w:r>
      <w:r>
        <w:fldChar w:fldCharType="end"/>
      </w:r>
    </w:p>
    <w:p w14:paraId="3A271782" w14:textId="08546C5D" w:rsidR="00BF526E" w:rsidRDefault="00BF526E">
      <w:pPr>
        <w:pStyle w:val="TOC4"/>
        <w:rPr>
          <w:rFonts w:asciiTheme="minorHAnsi" w:eastAsiaTheme="minorEastAsia" w:hAnsiTheme="minorHAnsi" w:cstheme="minorBidi"/>
          <w:sz w:val="22"/>
          <w:szCs w:val="22"/>
          <w:lang w:val="en-US"/>
        </w:rPr>
      </w:pPr>
      <w:r>
        <w:t>5.3.6.6</w:t>
      </w:r>
      <w:r>
        <w:rPr>
          <w:rFonts w:asciiTheme="minorHAnsi" w:eastAsiaTheme="minorEastAsia" w:hAnsiTheme="minorHAnsi" w:cstheme="minorBidi"/>
          <w:sz w:val="22"/>
          <w:szCs w:val="22"/>
          <w:lang w:val="en-US"/>
        </w:rPr>
        <w:tab/>
      </w:r>
      <w:r>
        <w:t>Candidate IP-PFS Solution 4a: Using ToS marking for bi-directional QoS flow mapping, initiated by uplink traffic</w:t>
      </w:r>
      <w:r>
        <w:tab/>
      </w:r>
      <w:r>
        <w:fldChar w:fldCharType="begin"/>
      </w:r>
      <w:r>
        <w:instrText xml:space="preserve"> PAGEREF _Toc80967121 \h </w:instrText>
      </w:r>
      <w:r>
        <w:fldChar w:fldCharType="separate"/>
      </w:r>
      <w:r>
        <w:t>47</w:t>
      </w:r>
      <w:r>
        <w:fldChar w:fldCharType="end"/>
      </w:r>
    </w:p>
    <w:p w14:paraId="08BDA368" w14:textId="70422728" w:rsidR="00BF526E" w:rsidRDefault="00BF526E">
      <w:pPr>
        <w:pStyle w:val="TOC4"/>
        <w:rPr>
          <w:rFonts w:asciiTheme="minorHAnsi" w:eastAsiaTheme="minorEastAsia" w:hAnsiTheme="minorHAnsi" w:cstheme="minorBidi"/>
          <w:sz w:val="22"/>
          <w:szCs w:val="22"/>
          <w:lang w:val="en-US"/>
        </w:rPr>
      </w:pPr>
      <w:r>
        <w:t>5.3.6.7</w:t>
      </w:r>
      <w:r>
        <w:rPr>
          <w:rFonts w:asciiTheme="minorHAnsi" w:eastAsiaTheme="minorEastAsia" w:hAnsiTheme="minorHAnsi" w:cstheme="minorBidi"/>
          <w:sz w:val="22"/>
          <w:szCs w:val="22"/>
          <w:lang w:val="en-US"/>
        </w:rPr>
        <w:tab/>
      </w:r>
      <w:r>
        <w:t>Candidate IP-PFS Solution 4b: Using ToS marking for bi-directional QoS flow mapping, initiated by uplink traffic</w:t>
      </w:r>
      <w:r>
        <w:tab/>
      </w:r>
      <w:r>
        <w:fldChar w:fldCharType="begin"/>
      </w:r>
      <w:r>
        <w:instrText xml:space="preserve"> PAGEREF _Toc80967122 \h </w:instrText>
      </w:r>
      <w:r>
        <w:fldChar w:fldCharType="separate"/>
      </w:r>
      <w:r>
        <w:t>49</w:t>
      </w:r>
      <w:r>
        <w:fldChar w:fldCharType="end"/>
      </w:r>
    </w:p>
    <w:p w14:paraId="6E3283B4" w14:textId="53348C0E" w:rsidR="00BF526E" w:rsidRDefault="00BF526E">
      <w:pPr>
        <w:pStyle w:val="TOC2"/>
        <w:rPr>
          <w:rFonts w:asciiTheme="minorHAnsi" w:eastAsiaTheme="minorEastAsia" w:hAnsiTheme="minorHAnsi" w:cstheme="minorBidi"/>
          <w:sz w:val="22"/>
          <w:szCs w:val="22"/>
          <w:lang w:val="en-US"/>
        </w:rPr>
      </w:pPr>
      <w:r>
        <w:t>5.4</w:t>
      </w:r>
      <w:r>
        <w:rPr>
          <w:rFonts w:asciiTheme="minorHAnsi" w:eastAsiaTheme="minorEastAsia" w:hAnsiTheme="minorHAnsi" w:cstheme="minorBidi"/>
          <w:sz w:val="22"/>
          <w:szCs w:val="22"/>
          <w:lang w:val="en-US"/>
        </w:rPr>
        <w:tab/>
      </w:r>
      <w:r>
        <w:t>Additional/new transport protocols</w:t>
      </w:r>
      <w:r>
        <w:tab/>
      </w:r>
      <w:r>
        <w:fldChar w:fldCharType="begin"/>
      </w:r>
      <w:r>
        <w:instrText xml:space="preserve"> PAGEREF _Toc80967123 \h </w:instrText>
      </w:r>
      <w:r>
        <w:fldChar w:fldCharType="separate"/>
      </w:r>
      <w:r>
        <w:t>51</w:t>
      </w:r>
      <w:r>
        <w:fldChar w:fldCharType="end"/>
      </w:r>
    </w:p>
    <w:p w14:paraId="22F36FB4" w14:textId="340199D0" w:rsidR="00BF526E" w:rsidRDefault="00BF526E">
      <w:pPr>
        <w:pStyle w:val="TOC3"/>
        <w:rPr>
          <w:rFonts w:asciiTheme="minorHAnsi" w:eastAsiaTheme="minorEastAsia" w:hAnsiTheme="minorHAnsi" w:cstheme="minorBidi"/>
          <w:sz w:val="22"/>
          <w:szCs w:val="22"/>
          <w:lang w:val="en-US"/>
        </w:rPr>
      </w:pPr>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_Toc80967124 \h </w:instrText>
      </w:r>
      <w:r>
        <w:fldChar w:fldCharType="separate"/>
      </w:r>
      <w:r>
        <w:t>51</w:t>
      </w:r>
      <w:r>
        <w:fldChar w:fldCharType="end"/>
      </w:r>
    </w:p>
    <w:p w14:paraId="701101A9" w14:textId="620168E8" w:rsidR="00BF526E" w:rsidRDefault="00BF526E">
      <w:pPr>
        <w:pStyle w:val="TOC4"/>
        <w:rPr>
          <w:rFonts w:asciiTheme="minorHAnsi" w:eastAsiaTheme="minorEastAsia" w:hAnsiTheme="minorHAnsi" w:cstheme="minorBidi"/>
          <w:sz w:val="22"/>
          <w:szCs w:val="22"/>
          <w:lang w:val="en-US"/>
        </w:rPr>
      </w:pPr>
      <w:r>
        <w:t>5.4.1.1</w:t>
      </w:r>
      <w:r>
        <w:rPr>
          <w:rFonts w:asciiTheme="minorHAnsi" w:eastAsiaTheme="minorEastAsia" w:hAnsiTheme="minorHAnsi" w:cstheme="minorBidi"/>
          <w:sz w:val="22"/>
          <w:szCs w:val="22"/>
          <w:lang w:val="en-US"/>
        </w:rPr>
        <w:tab/>
      </w:r>
      <w:r>
        <w:t>General</w:t>
      </w:r>
      <w:r>
        <w:tab/>
      </w:r>
      <w:r>
        <w:fldChar w:fldCharType="begin"/>
      </w:r>
      <w:r>
        <w:instrText xml:space="preserve"> PAGEREF _Toc80967125 \h </w:instrText>
      </w:r>
      <w:r>
        <w:fldChar w:fldCharType="separate"/>
      </w:r>
      <w:r>
        <w:t>51</w:t>
      </w:r>
      <w:r>
        <w:fldChar w:fldCharType="end"/>
      </w:r>
    </w:p>
    <w:p w14:paraId="5779B637" w14:textId="0946C831" w:rsidR="00BF526E" w:rsidRDefault="00BF526E">
      <w:pPr>
        <w:pStyle w:val="TOC4"/>
        <w:rPr>
          <w:rFonts w:asciiTheme="minorHAnsi" w:eastAsiaTheme="minorEastAsia" w:hAnsiTheme="minorHAnsi" w:cstheme="minorBidi"/>
          <w:sz w:val="22"/>
          <w:szCs w:val="22"/>
          <w:lang w:val="en-US"/>
        </w:rPr>
      </w:pPr>
      <w:r>
        <w:t>5.4.1.2</w:t>
      </w:r>
      <w:r>
        <w:rPr>
          <w:rFonts w:asciiTheme="minorHAnsi" w:eastAsiaTheme="minorEastAsia" w:hAnsiTheme="minorHAnsi" w:cstheme="minorBidi"/>
          <w:sz w:val="22"/>
          <w:szCs w:val="22"/>
          <w:lang w:val="en-US"/>
        </w:rPr>
        <w:tab/>
      </w:r>
      <w:r>
        <w:t>Performance Considerations for HTTP/3 over 5G Networks</w:t>
      </w:r>
      <w:r>
        <w:tab/>
      </w:r>
      <w:r>
        <w:fldChar w:fldCharType="begin"/>
      </w:r>
      <w:r>
        <w:instrText xml:space="preserve"> PAGEREF _Toc80967126 \h </w:instrText>
      </w:r>
      <w:r>
        <w:fldChar w:fldCharType="separate"/>
      </w:r>
      <w:r>
        <w:t>52</w:t>
      </w:r>
      <w:r>
        <w:fldChar w:fldCharType="end"/>
      </w:r>
    </w:p>
    <w:p w14:paraId="735045B4" w14:textId="2C1E065D" w:rsidR="00BF526E" w:rsidRDefault="00BF526E">
      <w:pPr>
        <w:pStyle w:val="TOC4"/>
        <w:rPr>
          <w:rFonts w:asciiTheme="minorHAnsi" w:eastAsiaTheme="minorEastAsia" w:hAnsiTheme="minorHAnsi" w:cstheme="minorBidi"/>
          <w:sz w:val="22"/>
          <w:szCs w:val="22"/>
          <w:lang w:val="en-US"/>
        </w:rPr>
      </w:pPr>
      <w:r>
        <w:t>5.4.1.3</w:t>
      </w:r>
      <w:r>
        <w:rPr>
          <w:rFonts w:asciiTheme="minorHAnsi" w:eastAsiaTheme="minorEastAsia" w:hAnsiTheme="minorHAnsi" w:cstheme="minorBidi"/>
          <w:sz w:val="22"/>
          <w:szCs w:val="22"/>
          <w:lang w:val="en-US"/>
        </w:rPr>
        <w:tab/>
      </w:r>
      <w:r>
        <w:t>Performance Considerations for IETF QUIC over 5G networks</w:t>
      </w:r>
      <w:r>
        <w:tab/>
      </w:r>
      <w:r>
        <w:fldChar w:fldCharType="begin"/>
      </w:r>
      <w:r>
        <w:instrText xml:space="preserve"> PAGEREF _Toc80967127 \h </w:instrText>
      </w:r>
      <w:r>
        <w:fldChar w:fldCharType="separate"/>
      </w:r>
      <w:r>
        <w:t>53</w:t>
      </w:r>
      <w:r>
        <w:fldChar w:fldCharType="end"/>
      </w:r>
    </w:p>
    <w:p w14:paraId="698EEF8B" w14:textId="543BB6A2" w:rsidR="00BF526E" w:rsidRDefault="00BF526E">
      <w:pPr>
        <w:pStyle w:val="TOC4"/>
        <w:rPr>
          <w:rFonts w:asciiTheme="minorHAnsi" w:eastAsiaTheme="minorEastAsia" w:hAnsiTheme="minorHAnsi" w:cstheme="minorBidi"/>
          <w:sz w:val="22"/>
          <w:szCs w:val="22"/>
          <w:lang w:val="en-US"/>
        </w:rPr>
      </w:pPr>
      <w:r>
        <w:t>5.4.1.4</w:t>
      </w:r>
      <w:r>
        <w:rPr>
          <w:rFonts w:asciiTheme="minorHAnsi" w:eastAsiaTheme="minorEastAsia" w:hAnsiTheme="minorHAnsi" w:cstheme="minorBidi"/>
          <w:sz w:val="22"/>
          <w:szCs w:val="22"/>
          <w:lang w:val="en-US"/>
        </w:rPr>
        <w:tab/>
      </w:r>
      <w:r>
        <w:t>Management Considerations for HTTP/3 in 5G networks</w:t>
      </w:r>
      <w:r>
        <w:tab/>
      </w:r>
      <w:r>
        <w:fldChar w:fldCharType="begin"/>
      </w:r>
      <w:r>
        <w:instrText xml:space="preserve"> PAGEREF _Toc80967128 \h </w:instrText>
      </w:r>
      <w:r>
        <w:fldChar w:fldCharType="separate"/>
      </w:r>
      <w:r>
        <w:t>53</w:t>
      </w:r>
      <w:r>
        <w:fldChar w:fldCharType="end"/>
      </w:r>
    </w:p>
    <w:p w14:paraId="2B8889BB" w14:textId="1FE0F781" w:rsidR="00BF526E" w:rsidRDefault="00BF526E">
      <w:pPr>
        <w:pStyle w:val="TOC4"/>
        <w:rPr>
          <w:rFonts w:asciiTheme="minorHAnsi" w:eastAsiaTheme="minorEastAsia" w:hAnsiTheme="minorHAnsi" w:cstheme="minorBidi"/>
          <w:sz w:val="22"/>
          <w:szCs w:val="22"/>
          <w:lang w:val="en-US"/>
        </w:rPr>
      </w:pPr>
      <w:r>
        <w:t>5.4.1.5</w:t>
      </w:r>
      <w:r>
        <w:rPr>
          <w:rFonts w:asciiTheme="minorHAnsi" w:eastAsiaTheme="minorEastAsia" w:hAnsiTheme="minorHAnsi" w:cstheme="minorBidi"/>
          <w:sz w:val="22"/>
          <w:szCs w:val="22"/>
          <w:lang w:val="en-US"/>
        </w:rPr>
        <w:tab/>
      </w:r>
      <w:r>
        <w:t>HTTP/3 client operation with an HTTP/3 server</w:t>
      </w:r>
      <w:r>
        <w:tab/>
      </w:r>
      <w:r>
        <w:fldChar w:fldCharType="begin"/>
      </w:r>
      <w:r>
        <w:instrText xml:space="preserve"> PAGEREF _Toc80967129 \h </w:instrText>
      </w:r>
      <w:r>
        <w:fldChar w:fldCharType="separate"/>
      </w:r>
      <w:r>
        <w:t>53</w:t>
      </w:r>
      <w:r>
        <w:fldChar w:fldCharType="end"/>
      </w:r>
    </w:p>
    <w:p w14:paraId="3018836E" w14:textId="73A0D351" w:rsidR="00BF526E" w:rsidRDefault="00BF526E">
      <w:pPr>
        <w:pStyle w:val="TOC3"/>
        <w:rPr>
          <w:rFonts w:asciiTheme="minorHAnsi" w:eastAsiaTheme="minorEastAsia" w:hAnsiTheme="minorHAnsi" w:cstheme="minorBidi"/>
          <w:sz w:val="22"/>
          <w:szCs w:val="22"/>
          <w:lang w:val="en-US"/>
        </w:rPr>
      </w:pPr>
      <w:r>
        <w:t>5.4.2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_Toc80967130 \h </w:instrText>
      </w:r>
      <w:r>
        <w:fldChar w:fldCharType="separate"/>
      </w:r>
      <w:r>
        <w:t>54</w:t>
      </w:r>
      <w:r>
        <w:fldChar w:fldCharType="end"/>
      </w:r>
    </w:p>
    <w:p w14:paraId="3776EB27" w14:textId="3DF369EF" w:rsidR="00BF526E" w:rsidRDefault="00BF526E">
      <w:pPr>
        <w:pStyle w:val="TOC4"/>
        <w:rPr>
          <w:rFonts w:asciiTheme="minorHAnsi" w:eastAsiaTheme="minorEastAsia" w:hAnsiTheme="minorHAnsi" w:cstheme="minorBidi"/>
          <w:sz w:val="22"/>
          <w:szCs w:val="22"/>
          <w:lang w:val="en-US"/>
        </w:rPr>
      </w:pPr>
      <w:r>
        <w:t>5.4.2.1</w:t>
      </w:r>
      <w:r>
        <w:rPr>
          <w:rFonts w:asciiTheme="minorHAnsi" w:eastAsiaTheme="minorEastAsia" w:hAnsiTheme="minorHAnsi" w:cstheme="minorBidi"/>
          <w:sz w:val="22"/>
          <w:szCs w:val="22"/>
          <w:lang w:val="en-US"/>
        </w:rPr>
        <w:tab/>
      </w:r>
      <w:r>
        <w:t>General</w:t>
      </w:r>
      <w:r>
        <w:tab/>
      </w:r>
      <w:r>
        <w:fldChar w:fldCharType="begin"/>
      </w:r>
      <w:r>
        <w:instrText xml:space="preserve"> PAGEREF _Toc80967131 \h </w:instrText>
      </w:r>
      <w:r>
        <w:fldChar w:fldCharType="separate"/>
      </w:r>
      <w:r>
        <w:t>54</w:t>
      </w:r>
      <w:r>
        <w:fldChar w:fldCharType="end"/>
      </w:r>
    </w:p>
    <w:p w14:paraId="682808FD" w14:textId="2E4BC408" w:rsidR="00BF526E" w:rsidRDefault="00BF526E">
      <w:pPr>
        <w:pStyle w:val="TOC4"/>
        <w:rPr>
          <w:rFonts w:asciiTheme="minorHAnsi" w:eastAsiaTheme="minorEastAsia" w:hAnsiTheme="minorHAnsi" w:cstheme="minorBidi"/>
          <w:sz w:val="22"/>
          <w:szCs w:val="22"/>
          <w:lang w:val="en-US"/>
        </w:rPr>
      </w:pPr>
      <w:r>
        <w:t>5.4.2.2</w:t>
      </w:r>
      <w:r>
        <w:rPr>
          <w:rFonts w:asciiTheme="minorHAnsi" w:eastAsiaTheme="minorEastAsia" w:hAnsiTheme="minorHAnsi" w:cstheme="minorBidi"/>
          <w:sz w:val="22"/>
          <w:szCs w:val="22"/>
          <w:lang w:val="en-US"/>
        </w:rPr>
        <w:tab/>
      </w:r>
      <w:r>
        <w:t>HTTP/3 collaboration for downlink media streaming</w:t>
      </w:r>
      <w:r>
        <w:tab/>
      </w:r>
      <w:r>
        <w:fldChar w:fldCharType="begin"/>
      </w:r>
      <w:r>
        <w:instrText xml:space="preserve"> PAGEREF _Toc80967132 \h </w:instrText>
      </w:r>
      <w:r>
        <w:fldChar w:fldCharType="separate"/>
      </w:r>
      <w:r>
        <w:t>54</w:t>
      </w:r>
      <w:r>
        <w:fldChar w:fldCharType="end"/>
      </w:r>
    </w:p>
    <w:p w14:paraId="62EDB93C" w14:textId="75450424" w:rsidR="00BF526E" w:rsidRDefault="00BF526E">
      <w:pPr>
        <w:pStyle w:val="TOC4"/>
        <w:rPr>
          <w:rFonts w:asciiTheme="minorHAnsi" w:eastAsiaTheme="minorEastAsia" w:hAnsiTheme="minorHAnsi" w:cstheme="minorBidi"/>
          <w:sz w:val="22"/>
          <w:szCs w:val="22"/>
          <w:lang w:val="en-US"/>
        </w:rPr>
      </w:pPr>
      <w:r>
        <w:t>5.4.2.3</w:t>
      </w:r>
      <w:r>
        <w:rPr>
          <w:rFonts w:asciiTheme="minorHAnsi" w:eastAsiaTheme="minorEastAsia" w:hAnsiTheme="minorHAnsi" w:cstheme="minorBidi"/>
          <w:sz w:val="22"/>
          <w:szCs w:val="22"/>
          <w:lang w:val="en-US"/>
        </w:rPr>
        <w:tab/>
      </w:r>
      <w:r>
        <w:t>HTTP/3 collaboration for uplink media streaming</w:t>
      </w:r>
      <w:r>
        <w:tab/>
      </w:r>
      <w:r>
        <w:fldChar w:fldCharType="begin"/>
      </w:r>
      <w:r>
        <w:instrText xml:space="preserve"> PAGEREF _Toc80967133 \h </w:instrText>
      </w:r>
      <w:r>
        <w:fldChar w:fldCharType="separate"/>
      </w:r>
      <w:r>
        <w:t>54</w:t>
      </w:r>
      <w:r>
        <w:fldChar w:fldCharType="end"/>
      </w:r>
    </w:p>
    <w:p w14:paraId="54E81F24" w14:textId="1AB4D8FE" w:rsidR="00BF526E" w:rsidRDefault="00BF526E">
      <w:pPr>
        <w:pStyle w:val="TOC3"/>
        <w:rPr>
          <w:rFonts w:asciiTheme="minorHAnsi" w:eastAsiaTheme="minorEastAsia" w:hAnsiTheme="minorHAnsi" w:cstheme="minorBidi"/>
          <w:sz w:val="22"/>
          <w:szCs w:val="22"/>
          <w:lang w:val="en-US"/>
        </w:rPr>
      </w:pPr>
      <w:r>
        <w:t>5.4.3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_Toc80967134 \h </w:instrText>
      </w:r>
      <w:r>
        <w:fldChar w:fldCharType="separate"/>
      </w:r>
      <w:r>
        <w:t>55</w:t>
      </w:r>
      <w:r>
        <w:fldChar w:fldCharType="end"/>
      </w:r>
    </w:p>
    <w:p w14:paraId="67FF9AF1" w14:textId="78ACD5FD" w:rsidR="00BF526E" w:rsidRDefault="00BF526E">
      <w:pPr>
        <w:pStyle w:val="TOC4"/>
        <w:rPr>
          <w:rFonts w:asciiTheme="minorHAnsi" w:eastAsiaTheme="minorEastAsia" w:hAnsiTheme="minorHAnsi" w:cstheme="minorBidi"/>
          <w:sz w:val="22"/>
          <w:szCs w:val="22"/>
          <w:lang w:val="en-US"/>
        </w:rPr>
      </w:pPr>
      <w:r>
        <w:t>5.4.3.1</w:t>
      </w:r>
      <w:r>
        <w:rPr>
          <w:rFonts w:asciiTheme="minorHAnsi" w:eastAsiaTheme="minorEastAsia" w:hAnsiTheme="minorHAnsi" w:cstheme="minorBidi"/>
          <w:sz w:val="22"/>
          <w:szCs w:val="22"/>
          <w:lang w:val="en-US"/>
        </w:rPr>
        <w:tab/>
      </w:r>
      <w:r>
        <w:t>General</w:t>
      </w:r>
      <w:r>
        <w:tab/>
      </w:r>
      <w:r>
        <w:fldChar w:fldCharType="begin"/>
      </w:r>
      <w:r>
        <w:instrText xml:space="preserve"> PAGEREF _Toc80967135 \h </w:instrText>
      </w:r>
      <w:r>
        <w:fldChar w:fldCharType="separate"/>
      </w:r>
      <w:r>
        <w:t>55</w:t>
      </w:r>
      <w:r>
        <w:fldChar w:fldCharType="end"/>
      </w:r>
    </w:p>
    <w:p w14:paraId="53E7FAD9" w14:textId="6D783F42" w:rsidR="00BF526E" w:rsidRDefault="00BF526E">
      <w:pPr>
        <w:pStyle w:val="TOC4"/>
        <w:rPr>
          <w:rFonts w:asciiTheme="minorHAnsi" w:eastAsiaTheme="minorEastAsia" w:hAnsiTheme="minorHAnsi" w:cstheme="minorBidi"/>
          <w:sz w:val="22"/>
          <w:szCs w:val="22"/>
          <w:lang w:val="en-US"/>
        </w:rPr>
      </w:pPr>
      <w:r>
        <w:t>5.4.3.2</w:t>
      </w:r>
      <w:r>
        <w:rPr>
          <w:rFonts w:asciiTheme="minorHAnsi" w:eastAsiaTheme="minorEastAsia" w:hAnsiTheme="minorHAnsi" w:cstheme="minorBidi"/>
          <w:sz w:val="22"/>
          <w:szCs w:val="22"/>
          <w:lang w:val="en-US"/>
        </w:rPr>
        <w:tab/>
      </w:r>
      <w:r>
        <w:t>HTTP/3 deployment in downlink media streaming</w:t>
      </w:r>
      <w:r>
        <w:tab/>
      </w:r>
      <w:r>
        <w:fldChar w:fldCharType="begin"/>
      </w:r>
      <w:r>
        <w:instrText xml:space="preserve"> PAGEREF _Toc80967136 \h </w:instrText>
      </w:r>
      <w:r>
        <w:fldChar w:fldCharType="separate"/>
      </w:r>
      <w:r>
        <w:t>55</w:t>
      </w:r>
      <w:r>
        <w:fldChar w:fldCharType="end"/>
      </w:r>
    </w:p>
    <w:p w14:paraId="058F34DF" w14:textId="1830DF91" w:rsidR="00BF526E" w:rsidRDefault="00BF526E">
      <w:pPr>
        <w:pStyle w:val="TOC4"/>
        <w:rPr>
          <w:rFonts w:asciiTheme="minorHAnsi" w:eastAsiaTheme="minorEastAsia" w:hAnsiTheme="minorHAnsi" w:cstheme="minorBidi"/>
          <w:sz w:val="22"/>
          <w:szCs w:val="22"/>
          <w:lang w:val="en-US"/>
        </w:rPr>
      </w:pPr>
      <w:r>
        <w:t>5.4.3.3</w:t>
      </w:r>
      <w:r>
        <w:rPr>
          <w:rFonts w:asciiTheme="minorHAnsi" w:eastAsiaTheme="minorEastAsia" w:hAnsiTheme="minorHAnsi" w:cstheme="minorBidi"/>
          <w:sz w:val="22"/>
          <w:szCs w:val="22"/>
          <w:lang w:val="en-US"/>
        </w:rPr>
        <w:tab/>
      </w:r>
      <w:r>
        <w:t>HTTP/3 deployment in uplink media streaming</w:t>
      </w:r>
      <w:r>
        <w:tab/>
      </w:r>
      <w:r>
        <w:fldChar w:fldCharType="begin"/>
      </w:r>
      <w:r>
        <w:instrText xml:space="preserve"> PAGEREF _Toc80967137 \h </w:instrText>
      </w:r>
      <w:r>
        <w:fldChar w:fldCharType="separate"/>
      </w:r>
      <w:r>
        <w:t>55</w:t>
      </w:r>
      <w:r>
        <w:fldChar w:fldCharType="end"/>
      </w:r>
    </w:p>
    <w:p w14:paraId="61EC00EA" w14:textId="74F8BB10" w:rsidR="00BF526E" w:rsidRDefault="00BF526E">
      <w:pPr>
        <w:pStyle w:val="TOC3"/>
        <w:rPr>
          <w:rFonts w:asciiTheme="minorHAnsi" w:eastAsiaTheme="minorEastAsia" w:hAnsiTheme="minorHAnsi" w:cstheme="minorBidi"/>
          <w:sz w:val="22"/>
          <w:szCs w:val="22"/>
          <w:lang w:val="en-US"/>
        </w:rPr>
      </w:pPr>
      <w:r>
        <w:t>5.4.4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_Toc80967138 \h </w:instrText>
      </w:r>
      <w:r>
        <w:fldChar w:fldCharType="separate"/>
      </w:r>
      <w:r>
        <w:t>55</w:t>
      </w:r>
      <w:r>
        <w:fldChar w:fldCharType="end"/>
      </w:r>
    </w:p>
    <w:p w14:paraId="35EBE9CC" w14:textId="7F744DC8" w:rsidR="00BF526E" w:rsidRDefault="00BF526E">
      <w:pPr>
        <w:pStyle w:val="TOC4"/>
        <w:rPr>
          <w:rFonts w:asciiTheme="minorHAnsi" w:eastAsiaTheme="minorEastAsia" w:hAnsiTheme="minorHAnsi" w:cstheme="minorBidi"/>
          <w:sz w:val="22"/>
          <w:szCs w:val="22"/>
          <w:lang w:val="en-US"/>
        </w:rPr>
      </w:pPr>
      <w:r>
        <w:t>5.4.4.1</w:t>
      </w:r>
      <w:r>
        <w:rPr>
          <w:rFonts w:asciiTheme="minorHAnsi" w:eastAsiaTheme="minorEastAsia" w:hAnsiTheme="minorHAnsi" w:cstheme="minorBidi"/>
          <w:sz w:val="22"/>
          <w:szCs w:val="22"/>
          <w:lang w:val="en-US"/>
        </w:rPr>
        <w:tab/>
      </w:r>
      <w:r>
        <w:t>General</w:t>
      </w:r>
      <w:r>
        <w:tab/>
      </w:r>
      <w:r>
        <w:fldChar w:fldCharType="begin"/>
      </w:r>
      <w:r>
        <w:instrText xml:space="preserve"> PAGEREF _Toc80967139 \h </w:instrText>
      </w:r>
      <w:r>
        <w:fldChar w:fldCharType="separate"/>
      </w:r>
      <w:r>
        <w:t>55</w:t>
      </w:r>
      <w:r>
        <w:fldChar w:fldCharType="end"/>
      </w:r>
    </w:p>
    <w:p w14:paraId="36751A51" w14:textId="77D31941" w:rsidR="00BF526E" w:rsidRDefault="00BF526E">
      <w:pPr>
        <w:pStyle w:val="TOC3"/>
        <w:rPr>
          <w:rFonts w:asciiTheme="minorHAnsi" w:eastAsiaTheme="minorEastAsia" w:hAnsiTheme="minorHAnsi" w:cstheme="minorBidi"/>
          <w:sz w:val="22"/>
          <w:szCs w:val="22"/>
          <w:lang w:val="en-US"/>
        </w:rPr>
      </w:pPr>
      <w:r>
        <w:t>5.4.5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_Toc80967140 \h </w:instrText>
      </w:r>
      <w:r>
        <w:fldChar w:fldCharType="separate"/>
      </w:r>
      <w:r>
        <w:t>56</w:t>
      </w:r>
      <w:r>
        <w:fldChar w:fldCharType="end"/>
      </w:r>
    </w:p>
    <w:p w14:paraId="457F5BC9" w14:textId="0438F0CC" w:rsidR="00BF526E" w:rsidRDefault="00BF526E">
      <w:pPr>
        <w:pStyle w:val="TOC4"/>
        <w:rPr>
          <w:rFonts w:asciiTheme="minorHAnsi" w:eastAsiaTheme="minorEastAsia" w:hAnsiTheme="minorHAnsi" w:cstheme="minorBidi"/>
          <w:sz w:val="22"/>
          <w:szCs w:val="22"/>
          <w:lang w:val="en-US"/>
        </w:rPr>
      </w:pPr>
      <w:r>
        <w:t>5.4.5.1</w:t>
      </w:r>
      <w:r>
        <w:rPr>
          <w:rFonts w:asciiTheme="minorHAnsi" w:eastAsiaTheme="minorEastAsia" w:hAnsiTheme="minorHAnsi" w:cstheme="minorBidi"/>
          <w:sz w:val="22"/>
          <w:szCs w:val="22"/>
          <w:lang w:val="en-US"/>
        </w:rPr>
        <w:tab/>
      </w:r>
      <w:r>
        <w:t>Introduction</w:t>
      </w:r>
      <w:r>
        <w:tab/>
      </w:r>
      <w:r>
        <w:fldChar w:fldCharType="begin"/>
      </w:r>
      <w:r>
        <w:instrText xml:space="preserve"> PAGEREF _Toc80967141 \h </w:instrText>
      </w:r>
      <w:r>
        <w:fldChar w:fldCharType="separate"/>
      </w:r>
      <w:r>
        <w:t>56</w:t>
      </w:r>
      <w:r>
        <w:fldChar w:fldCharType="end"/>
      </w:r>
    </w:p>
    <w:p w14:paraId="41F0F700" w14:textId="3585ACD0" w:rsidR="00BF526E" w:rsidRDefault="00BF526E">
      <w:pPr>
        <w:pStyle w:val="TOC4"/>
        <w:rPr>
          <w:rFonts w:asciiTheme="minorHAnsi" w:eastAsiaTheme="minorEastAsia" w:hAnsiTheme="minorHAnsi" w:cstheme="minorBidi"/>
          <w:sz w:val="22"/>
          <w:szCs w:val="22"/>
          <w:lang w:val="en-US"/>
        </w:rPr>
      </w:pPr>
      <w:r>
        <w:t>5.4.5.2</w:t>
      </w:r>
      <w:r>
        <w:rPr>
          <w:rFonts w:asciiTheme="minorHAnsi" w:eastAsiaTheme="minorEastAsia" w:hAnsiTheme="minorHAnsi" w:cstheme="minorBidi"/>
          <w:sz w:val="22"/>
          <w:szCs w:val="22"/>
          <w:lang w:val="en-US"/>
        </w:rPr>
        <w:tab/>
      </w:r>
      <w:r>
        <w:t>Streaming Protocols taking advantage of HTTP/3 capabilities</w:t>
      </w:r>
      <w:r>
        <w:tab/>
      </w:r>
      <w:r>
        <w:fldChar w:fldCharType="begin"/>
      </w:r>
      <w:r>
        <w:instrText xml:space="preserve"> PAGEREF _Toc80967142 \h </w:instrText>
      </w:r>
      <w:r>
        <w:fldChar w:fldCharType="separate"/>
      </w:r>
      <w:r>
        <w:t>56</w:t>
      </w:r>
      <w:r>
        <w:fldChar w:fldCharType="end"/>
      </w:r>
    </w:p>
    <w:p w14:paraId="544091B1" w14:textId="2351F090" w:rsidR="00BF526E" w:rsidRDefault="00BF526E">
      <w:pPr>
        <w:pStyle w:val="TOC4"/>
        <w:rPr>
          <w:rFonts w:asciiTheme="minorHAnsi" w:eastAsiaTheme="minorEastAsia" w:hAnsiTheme="minorHAnsi" w:cstheme="minorBidi"/>
          <w:sz w:val="22"/>
          <w:szCs w:val="22"/>
          <w:lang w:val="en-US"/>
        </w:rPr>
      </w:pPr>
      <w:r>
        <w:t>5.4.5.3</w:t>
      </w:r>
      <w:r>
        <w:rPr>
          <w:rFonts w:asciiTheme="minorHAnsi" w:eastAsiaTheme="minorEastAsia" w:hAnsiTheme="minorHAnsi" w:cstheme="minorBidi"/>
          <w:sz w:val="22"/>
          <w:szCs w:val="22"/>
          <w:lang w:val="en-US"/>
        </w:rPr>
        <w:tab/>
      </w:r>
      <w:r>
        <w:t>3GPP-specific impediments to HTTP/3 deployment</w:t>
      </w:r>
      <w:r>
        <w:tab/>
      </w:r>
      <w:r>
        <w:fldChar w:fldCharType="begin"/>
      </w:r>
      <w:r>
        <w:instrText xml:space="preserve"> PAGEREF _Toc80967143 \h </w:instrText>
      </w:r>
      <w:r>
        <w:fldChar w:fldCharType="separate"/>
      </w:r>
      <w:r>
        <w:t>56</w:t>
      </w:r>
      <w:r>
        <w:fldChar w:fldCharType="end"/>
      </w:r>
    </w:p>
    <w:p w14:paraId="4C221335" w14:textId="1F725981" w:rsidR="00BF526E" w:rsidRDefault="00BF526E">
      <w:pPr>
        <w:pStyle w:val="TOC4"/>
        <w:rPr>
          <w:rFonts w:asciiTheme="minorHAnsi" w:eastAsiaTheme="minorEastAsia" w:hAnsiTheme="minorHAnsi" w:cstheme="minorBidi"/>
          <w:sz w:val="22"/>
          <w:szCs w:val="22"/>
          <w:lang w:val="en-US"/>
        </w:rPr>
      </w:pPr>
      <w:r>
        <w:t>5.4.5.4</w:t>
      </w:r>
      <w:r>
        <w:rPr>
          <w:rFonts w:asciiTheme="minorHAnsi" w:eastAsiaTheme="minorEastAsia" w:hAnsiTheme="minorHAnsi" w:cstheme="minorBidi"/>
          <w:sz w:val="22"/>
          <w:szCs w:val="22"/>
          <w:lang w:val="en-US"/>
        </w:rPr>
        <w:tab/>
      </w:r>
      <w:r>
        <w:t>Adaptive Streaming clients operating on top of HTTP/3 capabilities</w:t>
      </w:r>
      <w:r>
        <w:tab/>
      </w:r>
      <w:r>
        <w:fldChar w:fldCharType="begin"/>
      </w:r>
      <w:r>
        <w:instrText xml:space="preserve"> PAGEREF _Toc80967144 \h </w:instrText>
      </w:r>
      <w:r>
        <w:fldChar w:fldCharType="separate"/>
      </w:r>
      <w:r>
        <w:t>56</w:t>
      </w:r>
      <w:r>
        <w:fldChar w:fldCharType="end"/>
      </w:r>
    </w:p>
    <w:p w14:paraId="5247C546" w14:textId="65F87538" w:rsidR="00BF526E" w:rsidRDefault="00BF526E">
      <w:pPr>
        <w:pStyle w:val="TOC4"/>
        <w:rPr>
          <w:rFonts w:asciiTheme="minorHAnsi" w:eastAsiaTheme="minorEastAsia" w:hAnsiTheme="minorHAnsi" w:cstheme="minorBidi"/>
          <w:sz w:val="22"/>
          <w:szCs w:val="22"/>
          <w:lang w:val="en-US"/>
        </w:rPr>
      </w:pPr>
      <w:r>
        <w:t>5.4.5.5</w:t>
      </w:r>
      <w:r>
        <w:rPr>
          <w:rFonts w:asciiTheme="minorHAnsi" w:eastAsiaTheme="minorEastAsia" w:hAnsiTheme="minorHAnsi" w:cstheme="minorBidi"/>
          <w:sz w:val="22"/>
          <w:szCs w:val="22"/>
          <w:lang w:val="en-US"/>
        </w:rPr>
        <w:tab/>
      </w:r>
      <w:r>
        <w:t>5GMS Operation taking advantage of HTTP/3 capabilities</w:t>
      </w:r>
      <w:r>
        <w:tab/>
      </w:r>
      <w:r>
        <w:fldChar w:fldCharType="begin"/>
      </w:r>
      <w:r>
        <w:instrText xml:space="preserve"> PAGEREF _Toc80967145 \h </w:instrText>
      </w:r>
      <w:r>
        <w:fldChar w:fldCharType="separate"/>
      </w:r>
      <w:r>
        <w:t>57</w:t>
      </w:r>
      <w:r>
        <w:fldChar w:fldCharType="end"/>
      </w:r>
    </w:p>
    <w:p w14:paraId="2667F349" w14:textId="2C27B429" w:rsidR="00BF526E" w:rsidRDefault="00BF526E">
      <w:pPr>
        <w:pStyle w:val="TOC3"/>
        <w:rPr>
          <w:rFonts w:asciiTheme="minorHAnsi" w:eastAsiaTheme="minorEastAsia" w:hAnsiTheme="minorHAnsi" w:cstheme="minorBidi"/>
          <w:sz w:val="22"/>
          <w:szCs w:val="22"/>
          <w:lang w:val="en-US"/>
        </w:rPr>
      </w:pPr>
      <w:r>
        <w:t>5.4.6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_Toc80967146 \h </w:instrText>
      </w:r>
      <w:r>
        <w:fldChar w:fldCharType="separate"/>
      </w:r>
      <w:r>
        <w:t>57</w:t>
      </w:r>
      <w:r>
        <w:fldChar w:fldCharType="end"/>
      </w:r>
    </w:p>
    <w:p w14:paraId="7CECFDB9" w14:textId="703EEB4E" w:rsidR="00BF526E" w:rsidRDefault="00BF526E">
      <w:pPr>
        <w:pStyle w:val="TOC2"/>
        <w:rPr>
          <w:rFonts w:asciiTheme="minorHAnsi" w:eastAsiaTheme="minorEastAsia" w:hAnsiTheme="minorHAnsi" w:cstheme="minorBidi"/>
          <w:sz w:val="22"/>
          <w:szCs w:val="22"/>
          <w:lang w:val="en-US"/>
        </w:rPr>
      </w:pPr>
      <w:r>
        <w:t>5.5</w:t>
      </w:r>
      <w:r>
        <w:rPr>
          <w:rFonts w:asciiTheme="minorHAnsi" w:eastAsiaTheme="minorEastAsia" w:hAnsiTheme="minorHAnsi" w:cstheme="minorBidi"/>
          <w:sz w:val="22"/>
          <w:szCs w:val="22"/>
          <w:lang w:val="en-US"/>
        </w:rPr>
        <w:tab/>
      </w:r>
      <w:r>
        <w:t>Uplink media streaming</w:t>
      </w:r>
      <w:r>
        <w:tab/>
      </w:r>
      <w:r>
        <w:fldChar w:fldCharType="begin"/>
      </w:r>
      <w:r>
        <w:instrText xml:space="preserve"> PAGEREF _Toc80967147 \h </w:instrText>
      </w:r>
      <w:r>
        <w:fldChar w:fldCharType="separate"/>
      </w:r>
      <w:r>
        <w:t>57</w:t>
      </w:r>
      <w:r>
        <w:fldChar w:fldCharType="end"/>
      </w:r>
    </w:p>
    <w:p w14:paraId="2ACEA9FB" w14:textId="57636D2F" w:rsidR="00BF526E" w:rsidRDefault="00BF526E">
      <w:pPr>
        <w:pStyle w:val="TOC3"/>
        <w:rPr>
          <w:rFonts w:asciiTheme="minorHAnsi" w:eastAsiaTheme="minorEastAsia" w:hAnsiTheme="minorHAnsi" w:cstheme="minorBidi"/>
          <w:sz w:val="22"/>
          <w:szCs w:val="22"/>
          <w:lang w:val="en-US"/>
        </w:rPr>
      </w:pPr>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_Toc80967148 \h </w:instrText>
      </w:r>
      <w:r>
        <w:fldChar w:fldCharType="separate"/>
      </w:r>
      <w:r>
        <w:t>57</w:t>
      </w:r>
      <w:r>
        <w:fldChar w:fldCharType="end"/>
      </w:r>
    </w:p>
    <w:p w14:paraId="555BBAC1" w14:textId="483E760B" w:rsidR="00BF526E" w:rsidRDefault="00BF526E">
      <w:pPr>
        <w:pStyle w:val="TOC4"/>
        <w:rPr>
          <w:rFonts w:asciiTheme="minorHAnsi" w:eastAsiaTheme="minorEastAsia" w:hAnsiTheme="minorHAnsi" w:cstheme="minorBidi"/>
          <w:sz w:val="22"/>
          <w:szCs w:val="22"/>
          <w:lang w:val="en-US"/>
        </w:rPr>
      </w:pPr>
      <w:r>
        <w:t>5.5.1.1</w:t>
      </w:r>
      <w:r>
        <w:rPr>
          <w:rFonts w:asciiTheme="minorHAnsi" w:eastAsiaTheme="minorEastAsia" w:hAnsiTheme="minorHAnsi" w:cstheme="minorBidi"/>
          <w:sz w:val="22"/>
          <w:szCs w:val="22"/>
          <w:lang w:val="en-US"/>
        </w:rPr>
        <w:tab/>
      </w:r>
      <w:r>
        <w:t>Overview</w:t>
      </w:r>
      <w:r>
        <w:tab/>
      </w:r>
      <w:r>
        <w:fldChar w:fldCharType="begin"/>
      </w:r>
      <w:r>
        <w:instrText xml:space="preserve"> PAGEREF _Toc80967149 \h </w:instrText>
      </w:r>
      <w:r>
        <w:fldChar w:fldCharType="separate"/>
      </w:r>
      <w:r>
        <w:t>57</w:t>
      </w:r>
      <w:r>
        <w:fldChar w:fldCharType="end"/>
      </w:r>
    </w:p>
    <w:p w14:paraId="3B185D46" w14:textId="0FBCC70A" w:rsidR="00BF526E" w:rsidRDefault="00BF526E">
      <w:pPr>
        <w:pStyle w:val="TOC4"/>
        <w:rPr>
          <w:rFonts w:asciiTheme="minorHAnsi" w:eastAsiaTheme="minorEastAsia" w:hAnsiTheme="minorHAnsi" w:cstheme="minorBidi"/>
          <w:sz w:val="22"/>
          <w:szCs w:val="22"/>
          <w:lang w:val="en-US"/>
        </w:rPr>
      </w:pPr>
      <w:r>
        <w:t>5.5.1.2</w:t>
      </w:r>
      <w:r>
        <w:rPr>
          <w:rFonts w:asciiTheme="minorHAnsi" w:eastAsiaTheme="minorEastAsia" w:hAnsiTheme="minorHAnsi" w:cstheme="minorBidi"/>
          <w:sz w:val="22"/>
          <w:szCs w:val="22"/>
          <w:lang w:val="en-US"/>
        </w:rPr>
        <w:tab/>
      </w:r>
      <w:r>
        <w:t>Gap analysis of TS 26.501</w:t>
      </w:r>
      <w:r>
        <w:tab/>
      </w:r>
      <w:r>
        <w:fldChar w:fldCharType="begin"/>
      </w:r>
      <w:r>
        <w:instrText xml:space="preserve"> PAGEREF _Toc80967150 \h </w:instrText>
      </w:r>
      <w:r>
        <w:fldChar w:fldCharType="separate"/>
      </w:r>
      <w:r>
        <w:t>57</w:t>
      </w:r>
      <w:r>
        <w:fldChar w:fldCharType="end"/>
      </w:r>
    </w:p>
    <w:p w14:paraId="30BF1422" w14:textId="76DD874C" w:rsidR="00BF526E" w:rsidRDefault="00BF526E">
      <w:pPr>
        <w:pStyle w:val="TOC4"/>
        <w:rPr>
          <w:rFonts w:asciiTheme="minorHAnsi" w:eastAsiaTheme="minorEastAsia" w:hAnsiTheme="minorHAnsi" w:cstheme="minorBidi"/>
          <w:sz w:val="22"/>
          <w:szCs w:val="22"/>
          <w:lang w:val="en-US"/>
        </w:rPr>
      </w:pPr>
      <w:r>
        <w:t>5.5.1.3</w:t>
      </w:r>
      <w:r>
        <w:rPr>
          <w:rFonts w:asciiTheme="minorHAnsi" w:eastAsiaTheme="minorEastAsia" w:hAnsiTheme="minorHAnsi" w:cstheme="minorBidi"/>
          <w:sz w:val="22"/>
          <w:szCs w:val="22"/>
          <w:lang w:val="en-US"/>
        </w:rPr>
        <w:tab/>
      </w:r>
      <w:r>
        <w:t>Gap analysis of TS 26.512</w:t>
      </w:r>
      <w:r>
        <w:tab/>
      </w:r>
      <w:r>
        <w:fldChar w:fldCharType="begin"/>
      </w:r>
      <w:r>
        <w:instrText xml:space="preserve"> PAGEREF _Toc80967151 \h </w:instrText>
      </w:r>
      <w:r>
        <w:fldChar w:fldCharType="separate"/>
      </w:r>
      <w:r>
        <w:t>58</w:t>
      </w:r>
      <w:r>
        <w:fldChar w:fldCharType="end"/>
      </w:r>
    </w:p>
    <w:p w14:paraId="2D741DB1" w14:textId="0FB9AD54" w:rsidR="00BF526E" w:rsidRDefault="00BF526E">
      <w:pPr>
        <w:pStyle w:val="TOC4"/>
        <w:rPr>
          <w:rFonts w:asciiTheme="minorHAnsi" w:eastAsiaTheme="minorEastAsia" w:hAnsiTheme="minorHAnsi" w:cstheme="minorBidi"/>
          <w:sz w:val="22"/>
          <w:szCs w:val="22"/>
          <w:lang w:val="en-US"/>
        </w:rPr>
      </w:pPr>
      <w:r>
        <w:t>5.5.1.4</w:t>
      </w:r>
      <w:r>
        <w:rPr>
          <w:rFonts w:asciiTheme="minorHAnsi" w:eastAsiaTheme="minorEastAsia" w:hAnsiTheme="minorHAnsi" w:cstheme="minorBidi"/>
          <w:sz w:val="22"/>
          <w:szCs w:val="22"/>
          <w:lang w:val="en-US"/>
        </w:rPr>
        <w:tab/>
      </w:r>
      <w:r>
        <w:t>Gap analysis between TS 26.238 (FLUS) and TS 26.512 (5G Media Streaming)</w:t>
      </w:r>
      <w:r>
        <w:tab/>
      </w:r>
      <w:r>
        <w:fldChar w:fldCharType="begin"/>
      </w:r>
      <w:r>
        <w:instrText xml:space="preserve"> PAGEREF _Toc80967152 \h </w:instrText>
      </w:r>
      <w:r>
        <w:fldChar w:fldCharType="separate"/>
      </w:r>
      <w:r>
        <w:t>59</w:t>
      </w:r>
      <w:r>
        <w:fldChar w:fldCharType="end"/>
      </w:r>
    </w:p>
    <w:p w14:paraId="5AA3D1C3" w14:textId="752902F6" w:rsidR="00BF526E" w:rsidRDefault="00BF526E">
      <w:pPr>
        <w:pStyle w:val="TOC3"/>
        <w:rPr>
          <w:rFonts w:asciiTheme="minorHAnsi" w:eastAsiaTheme="minorEastAsia" w:hAnsiTheme="minorHAnsi" w:cstheme="minorBidi"/>
          <w:sz w:val="22"/>
          <w:szCs w:val="22"/>
          <w:lang w:val="en-US"/>
        </w:rPr>
      </w:pPr>
      <w:r>
        <w:t>5.5.2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_Toc80967153 \h </w:instrText>
      </w:r>
      <w:r>
        <w:fldChar w:fldCharType="separate"/>
      </w:r>
      <w:r>
        <w:t>59</w:t>
      </w:r>
      <w:r>
        <w:fldChar w:fldCharType="end"/>
      </w:r>
    </w:p>
    <w:p w14:paraId="59B30419" w14:textId="1633847C" w:rsidR="00BF526E" w:rsidRDefault="00BF526E">
      <w:pPr>
        <w:pStyle w:val="TOC4"/>
        <w:rPr>
          <w:rFonts w:asciiTheme="minorHAnsi" w:eastAsiaTheme="minorEastAsia" w:hAnsiTheme="minorHAnsi" w:cstheme="minorBidi"/>
          <w:sz w:val="22"/>
          <w:szCs w:val="22"/>
          <w:lang w:val="en-US"/>
        </w:rPr>
      </w:pPr>
      <w:r>
        <w:t>5.5.2.1</w:t>
      </w:r>
      <w:r>
        <w:rPr>
          <w:rFonts w:asciiTheme="minorHAnsi" w:eastAsiaTheme="minorEastAsia" w:hAnsiTheme="minorHAnsi" w:cstheme="minorBidi"/>
          <w:sz w:val="22"/>
          <w:szCs w:val="22"/>
          <w:lang w:val="en-US"/>
        </w:rPr>
        <w:tab/>
      </w:r>
      <w:r>
        <w:t>Overview</w:t>
      </w:r>
      <w:r>
        <w:tab/>
      </w:r>
      <w:r>
        <w:fldChar w:fldCharType="begin"/>
      </w:r>
      <w:r>
        <w:instrText xml:space="preserve"> PAGEREF _Toc80967154 \h </w:instrText>
      </w:r>
      <w:r>
        <w:fldChar w:fldCharType="separate"/>
      </w:r>
      <w:r>
        <w:t>59</w:t>
      </w:r>
      <w:r>
        <w:fldChar w:fldCharType="end"/>
      </w:r>
    </w:p>
    <w:p w14:paraId="43B12041" w14:textId="0F97483E" w:rsidR="00BF526E" w:rsidRDefault="00BF526E">
      <w:pPr>
        <w:pStyle w:val="TOC4"/>
        <w:rPr>
          <w:rFonts w:asciiTheme="minorHAnsi" w:eastAsiaTheme="minorEastAsia" w:hAnsiTheme="minorHAnsi" w:cstheme="minorBidi"/>
          <w:sz w:val="22"/>
          <w:szCs w:val="22"/>
          <w:lang w:val="en-US"/>
        </w:rPr>
      </w:pPr>
      <w:r w:rsidRPr="00E84F4A">
        <w:rPr>
          <w:rFonts w:eastAsia="Batang"/>
        </w:rPr>
        <w:t>5.5.2.2</w:t>
      </w:r>
      <w:r>
        <w:rPr>
          <w:rFonts w:asciiTheme="minorHAnsi" w:eastAsiaTheme="minorEastAsia" w:hAnsiTheme="minorHAnsi" w:cstheme="minorBidi"/>
          <w:sz w:val="22"/>
          <w:szCs w:val="22"/>
          <w:lang w:val="en-US"/>
        </w:rPr>
        <w:tab/>
      </w:r>
      <w:r w:rsidRPr="00E84F4A">
        <w:rPr>
          <w:rFonts w:eastAsia="Batang"/>
        </w:rPr>
        <w:t>Collaboration</w:t>
      </w:r>
      <w:r>
        <w:t xml:space="preserve"> Scenario 1</w:t>
      </w:r>
      <w:r>
        <w:tab/>
      </w:r>
      <w:r>
        <w:fldChar w:fldCharType="begin"/>
      </w:r>
      <w:r>
        <w:instrText xml:space="preserve"> PAGEREF _Toc80967155 \h </w:instrText>
      </w:r>
      <w:r>
        <w:fldChar w:fldCharType="separate"/>
      </w:r>
      <w:r>
        <w:t>59</w:t>
      </w:r>
      <w:r>
        <w:fldChar w:fldCharType="end"/>
      </w:r>
    </w:p>
    <w:p w14:paraId="7D2F2A09" w14:textId="1EC2769E" w:rsidR="00BF526E" w:rsidRDefault="00BF526E">
      <w:pPr>
        <w:pStyle w:val="TOC4"/>
        <w:rPr>
          <w:rFonts w:asciiTheme="minorHAnsi" w:eastAsiaTheme="minorEastAsia" w:hAnsiTheme="minorHAnsi" w:cstheme="minorBidi"/>
          <w:sz w:val="22"/>
          <w:szCs w:val="22"/>
          <w:lang w:val="en-US"/>
        </w:rPr>
      </w:pPr>
      <w:r w:rsidRPr="00E84F4A">
        <w:rPr>
          <w:rFonts w:eastAsia="Batang"/>
        </w:rPr>
        <w:t>5.5.2.3</w:t>
      </w:r>
      <w:r>
        <w:rPr>
          <w:rFonts w:asciiTheme="minorHAnsi" w:eastAsiaTheme="minorEastAsia" w:hAnsiTheme="minorHAnsi" w:cstheme="minorBidi"/>
          <w:sz w:val="22"/>
          <w:szCs w:val="22"/>
          <w:lang w:val="en-US"/>
        </w:rPr>
        <w:tab/>
      </w:r>
      <w:r w:rsidRPr="00E84F4A">
        <w:rPr>
          <w:rFonts w:eastAsia="Batang"/>
        </w:rPr>
        <w:t>Collaboration</w:t>
      </w:r>
      <w:r>
        <w:t xml:space="preserve"> Scenario 2</w:t>
      </w:r>
      <w:r>
        <w:tab/>
      </w:r>
      <w:r>
        <w:fldChar w:fldCharType="begin"/>
      </w:r>
      <w:r>
        <w:instrText xml:space="preserve"> PAGEREF _Toc80967156 \h </w:instrText>
      </w:r>
      <w:r>
        <w:fldChar w:fldCharType="separate"/>
      </w:r>
      <w:r>
        <w:t>60</w:t>
      </w:r>
      <w:r>
        <w:fldChar w:fldCharType="end"/>
      </w:r>
    </w:p>
    <w:p w14:paraId="156CA5F7" w14:textId="4E3BC861" w:rsidR="00BF526E" w:rsidRDefault="00BF526E">
      <w:pPr>
        <w:pStyle w:val="TOC4"/>
        <w:rPr>
          <w:rFonts w:asciiTheme="minorHAnsi" w:eastAsiaTheme="minorEastAsia" w:hAnsiTheme="minorHAnsi" w:cstheme="minorBidi"/>
          <w:sz w:val="22"/>
          <w:szCs w:val="22"/>
          <w:lang w:val="en-US"/>
        </w:rPr>
      </w:pPr>
      <w:r w:rsidRPr="00E84F4A">
        <w:rPr>
          <w:rFonts w:eastAsia="Batang"/>
        </w:rPr>
        <w:t>5.5.2.4</w:t>
      </w:r>
      <w:r>
        <w:rPr>
          <w:rFonts w:asciiTheme="minorHAnsi" w:eastAsiaTheme="minorEastAsia" w:hAnsiTheme="minorHAnsi" w:cstheme="minorBidi"/>
          <w:sz w:val="22"/>
          <w:szCs w:val="22"/>
          <w:lang w:val="en-US"/>
        </w:rPr>
        <w:tab/>
      </w:r>
      <w:r w:rsidRPr="00E84F4A">
        <w:rPr>
          <w:rFonts w:eastAsia="Batang"/>
        </w:rPr>
        <w:t>Collaboration</w:t>
      </w:r>
      <w:r>
        <w:t xml:space="preserve"> Scenario 3</w:t>
      </w:r>
      <w:r>
        <w:tab/>
      </w:r>
      <w:r>
        <w:fldChar w:fldCharType="begin"/>
      </w:r>
      <w:r>
        <w:instrText xml:space="preserve"> PAGEREF _Toc80967157 \h </w:instrText>
      </w:r>
      <w:r>
        <w:fldChar w:fldCharType="separate"/>
      </w:r>
      <w:r>
        <w:t>60</w:t>
      </w:r>
      <w:r>
        <w:fldChar w:fldCharType="end"/>
      </w:r>
    </w:p>
    <w:p w14:paraId="0427B09A" w14:textId="3F6792A9" w:rsidR="00BF526E" w:rsidRDefault="00BF526E">
      <w:pPr>
        <w:pStyle w:val="TOC4"/>
        <w:rPr>
          <w:rFonts w:asciiTheme="minorHAnsi" w:eastAsiaTheme="minorEastAsia" w:hAnsiTheme="minorHAnsi" w:cstheme="minorBidi"/>
          <w:sz w:val="22"/>
          <w:szCs w:val="22"/>
          <w:lang w:val="en-US"/>
        </w:rPr>
      </w:pPr>
      <w:r w:rsidRPr="00E84F4A">
        <w:rPr>
          <w:rFonts w:eastAsia="Batang"/>
        </w:rPr>
        <w:t>5.5.2.5</w:t>
      </w:r>
      <w:r>
        <w:rPr>
          <w:rFonts w:asciiTheme="minorHAnsi" w:eastAsiaTheme="minorEastAsia" w:hAnsiTheme="minorHAnsi" w:cstheme="minorBidi"/>
          <w:sz w:val="22"/>
          <w:szCs w:val="22"/>
          <w:lang w:val="en-US"/>
        </w:rPr>
        <w:tab/>
      </w:r>
      <w:r w:rsidRPr="00E84F4A">
        <w:rPr>
          <w:rFonts w:eastAsia="Batang"/>
        </w:rPr>
        <w:t>Collaboration</w:t>
      </w:r>
      <w:r>
        <w:t xml:space="preserve"> Scenario 4</w:t>
      </w:r>
      <w:r>
        <w:tab/>
      </w:r>
      <w:r>
        <w:fldChar w:fldCharType="begin"/>
      </w:r>
      <w:r>
        <w:instrText xml:space="preserve"> PAGEREF _Toc80967158 \h </w:instrText>
      </w:r>
      <w:r>
        <w:fldChar w:fldCharType="separate"/>
      </w:r>
      <w:r>
        <w:t>61</w:t>
      </w:r>
      <w:r>
        <w:fldChar w:fldCharType="end"/>
      </w:r>
    </w:p>
    <w:p w14:paraId="01AEBC72" w14:textId="09831D57" w:rsidR="00BF526E" w:rsidRDefault="00BF526E">
      <w:pPr>
        <w:pStyle w:val="TOC4"/>
        <w:rPr>
          <w:rFonts w:asciiTheme="minorHAnsi" w:eastAsiaTheme="minorEastAsia" w:hAnsiTheme="minorHAnsi" w:cstheme="minorBidi"/>
          <w:sz w:val="22"/>
          <w:szCs w:val="22"/>
          <w:lang w:val="en-US"/>
        </w:rPr>
      </w:pPr>
      <w:r w:rsidRPr="00E84F4A">
        <w:rPr>
          <w:rFonts w:eastAsia="Batang"/>
        </w:rPr>
        <w:t>5.5.2.6</w:t>
      </w:r>
      <w:r>
        <w:rPr>
          <w:rFonts w:asciiTheme="minorHAnsi" w:eastAsiaTheme="minorEastAsia" w:hAnsiTheme="minorHAnsi" w:cstheme="minorBidi"/>
          <w:sz w:val="22"/>
          <w:szCs w:val="22"/>
          <w:lang w:val="en-US"/>
        </w:rPr>
        <w:tab/>
      </w:r>
      <w:r w:rsidRPr="00E84F4A">
        <w:rPr>
          <w:rFonts w:eastAsia="Batang"/>
        </w:rPr>
        <w:t>Collaboration</w:t>
      </w:r>
      <w:r>
        <w:t xml:space="preserve"> Scenario 5</w:t>
      </w:r>
      <w:r>
        <w:tab/>
      </w:r>
      <w:r>
        <w:fldChar w:fldCharType="begin"/>
      </w:r>
      <w:r>
        <w:instrText xml:space="preserve"> PAGEREF _Toc80967159 \h </w:instrText>
      </w:r>
      <w:r>
        <w:fldChar w:fldCharType="separate"/>
      </w:r>
      <w:r>
        <w:t>61</w:t>
      </w:r>
      <w:r>
        <w:fldChar w:fldCharType="end"/>
      </w:r>
    </w:p>
    <w:p w14:paraId="2780133E" w14:textId="3488E707" w:rsidR="00BF526E" w:rsidRDefault="00BF526E">
      <w:pPr>
        <w:pStyle w:val="TOC4"/>
        <w:rPr>
          <w:rFonts w:asciiTheme="minorHAnsi" w:eastAsiaTheme="minorEastAsia" w:hAnsiTheme="minorHAnsi" w:cstheme="minorBidi"/>
          <w:sz w:val="22"/>
          <w:szCs w:val="22"/>
          <w:lang w:val="en-US"/>
        </w:rPr>
      </w:pPr>
      <w:r w:rsidRPr="00E84F4A">
        <w:rPr>
          <w:rFonts w:eastAsia="Batang"/>
        </w:rPr>
        <w:t>5.5.2.7</w:t>
      </w:r>
      <w:r>
        <w:rPr>
          <w:rFonts w:asciiTheme="minorHAnsi" w:eastAsiaTheme="minorEastAsia" w:hAnsiTheme="minorHAnsi" w:cstheme="minorBidi"/>
          <w:sz w:val="22"/>
          <w:szCs w:val="22"/>
          <w:lang w:val="en-US"/>
        </w:rPr>
        <w:tab/>
      </w:r>
      <w:r w:rsidRPr="00E84F4A">
        <w:rPr>
          <w:rFonts w:eastAsia="Batang"/>
        </w:rPr>
        <w:t>Collaboration Scenario 6</w:t>
      </w:r>
      <w:r>
        <w:tab/>
      </w:r>
      <w:r>
        <w:fldChar w:fldCharType="begin"/>
      </w:r>
      <w:r>
        <w:instrText xml:space="preserve"> PAGEREF _Toc80967160 \h </w:instrText>
      </w:r>
      <w:r>
        <w:fldChar w:fldCharType="separate"/>
      </w:r>
      <w:r>
        <w:t>62</w:t>
      </w:r>
      <w:r>
        <w:fldChar w:fldCharType="end"/>
      </w:r>
    </w:p>
    <w:p w14:paraId="776F0358" w14:textId="472FDD22" w:rsidR="00BF526E" w:rsidRDefault="00BF526E">
      <w:pPr>
        <w:pStyle w:val="TOC3"/>
        <w:rPr>
          <w:rFonts w:asciiTheme="minorHAnsi" w:eastAsiaTheme="minorEastAsia" w:hAnsiTheme="minorHAnsi" w:cstheme="minorBidi"/>
          <w:sz w:val="22"/>
          <w:szCs w:val="22"/>
          <w:lang w:val="en-US"/>
        </w:rPr>
      </w:pPr>
      <w:r>
        <w:t>5.5.3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_Toc80967161 \h </w:instrText>
      </w:r>
      <w:r>
        <w:fldChar w:fldCharType="separate"/>
      </w:r>
      <w:r>
        <w:t>62</w:t>
      </w:r>
      <w:r>
        <w:fldChar w:fldCharType="end"/>
      </w:r>
    </w:p>
    <w:p w14:paraId="78E0454B" w14:textId="3729E447" w:rsidR="00BF526E" w:rsidRDefault="00BF526E">
      <w:pPr>
        <w:pStyle w:val="TOC3"/>
        <w:rPr>
          <w:rFonts w:asciiTheme="minorHAnsi" w:eastAsiaTheme="minorEastAsia" w:hAnsiTheme="minorHAnsi" w:cstheme="minorBidi"/>
          <w:sz w:val="22"/>
          <w:szCs w:val="22"/>
          <w:lang w:val="en-US"/>
        </w:rPr>
      </w:pPr>
      <w:r>
        <w:t>5.5.4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_Toc80967162 \h </w:instrText>
      </w:r>
      <w:r>
        <w:fldChar w:fldCharType="separate"/>
      </w:r>
      <w:r>
        <w:t>63</w:t>
      </w:r>
      <w:r>
        <w:fldChar w:fldCharType="end"/>
      </w:r>
    </w:p>
    <w:p w14:paraId="4ECF580A" w14:textId="564C26B3" w:rsidR="00BF526E" w:rsidRDefault="00BF526E">
      <w:pPr>
        <w:pStyle w:val="TOC4"/>
        <w:rPr>
          <w:rFonts w:asciiTheme="minorHAnsi" w:eastAsiaTheme="minorEastAsia" w:hAnsiTheme="minorHAnsi" w:cstheme="minorBidi"/>
          <w:sz w:val="22"/>
          <w:szCs w:val="22"/>
          <w:lang w:val="en-US"/>
        </w:rPr>
      </w:pPr>
      <w:r>
        <w:t>5.5.4.1</w:t>
      </w:r>
      <w:r>
        <w:rPr>
          <w:rFonts w:asciiTheme="minorHAnsi" w:eastAsiaTheme="minorEastAsia" w:hAnsiTheme="minorHAnsi" w:cstheme="minorBidi"/>
          <w:sz w:val="22"/>
          <w:szCs w:val="22"/>
          <w:lang w:val="en-US"/>
        </w:rPr>
        <w:tab/>
      </w:r>
      <w:r>
        <w:t>Collaboration scenario 1 call flow</w:t>
      </w:r>
      <w:r>
        <w:tab/>
      </w:r>
      <w:r>
        <w:fldChar w:fldCharType="begin"/>
      </w:r>
      <w:r>
        <w:instrText xml:space="preserve"> PAGEREF _Toc80967163 \h </w:instrText>
      </w:r>
      <w:r>
        <w:fldChar w:fldCharType="separate"/>
      </w:r>
      <w:r>
        <w:t>63</w:t>
      </w:r>
      <w:r>
        <w:fldChar w:fldCharType="end"/>
      </w:r>
    </w:p>
    <w:p w14:paraId="037152F9" w14:textId="7490AC55" w:rsidR="00BF526E" w:rsidRDefault="00BF526E">
      <w:pPr>
        <w:pStyle w:val="TOC4"/>
        <w:rPr>
          <w:rFonts w:asciiTheme="minorHAnsi" w:eastAsiaTheme="minorEastAsia" w:hAnsiTheme="minorHAnsi" w:cstheme="minorBidi"/>
          <w:sz w:val="22"/>
          <w:szCs w:val="22"/>
          <w:lang w:val="en-US"/>
        </w:rPr>
      </w:pPr>
      <w:r>
        <w:t>5.5.4.2</w:t>
      </w:r>
      <w:r>
        <w:rPr>
          <w:rFonts w:asciiTheme="minorHAnsi" w:eastAsiaTheme="minorEastAsia" w:hAnsiTheme="minorHAnsi" w:cstheme="minorBidi"/>
          <w:sz w:val="22"/>
          <w:szCs w:val="22"/>
          <w:lang w:val="en-US"/>
        </w:rPr>
        <w:tab/>
      </w:r>
      <w:r>
        <w:t>Collaboration scenario 2 call flow</w:t>
      </w:r>
      <w:r>
        <w:tab/>
      </w:r>
      <w:r>
        <w:fldChar w:fldCharType="begin"/>
      </w:r>
      <w:r>
        <w:instrText xml:space="preserve"> PAGEREF _Toc80967164 \h </w:instrText>
      </w:r>
      <w:r>
        <w:fldChar w:fldCharType="separate"/>
      </w:r>
      <w:r>
        <w:t>64</w:t>
      </w:r>
      <w:r>
        <w:fldChar w:fldCharType="end"/>
      </w:r>
    </w:p>
    <w:p w14:paraId="2D88DE0B" w14:textId="65A647E9" w:rsidR="00BF526E" w:rsidRDefault="00BF526E">
      <w:pPr>
        <w:pStyle w:val="TOC4"/>
        <w:rPr>
          <w:rFonts w:asciiTheme="minorHAnsi" w:eastAsiaTheme="minorEastAsia" w:hAnsiTheme="minorHAnsi" w:cstheme="minorBidi"/>
          <w:sz w:val="22"/>
          <w:szCs w:val="22"/>
          <w:lang w:val="en-US"/>
        </w:rPr>
      </w:pPr>
      <w:r>
        <w:t>5.5.4.3</w:t>
      </w:r>
      <w:r>
        <w:rPr>
          <w:rFonts w:asciiTheme="minorHAnsi" w:eastAsiaTheme="minorEastAsia" w:hAnsiTheme="minorHAnsi" w:cstheme="minorBidi"/>
          <w:sz w:val="22"/>
          <w:szCs w:val="22"/>
          <w:lang w:val="en-US"/>
        </w:rPr>
        <w:tab/>
      </w:r>
      <w:r>
        <w:t>Collaboration scenario 3 call flow</w:t>
      </w:r>
      <w:r>
        <w:tab/>
      </w:r>
      <w:r>
        <w:fldChar w:fldCharType="begin"/>
      </w:r>
      <w:r>
        <w:instrText xml:space="preserve"> PAGEREF _Toc80967165 \h </w:instrText>
      </w:r>
      <w:r>
        <w:fldChar w:fldCharType="separate"/>
      </w:r>
      <w:r>
        <w:t>65</w:t>
      </w:r>
      <w:r>
        <w:fldChar w:fldCharType="end"/>
      </w:r>
    </w:p>
    <w:p w14:paraId="76BB1FB0" w14:textId="6B0A199D" w:rsidR="00BF526E" w:rsidRDefault="00BF526E">
      <w:pPr>
        <w:pStyle w:val="TOC4"/>
        <w:rPr>
          <w:rFonts w:asciiTheme="minorHAnsi" w:eastAsiaTheme="minorEastAsia" w:hAnsiTheme="minorHAnsi" w:cstheme="minorBidi"/>
          <w:sz w:val="22"/>
          <w:szCs w:val="22"/>
          <w:lang w:val="en-US"/>
        </w:rPr>
      </w:pPr>
      <w:r>
        <w:t>5.5.4.4</w:t>
      </w:r>
      <w:r>
        <w:rPr>
          <w:rFonts w:asciiTheme="minorHAnsi" w:eastAsiaTheme="minorEastAsia" w:hAnsiTheme="minorHAnsi" w:cstheme="minorBidi"/>
          <w:sz w:val="22"/>
          <w:szCs w:val="22"/>
          <w:lang w:val="en-US"/>
        </w:rPr>
        <w:tab/>
      </w:r>
      <w:r>
        <w:t>Collaboration scenario 4 call flow</w:t>
      </w:r>
      <w:r>
        <w:tab/>
      </w:r>
      <w:r>
        <w:fldChar w:fldCharType="begin"/>
      </w:r>
      <w:r>
        <w:instrText xml:space="preserve"> PAGEREF _Toc80967166 \h </w:instrText>
      </w:r>
      <w:r>
        <w:fldChar w:fldCharType="separate"/>
      </w:r>
      <w:r>
        <w:t>67</w:t>
      </w:r>
      <w:r>
        <w:fldChar w:fldCharType="end"/>
      </w:r>
    </w:p>
    <w:p w14:paraId="03BB9F06" w14:textId="255D4EAB" w:rsidR="00BF526E" w:rsidRDefault="00BF526E">
      <w:pPr>
        <w:pStyle w:val="TOC4"/>
        <w:rPr>
          <w:rFonts w:asciiTheme="minorHAnsi" w:eastAsiaTheme="minorEastAsia" w:hAnsiTheme="minorHAnsi" w:cstheme="minorBidi"/>
          <w:sz w:val="22"/>
          <w:szCs w:val="22"/>
          <w:lang w:val="en-US"/>
        </w:rPr>
      </w:pPr>
      <w:r>
        <w:t>5.5.4.5</w:t>
      </w:r>
      <w:r>
        <w:rPr>
          <w:rFonts w:asciiTheme="minorHAnsi" w:eastAsiaTheme="minorEastAsia" w:hAnsiTheme="minorHAnsi" w:cstheme="minorBidi"/>
          <w:sz w:val="22"/>
          <w:szCs w:val="22"/>
          <w:lang w:val="en-US"/>
        </w:rPr>
        <w:tab/>
      </w:r>
      <w:r>
        <w:t>Collaboration scenario 5 call flow</w:t>
      </w:r>
      <w:r>
        <w:tab/>
      </w:r>
      <w:r>
        <w:fldChar w:fldCharType="begin"/>
      </w:r>
      <w:r>
        <w:instrText xml:space="preserve"> PAGEREF _Toc80967167 \h </w:instrText>
      </w:r>
      <w:r>
        <w:fldChar w:fldCharType="separate"/>
      </w:r>
      <w:r>
        <w:t>69</w:t>
      </w:r>
      <w:r>
        <w:fldChar w:fldCharType="end"/>
      </w:r>
    </w:p>
    <w:p w14:paraId="4FD054DD" w14:textId="6300D5F1" w:rsidR="00BF526E" w:rsidRDefault="00BF526E">
      <w:pPr>
        <w:pStyle w:val="TOC4"/>
        <w:rPr>
          <w:rFonts w:asciiTheme="minorHAnsi" w:eastAsiaTheme="minorEastAsia" w:hAnsiTheme="minorHAnsi" w:cstheme="minorBidi"/>
          <w:sz w:val="22"/>
          <w:szCs w:val="22"/>
          <w:lang w:val="en-US"/>
        </w:rPr>
      </w:pPr>
      <w:r>
        <w:t>5.5.4.6</w:t>
      </w:r>
      <w:r>
        <w:rPr>
          <w:rFonts w:asciiTheme="minorHAnsi" w:eastAsiaTheme="minorEastAsia" w:hAnsiTheme="minorHAnsi" w:cstheme="minorBidi"/>
          <w:sz w:val="22"/>
          <w:szCs w:val="22"/>
          <w:lang w:val="en-US"/>
        </w:rPr>
        <w:tab/>
      </w:r>
      <w:r>
        <w:t>Collaboration scenario 6 call flow</w:t>
      </w:r>
      <w:r>
        <w:tab/>
      </w:r>
      <w:r>
        <w:fldChar w:fldCharType="begin"/>
      </w:r>
      <w:r>
        <w:instrText xml:space="preserve"> PAGEREF _Toc80967168 \h </w:instrText>
      </w:r>
      <w:r>
        <w:fldChar w:fldCharType="separate"/>
      </w:r>
      <w:r>
        <w:t>70</w:t>
      </w:r>
      <w:r>
        <w:fldChar w:fldCharType="end"/>
      </w:r>
    </w:p>
    <w:p w14:paraId="06547828" w14:textId="5E4260F5" w:rsidR="00BF526E" w:rsidRDefault="00BF526E">
      <w:pPr>
        <w:pStyle w:val="TOC3"/>
        <w:rPr>
          <w:rFonts w:asciiTheme="minorHAnsi" w:eastAsiaTheme="minorEastAsia" w:hAnsiTheme="minorHAnsi" w:cstheme="minorBidi"/>
          <w:sz w:val="22"/>
          <w:szCs w:val="22"/>
          <w:lang w:val="en-US"/>
        </w:rPr>
      </w:pPr>
      <w:r>
        <w:t>5.5.5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_Toc80967169 \h </w:instrText>
      </w:r>
      <w:r>
        <w:fldChar w:fldCharType="separate"/>
      </w:r>
      <w:r>
        <w:t>70</w:t>
      </w:r>
      <w:r>
        <w:fldChar w:fldCharType="end"/>
      </w:r>
    </w:p>
    <w:p w14:paraId="71925026" w14:textId="5F35B93B" w:rsidR="00BF526E" w:rsidRDefault="00BF526E">
      <w:pPr>
        <w:pStyle w:val="TOC4"/>
        <w:rPr>
          <w:rFonts w:asciiTheme="minorHAnsi" w:eastAsiaTheme="minorEastAsia" w:hAnsiTheme="minorHAnsi" w:cstheme="minorBidi"/>
          <w:sz w:val="22"/>
          <w:szCs w:val="22"/>
          <w:lang w:val="en-US"/>
        </w:rPr>
      </w:pPr>
      <w:r>
        <w:t>5.5.5.1</w:t>
      </w:r>
      <w:r>
        <w:rPr>
          <w:rFonts w:asciiTheme="minorHAnsi" w:eastAsiaTheme="minorEastAsia" w:hAnsiTheme="minorHAnsi" w:cstheme="minorBidi"/>
          <w:sz w:val="22"/>
          <w:szCs w:val="22"/>
          <w:lang w:val="en-US"/>
        </w:rPr>
        <w:tab/>
      </w:r>
      <w:r>
        <w:t>Potential open issues in 5G Media Streaming stage 3</w:t>
      </w:r>
      <w:r>
        <w:tab/>
      </w:r>
      <w:r>
        <w:fldChar w:fldCharType="begin"/>
      </w:r>
      <w:r>
        <w:instrText xml:space="preserve"> PAGEREF _Toc80967170 \h </w:instrText>
      </w:r>
      <w:r>
        <w:fldChar w:fldCharType="separate"/>
      </w:r>
      <w:r>
        <w:t>70</w:t>
      </w:r>
      <w:r>
        <w:fldChar w:fldCharType="end"/>
      </w:r>
    </w:p>
    <w:p w14:paraId="1519B5CC" w14:textId="1FAA0C69" w:rsidR="00BF526E" w:rsidRDefault="00BF526E">
      <w:pPr>
        <w:pStyle w:val="TOC4"/>
        <w:rPr>
          <w:rFonts w:asciiTheme="minorHAnsi" w:eastAsiaTheme="minorEastAsia" w:hAnsiTheme="minorHAnsi" w:cstheme="minorBidi"/>
          <w:sz w:val="22"/>
          <w:szCs w:val="22"/>
          <w:lang w:val="en-US"/>
        </w:rPr>
      </w:pPr>
      <w:r>
        <w:t>5.5.5.2</w:t>
      </w:r>
      <w:r>
        <w:rPr>
          <w:rFonts w:asciiTheme="minorHAnsi" w:eastAsiaTheme="minorEastAsia" w:hAnsiTheme="minorHAnsi" w:cstheme="minorBidi"/>
          <w:sz w:val="22"/>
          <w:szCs w:val="22"/>
          <w:lang w:val="en-US"/>
        </w:rPr>
        <w:tab/>
      </w:r>
      <w:r>
        <w:t>Potential open issues compared with FLUS</w:t>
      </w:r>
      <w:r>
        <w:tab/>
      </w:r>
      <w:r>
        <w:fldChar w:fldCharType="begin"/>
      </w:r>
      <w:r>
        <w:instrText xml:space="preserve"> PAGEREF _Toc80967171 \h </w:instrText>
      </w:r>
      <w:r>
        <w:fldChar w:fldCharType="separate"/>
      </w:r>
      <w:r>
        <w:t>71</w:t>
      </w:r>
      <w:r>
        <w:fldChar w:fldCharType="end"/>
      </w:r>
    </w:p>
    <w:p w14:paraId="16600D7B" w14:textId="5330397F" w:rsidR="00BF526E" w:rsidRDefault="00BF526E">
      <w:pPr>
        <w:pStyle w:val="TOC5"/>
        <w:rPr>
          <w:rFonts w:asciiTheme="minorHAnsi" w:eastAsiaTheme="minorEastAsia" w:hAnsiTheme="minorHAnsi" w:cstheme="minorBidi"/>
          <w:sz w:val="22"/>
          <w:szCs w:val="22"/>
          <w:lang w:val="en-US"/>
        </w:rPr>
      </w:pPr>
      <w:r>
        <w:t>5.5.5.2.1</w:t>
      </w:r>
      <w:r>
        <w:rPr>
          <w:rFonts w:asciiTheme="minorHAnsi" w:eastAsiaTheme="minorEastAsia" w:hAnsiTheme="minorHAnsi" w:cstheme="minorBidi"/>
          <w:sz w:val="22"/>
          <w:szCs w:val="22"/>
          <w:lang w:val="en-US"/>
        </w:rPr>
        <w:tab/>
      </w:r>
      <w:r>
        <w:t>General</w:t>
      </w:r>
      <w:r>
        <w:tab/>
      </w:r>
      <w:r>
        <w:fldChar w:fldCharType="begin"/>
      </w:r>
      <w:r>
        <w:instrText xml:space="preserve"> PAGEREF _Toc80967172 \h </w:instrText>
      </w:r>
      <w:r>
        <w:fldChar w:fldCharType="separate"/>
      </w:r>
      <w:r>
        <w:t>71</w:t>
      </w:r>
      <w:r>
        <w:fldChar w:fldCharType="end"/>
      </w:r>
    </w:p>
    <w:p w14:paraId="7DF1EE43" w14:textId="4B3E7CF2" w:rsidR="00BF526E" w:rsidRDefault="00BF526E">
      <w:pPr>
        <w:pStyle w:val="TOC5"/>
        <w:rPr>
          <w:rFonts w:asciiTheme="minorHAnsi" w:eastAsiaTheme="minorEastAsia" w:hAnsiTheme="minorHAnsi" w:cstheme="minorBidi"/>
          <w:sz w:val="22"/>
          <w:szCs w:val="22"/>
          <w:lang w:val="en-US"/>
        </w:rPr>
      </w:pPr>
      <w:r>
        <w:t>5.5.5.2.2</w:t>
      </w:r>
      <w:r>
        <w:rPr>
          <w:rFonts w:asciiTheme="minorHAnsi" w:eastAsiaTheme="minorEastAsia" w:hAnsiTheme="minorHAnsi" w:cstheme="minorBidi"/>
          <w:sz w:val="22"/>
          <w:szCs w:val="22"/>
          <w:lang w:val="en-US"/>
        </w:rPr>
        <w:tab/>
      </w:r>
      <w:r>
        <w:t>Discussion 1</w:t>
      </w:r>
      <w:r>
        <w:tab/>
      </w:r>
      <w:r>
        <w:fldChar w:fldCharType="begin"/>
      </w:r>
      <w:r>
        <w:instrText xml:space="preserve"> PAGEREF _Toc80967173 \h </w:instrText>
      </w:r>
      <w:r>
        <w:fldChar w:fldCharType="separate"/>
      </w:r>
      <w:r>
        <w:t>71</w:t>
      </w:r>
      <w:r>
        <w:fldChar w:fldCharType="end"/>
      </w:r>
    </w:p>
    <w:p w14:paraId="454E8497" w14:textId="7191D843" w:rsidR="00BF526E" w:rsidRDefault="00BF526E">
      <w:pPr>
        <w:pStyle w:val="TOC5"/>
        <w:rPr>
          <w:rFonts w:asciiTheme="minorHAnsi" w:eastAsiaTheme="minorEastAsia" w:hAnsiTheme="minorHAnsi" w:cstheme="minorBidi"/>
          <w:sz w:val="22"/>
          <w:szCs w:val="22"/>
          <w:lang w:val="en-US"/>
        </w:rPr>
      </w:pPr>
      <w:r>
        <w:t>5.5.5.2.3</w:t>
      </w:r>
      <w:r>
        <w:rPr>
          <w:rFonts w:asciiTheme="minorHAnsi" w:eastAsiaTheme="minorEastAsia" w:hAnsiTheme="minorHAnsi" w:cstheme="minorBidi"/>
          <w:sz w:val="22"/>
          <w:szCs w:val="22"/>
          <w:lang w:val="en-US"/>
        </w:rPr>
        <w:tab/>
      </w:r>
      <w:r>
        <w:t>Discussion 2</w:t>
      </w:r>
      <w:r>
        <w:tab/>
      </w:r>
      <w:r>
        <w:fldChar w:fldCharType="begin"/>
      </w:r>
      <w:r>
        <w:instrText xml:space="preserve"> PAGEREF _Toc80967174 \h </w:instrText>
      </w:r>
      <w:r>
        <w:fldChar w:fldCharType="separate"/>
      </w:r>
      <w:r>
        <w:t>72</w:t>
      </w:r>
      <w:r>
        <w:fldChar w:fldCharType="end"/>
      </w:r>
    </w:p>
    <w:p w14:paraId="70415F42" w14:textId="5DCD531E" w:rsidR="00BF526E" w:rsidRDefault="00BF526E">
      <w:pPr>
        <w:pStyle w:val="TOC5"/>
        <w:rPr>
          <w:rFonts w:asciiTheme="minorHAnsi" w:eastAsiaTheme="minorEastAsia" w:hAnsiTheme="minorHAnsi" w:cstheme="minorBidi"/>
          <w:sz w:val="22"/>
          <w:szCs w:val="22"/>
          <w:lang w:val="en-US"/>
        </w:rPr>
      </w:pPr>
      <w:r>
        <w:t>5.5.5.2.4</w:t>
      </w:r>
      <w:r>
        <w:rPr>
          <w:rFonts w:asciiTheme="minorHAnsi" w:eastAsiaTheme="minorEastAsia" w:hAnsiTheme="minorHAnsi" w:cstheme="minorBidi"/>
          <w:sz w:val="22"/>
          <w:szCs w:val="22"/>
          <w:lang w:val="en-US"/>
        </w:rPr>
        <w:tab/>
      </w:r>
      <w:r>
        <w:t>Discussion 3</w:t>
      </w:r>
      <w:r>
        <w:tab/>
      </w:r>
      <w:r>
        <w:fldChar w:fldCharType="begin"/>
      </w:r>
      <w:r>
        <w:instrText xml:space="preserve"> PAGEREF _Toc80967175 \h </w:instrText>
      </w:r>
      <w:r>
        <w:fldChar w:fldCharType="separate"/>
      </w:r>
      <w:r>
        <w:t>72</w:t>
      </w:r>
      <w:r>
        <w:fldChar w:fldCharType="end"/>
      </w:r>
    </w:p>
    <w:p w14:paraId="16F04EFB" w14:textId="53B889EB" w:rsidR="00BF526E" w:rsidRDefault="00BF526E">
      <w:pPr>
        <w:pStyle w:val="TOC3"/>
        <w:rPr>
          <w:rFonts w:asciiTheme="minorHAnsi" w:eastAsiaTheme="minorEastAsia" w:hAnsiTheme="minorHAnsi" w:cstheme="minorBidi"/>
          <w:sz w:val="22"/>
          <w:szCs w:val="22"/>
          <w:lang w:val="en-US"/>
        </w:rPr>
      </w:pPr>
      <w:r>
        <w:t>5.5.6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_Toc80967176 \h </w:instrText>
      </w:r>
      <w:r>
        <w:fldChar w:fldCharType="separate"/>
      </w:r>
      <w:r>
        <w:t>72</w:t>
      </w:r>
      <w:r>
        <w:fldChar w:fldCharType="end"/>
      </w:r>
    </w:p>
    <w:p w14:paraId="1C12AB28" w14:textId="545EB971" w:rsidR="00BF526E" w:rsidRDefault="00BF526E">
      <w:pPr>
        <w:pStyle w:val="TOC4"/>
        <w:rPr>
          <w:rFonts w:asciiTheme="minorHAnsi" w:eastAsiaTheme="minorEastAsia" w:hAnsiTheme="minorHAnsi" w:cstheme="minorBidi"/>
          <w:sz w:val="22"/>
          <w:szCs w:val="22"/>
          <w:lang w:val="en-US"/>
        </w:rPr>
      </w:pPr>
      <w:r>
        <w:lastRenderedPageBreak/>
        <w:t>5.5.6.1</w:t>
      </w:r>
      <w:r>
        <w:rPr>
          <w:rFonts w:asciiTheme="minorHAnsi" w:eastAsiaTheme="minorEastAsia" w:hAnsiTheme="minorHAnsi" w:cstheme="minorBidi"/>
          <w:sz w:val="22"/>
          <w:szCs w:val="22"/>
          <w:lang w:val="en-US"/>
        </w:rPr>
        <w:tab/>
      </w:r>
      <w:r>
        <w:t>Content egest protocols</w:t>
      </w:r>
      <w:r>
        <w:tab/>
      </w:r>
      <w:r>
        <w:fldChar w:fldCharType="begin"/>
      </w:r>
      <w:r>
        <w:instrText xml:space="preserve"> PAGEREF _Toc80967177 \h </w:instrText>
      </w:r>
      <w:r>
        <w:fldChar w:fldCharType="separate"/>
      </w:r>
      <w:r>
        <w:t>72</w:t>
      </w:r>
      <w:r>
        <w:fldChar w:fldCharType="end"/>
      </w:r>
    </w:p>
    <w:p w14:paraId="133CEB4F" w14:textId="61BF5AA0" w:rsidR="00BF526E" w:rsidRDefault="00BF526E">
      <w:pPr>
        <w:pStyle w:val="TOC4"/>
        <w:rPr>
          <w:rFonts w:asciiTheme="minorHAnsi" w:eastAsiaTheme="minorEastAsia" w:hAnsiTheme="minorHAnsi" w:cstheme="minorBidi"/>
          <w:sz w:val="22"/>
          <w:szCs w:val="22"/>
          <w:lang w:val="en-US"/>
        </w:rPr>
      </w:pPr>
      <w:r>
        <w:t>5.5.6.2 Content Publishing Configuration API</w:t>
      </w:r>
      <w:r>
        <w:tab/>
      </w:r>
      <w:r>
        <w:fldChar w:fldCharType="begin"/>
      </w:r>
      <w:r>
        <w:instrText xml:space="preserve"> PAGEREF _Toc80967178 \h </w:instrText>
      </w:r>
      <w:r>
        <w:fldChar w:fldCharType="separate"/>
      </w:r>
      <w:r>
        <w:t>73</w:t>
      </w:r>
      <w:r>
        <w:fldChar w:fldCharType="end"/>
      </w:r>
    </w:p>
    <w:p w14:paraId="231BFE02" w14:textId="1E92A270" w:rsidR="00BF526E" w:rsidRDefault="00BF526E">
      <w:pPr>
        <w:pStyle w:val="TOC4"/>
        <w:rPr>
          <w:rFonts w:asciiTheme="minorHAnsi" w:eastAsiaTheme="minorEastAsia" w:hAnsiTheme="minorHAnsi" w:cstheme="minorBidi"/>
          <w:sz w:val="22"/>
          <w:szCs w:val="22"/>
          <w:lang w:val="en-US"/>
        </w:rPr>
      </w:pPr>
      <w:r>
        <w:t>5.5.6.3 Content Publishing Configuration Template</w:t>
      </w:r>
      <w:r>
        <w:tab/>
      </w:r>
      <w:r>
        <w:fldChar w:fldCharType="begin"/>
      </w:r>
      <w:r>
        <w:instrText xml:space="preserve"> PAGEREF _Toc80967179 \h </w:instrText>
      </w:r>
      <w:r>
        <w:fldChar w:fldCharType="separate"/>
      </w:r>
      <w:r>
        <w:t>73</w:t>
      </w:r>
      <w:r>
        <w:fldChar w:fldCharType="end"/>
      </w:r>
    </w:p>
    <w:p w14:paraId="03EC5112" w14:textId="69C9D301" w:rsidR="00BF526E" w:rsidRDefault="00BF526E">
      <w:pPr>
        <w:pStyle w:val="TOC4"/>
        <w:rPr>
          <w:rFonts w:asciiTheme="minorHAnsi" w:eastAsiaTheme="minorEastAsia" w:hAnsiTheme="minorHAnsi" w:cstheme="minorBidi"/>
          <w:sz w:val="22"/>
          <w:szCs w:val="22"/>
          <w:lang w:val="en-US"/>
        </w:rPr>
      </w:pPr>
      <w:r>
        <w:t>5.5.6.4</w:t>
      </w:r>
      <w:r>
        <w:rPr>
          <w:rFonts w:asciiTheme="minorHAnsi" w:eastAsiaTheme="minorEastAsia" w:hAnsiTheme="minorHAnsi" w:cstheme="minorBidi"/>
          <w:sz w:val="22"/>
          <w:szCs w:val="22"/>
          <w:lang w:val="en-US"/>
        </w:rPr>
        <w:tab/>
      </w:r>
      <w:r>
        <w:t>Uplink entry point</w:t>
      </w:r>
      <w:r>
        <w:tab/>
      </w:r>
      <w:r>
        <w:fldChar w:fldCharType="begin"/>
      </w:r>
      <w:r>
        <w:instrText xml:space="preserve"> PAGEREF _Toc80967180 \h </w:instrText>
      </w:r>
      <w:r>
        <w:fldChar w:fldCharType="separate"/>
      </w:r>
      <w:r>
        <w:t>74</w:t>
      </w:r>
      <w:r>
        <w:fldChar w:fldCharType="end"/>
      </w:r>
    </w:p>
    <w:p w14:paraId="1BEED7D0" w14:textId="22E10EEC" w:rsidR="00BF526E" w:rsidRDefault="00BF526E">
      <w:pPr>
        <w:pStyle w:val="TOC3"/>
        <w:rPr>
          <w:rFonts w:asciiTheme="minorHAnsi" w:eastAsiaTheme="minorEastAsia" w:hAnsiTheme="minorHAnsi" w:cstheme="minorBidi"/>
          <w:sz w:val="22"/>
          <w:szCs w:val="22"/>
          <w:lang w:val="en-US"/>
        </w:rPr>
      </w:pPr>
      <w:r>
        <w:t>5.5.7</w:t>
      </w:r>
      <w:r>
        <w:rPr>
          <w:rFonts w:asciiTheme="minorHAnsi" w:eastAsiaTheme="minorEastAsia" w:hAnsiTheme="minorHAnsi" w:cstheme="minorBidi"/>
          <w:sz w:val="22"/>
          <w:szCs w:val="22"/>
          <w:lang w:val="en-US"/>
        </w:rPr>
        <w:tab/>
      </w:r>
      <w:r>
        <w:t>Conclusion</w:t>
      </w:r>
      <w:r>
        <w:tab/>
      </w:r>
      <w:r>
        <w:fldChar w:fldCharType="begin"/>
      </w:r>
      <w:r>
        <w:instrText xml:space="preserve"> PAGEREF _Toc80967181 \h </w:instrText>
      </w:r>
      <w:r>
        <w:fldChar w:fldCharType="separate"/>
      </w:r>
      <w:r>
        <w:t>75</w:t>
      </w:r>
      <w:r>
        <w:fldChar w:fldCharType="end"/>
      </w:r>
    </w:p>
    <w:p w14:paraId="34DA09D9" w14:textId="23246D36" w:rsidR="00BF526E" w:rsidRDefault="00BF526E">
      <w:pPr>
        <w:pStyle w:val="TOC2"/>
        <w:rPr>
          <w:rFonts w:asciiTheme="minorHAnsi" w:eastAsiaTheme="minorEastAsia" w:hAnsiTheme="minorHAnsi" w:cstheme="minorBidi"/>
          <w:sz w:val="22"/>
          <w:szCs w:val="22"/>
          <w:lang w:val="en-US"/>
        </w:rPr>
      </w:pPr>
      <w:r>
        <w:t>5.6</w:t>
      </w:r>
      <w:r>
        <w:rPr>
          <w:rFonts w:asciiTheme="minorHAnsi" w:eastAsiaTheme="minorEastAsia" w:hAnsiTheme="minorHAnsi" w:cstheme="minorBidi"/>
          <w:sz w:val="22"/>
          <w:szCs w:val="22"/>
          <w:lang w:val="en-US"/>
        </w:rPr>
        <w:tab/>
      </w:r>
      <w:r>
        <w:t>Background traffic</w:t>
      </w:r>
      <w:r>
        <w:tab/>
      </w:r>
      <w:r>
        <w:fldChar w:fldCharType="begin"/>
      </w:r>
      <w:r>
        <w:instrText xml:space="preserve"> PAGEREF _Toc80967182 \h </w:instrText>
      </w:r>
      <w:r>
        <w:fldChar w:fldCharType="separate"/>
      </w:r>
      <w:r>
        <w:t>76</w:t>
      </w:r>
      <w:r>
        <w:fldChar w:fldCharType="end"/>
      </w:r>
    </w:p>
    <w:p w14:paraId="2BB8A805" w14:textId="26F88348" w:rsidR="00BF526E" w:rsidRDefault="00BF526E">
      <w:pPr>
        <w:pStyle w:val="TOC3"/>
        <w:rPr>
          <w:rFonts w:asciiTheme="minorHAnsi" w:eastAsiaTheme="minorEastAsia" w:hAnsiTheme="minorHAnsi" w:cstheme="minorBidi"/>
          <w:sz w:val="22"/>
          <w:szCs w:val="22"/>
          <w:lang w:val="en-US"/>
        </w:rPr>
      </w:pPr>
      <w:r>
        <w:t>5.6.1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_Toc80967183 \h </w:instrText>
      </w:r>
      <w:r>
        <w:fldChar w:fldCharType="separate"/>
      </w:r>
      <w:r>
        <w:t>76</w:t>
      </w:r>
      <w:r>
        <w:fldChar w:fldCharType="end"/>
      </w:r>
    </w:p>
    <w:p w14:paraId="661287A7" w14:textId="20C94ADA" w:rsidR="00BF526E" w:rsidRDefault="00BF526E">
      <w:pPr>
        <w:pStyle w:val="TOC3"/>
        <w:rPr>
          <w:rFonts w:asciiTheme="minorHAnsi" w:eastAsiaTheme="minorEastAsia" w:hAnsiTheme="minorHAnsi" w:cstheme="minorBidi"/>
          <w:sz w:val="22"/>
          <w:szCs w:val="22"/>
          <w:lang w:val="en-US"/>
        </w:rPr>
      </w:pPr>
      <w:r>
        <w:t>5.6.2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_Toc80967184 \h </w:instrText>
      </w:r>
      <w:r>
        <w:fldChar w:fldCharType="separate"/>
      </w:r>
      <w:r>
        <w:t>76</w:t>
      </w:r>
      <w:r>
        <w:fldChar w:fldCharType="end"/>
      </w:r>
    </w:p>
    <w:p w14:paraId="6FEB0894" w14:textId="1EC78EB6" w:rsidR="00BF526E" w:rsidRDefault="00BF526E">
      <w:pPr>
        <w:pStyle w:val="TOC3"/>
        <w:rPr>
          <w:rFonts w:asciiTheme="minorHAnsi" w:eastAsiaTheme="minorEastAsia" w:hAnsiTheme="minorHAnsi" w:cstheme="minorBidi"/>
          <w:sz w:val="22"/>
          <w:szCs w:val="22"/>
          <w:lang w:val="en-US"/>
        </w:rPr>
      </w:pPr>
      <w:r>
        <w:t>5.6.3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_Toc80967185 \h </w:instrText>
      </w:r>
      <w:r>
        <w:fldChar w:fldCharType="separate"/>
      </w:r>
      <w:r>
        <w:t>76</w:t>
      </w:r>
      <w:r>
        <w:fldChar w:fldCharType="end"/>
      </w:r>
    </w:p>
    <w:p w14:paraId="26B4F9B9" w14:textId="6C11D816" w:rsidR="00BF526E" w:rsidRDefault="00BF526E">
      <w:pPr>
        <w:pStyle w:val="TOC3"/>
        <w:rPr>
          <w:rFonts w:asciiTheme="minorHAnsi" w:eastAsiaTheme="minorEastAsia" w:hAnsiTheme="minorHAnsi" w:cstheme="minorBidi"/>
          <w:sz w:val="22"/>
          <w:szCs w:val="22"/>
          <w:lang w:val="en-US"/>
        </w:rPr>
      </w:pPr>
      <w:r>
        <w:t>5.6.4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_Toc80967186 \h </w:instrText>
      </w:r>
      <w:r>
        <w:fldChar w:fldCharType="separate"/>
      </w:r>
      <w:r>
        <w:t>77</w:t>
      </w:r>
      <w:r>
        <w:fldChar w:fldCharType="end"/>
      </w:r>
    </w:p>
    <w:p w14:paraId="07DCEDAD" w14:textId="35E2953F" w:rsidR="00BF526E" w:rsidRDefault="00BF526E">
      <w:pPr>
        <w:pStyle w:val="TOC3"/>
        <w:rPr>
          <w:rFonts w:asciiTheme="minorHAnsi" w:eastAsiaTheme="minorEastAsia" w:hAnsiTheme="minorHAnsi" w:cstheme="minorBidi"/>
          <w:sz w:val="22"/>
          <w:szCs w:val="22"/>
          <w:lang w:val="en-US"/>
        </w:rPr>
      </w:pPr>
      <w:r>
        <w:t>5.6.5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_Toc80967187 \h </w:instrText>
      </w:r>
      <w:r>
        <w:fldChar w:fldCharType="separate"/>
      </w:r>
      <w:r>
        <w:t>77</w:t>
      </w:r>
      <w:r>
        <w:fldChar w:fldCharType="end"/>
      </w:r>
    </w:p>
    <w:p w14:paraId="4196B38E" w14:textId="64F42721" w:rsidR="00BF526E" w:rsidRDefault="00BF526E">
      <w:pPr>
        <w:pStyle w:val="TOC3"/>
        <w:rPr>
          <w:rFonts w:asciiTheme="minorHAnsi" w:eastAsiaTheme="minorEastAsia" w:hAnsiTheme="minorHAnsi" w:cstheme="minorBidi"/>
          <w:sz w:val="22"/>
          <w:szCs w:val="22"/>
          <w:lang w:val="en-US"/>
        </w:rPr>
      </w:pPr>
      <w:r>
        <w:t>5.6.6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_Toc80967188 \h </w:instrText>
      </w:r>
      <w:r>
        <w:fldChar w:fldCharType="separate"/>
      </w:r>
      <w:r>
        <w:t>77</w:t>
      </w:r>
      <w:r>
        <w:fldChar w:fldCharType="end"/>
      </w:r>
    </w:p>
    <w:p w14:paraId="4D7320C8" w14:textId="729180AB" w:rsidR="00BF526E" w:rsidRDefault="00BF526E">
      <w:pPr>
        <w:pStyle w:val="TOC4"/>
        <w:rPr>
          <w:rFonts w:asciiTheme="minorHAnsi" w:eastAsiaTheme="minorEastAsia" w:hAnsiTheme="minorHAnsi" w:cstheme="minorBidi"/>
          <w:sz w:val="22"/>
          <w:szCs w:val="22"/>
          <w:lang w:val="en-US"/>
        </w:rPr>
      </w:pPr>
      <w:r>
        <w:t>5.6.6.1</w:t>
      </w:r>
      <w:r>
        <w:rPr>
          <w:rFonts w:asciiTheme="minorHAnsi" w:eastAsiaTheme="minorEastAsia" w:hAnsiTheme="minorHAnsi" w:cstheme="minorBidi"/>
          <w:sz w:val="22"/>
          <w:szCs w:val="22"/>
          <w:lang w:val="en-US"/>
        </w:rPr>
        <w:tab/>
      </w:r>
      <w:r>
        <w:t>Existing APIs to provision Background Data Transfer</w:t>
      </w:r>
      <w:r>
        <w:tab/>
      </w:r>
      <w:r>
        <w:fldChar w:fldCharType="begin"/>
      </w:r>
      <w:r>
        <w:instrText xml:space="preserve"> PAGEREF _Toc80967189 \h </w:instrText>
      </w:r>
      <w:r>
        <w:fldChar w:fldCharType="separate"/>
      </w:r>
      <w:r>
        <w:t>77</w:t>
      </w:r>
      <w:r>
        <w:fldChar w:fldCharType="end"/>
      </w:r>
    </w:p>
    <w:p w14:paraId="54BD7C76" w14:textId="70D63BC4" w:rsidR="00BF526E" w:rsidRDefault="00BF526E">
      <w:pPr>
        <w:pStyle w:val="TOC4"/>
        <w:rPr>
          <w:rFonts w:asciiTheme="minorHAnsi" w:eastAsiaTheme="minorEastAsia" w:hAnsiTheme="minorHAnsi" w:cstheme="minorBidi"/>
          <w:sz w:val="22"/>
          <w:szCs w:val="22"/>
          <w:lang w:val="en-US"/>
        </w:rPr>
      </w:pPr>
      <w:r>
        <w:t>5.6.6.2</w:t>
      </w:r>
      <w:r>
        <w:rPr>
          <w:rFonts w:asciiTheme="minorHAnsi" w:eastAsiaTheme="minorEastAsia" w:hAnsiTheme="minorHAnsi" w:cstheme="minorBidi"/>
          <w:sz w:val="22"/>
          <w:szCs w:val="22"/>
          <w:lang w:val="en-US"/>
        </w:rPr>
        <w:tab/>
      </w:r>
      <w:r>
        <w:t>Potential Solution</w:t>
      </w:r>
      <w:r>
        <w:tab/>
      </w:r>
      <w:r>
        <w:fldChar w:fldCharType="begin"/>
      </w:r>
      <w:r>
        <w:instrText xml:space="preserve"> PAGEREF _Toc80967190 \h </w:instrText>
      </w:r>
      <w:r>
        <w:fldChar w:fldCharType="separate"/>
      </w:r>
      <w:r>
        <w:t>78</w:t>
      </w:r>
      <w:r>
        <w:fldChar w:fldCharType="end"/>
      </w:r>
    </w:p>
    <w:p w14:paraId="045C929D" w14:textId="53270A4B" w:rsidR="00BF526E" w:rsidRDefault="00BF526E">
      <w:pPr>
        <w:pStyle w:val="TOC2"/>
        <w:rPr>
          <w:rFonts w:asciiTheme="minorHAnsi" w:eastAsiaTheme="minorEastAsia" w:hAnsiTheme="minorHAnsi" w:cstheme="minorBidi"/>
          <w:sz w:val="22"/>
          <w:szCs w:val="22"/>
          <w:lang w:val="en-US"/>
        </w:rPr>
      </w:pPr>
      <w:r>
        <w:t>5.7</w:t>
      </w:r>
      <w:r>
        <w:rPr>
          <w:rFonts w:asciiTheme="minorHAnsi" w:eastAsiaTheme="minorEastAsia" w:hAnsiTheme="minorHAnsi" w:cstheme="minorBidi"/>
          <w:sz w:val="22"/>
          <w:szCs w:val="22"/>
          <w:lang w:val="en-US"/>
        </w:rPr>
        <w:tab/>
      </w:r>
      <w:r>
        <w:t>Content-Aware Streaming</w:t>
      </w:r>
      <w:r>
        <w:tab/>
      </w:r>
      <w:r>
        <w:fldChar w:fldCharType="begin"/>
      </w:r>
      <w:r>
        <w:instrText xml:space="preserve"> PAGEREF _Toc80967191 \h </w:instrText>
      </w:r>
      <w:r>
        <w:fldChar w:fldCharType="separate"/>
      </w:r>
      <w:r>
        <w:t>78</w:t>
      </w:r>
      <w:r>
        <w:fldChar w:fldCharType="end"/>
      </w:r>
    </w:p>
    <w:p w14:paraId="6E71390B" w14:textId="78FE3DA8" w:rsidR="00BF526E" w:rsidRDefault="00BF526E">
      <w:pPr>
        <w:pStyle w:val="TOC3"/>
        <w:rPr>
          <w:rFonts w:asciiTheme="minorHAnsi" w:eastAsiaTheme="minorEastAsia" w:hAnsiTheme="minorHAnsi" w:cstheme="minorBidi"/>
          <w:sz w:val="22"/>
          <w:szCs w:val="22"/>
          <w:lang w:val="en-US"/>
        </w:rPr>
      </w:pPr>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_Toc80967192 \h </w:instrText>
      </w:r>
      <w:r>
        <w:fldChar w:fldCharType="separate"/>
      </w:r>
      <w:r>
        <w:t>78</w:t>
      </w:r>
      <w:r>
        <w:fldChar w:fldCharType="end"/>
      </w:r>
    </w:p>
    <w:p w14:paraId="08A65B0D" w14:textId="668CBB6D" w:rsidR="00BF526E" w:rsidRDefault="00BF526E">
      <w:pPr>
        <w:pStyle w:val="TOC3"/>
        <w:rPr>
          <w:rFonts w:asciiTheme="minorHAnsi" w:eastAsiaTheme="minorEastAsia" w:hAnsiTheme="minorHAnsi" w:cstheme="minorBidi"/>
          <w:sz w:val="22"/>
          <w:szCs w:val="22"/>
          <w:lang w:val="en-US"/>
        </w:rPr>
      </w:pPr>
      <w:r>
        <w:t>5.7.2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_Toc80967193 \h </w:instrText>
      </w:r>
      <w:r>
        <w:fldChar w:fldCharType="separate"/>
      </w:r>
      <w:r>
        <w:t>80</w:t>
      </w:r>
      <w:r>
        <w:fldChar w:fldCharType="end"/>
      </w:r>
    </w:p>
    <w:p w14:paraId="70FFC588" w14:textId="1AD4410A" w:rsidR="00BF526E" w:rsidRDefault="00BF526E">
      <w:pPr>
        <w:pStyle w:val="TOC3"/>
        <w:rPr>
          <w:rFonts w:asciiTheme="minorHAnsi" w:eastAsiaTheme="minorEastAsia" w:hAnsiTheme="minorHAnsi" w:cstheme="minorBidi"/>
          <w:sz w:val="22"/>
          <w:szCs w:val="22"/>
          <w:lang w:val="en-US"/>
        </w:rPr>
      </w:pPr>
      <w:r>
        <w:t>5.7.3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_Toc80967194 \h </w:instrText>
      </w:r>
      <w:r>
        <w:fldChar w:fldCharType="separate"/>
      </w:r>
      <w:r>
        <w:t>82</w:t>
      </w:r>
      <w:r>
        <w:fldChar w:fldCharType="end"/>
      </w:r>
    </w:p>
    <w:p w14:paraId="1F49DB02" w14:textId="395A50E8" w:rsidR="00BF526E" w:rsidRDefault="00BF526E">
      <w:pPr>
        <w:pStyle w:val="TOC3"/>
        <w:rPr>
          <w:rFonts w:asciiTheme="minorHAnsi" w:eastAsiaTheme="minorEastAsia" w:hAnsiTheme="minorHAnsi" w:cstheme="minorBidi"/>
          <w:sz w:val="22"/>
          <w:szCs w:val="22"/>
          <w:lang w:val="en-US"/>
        </w:rPr>
      </w:pPr>
      <w:r>
        <w:t>5.7.4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_Toc80967195 \h </w:instrText>
      </w:r>
      <w:r>
        <w:fldChar w:fldCharType="separate"/>
      </w:r>
      <w:r>
        <w:t>82</w:t>
      </w:r>
      <w:r>
        <w:fldChar w:fldCharType="end"/>
      </w:r>
    </w:p>
    <w:p w14:paraId="6F63A514" w14:textId="11D48364" w:rsidR="00BF526E" w:rsidRDefault="00BF526E">
      <w:pPr>
        <w:pStyle w:val="TOC3"/>
        <w:rPr>
          <w:rFonts w:asciiTheme="minorHAnsi" w:eastAsiaTheme="minorEastAsia" w:hAnsiTheme="minorHAnsi" w:cstheme="minorBidi"/>
          <w:sz w:val="22"/>
          <w:szCs w:val="22"/>
          <w:lang w:val="en-US"/>
        </w:rPr>
      </w:pPr>
      <w:r>
        <w:t>5.7.5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_Toc80967196 \h </w:instrText>
      </w:r>
      <w:r>
        <w:fldChar w:fldCharType="separate"/>
      </w:r>
      <w:r>
        <w:t>82</w:t>
      </w:r>
      <w:r>
        <w:fldChar w:fldCharType="end"/>
      </w:r>
    </w:p>
    <w:p w14:paraId="5CC0E9CC" w14:textId="29E97968" w:rsidR="00BF526E" w:rsidRDefault="00BF526E">
      <w:pPr>
        <w:pStyle w:val="TOC3"/>
        <w:rPr>
          <w:rFonts w:asciiTheme="minorHAnsi" w:eastAsiaTheme="minorEastAsia" w:hAnsiTheme="minorHAnsi" w:cstheme="minorBidi"/>
          <w:sz w:val="22"/>
          <w:szCs w:val="22"/>
          <w:lang w:val="en-US"/>
        </w:rPr>
      </w:pPr>
      <w:r>
        <w:t>5.7.6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_Toc80967197 \h </w:instrText>
      </w:r>
      <w:r>
        <w:fldChar w:fldCharType="separate"/>
      </w:r>
      <w:r>
        <w:t>82</w:t>
      </w:r>
      <w:r>
        <w:fldChar w:fldCharType="end"/>
      </w:r>
    </w:p>
    <w:p w14:paraId="6FD628EC" w14:textId="6BCC7DA3" w:rsidR="00BF526E" w:rsidRDefault="00BF526E">
      <w:pPr>
        <w:pStyle w:val="TOC2"/>
        <w:rPr>
          <w:rFonts w:asciiTheme="minorHAnsi" w:eastAsiaTheme="minorEastAsia" w:hAnsiTheme="minorHAnsi" w:cstheme="minorBidi"/>
          <w:sz w:val="22"/>
          <w:szCs w:val="22"/>
          <w:lang w:val="en-US"/>
        </w:rPr>
      </w:pPr>
      <w:r>
        <w:t>5.8</w:t>
      </w:r>
      <w:r>
        <w:rPr>
          <w:rFonts w:asciiTheme="minorHAnsi" w:eastAsiaTheme="minorEastAsia" w:hAnsiTheme="minorHAnsi" w:cstheme="minorBidi"/>
          <w:sz w:val="22"/>
          <w:szCs w:val="22"/>
          <w:lang w:val="en-US"/>
        </w:rPr>
        <w:tab/>
      </w:r>
      <w:r>
        <w:t>Network Event usage</w:t>
      </w:r>
      <w:r>
        <w:tab/>
      </w:r>
      <w:r>
        <w:fldChar w:fldCharType="begin"/>
      </w:r>
      <w:r>
        <w:instrText xml:space="preserve"> PAGEREF _Toc80967198 \h </w:instrText>
      </w:r>
      <w:r>
        <w:fldChar w:fldCharType="separate"/>
      </w:r>
      <w:r>
        <w:t>82</w:t>
      </w:r>
      <w:r>
        <w:fldChar w:fldCharType="end"/>
      </w:r>
    </w:p>
    <w:p w14:paraId="05ECE292" w14:textId="24A690F6" w:rsidR="00BF526E" w:rsidRDefault="00BF526E">
      <w:pPr>
        <w:pStyle w:val="TOC3"/>
        <w:rPr>
          <w:rFonts w:asciiTheme="minorHAnsi" w:eastAsiaTheme="minorEastAsia" w:hAnsiTheme="minorHAnsi" w:cstheme="minorBidi"/>
          <w:sz w:val="22"/>
          <w:szCs w:val="22"/>
          <w:lang w:val="en-US"/>
        </w:rPr>
      </w:pPr>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_Toc80967199 \h </w:instrText>
      </w:r>
      <w:r>
        <w:fldChar w:fldCharType="separate"/>
      </w:r>
      <w:r>
        <w:t>82</w:t>
      </w:r>
      <w:r>
        <w:fldChar w:fldCharType="end"/>
      </w:r>
    </w:p>
    <w:p w14:paraId="6BBC9FD4" w14:textId="297758D5" w:rsidR="00BF526E" w:rsidRDefault="00BF526E">
      <w:pPr>
        <w:pStyle w:val="TOC4"/>
        <w:rPr>
          <w:rFonts w:asciiTheme="minorHAnsi" w:eastAsiaTheme="minorEastAsia" w:hAnsiTheme="minorHAnsi" w:cstheme="minorBidi"/>
          <w:sz w:val="22"/>
          <w:szCs w:val="22"/>
          <w:lang w:val="en-US"/>
        </w:rPr>
      </w:pPr>
      <w:r>
        <w:t>5.8.1.1</w:t>
      </w:r>
      <w:r>
        <w:rPr>
          <w:rFonts w:asciiTheme="minorHAnsi" w:eastAsiaTheme="minorEastAsia" w:hAnsiTheme="minorHAnsi" w:cstheme="minorBidi"/>
          <w:sz w:val="22"/>
          <w:szCs w:val="22"/>
          <w:lang w:val="en-US"/>
        </w:rPr>
        <w:tab/>
      </w:r>
      <w:r>
        <w:t>Events exposed by 5GMS AF</w:t>
      </w:r>
      <w:r>
        <w:tab/>
      </w:r>
      <w:r>
        <w:fldChar w:fldCharType="begin"/>
      </w:r>
      <w:r>
        <w:instrText xml:space="preserve"> PAGEREF _Toc80967200 \h </w:instrText>
      </w:r>
      <w:r>
        <w:fldChar w:fldCharType="separate"/>
      </w:r>
      <w:r>
        <w:t>82</w:t>
      </w:r>
      <w:r>
        <w:fldChar w:fldCharType="end"/>
      </w:r>
    </w:p>
    <w:p w14:paraId="3E4C68F9" w14:textId="5A0C647F" w:rsidR="00BF526E" w:rsidRDefault="00BF526E">
      <w:pPr>
        <w:pStyle w:val="TOC4"/>
        <w:rPr>
          <w:rFonts w:asciiTheme="minorHAnsi" w:eastAsiaTheme="minorEastAsia" w:hAnsiTheme="minorHAnsi" w:cstheme="minorBidi"/>
          <w:sz w:val="22"/>
          <w:szCs w:val="22"/>
          <w:lang w:val="en-US"/>
        </w:rPr>
      </w:pPr>
      <w:r>
        <w:t>5.8.1.2</w:t>
      </w:r>
      <w:r>
        <w:rPr>
          <w:rFonts w:asciiTheme="minorHAnsi" w:eastAsiaTheme="minorEastAsia" w:hAnsiTheme="minorHAnsi" w:cstheme="minorBidi"/>
          <w:sz w:val="22"/>
          <w:szCs w:val="22"/>
          <w:lang w:val="en-US"/>
        </w:rPr>
        <w:tab/>
      </w:r>
      <w:r>
        <w:t>Events consumed by 5GMS AF</w:t>
      </w:r>
      <w:r>
        <w:tab/>
      </w:r>
      <w:r>
        <w:fldChar w:fldCharType="begin"/>
      </w:r>
      <w:r>
        <w:instrText xml:space="preserve"> PAGEREF _Toc80967201 \h </w:instrText>
      </w:r>
      <w:r>
        <w:fldChar w:fldCharType="separate"/>
      </w:r>
      <w:r>
        <w:t>83</w:t>
      </w:r>
      <w:r>
        <w:fldChar w:fldCharType="end"/>
      </w:r>
    </w:p>
    <w:p w14:paraId="1463F419" w14:textId="0D18F47C" w:rsidR="00BF526E" w:rsidRDefault="00BF526E">
      <w:pPr>
        <w:pStyle w:val="TOC3"/>
        <w:rPr>
          <w:rFonts w:asciiTheme="minorHAnsi" w:eastAsiaTheme="minorEastAsia" w:hAnsiTheme="minorHAnsi" w:cstheme="minorBidi"/>
          <w:sz w:val="22"/>
          <w:szCs w:val="22"/>
          <w:lang w:val="en-US"/>
        </w:rPr>
      </w:pPr>
      <w:r>
        <w:t>5.8.2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_Toc80967202 \h </w:instrText>
      </w:r>
      <w:r>
        <w:fldChar w:fldCharType="separate"/>
      </w:r>
      <w:r>
        <w:t>83</w:t>
      </w:r>
      <w:r>
        <w:fldChar w:fldCharType="end"/>
      </w:r>
    </w:p>
    <w:p w14:paraId="59981C2D" w14:textId="2E1C909C" w:rsidR="00BF526E" w:rsidRDefault="00BF526E">
      <w:pPr>
        <w:pStyle w:val="TOC3"/>
        <w:rPr>
          <w:rFonts w:asciiTheme="minorHAnsi" w:eastAsiaTheme="minorEastAsia" w:hAnsiTheme="minorHAnsi" w:cstheme="minorBidi"/>
          <w:sz w:val="22"/>
          <w:szCs w:val="22"/>
          <w:lang w:val="en-US"/>
        </w:rPr>
      </w:pPr>
      <w:r>
        <w:t>5.8.3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_Toc80967203 \h </w:instrText>
      </w:r>
      <w:r>
        <w:fldChar w:fldCharType="separate"/>
      </w:r>
      <w:r>
        <w:t>83</w:t>
      </w:r>
      <w:r>
        <w:fldChar w:fldCharType="end"/>
      </w:r>
    </w:p>
    <w:p w14:paraId="3B7DD3EC" w14:textId="7A6B3A42" w:rsidR="00BF526E" w:rsidRDefault="00BF526E">
      <w:pPr>
        <w:pStyle w:val="TOC3"/>
        <w:rPr>
          <w:rFonts w:asciiTheme="minorHAnsi" w:eastAsiaTheme="minorEastAsia" w:hAnsiTheme="minorHAnsi" w:cstheme="minorBidi"/>
          <w:sz w:val="22"/>
          <w:szCs w:val="22"/>
          <w:lang w:val="en-US"/>
        </w:rPr>
      </w:pPr>
      <w:r>
        <w:t>5.8.4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_Toc80967204 \h </w:instrText>
      </w:r>
      <w:r>
        <w:fldChar w:fldCharType="separate"/>
      </w:r>
      <w:r>
        <w:t>84</w:t>
      </w:r>
      <w:r>
        <w:fldChar w:fldCharType="end"/>
      </w:r>
    </w:p>
    <w:p w14:paraId="6537DBF3" w14:textId="31207B69" w:rsidR="00BF526E" w:rsidRDefault="00BF526E">
      <w:pPr>
        <w:pStyle w:val="TOC3"/>
        <w:rPr>
          <w:rFonts w:asciiTheme="minorHAnsi" w:eastAsiaTheme="minorEastAsia" w:hAnsiTheme="minorHAnsi" w:cstheme="minorBidi"/>
          <w:sz w:val="22"/>
          <w:szCs w:val="22"/>
          <w:lang w:val="en-US"/>
        </w:rPr>
      </w:pPr>
      <w:r>
        <w:t>5.8.5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_Toc80967205 \h </w:instrText>
      </w:r>
      <w:r>
        <w:fldChar w:fldCharType="separate"/>
      </w:r>
      <w:r>
        <w:t>85</w:t>
      </w:r>
      <w:r>
        <w:fldChar w:fldCharType="end"/>
      </w:r>
    </w:p>
    <w:p w14:paraId="2AFDE39A" w14:textId="2AA8D695" w:rsidR="00BF526E" w:rsidRDefault="00BF526E">
      <w:pPr>
        <w:pStyle w:val="TOC3"/>
        <w:rPr>
          <w:rFonts w:asciiTheme="minorHAnsi" w:eastAsiaTheme="minorEastAsia" w:hAnsiTheme="minorHAnsi" w:cstheme="minorBidi"/>
          <w:sz w:val="22"/>
          <w:szCs w:val="22"/>
          <w:lang w:val="en-US"/>
        </w:rPr>
      </w:pPr>
      <w:r>
        <w:t>5.8.6</w:t>
      </w:r>
      <w:r>
        <w:rPr>
          <w:rFonts w:asciiTheme="minorHAnsi" w:eastAsiaTheme="minorEastAsia" w:hAnsiTheme="minorHAnsi" w:cstheme="minorBidi"/>
          <w:sz w:val="22"/>
          <w:szCs w:val="22"/>
          <w:lang w:val="en-US"/>
        </w:rPr>
        <w:tab/>
      </w:r>
      <w:r>
        <w:t>Candidate Solution</w:t>
      </w:r>
      <w:r>
        <w:tab/>
      </w:r>
      <w:r>
        <w:fldChar w:fldCharType="begin"/>
      </w:r>
      <w:r>
        <w:instrText xml:space="preserve"> PAGEREF _Toc80967206 \h </w:instrText>
      </w:r>
      <w:r>
        <w:fldChar w:fldCharType="separate"/>
      </w:r>
      <w:r>
        <w:t>85</w:t>
      </w:r>
      <w:r>
        <w:fldChar w:fldCharType="end"/>
      </w:r>
    </w:p>
    <w:p w14:paraId="69115B1E" w14:textId="47C10124" w:rsidR="00BF526E" w:rsidRDefault="00BF526E">
      <w:pPr>
        <w:pStyle w:val="TOC4"/>
        <w:rPr>
          <w:rFonts w:asciiTheme="minorHAnsi" w:eastAsiaTheme="minorEastAsia" w:hAnsiTheme="minorHAnsi" w:cstheme="minorBidi"/>
          <w:sz w:val="22"/>
          <w:szCs w:val="22"/>
          <w:lang w:val="en-US"/>
        </w:rPr>
      </w:pPr>
      <w:r>
        <w:t>5.8.6.1</w:t>
      </w:r>
      <w:r>
        <w:rPr>
          <w:rFonts w:asciiTheme="minorHAnsi" w:eastAsiaTheme="minorEastAsia" w:hAnsiTheme="minorHAnsi" w:cstheme="minorBidi"/>
          <w:sz w:val="22"/>
          <w:szCs w:val="22"/>
          <w:lang w:val="en-US"/>
        </w:rPr>
        <w:tab/>
      </w:r>
      <w:r>
        <w:t>UE Data Collection via Direct and Indirect Methods</w:t>
      </w:r>
      <w:r>
        <w:tab/>
      </w:r>
      <w:r>
        <w:fldChar w:fldCharType="begin"/>
      </w:r>
      <w:r>
        <w:instrText xml:space="preserve"> PAGEREF _Toc80967207 \h </w:instrText>
      </w:r>
      <w:r>
        <w:fldChar w:fldCharType="separate"/>
      </w:r>
      <w:r>
        <w:t>85</w:t>
      </w:r>
      <w:r>
        <w:fldChar w:fldCharType="end"/>
      </w:r>
    </w:p>
    <w:p w14:paraId="59E17560" w14:textId="08E2FE63" w:rsidR="00BF526E" w:rsidRDefault="00BF526E">
      <w:pPr>
        <w:pStyle w:val="TOC4"/>
        <w:rPr>
          <w:rFonts w:asciiTheme="minorHAnsi" w:eastAsiaTheme="minorEastAsia" w:hAnsiTheme="minorHAnsi" w:cstheme="minorBidi"/>
          <w:sz w:val="22"/>
          <w:szCs w:val="22"/>
          <w:lang w:val="en-US"/>
        </w:rPr>
      </w:pPr>
      <w:r>
        <w:t>5.8.6.2</w:t>
      </w:r>
      <w:r>
        <w:rPr>
          <w:rFonts w:asciiTheme="minorHAnsi" w:eastAsiaTheme="minorEastAsia" w:hAnsiTheme="minorHAnsi" w:cstheme="minorBidi"/>
          <w:sz w:val="22"/>
          <w:szCs w:val="22"/>
          <w:lang w:val="en-US"/>
        </w:rPr>
        <w:tab/>
      </w:r>
      <w:r>
        <w:t>AF Collection of CDN Access Logs</w:t>
      </w:r>
      <w:r>
        <w:tab/>
      </w:r>
      <w:r>
        <w:fldChar w:fldCharType="begin"/>
      </w:r>
      <w:r>
        <w:instrText xml:space="preserve"> PAGEREF _Toc80967208 \h </w:instrText>
      </w:r>
      <w:r>
        <w:fldChar w:fldCharType="separate"/>
      </w:r>
      <w:r>
        <w:t>87</w:t>
      </w:r>
      <w:r>
        <w:fldChar w:fldCharType="end"/>
      </w:r>
    </w:p>
    <w:p w14:paraId="3960B7CC" w14:textId="0047278E" w:rsidR="00BF526E" w:rsidRDefault="00BF526E">
      <w:pPr>
        <w:pStyle w:val="TOC4"/>
        <w:rPr>
          <w:rFonts w:asciiTheme="minorHAnsi" w:eastAsiaTheme="minorEastAsia" w:hAnsiTheme="minorHAnsi" w:cstheme="minorBidi"/>
          <w:sz w:val="22"/>
          <w:szCs w:val="22"/>
          <w:lang w:val="en-US"/>
        </w:rPr>
      </w:pPr>
      <w:r>
        <w:t>5.8.6.3</w:t>
      </w:r>
      <w:r>
        <w:rPr>
          <w:rFonts w:asciiTheme="minorHAnsi" w:eastAsiaTheme="minorEastAsia" w:hAnsiTheme="minorHAnsi" w:cstheme="minorBidi"/>
          <w:sz w:val="22"/>
          <w:szCs w:val="22"/>
          <w:lang w:val="en-US"/>
        </w:rPr>
        <w:tab/>
      </w:r>
      <w:r>
        <w:t xml:space="preserve"> Candidate media-related information for Event Exposure</w:t>
      </w:r>
      <w:r>
        <w:tab/>
      </w:r>
      <w:r>
        <w:fldChar w:fldCharType="begin"/>
      </w:r>
      <w:r>
        <w:instrText xml:space="preserve"> PAGEREF _Toc80967209 \h </w:instrText>
      </w:r>
      <w:r>
        <w:fldChar w:fldCharType="separate"/>
      </w:r>
      <w:r>
        <w:t>87</w:t>
      </w:r>
      <w:r>
        <w:fldChar w:fldCharType="end"/>
      </w:r>
    </w:p>
    <w:p w14:paraId="4E77D15E" w14:textId="03E9B68C" w:rsidR="00BF526E" w:rsidRDefault="00BF526E">
      <w:pPr>
        <w:pStyle w:val="TOC2"/>
        <w:rPr>
          <w:rFonts w:asciiTheme="minorHAnsi" w:eastAsiaTheme="minorEastAsia" w:hAnsiTheme="minorHAnsi" w:cstheme="minorBidi"/>
          <w:sz w:val="22"/>
          <w:szCs w:val="22"/>
          <w:lang w:val="en-US"/>
        </w:rPr>
      </w:pPr>
      <w:r>
        <w:t>5.9</w:t>
      </w:r>
      <w:r>
        <w:rPr>
          <w:rFonts w:asciiTheme="minorHAnsi" w:eastAsiaTheme="minorEastAsia" w:hAnsiTheme="minorHAnsi" w:cstheme="minorBidi"/>
          <w:sz w:val="22"/>
          <w:szCs w:val="22"/>
          <w:lang w:val="en-US"/>
        </w:rPr>
        <w:tab/>
      </w:r>
      <w:r>
        <w:t>Per-application-authorization</w:t>
      </w:r>
      <w:r>
        <w:tab/>
      </w:r>
      <w:r>
        <w:fldChar w:fldCharType="begin"/>
      </w:r>
      <w:r>
        <w:instrText xml:space="preserve"> PAGEREF _Toc80967210 \h </w:instrText>
      </w:r>
      <w:r>
        <w:fldChar w:fldCharType="separate"/>
      </w:r>
      <w:r>
        <w:t>87</w:t>
      </w:r>
      <w:r>
        <w:fldChar w:fldCharType="end"/>
      </w:r>
    </w:p>
    <w:p w14:paraId="65A7EF31" w14:textId="33EBEFF1" w:rsidR="00BF526E" w:rsidRDefault="00BF526E">
      <w:pPr>
        <w:pStyle w:val="TOC3"/>
        <w:rPr>
          <w:rFonts w:asciiTheme="minorHAnsi" w:eastAsiaTheme="minorEastAsia" w:hAnsiTheme="minorHAnsi" w:cstheme="minorBidi"/>
          <w:sz w:val="22"/>
          <w:szCs w:val="22"/>
          <w:lang w:val="en-US"/>
        </w:rPr>
      </w:pPr>
      <w:r>
        <w:t>5.9.1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_Toc80967211 \h </w:instrText>
      </w:r>
      <w:r>
        <w:fldChar w:fldCharType="separate"/>
      </w:r>
      <w:r>
        <w:t>87</w:t>
      </w:r>
      <w:r>
        <w:fldChar w:fldCharType="end"/>
      </w:r>
    </w:p>
    <w:p w14:paraId="76902827" w14:textId="5C28403A" w:rsidR="00BF526E" w:rsidRDefault="00BF526E">
      <w:pPr>
        <w:pStyle w:val="TOC3"/>
        <w:rPr>
          <w:rFonts w:asciiTheme="minorHAnsi" w:eastAsiaTheme="minorEastAsia" w:hAnsiTheme="minorHAnsi" w:cstheme="minorBidi"/>
          <w:sz w:val="22"/>
          <w:szCs w:val="22"/>
          <w:lang w:val="en-US"/>
        </w:rPr>
      </w:pPr>
      <w:r>
        <w:t>5.9.2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_Toc80967212 \h </w:instrText>
      </w:r>
      <w:r>
        <w:fldChar w:fldCharType="separate"/>
      </w:r>
      <w:r>
        <w:t>88</w:t>
      </w:r>
      <w:r>
        <w:fldChar w:fldCharType="end"/>
      </w:r>
    </w:p>
    <w:p w14:paraId="13615BF4" w14:textId="63F486DD" w:rsidR="00BF526E" w:rsidRDefault="00BF526E">
      <w:pPr>
        <w:pStyle w:val="TOC4"/>
        <w:rPr>
          <w:rFonts w:asciiTheme="minorHAnsi" w:eastAsiaTheme="minorEastAsia" w:hAnsiTheme="minorHAnsi" w:cstheme="minorBidi"/>
          <w:sz w:val="22"/>
          <w:szCs w:val="22"/>
          <w:lang w:val="en-US"/>
        </w:rPr>
      </w:pPr>
      <w:r>
        <w:t>5.9.2.1</w:t>
      </w:r>
      <w:r>
        <w:rPr>
          <w:rFonts w:asciiTheme="minorHAnsi" w:eastAsiaTheme="minorEastAsia" w:hAnsiTheme="minorHAnsi" w:cstheme="minorBidi"/>
          <w:sz w:val="22"/>
          <w:szCs w:val="22"/>
          <w:lang w:val="en-US"/>
        </w:rPr>
        <w:tab/>
      </w:r>
      <w:r>
        <w:t>Collaboration A: UE hosting multiple Applications</w:t>
      </w:r>
      <w:r>
        <w:tab/>
      </w:r>
      <w:r>
        <w:fldChar w:fldCharType="begin"/>
      </w:r>
      <w:r>
        <w:instrText xml:space="preserve"> PAGEREF _Toc80967213 \h </w:instrText>
      </w:r>
      <w:r>
        <w:fldChar w:fldCharType="separate"/>
      </w:r>
      <w:r>
        <w:t>88</w:t>
      </w:r>
      <w:r>
        <w:fldChar w:fldCharType="end"/>
      </w:r>
    </w:p>
    <w:p w14:paraId="191155D1" w14:textId="05F6B334" w:rsidR="00BF526E" w:rsidRDefault="00BF526E">
      <w:pPr>
        <w:pStyle w:val="TOC4"/>
        <w:rPr>
          <w:rFonts w:asciiTheme="minorHAnsi" w:eastAsiaTheme="minorEastAsia" w:hAnsiTheme="minorHAnsi" w:cstheme="minorBidi"/>
          <w:sz w:val="22"/>
          <w:szCs w:val="22"/>
          <w:lang w:val="en-US"/>
        </w:rPr>
      </w:pPr>
      <w:r>
        <w:t>5.9.2.2</w:t>
      </w:r>
      <w:r>
        <w:rPr>
          <w:rFonts w:asciiTheme="minorHAnsi" w:eastAsiaTheme="minorEastAsia" w:hAnsiTheme="minorHAnsi" w:cstheme="minorBidi"/>
          <w:sz w:val="22"/>
          <w:szCs w:val="22"/>
          <w:lang w:val="en-US"/>
        </w:rPr>
        <w:tab/>
      </w:r>
      <w:r>
        <w:t>Collaboration B: Applications with multiple subscription levels</w:t>
      </w:r>
      <w:r>
        <w:tab/>
      </w:r>
      <w:r>
        <w:fldChar w:fldCharType="begin"/>
      </w:r>
      <w:r>
        <w:instrText xml:space="preserve"> PAGEREF _Toc80967214 \h </w:instrText>
      </w:r>
      <w:r>
        <w:fldChar w:fldCharType="separate"/>
      </w:r>
      <w:r>
        <w:t>89</w:t>
      </w:r>
      <w:r>
        <w:fldChar w:fldCharType="end"/>
      </w:r>
    </w:p>
    <w:p w14:paraId="4915F2EA" w14:textId="7479A88F" w:rsidR="00BF526E" w:rsidRDefault="00BF526E">
      <w:pPr>
        <w:pStyle w:val="TOC3"/>
        <w:rPr>
          <w:rFonts w:asciiTheme="minorHAnsi" w:eastAsiaTheme="minorEastAsia" w:hAnsiTheme="minorHAnsi" w:cstheme="minorBidi"/>
          <w:sz w:val="22"/>
          <w:szCs w:val="22"/>
          <w:lang w:val="en-US"/>
        </w:rPr>
      </w:pPr>
      <w:r>
        <w:t>5.9.3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_Toc80967215 \h </w:instrText>
      </w:r>
      <w:r>
        <w:fldChar w:fldCharType="separate"/>
      </w:r>
      <w:r>
        <w:t>89</w:t>
      </w:r>
      <w:r>
        <w:fldChar w:fldCharType="end"/>
      </w:r>
    </w:p>
    <w:p w14:paraId="6A14D97D" w14:textId="3F4469D8" w:rsidR="00BF526E" w:rsidRDefault="00BF526E">
      <w:pPr>
        <w:pStyle w:val="TOC3"/>
        <w:rPr>
          <w:rFonts w:asciiTheme="minorHAnsi" w:eastAsiaTheme="minorEastAsia" w:hAnsiTheme="minorHAnsi" w:cstheme="minorBidi"/>
          <w:sz w:val="22"/>
          <w:szCs w:val="22"/>
          <w:lang w:val="en-US"/>
        </w:rPr>
      </w:pPr>
      <w:r>
        <w:t>5.9.4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_Toc80967216 \h </w:instrText>
      </w:r>
      <w:r>
        <w:fldChar w:fldCharType="separate"/>
      </w:r>
      <w:r>
        <w:t>89</w:t>
      </w:r>
      <w:r>
        <w:fldChar w:fldCharType="end"/>
      </w:r>
    </w:p>
    <w:p w14:paraId="3CE8927C" w14:textId="4296A8BA" w:rsidR="00BF526E" w:rsidRDefault="00BF526E">
      <w:pPr>
        <w:pStyle w:val="TOC3"/>
        <w:rPr>
          <w:rFonts w:asciiTheme="minorHAnsi" w:eastAsiaTheme="minorEastAsia" w:hAnsiTheme="minorHAnsi" w:cstheme="minorBidi"/>
          <w:sz w:val="22"/>
          <w:szCs w:val="22"/>
          <w:lang w:val="en-US"/>
        </w:rPr>
      </w:pPr>
      <w:r>
        <w:t>5.9.5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_Toc80967217 \h </w:instrText>
      </w:r>
      <w:r>
        <w:fldChar w:fldCharType="separate"/>
      </w:r>
      <w:r>
        <w:t>89</w:t>
      </w:r>
      <w:r>
        <w:fldChar w:fldCharType="end"/>
      </w:r>
    </w:p>
    <w:p w14:paraId="41488579" w14:textId="7A48356A" w:rsidR="00BF526E" w:rsidRDefault="00BF526E">
      <w:pPr>
        <w:pStyle w:val="TOC3"/>
        <w:rPr>
          <w:rFonts w:asciiTheme="minorHAnsi" w:eastAsiaTheme="minorEastAsia" w:hAnsiTheme="minorHAnsi" w:cstheme="minorBidi"/>
          <w:sz w:val="22"/>
          <w:szCs w:val="22"/>
          <w:lang w:val="en-US"/>
        </w:rPr>
      </w:pPr>
      <w:r>
        <w:t>5.9.6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_Toc80967218 \h </w:instrText>
      </w:r>
      <w:r>
        <w:fldChar w:fldCharType="separate"/>
      </w:r>
      <w:r>
        <w:t>89</w:t>
      </w:r>
      <w:r>
        <w:fldChar w:fldCharType="end"/>
      </w:r>
    </w:p>
    <w:p w14:paraId="1635586A" w14:textId="42866FED" w:rsidR="00BF526E" w:rsidRDefault="00BF526E">
      <w:pPr>
        <w:pStyle w:val="TOC2"/>
        <w:rPr>
          <w:rFonts w:asciiTheme="minorHAnsi" w:eastAsiaTheme="minorEastAsia" w:hAnsiTheme="minorHAnsi" w:cstheme="minorBidi"/>
          <w:sz w:val="22"/>
          <w:szCs w:val="22"/>
          <w:lang w:val="en-US"/>
        </w:rPr>
      </w:pPr>
      <w:r>
        <w:t>5.10</w:t>
      </w:r>
      <w:r>
        <w:rPr>
          <w:rFonts w:asciiTheme="minorHAnsi" w:eastAsiaTheme="minorEastAsia" w:hAnsiTheme="minorHAnsi" w:cstheme="minorBidi"/>
          <w:sz w:val="22"/>
          <w:szCs w:val="22"/>
          <w:lang w:val="en-US"/>
        </w:rPr>
        <w:tab/>
      </w:r>
      <w:r>
        <w:t>Support for encrypted and high-value content</w:t>
      </w:r>
      <w:r>
        <w:tab/>
      </w:r>
      <w:r>
        <w:fldChar w:fldCharType="begin"/>
      </w:r>
      <w:r>
        <w:instrText xml:space="preserve"> PAGEREF _Toc80967219 \h </w:instrText>
      </w:r>
      <w:r>
        <w:fldChar w:fldCharType="separate"/>
      </w:r>
      <w:r>
        <w:t>90</w:t>
      </w:r>
      <w:r>
        <w:fldChar w:fldCharType="end"/>
      </w:r>
    </w:p>
    <w:p w14:paraId="178D8BBD" w14:textId="1A360D68" w:rsidR="00BF526E" w:rsidRDefault="00BF526E">
      <w:pPr>
        <w:pStyle w:val="TOC3"/>
        <w:rPr>
          <w:rFonts w:asciiTheme="minorHAnsi" w:eastAsiaTheme="minorEastAsia" w:hAnsiTheme="minorHAnsi" w:cstheme="minorBidi"/>
          <w:sz w:val="22"/>
          <w:szCs w:val="22"/>
          <w:lang w:val="en-US"/>
        </w:rPr>
      </w:pPr>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_Toc80967220 \h </w:instrText>
      </w:r>
      <w:r>
        <w:fldChar w:fldCharType="separate"/>
      </w:r>
      <w:r>
        <w:t>90</w:t>
      </w:r>
      <w:r>
        <w:fldChar w:fldCharType="end"/>
      </w:r>
    </w:p>
    <w:p w14:paraId="2C36921A" w14:textId="3C471602" w:rsidR="00BF526E" w:rsidRDefault="00BF526E">
      <w:pPr>
        <w:pStyle w:val="TOC3"/>
        <w:rPr>
          <w:rFonts w:asciiTheme="minorHAnsi" w:eastAsiaTheme="minorEastAsia" w:hAnsiTheme="minorHAnsi" w:cstheme="minorBidi"/>
          <w:sz w:val="22"/>
          <w:szCs w:val="22"/>
          <w:lang w:val="en-US"/>
        </w:rPr>
      </w:pPr>
      <w:r>
        <w:t>5.10.2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_Toc80967221 \h </w:instrText>
      </w:r>
      <w:r>
        <w:fldChar w:fldCharType="separate"/>
      </w:r>
      <w:r>
        <w:t>90</w:t>
      </w:r>
      <w:r>
        <w:fldChar w:fldCharType="end"/>
      </w:r>
    </w:p>
    <w:p w14:paraId="448FAB03" w14:textId="1F40613B" w:rsidR="00BF526E" w:rsidRDefault="00BF526E">
      <w:pPr>
        <w:pStyle w:val="TOC3"/>
        <w:rPr>
          <w:rFonts w:asciiTheme="minorHAnsi" w:eastAsiaTheme="minorEastAsia" w:hAnsiTheme="minorHAnsi" w:cstheme="minorBidi"/>
          <w:sz w:val="22"/>
          <w:szCs w:val="22"/>
          <w:lang w:val="en-US"/>
        </w:rPr>
      </w:pPr>
      <w:r>
        <w:t>5.10.3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_Toc80967222 \h </w:instrText>
      </w:r>
      <w:r>
        <w:fldChar w:fldCharType="separate"/>
      </w:r>
      <w:r>
        <w:t>91</w:t>
      </w:r>
      <w:r>
        <w:fldChar w:fldCharType="end"/>
      </w:r>
    </w:p>
    <w:p w14:paraId="56A07B70" w14:textId="5D581A5B" w:rsidR="00BF526E" w:rsidRDefault="00BF526E">
      <w:pPr>
        <w:pStyle w:val="TOC3"/>
        <w:rPr>
          <w:rFonts w:asciiTheme="minorHAnsi" w:eastAsiaTheme="minorEastAsia" w:hAnsiTheme="minorHAnsi" w:cstheme="minorBidi"/>
          <w:sz w:val="22"/>
          <w:szCs w:val="22"/>
          <w:lang w:val="en-US"/>
        </w:rPr>
      </w:pPr>
      <w:r>
        <w:t>5.10.4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_Toc80967223 \h </w:instrText>
      </w:r>
      <w:r>
        <w:fldChar w:fldCharType="separate"/>
      </w:r>
      <w:r>
        <w:t>91</w:t>
      </w:r>
      <w:r>
        <w:fldChar w:fldCharType="end"/>
      </w:r>
    </w:p>
    <w:p w14:paraId="65AC605C" w14:textId="21041D16" w:rsidR="00BF526E" w:rsidRDefault="00BF526E">
      <w:pPr>
        <w:pStyle w:val="TOC3"/>
        <w:rPr>
          <w:rFonts w:asciiTheme="minorHAnsi" w:eastAsiaTheme="minorEastAsia" w:hAnsiTheme="minorHAnsi" w:cstheme="minorBidi"/>
          <w:sz w:val="22"/>
          <w:szCs w:val="22"/>
          <w:lang w:val="en-US"/>
        </w:rPr>
      </w:pPr>
      <w:r>
        <w:t>5.10.5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_Toc80967224 \h </w:instrText>
      </w:r>
      <w:r>
        <w:fldChar w:fldCharType="separate"/>
      </w:r>
      <w:r>
        <w:t>91</w:t>
      </w:r>
      <w:r>
        <w:fldChar w:fldCharType="end"/>
      </w:r>
    </w:p>
    <w:p w14:paraId="20F9A01C" w14:textId="2BDEC419" w:rsidR="00BF526E" w:rsidRDefault="00BF526E">
      <w:pPr>
        <w:pStyle w:val="TOC3"/>
        <w:rPr>
          <w:rFonts w:asciiTheme="minorHAnsi" w:eastAsiaTheme="minorEastAsia" w:hAnsiTheme="minorHAnsi" w:cstheme="minorBidi"/>
          <w:sz w:val="22"/>
          <w:szCs w:val="22"/>
          <w:lang w:val="en-US"/>
        </w:rPr>
      </w:pPr>
      <w:r>
        <w:t>5.10.6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_Toc80967225 \h </w:instrText>
      </w:r>
      <w:r>
        <w:fldChar w:fldCharType="separate"/>
      </w:r>
      <w:r>
        <w:t>91</w:t>
      </w:r>
      <w:r>
        <w:fldChar w:fldCharType="end"/>
      </w:r>
    </w:p>
    <w:p w14:paraId="23802139" w14:textId="01DF261D" w:rsidR="00BF526E" w:rsidRDefault="00BF526E">
      <w:pPr>
        <w:pStyle w:val="TOC2"/>
        <w:rPr>
          <w:rFonts w:asciiTheme="minorHAnsi" w:eastAsiaTheme="minorEastAsia" w:hAnsiTheme="minorHAnsi" w:cstheme="minorBidi"/>
          <w:sz w:val="22"/>
          <w:szCs w:val="22"/>
          <w:lang w:val="en-US"/>
        </w:rPr>
      </w:pPr>
      <w:r>
        <w:t>5.11</w:t>
      </w:r>
      <w:r>
        <w:rPr>
          <w:rFonts w:asciiTheme="minorHAnsi" w:eastAsiaTheme="minorEastAsia" w:hAnsiTheme="minorHAnsi" w:cstheme="minorBidi"/>
          <w:sz w:val="22"/>
          <w:szCs w:val="22"/>
          <w:lang w:val="en-US"/>
        </w:rPr>
        <w:tab/>
      </w:r>
      <w:r>
        <w:t>TV-grade mass distribution of unicast Live Services</w:t>
      </w:r>
      <w:r>
        <w:tab/>
      </w:r>
      <w:r>
        <w:fldChar w:fldCharType="begin"/>
      </w:r>
      <w:r>
        <w:instrText xml:space="preserve"> PAGEREF _Toc80967226 \h </w:instrText>
      </w:r>
      <w:r>
        <w:fldChar w:fldCharType="separate"/>
      </w:r>
      <w:r>
        <w:t>91</w:t>
      </w:r>
      <w:r>
        <w:fldChar w:fldCharType="end"/>
      </w:r>
    </w:p>
    <w:p w14:paraId="05875363" w14:textId="71D361F4" w:rsidR="00BF526E" w:rsidRDefault="00BF526E">
      <w:pPr>
        <w:pStyle w:val="TOC3"/>
        <w:rPr>
          <w:rFonts w:asciiTheme="minorHAnsi" w:eastAsiaTheme="minorEastAsia" w:hAnsiTheme="minorHAnsi" w:cstheme="minorBidi"/>
          <w:sz w:val="22"/>
          <w:szCs w:val="22"/>
          <w:lang w:val="en-US"/>
        </w:rPr>
      </w:pPr>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_Toc80967227 \h </w:instrText>
      </w:r>
      <w:r>
        <w:fldChar w:fldCharType="separate"/>
      </w:r>
      <w:r>
        <w:t>91</w:t>
      </w:r>
      <w:r>
        <w:fldChar w:fldCharType="end"/>
      </w:r>
    </w:p>
    <w:p w14:paraId="3396C1FA" w14:textId="3D4F571F" w:rsidR="00BF526E" w:rsidRDefault="00BF526E">
      <w:pPr>
        <w:pStyle w:val="TOC4"/>
        <w:rPr>
          <w:rFonts w:asciiTheme="minorHAnsi" w:eastAsiaTheme="minorEastAsia" w:hAnsiTheme="minorHAnsi" w:cstheme="minorBidi"/>
          <w:sz w:val="22"/>
          <w:szCs w:val="22"/>
          <w:lang w:val="en-US"/>
        </w:rPr>
      </w:pPr>
      <w:r>
        <w:t>5.11.1.1</w:t>
      </w:r>
      <w:r>
        <w:rPr>
          <w:rFonts w:asciiTheme="minorHAnsi" w:eastAsiaTheme="minorEastAsia" w:hAnsiTheme="minorHAnsi" w:cstheme="minorBidi"/>
          <w:sz w:val="22"/>
          <w:szCs w:val="22"/>
          <w:lang w:val="en-US"/>
        </w:rPr>
        <w:tab/>
      </w:r>
      <w:r>
        <w:t>General</w:t>
      </w:r>
      <w:r>
        <w:tab/>
      </w:r>
      <w:r>
        <w:fldChar w:fldCharType="begin"/>
      </w:r>
      <w:r>
        <w:instrText xml:space="preserve"> PAGEREF _Toc80967228 \h </w:instrText>
      </w:r>
      <w:r>
        <w:fldChar w:fldCharType="separate"/>
      </w:r>
      <w:r>
        <w:t>91</w:t>
      </w:r>
      <w:r>
        <w:fldChar w:fldCharType="end"/>
      </w:r>
    </w:p>
    <w:p w14:paraId="399C5276" w14:textId="144F8329" w:rsidR="00BF526E" w:rsidRDefault="00BF526E">
      <w:pPr>
        <w:pStyle w:val="TOC4"/>
        <w:rPr>
          <w:rFonts w:asciiTheme="minorHAnsi" w:eastAsiaTheme="minorEastAsia" w:hAnsiTheme="minorHAnsi" w:cstheme="minorBidi"/>
          <w:sz w:val="22"/>
          <w:szCs w:val="22"/>
          <w:lang w:val="en-US"/>
        </w:rPr>
      </w:pPr>
      <w:r>
        <w:t>5.11.1.2</w:t>
      </w:r>
      <w:r>
        <w:rPr>
          <w:rFonts w:asciiTheme="minorHAnsi" w:eastAsiaTheme="minorEastAsia" w:hAnsiTheme="minorHAnsi" w:cstheme="minorBidi"/>
          <w:sz w:val="22"/>
          <w:szCs w:val="22"/>
          <w:lang w:val="en-US"/>
        </w:rPr>
        <w:tab/>
      </w:r>
      <w:r>
        <w:t>Scalability</w:t>
      </w:r>
      <w:r>
        <w:tab/>
      </w:r>
      <w:r>
        <w:fldChar w:fldCharType="begin"/>
      </w:r>
      <w:r>
        <w:instrText xml:space="preserve"> PAGEREF _Toc80967229 \h </w:instrText>
      </w:r>
      <w:r>
        <w:fldChar w:fldCharType="separate"/>
      </w:r>
      <w:r>
        <w:t>91</w:t>
      </w:r>
      <w:r>
        <w:fldChar w:fldCharType="end"/>
      </w:r>
    </w:p>
    <w:p w14:paraId="3D144D03" w14:textId="5A1CF1C9" w:rsidR="00BF526E" w:rsidRDefault="00BF526E">
      <w:pPr>
        <w:pStyle w:val="TOC4"/>
        <w:rPr>
          <w:rFonts w:asciiTheme="minorHAnsi" w:eastAsiaTheme="minorEastAsia" w:hAnsiTheme="minorHAnsi" w:cstheme="minorBidi"/>
          <w:sz w:val="22"/>
          <w:szCs w:val="22"/>
          <w:lang w:val="en-US"/>
        </w:rPr>
      </w:pPr>
      <w:r w:rsidRPr="00E84F4A">
        <w:rPr>
          <w:lang w:val="en-US"/>
        </w:rPr>
        <w:t>5.11.1.3</w:t>
      </w:r>
      <w:r>
        <w:rPr>
          <w:rFonts w:asciiTheme="minorHAnsi" w:eastAsiaTheme="minorEastAsia" w:hAnsiTheme="minorHAnsi" w:cstheme="minorBidi"/>
          <w:sz w:val="22"/>
          <w:szCs w:val="22"/>
          <w:lang w:val="en-US"/>
        </w:rPr>
        <w:tab/>
      </w:r>
      <w:r w:rsidRPr="00E84F4A">
        <w:rPr>
          <w:lang w:val="en-US"/>
        </w:rPr>
        <w:t>Consistent quality</w:t>
      </w:r>
      <w:r>
        <w:tab/>
      </w:r>
      <w:r>
        <w:fldChar w:fldCharType="begin"/>
      </w:r>
      <w:r>
        <w:instrText xml:space="preserve"> PAGEREF _Toc80967230 \h </w:instrText>
      </w:r>
      <w:r>
        <w:fldChar w:fldCharType="separate"/>
      </w:r>
      <w:r>
        <w:t>91</w:t>
      </w:r>
      <w:r>
        <w:fldChar w:fldCharType="end"/>
      </w:r>
    </w:p>
    <w:p w14:paraId="4EDB4541" w14:textId="0D259737" w:rsidR="00BF526E" w:rsidRDefault="00BF526E">
      <w:pPr>
        <w:pStyle w:val="TOC4"/>
        <w:rPr>
          <w:rFonts w:asciiTheme="minorHAnsi" w:eastAsiaTheme="minorEastAsia" w:hAnsiTheme="minorHAnsi" w:cstheme="minorBidi"/>
          <w:sz w:val="22"/>
          <w:szCs w:val="22"/>
          <w:lang w:val="en-US"/>
        </w:rPr>
      </w:pPr>
      <w:r w:rsidRPr="00E84F4A">
        <w:rPr>
          <w:lang w:val="en-US"/>
        </w:rPr>
        <w:t>5.11.1.4</w:t>
      </w:r>
      <w:r>
        <w:rPr>
          <w:rFonts w:asciiTheme="minorHAnsi" w:eastAsiaTheme="minorEastAsia" w:hAnsiTheme="minorHAnsi" w:cstheme="minorBidi"/>
          <w:sz w:val="22"/>
          <w:szCs w:val="22"/>
          <w:lang w:val="en-US"/>
        </w:rPr>
        <w:tab/>
      </w:r>
      <w:r w:rsidRPr="00E84F4A">
        <w:rPr>
          <w:lang w:val="en-US"/>
        </w:rPr>
        <w:t>High bandwidth requirements</w:t>
      </w:r>
      <w:r>
        <w:tab/>
      </w:r>
      <w:r>
        <w:fldChar w:fldCharType="begin"/>
      </w:r>
      <w:r>
        <w:instrText xml:space="preserve"> PAGEREF _Toc80967231 \h </w:instrText>
      </w:r>
      <w:r>
        <w:fldChar w:fldCharType="separate"/>
      </w:r>
      <w:r>
        <w:t>91</w:t>
      </w:r>
      <w:r>
        <w:fldChar w:fldCharType="end"/>
      </w:r>
    </w:p>
    <w:p w14:paraId="4CFCAE4C" w14:textId="1F8D5FBB" w:rsidR="00BF526E" w:rsidRDefault="00BF526E">
      <w:pPr>
        <w:pStyle w:val="TOC4"/>
        <w:rPr>
          <w:rFonts w:asciiTheme="minorHAnsi" w:eastAsiaTheme="minorEastAsia" w:hAnsiTheme="minorHAnsi" w:cstheme="minorBidi"/>
          <w:sz w:val="22"/>
          <w:szCs w:val="22"/>
          <w:lang w:val="en-US"/>
        </w:rPr>
      </w:pPr>
      <w:r w:rsidRPr="00E84F4A">
        <w:rPr>
          <w:lang w:val="en-US"/>
        </w:rPr>
        <w:t>5.11.1.5</w:t>
      </w:r>
      <w:r>
        <w:rPr>
          <w:rFonts w:asciiTheme="minorHAnsi" w:eastAsiaTheme="minorEastAsia" w:hAnsiTheme="minorHAnsi" w:cstheme="minorBidi"/>
          <w:sz w:val="22"/>
          <w:szCs w:val="22"/>
          <w:lang w:val="en-US"/>
        </w:rPr>
        <w:tab/>
      </w:r>
      <w:r w:rsidRPr="00E84F4A">
        <w:rPr>
          <w:lang w:val="en-US"/>
        </w:rPr>
        <w:t>Target latency constraints</w:t>
      </w:r>
      <w:r>
        <w:tab/>
      </w:r>
      <w:r>
        <w:fldChar w:fldCharType="begin"/>
      </w:r>
      <w:r>
        <w:instrText xml:space="preserve"> PAGEREF _Toc80967232 \h </w:instrText>
      </w:r>
      <w:r>
        <w:fldChar w:fldCharType="separate"/>
      </w:r>
      <w:r>
        <w:t>92</w:t>
      </w:r>
      <w:r>
        <w:fldChar w:fldCharType="end"/>
      </w:r>
    </w:p>
    <w:p w14:paraId="14B771BA" w14:textId="19B4FCB9" w:rsidR="00BF526E" w:rsidRDefault="00BF526E">
      <w:pPr>
        <w:pStyle w:val="TOC3"/>
        <w:rPr>
          <w:rFonts w:asciiTheme="minorHAnsi" w:eastAsiaTheme="minorEastAsia" w:hAnsiTheme="minorHAnsi" w:cstheme="minorBidi"/>
          <w:sz w:val="22"/>
          <w:szCs w:val="22"/>
          <w:lang w:val="en-US"/>
        </w:rPr>
      </w:pPr>
      <w:r>
        <w:t>5.11.2</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_Toc80967233 \h </w:instrText>
      </w:r>
      <w:r>
        <w:fldChar w:fldCharType="separate"/>
      </w:r>
      <w:r>
        <w:t>94</w:t>
      </w:r>
      <w:r>
        <w:fldChar w:fldCharType="end"/>
      </w:r>
    </w:p>
    <w:p w14:paraId="5C92B76C" w14:textId="5427FA32" w:rsidR="00BF526E" w:rsidRDefault="00BF526E">
      <w:pPr>
        <w:pStyle w:val="TOC4"/>
        <w:rPr>
          <w:rFonts w:asciiTheme="minorHAnsi" w:eastAsiaTheme="minorEastAsia" w:hAnsiTheme="minorHAnsi" w:cstheme="minorBidi"/>
          <w:sz w:val="22"/>
          <w:szCs w:val="22"/>
          <w:lang w:val="en-US"/>
        </w:rPr>
      </w:pPr>
      <w:r>
        <w:t>5.11.2.1</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_Toc80967234 \h </w:instrText>
      </w:r>
      <w:r>
        <w:fldChar w:fldCharType="separate"/>
      </w:r>
      <w:r>
        <w:t>94</w:t>
      </w:r>
      <w:r>
        <w:fldChar w:fldCharType="end"/>
      </w:r>
    </w:p>
    <w:p w14:paraId="039395B0" w14:textId="685AAC27" w:rsidR="00BF526E" w:rsidRDefault="00BF526E">
      <w:pPr>
        <w:pStyle w:val="TOC3"/>
        <w:rPr>
          <w:rFonts w:asciiTheme="minorHAnsi" w:eastAsiaTheme="minorEastAsia" w:hAnsiTheme="minorHAnsi" w:cstheme="minorBidi"/>
          <w:sz w:val="22"/>
          <w:szCs w:val="22"/>
          <w:lang w:val="en-US"/>
        </w:rPr>
      </w:pPr>
      <w:r>
        <w:t>5.11.3</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_Toc80967235 \h </w:instrText>
      </w:r>
      <w:r>
        <w:fldChar w:fldCharType="separate"/>
      </w:r>
      <w:r>
        <w:t>94</w:t>
      </w:r>
      <w:r>
        <w:fldChar w:fldCharType="end"/>
      </w:r>
    </w:p>
    <w:p w14:paraId="4FE2202F" w14:textId="6DFA7EFA" w:rsidR="00BF526E" w:rsidRDefault="00BF526E">
      <w:pPr>
        <w:pStyle w:val="TOC4"/>
        <w:rPr>
          <w:rFonts w:asciiTheme="minorHAnsi" w:eastAsiaTheme="minorEastAsia" w:hAnsiTheme="minorHAnsi" w:cstheme="minorBidi"/>
          <w:sz w:val="22"/>
          <w:szCs w:val="22"/>
          <w:lang w:val="en-US"/>
        </w:rPr>
      </w:pPr>
      <w:r>
        <w:t>5.11.3.1</w:t>
      </w:r>
      <w:r>
        <w:rPr>
          <w:rFonts w:asciiTheme="minorHAnsi" w:eastAsiaTheme="minorEastAsia" w:hAnsiTheme="minorHAnsi" w:cstheme="minorBidi"/>
          <w:sz w:val="22"/>
          <w:szCs w:val="22"/>
          <w:lang w:val="en-US"/>
        </w:rPr>
        <w:tab/>
      </w:r>
      <w:r>
        <w:t>General</w:t>
      </w:r>
      <w:r>
        <w:tab/>
      </w:r>
      <w:r>
        <w:fldChar w:fldCharType="begin"/>
      </w:r>
      <w:r>
        <w:instrText xml:space="preserve"> PAGEREF _Toc80967236 \h </w:instrText>
      </w:r>
      <w:r>
        <w:fldChar w:fldCharType="separate"/>
      </w:r>
      <w:r>
        <w:t>94</w:t>
      </w:r>
      <w:r>
        <w:fldChar w:fldCharType="end"/>
      </w:r>
    </w:p>
    <w:p w14:paraId="30F97B19" w14:textId="6B8562D0" w:rsidR="00BF526E" w:rsidRDefault="00BF526E">
      <w:pPr>
        <w:pStyle w:val="TOC4"/>
        <w:rPr>
          <w:rFonts w:asciiTheme="minorHAnsi" w:eastAsiaTheme="minorEastAsia" w:hAnsiTheme="minorHAnsi" w:cstheme="minorBidi"/>
          <w:sz w:val="22"/>
          <w:szCs w:val="22"/>
          <w:lang w:val="en-US"/>
        </w:rPr>
      </w:pPr>
      <w:r>
        <w:t>5.11.3.2</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_Toc80967237 \h </w:instrText>
      </w:r>
      <w:r>
        <w:fldChar w:fldCharType="separate"/>
      </w:r>
      <w:r>
        <w:t>95</w:t>
      </w:r>
      <w:r>
        <w:fldChar w:fldCharType="end"/>
      </w:r>
    </w:p>
    <w:p w14:paraId="6DF4479E" w14:textId="5DABC28B" w:rsidR="00BF526E" w:rsidRDefault="00BF526E">
      <w:pPr>
        <w:pStyle w:val="TOC3"/>
        <w:rPr>
          <w:rFonts w:asciiTheme="minorHAnsi" w:eastAsiaTheme="minorEastAsia" w:hAnsiTheme="minorHAnsi" w:cstheme="minorBidi"/>
          <w:sz w:val="22"/>
          <w:szCs w:val="22"/>
          <w:lang w:val="en-US"/>
        </w:rPr>
      </w:pPr>
      <w:r>
        <w:t>5.11.4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_Toc80967238 \h </w:instrText>
      </w:r>
      <w:r>
        <w:fldChar w:fldCharType="separate"/>
      </w:r>
      <w:r>
        <w:t>95</w:t>
      </w:r>
      <w:r>
        <w:fldChar w:fldCharType="end"/>
      </w:r>
    </w:p>
    <w:p w14:paraId="4F6C7AEC" w14:textId="0B8A6F6B" w:rsidR="00BF526E" w:rsidRDefault="00BF526E">
      <w:pPr>
        <w:pStyle w:val="TOC4"/>
        <w:rPr>
          <w:rFonts w:asciiTheme="minorHAnsi" w:eastAsiaTheme="minorEastAsia" w:hAnsiTheme="minorHAnsi" w:cstheme="minorBidi"/>
          <w:sz w:val="22"/>
          <w:szCs w:val="22"/>
          <w:lang w:val="en-US"/>
        </w:rPr>
      </w:pPr>
      <w:r>
        <w:lastRenderedPageBreak/>
        <w:t>5.11.4.1</w:t>
      </w:r>
      <w:r>
        <w:rPr>
          <w:rFonts w:asciiTheme="minorHAnsi" w:eastAsiaTheme="minorEastAsia" w:hAnsiTheme="minorHAnsi" w:cstheme="minorBidi"/>
          <w:sz w:val="22"/>
          <w:szCs w:val="22"/>
          <w:lang w:val="en-US"/>
        </w:rPr>
        <w:tab/>
      </w:r>
      <w:r>
        <w:t>Collaboration 1: MNO provides encoding and packaging</w:t>
      </w:r>
      <w:r>
        <w:tab/>
      </w:r>
      <w:r>
        <w:fldChar w:fldCharType="begin"/>
      </w:r>
      <w:r>
        <w:instrText xml:space="preserve"> PAGEREF _Toc80967239 \h </w:instrText>
      </w:r>
      <w:r>
        <w:fldChar w:fldCharType="separate"/>
      </w:r>
      <w:r>
        <w:t>95</w:t>
      </w:r>
      <w:r>
        <w:fldChar w:fldCharType="end"/>
      </w:r>
    </w:p>
    <w:p w14:paraId="0FB499C3" w14:textId="1503CEC8" w:rsidR="00BF526E" w:rsidRDefault="00BF526E">
      <w:pPr>
        <w:pStyle w:val="TOC4"/>
        <w:rPr>
          <w:rFonts w:asciiTheme="minorHAnsi" w:eastAsiaTheme="minorEastAsia" w:hAnsiTheme="minorHAnsi" w:cstheme="minorBidi"/>
          <w:sz w:val="22"/>
          <w:szCs w:val="22"/>
          <w:lang w:val="en-US"/>
        </w:rPr>
      </w:pPr>
      <w:r>
        <w:t>5.11.4.2</w:t>
      </w:r>
      <w:r>
        <w:rPr>
          <w:rFonts w:asciiTheme="minorHAnsi" w:eastAsiaTheme="minorEastAsia" w:hAnsiTheme="minorHAnsi" w:cstheme="minorBidi"/>
          <w:sz w:val="22"/>
          <w:szCs w:val="22"/>
          <w:lang w:val="en-US"/>
        </w:rPr>
        <w:tab/>
      </w:r>
      <w:r>
        <w:t>Collaboration 2: MNO provides DASH distribution</w:t>
      </w:r>
      <w:r>
        <w:tab/>
      </w:r>
      <w:r>
        <w:fldChar w:fldCharType="begin"/>
      </w:r>
      <w:r>
        <w:instrText xml:space="preserve"> PAGEREF _Toc80967240 \h </w:instrText>
      </w:r>
      <w:r>
        <w:fldChar w:fldCharType="separate"/>
      </w:r>
      <w:r>
        <w:t>95</w:t>
      </w:r>
      <w:r>
        <w:fldChar w:fldCharType="end"/>
      </w:r>
    </w:p>
    <w:p w14:paraId="1E7B8224" w14:textId="5889C6B1" w:rsidR="00BF526E" w:rsidRDefault="00BF526E">
      <w:pPr>
        <w:pStyle w:val="TOC4"/>
        <w:rPr>
          <w:rFonts w:asciiTheme="minorHAnsi" w:eastAsiaTheme="minorEastAsia" w:hAnsiTheme="minorHAnsi" w:cstheme="minorBidi"/>
          <w:sz w:val="22"/>
          <w:szCs w:val="22"/>
          <w:lang w:val="en-US"/>
        </w:rPr>
      </w:pPr>
      <w:r>
        <w:t>5.11.4.3</w:t>
      </w:r>
      <w:r>
        <w:rPr>
          <w:rFonts w:asciiTheme="minorHAnsi" w:eastAsiaTheme="minorEastAsia" w:hAnsiTheme="minorHAnsi" w:cstheme="minorBidi"/>
          <w:sz w:val="22"/>
          <w:szCs w:val="22"/>
          <w:lang w:val="en-US"/>
        </w:rPr>
        <w:tab/>
      </w:r>
      <w:r>
        <w:t>Collaboration 3: MNO acts as CDN</w:t>
      </w:r>
      <w:r>
        <w:tab/>
      </w:r>
      <w:r>
        <w:fldChar w:fldCharType="begin"/>
      </w:r>
      <w:r>
        <w:instrText xml:space="preserve"> PAGEREF _Toc80967241 \h </w:instrText>
      </w:r>
      <w:r>
        <w:fldChar w:fldCharType="separate"/>
      </w:r>
      <w:r>
        <w:t>95</w:t>
      </w:r>
      <w:r>
        <w:fldChar w:fldCharType="end"/>
      </w:r>
    </w:p>
    <w:p w14:paraId="033C70AE" w14:textId="5D8EC5A2" w:rsidR="00BF526E" w:rsidRDefault="00BF526E">
      <w:pPr>
        <w:pStyle w:val="TOC3"/>
        <w:rPr>
          <w:rFonts w:asciiTheme="minorHAnsi" w:eastAsiaTheme="minorEastAsia" w:hAnsiTheme="minorHAnsi" w:cstheme="minorBidi"/>
          <w:sz w:val="22"/>
          <w:szCs w:val="22"/>
          <w:lang w:val="en-US"/>
        </w:rPr>
      </w:pPr>
      <w:r>
        <w:t>5.11.5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_Toc80967242 \h </w:instrText>
      </w:r>
      <w:r>
        <w:fldChar w:fldCharType="separate"/>
      </w:r>
      <w:r>
        <w:t>95</w:t>
      </w:r>
      <w:r>
        <w:fldChar w:fldCharType="end"/>
      </w:r>
    </w:p>
    <w:p w14:paraId="40BB6F45" w14:textId="35DDA551" w:rsidR="00BF526E" w:rsidRDefault="00BF526E">
      <w:pPr>
        <w:pStyle w:val="TOC3"/>
        <w:rPr>
          <w:rFonts w:asciiTheme="minorHAnsi" w:eastAsiaTheme="minorEastAsia" w:hAnsiTheme="minorHAnsi" w:cstheme="minorBidi"/>
          <w:sz w:val="22"/>
          <w:szCs w:val="22"/>
          <w:lang w:val="en-US"/>
        </w:rPr>
      </w:pPr>
      <w:r>
        <w:t>5.11.6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_Toc80967243 \h </w:instrText>
      </w:r>
      <w:r>
        <w:fldChar w:fldCharType="separate"/>
      </w:r>
      <w:r>
        <w:t>95</w:t>
      </w:r>
      <w:r>
        <w:fldChar w:fldCharType="end"/>
      </w:r>
    </w:p>
    <w:p w14:paraId="71A87C6A" w14:textId="6B701C79" w:rsidR="00BF526E" w:rsidRDefault="00BF526E">
      <w:pPr>
        <w:pStyle w:val="TOC2"/>
        <w:rPr>
          <w:rFonts w:asciiTheme="minorHAnsi" w:eastAsiaTheme="minorEastAsia" w:hAnsiTheme="minorHAnsi" w:cstheme="minorBidi"/>
          <w:sz w:val="22"/>
          <w:szCs w:val="22"/>
          <w:lang w:val="en-US"/>
        </w:rPr>
      </w:pPr>
      <w:r>
        <w:t>5.12</w:t>
      </w:r>
      <w:r>
        <w:rPr>
          <w:rFonts w:asciiTheme="minorHAnsi" w:eastAsiaTheme="minorEastAsia" w:hAnsiTheme="minorHAnsi" w:cstheme="minorBidi"/>
          <w:sz w:val="22"/>
          <w:szCs w:val="22"/>
          <w:lang w:val="en-US"/>
        </w:rPr>
        <w:tab/>
      </w:r>
      <w:r>
        <w:t>Network Slicing Extensions for 5G Media Streaming</w:t>
      </w:r>
      <w:r>
        <w:tab/>
      </w:r>
      <w:r>
        <w:fldChar w:fldCharType="begin"/>
      </w:r>
      <w:r>
        <w:instrText xml:space="preserve"> PAGEREF _Toc80967244 \h </w:instrText>
      </w:r>
      <w:r>
        <w:fldChar w:fldCharType="separate"/>
      </w:r>
      <w:r>
        <w:t>95</w:t>
      </w:r>
      <w:r>
        <w:fldChar w:fldCharType="end"/>
      </w:r>
    </w:p>
    <w:p w14:paraId="67B9D0E3" w14:textId="505FCBD6" w:rsidR="00BF526E" w:rsidRDefault="00BF526E">
      <w:pPr>
        <w:pStyle w:val="TOC3"/>
        <w:rPr>
          <w:rFonts w:asciiTheme="minorHAnsi" w:eastAsiaTheme="minorEastAsia" w:hAnsiTheme="minorHAnsi" w:cstheme="minorBidi"/>
          <w:sz w:val="22"/>
          <w:szCs w:val="22"/>
          <w:lang w:val="en-US"/>
        </w:rPr>
      </w:pPr>
      <w:r>
        <w:t>5.12.1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_Toc80967245 \h </w:instrText>
      </w:r>
      <w:r>
        <w:fldChar w:fldCharType="separate"/>
      </w:r>
      <w:r>
        <w:t>95</w:t>
      </w:r>
      <w:r>
        <w:fldChar w:fldCharType="end"/>
      </w:r>
    </w:p>
    <w:p w14:paraId="5E8F8156" w14:textId="14EB1417" w:rsidR="00BF526E" w:rsidRDefault="00BF526E">
      <w:pPr>
        <w:pStyle w:val="TOC4"/>
        <w:rPr>
          <w:rFonts w:asciiTheme="minorHAnsi" w:eastAsiaTheme="minorEastAsia" w:hAnsiTheme="minorHAnsi" w:cstheme="minorBidi"/>
          <w:sz w:val="22"/>
          <w:szCs w:val="22"/>
          <w:lang w:val="en-US"/>
        </w:rPr>
      </w:pPr>
      <w:r>
        <w:t>5.12.1.1</w:t>
      </w:r>
      <w:r>
        <w:rPr>
          <w:rFonts w:asciiTheme="minorHAnsi" w:eastAsiaTheme="minorEastAsia" w:hAnsiTheme="minorHAnsi" w:cstheme="minorBidi"/>
          <w:sz w:val="22"/>
          <w:szCs w:val="22"/>
          <w:lang w:val="en-US"/>
        </w:rPr>
        <w:tab/>
      </w:r>
      <w:r>
        <w:t>Overview</w:t>
      </w:r>
      <w:r>
        <w:tab/>
      </w:r>
      <w:r>
        <w:fldChar w:fldCharType="begin"/>
      </w:r>
      <w:r>
        <w:instrText xml:space="preserve"> PAGEREF _Toc80967246 \h </w:instrText>
      </w:r>
      <w:r>
        <w:fldChar w:fldCharType="separate"/>
      </w:r>
      <w:r>
        <w:t>95</w:t>
      </w:r>
      <w:r>
        <w:fldChar w:fldCharType="end"/>
      </w:r>
    </w:p>
    <w:p w14:paraId="42619729" w14:textId="46B05F0F" w:rsidR="00BF526E" w:rsidRDefault="00BF526E">
      <w:pPr>
        <w:pStyle w:val="TOC4"/>
        <w:rPr>
          <w:rFonts w:asciiTheme="minorHAnsi" w:eastAsiaTheme="minorEastAsia" w:hAnsiTheme="minorHAnsi" w:cstheme="minorBidi"/>
          <w:sz w:val="22"/>
          <w:szCs w:val="22"/>
          <w:lang w:val="en-US"/>
        </w:rPr>
      </w:pPr>
      <w:r>
        <w:t>5.12.1.2</w:t>
      </w:r>
      <w:r>
        <w:rPr>
          <w:rFonts w:asciiTheme="minorHAnsi" w:eastAsiaTheme="minorEastAsia" w:hAnsiTheme="minorHAnsi" w:cstheme="minorBidi"/>
          <w:sz w:val="22"/>
          <w:szCs w:val="22"/>
          <w:lang w:val="en-US"/>
        </w:rPr>
        <w:tab/>
      </w:r>
      <w:r>
        <w:t>Network Slicing Extensions in SA4</w:t>
      </w:r>
      <w:r>
        <w:tab/>
      </w:r>
      <w:r>
        <w:fldChar w:fldCharType="begin"/>
      </w:r>
      <w:r>
        <w:instrText xml:space="preserve"> PAGEREF _Toc80967247 \h </w:instrText>
      </w:r>
      <w:r>
        <w:fldChar w:fldCharType="separate"/>
      </w:r>
      <w:r>
        <w:t>97</w:t>
      </w:r>
      <w:r>
        <w:fldChar w:fldCharType="end"/>
      </w:r>
    </w:p>
    <w:p w14:paraId="34F0CE58" w14:textId="538494B3" w:rsidR="00BF526E" w:rsidRDefault="00BF526E">
      <w:pPr>
        <w:pStyle w:val="TOC3"/>
        <w:rPr>
          <w:rFonts w:asciiTheme="minorHAnsi" w:eastAsiaTheme="minorEastAsia" w:hAnsiTheme="minorHAnsi" w:cstheme="minorBidi"/>
          <w:sz w:val="22"/>
          <w:szCs w:val="22"/>
          <w:lang w:val="en-US"/>
        </w:rPr>
      </w:pPr>
      <w:r>
        <w:t>5.12.2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_Toc80967248 \h </w:instrText>
      </w:r>
      <w:r>
        <w:fldChar w:fldCharType="separate"/>
      </w:r>
      <w:r>
        <w:t>98</w:t>
      </w:r>
      <w:r>
        <w:fldChar w:fldCharType="end"/>
      </w:r>
    </w:p>
    <w:p w14:paraId="1528E6A1" w14:textId="362F4A2B" w:rsidR="00BF526E" w:rsidRDefault="00BF526E">
      <w:pPr>
        <w:pStyle w:val="TOC3"/>
        <w:rPr>
          <w:rFonts w:asciiTheme="minorHAnsi" w:eastAsiaTheme="minorEastAsia" w:hAnsiTheme="minorHAnsi" w:cstheme="minorBidi"/>
          <w:sz w:val="22"/>
          <w:szCs w:val="22"/>
          <w:lang w:val="en-US"/>
        </w:rPr>
      </w:pPr>
      <w:r>
        <w:t>5.12.3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_Toc80967249 \h </w:instrText>
      </w:r>
      <w:r>
        <w:fldChar w:fldCharType="separate"/>
      </w:r>
      <w:r>
        <w:t>98</w:t>
      </w:r>
      <w:r>
        <w:fldChar w:fldCharType="end"/>
      </w:r>
    </w:p>
    <w:p w14:paraId="5D246E1A" w14:textId="6CA99464" w:rsidR="00BF526E" w:rsidRDefault="00BF526E">
      <w:pPr>
        <w:pStyle w:val="TOC3"/>
        <w:rPr>
          <w:rFonts w:asciiTheme="minorHAnsi" w:eastAsiaTheme="minorEastAsia" w:hAnsiTheme="minorHAnsi" w:cstheme="minorBidi"/>
          <w:sz w:val="22"/>
          <w:szCs w:val="22"/>
          <w:lang w:val="en-US"/>
        </w:rPr>
      </w:pPr>
      <w:r>
        <w:t>5.12.4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_Toc80967250 \h </w:instrText>
      </w:r>
      <w:r>
        <w:fldChar w:fldCharType="separate"/>
      </w:r>
      <w:r>
        <w:t>98</w:t>
      </w:r>
      <w:r>
        <w:fldChar w:fldCharType="end"/>
      </w:r>
    </w:p>
    <w:p w14:paraId="59A0BD73" w14:textId="141C2BBF" w:rsidR="00BF526E" w:rsidRDefault="00BF526E">
      <w:pPr>
        <w:pStyle w:val="TOC3"/>
        <w:rPr>
          <w:rFonts w:asciiTheme="minorHAnsi" w:eastAsiaTheme="minorEastAsia" w:hAnsiTheme="minorHAnsi" w:cstheme="minorBidi"/>
          <w:sz w:val="22"/>
          <w:szCs w:val="22"/>
          <w:lang w:val="en-US"/>
        </w:rPr>
      </w:pPr>
      <w:r>
        <w:t>5.12.5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_Toc80967251 \h </w:instrText>
      </w:r>
      <w:r>
        <w:fldChar w:fldCharType="separate"/>
      </w:r>
      <w:r>
        <w:t>98</w:t>
      </w:r>
      <w:r>
        <w:fldChar w:fldCharType="end"/>
      </w:r>
    </w:p>
    <w:p w14:paraId="0690D519" w14:textId="6ECC6477" w:rsidR="00BF526E" w:rsidRDefault="00BF526E">
      <w:pPr>
        <w:pStyle w:val="TOC3"/>
        <w:rPr>
          <w:rFonts w:asciiTheme="minorHAnsi" w:eastAsiaTheme="minorEastAsia" w:hAnsiTheme="minorHAnsi" w:cstheme="minorBidi"/>
          <w:sz w:val="22"/>
          <w:szCs w:val="22"/>
          <w:lang w:val="en-US"/>
        </w:rPr>
      </w:pPr>
      <w:r>
        <w:t>5.12.6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_Toc80967252 \h </w:instrText>
      </w:r>
      <w:r>
        <w:fldChar w:fldCharType="separate"/>
      </w:r>
      <w:r>
        <w:t>98</w:t>
      </w:r>
      <w:r>
        <w:fldChar w:fldCharType="end"/>
      </w:r>
    </w:p>
    <w:p w14:paraId="7D4BDE45" w14:textId="10027B49" w:rsidR="00BF526E" w:rsidRDefault="00BF526E">
      <w:pPr>
        <w:pStyle w:val="TOC1"/>
        <w:rPr>
          <w:rFonts w:asciiTheme="minorHAnsi" w:eastAsiaTheme="minorEastAsia" w:hAnsiTheme="minorHAnsi" w:cstheme="minorBidi"/>
          <w:szCs w:val="22"/>
          <w:lang w:val="en-US"/>
        </w:rPr>
      </w:pPr>
      <w:r>
        <w:t>Annex A – Media Streaming Protocols</w:t>
      </w:r>
      <w:r>
        <w:tab/>
      </w:r>
      <w:r>
        <w:fldChar w:fldCharType="begin"/>
      </w:r>
      <w:r>
        <w:instrText xml:space="preserve"> PAGEREF _Toc80967253 \h </w:instrText>
      </w:r>
      <w:r>
        <w:fldChar w:fldCharType="separate"/>
      </w:r>
      <w:r>
        <w:t>99</w:t>
      </w:r>
      <w:r>
        <w:fldChar w:fldCharType="end"/>
      </w:r>
    </w:p>
    <w:p w14:paraId="629AF420" w14:textId="61067560" w:rsidR="00BF526E" w:rsidRDefault="00BF526E">
      <w:pPr>
        <w:pStyle w:val="TOC3"/>
        <w:rPr>
          <w:rFonts w:asciiTheme="minorHAnsi" w:eastAsiaTheme="minorEastAsia" w:hAnsiTheme="minorHAnsi" w:cstheme="minorBidi"/>
          <w:sz w:val="22"/>
          <w:szCs w:val="22"/>
          <w:lang w:val="en-US"/>
        </w:rPr>
      </w:pPr>
      <w:r>
        <w:t>A.1</w:t>
      </w:r>
      <w:r>
        <w:rPr>
          <w:rFonts w:asciiTheme="minorHAnsi" w:eastAsiaTheme="minorEastAsia" w:hAnsiTheme="minorHAnsi" w:cstheme="minorBidi"/>
          <w:sz w:val="22"/>
          <w:szCs w:val="22"/>
          <w:lang w:val="en-US"/>
        </w:rPr>
        <w:tab/>
      </w:r>
      <w:r>
        <w:t>Status and usage of Web Protocols</w:t>
      </w:r>
      <w:r>
        <w:tab/>
      </w:r>
      <w:r>
        <w:fldChar w:fldCharType="begin"/>
      </w:r>
      <w:r>
        <w:instrText xml:space="preserve"> PAGEREF _Toc80967254 \h </w:instrText>
      </w:r>
      <w:r>
        <w:fldChar w:fldCharType="separate"/>
      </w:r>
      <w:r>
        <w:t>99</w:t>
      </w:r>
      <w:r>
        <w:fldChar w:fldCharType="end"/>
      </w:r>
    </w:p>
    <w:p w14:paraId="6D946197" w14:textId="6A751FEF" w:rsidR="00BF526E" w:rsidRDefault="00BF526E">
      <w:pPr>
        <w:pStyle w:val="TOC3"/>
        <w:rPr>
          <w:rFonts w:asciiTheme="minorHAnsi" w:eastAsiaTheme="minorEastAsia" w:hAnsiTheme="minorHAnsi" w:cstheme="minorBidi"/>
          <w:sz w:val="22"/>
          <w:szCs w:val="22"/>
          <w:lang w:val="en-US"/>
        </w:rPr>
      </w:pPr>
      <w:r>
        <w:t>A.1.1</w:t>
      </w:r>
      <w:r>
        <w:rPr>
          <w:rFonts w:asciiTheme="minorHAnsi" w:eastAsiaTheme="minorEastAsia" w:hAnsiTheme="minorHAnsi" w:cstheme="minorBidi"/>
          <w:sz w:val="22"/>
          <w:szCs w:val="22"/>
          <w:lang w:val="en-US"/>
        </w:rPr>
        <w:tab/>
      </w:r>
      <w:r>
        <w:t>M4d protocol usage</w:t>
      </w:r>
      <w:r>
        <w:tab/>
      </w:r>
      <w:r>
        <w:fldChar w:fldCharType="begin"/>
      </w:r>
      <w:r>
        <w:instrText xml:space="preserve"> PAGEREF _Toc80967255 \h </w:instrText>
      </w:r>
      <w:r>
        <w:fldChar w:fldCharType="separate"/>
      </w:r>
      <w:r>
        <w:t>99</w:t>
      </w:r>
      <w:r>
        <w:fldChar w:fldCharType="end"/>
      </w:r>
    </w:p>
    <w:p w14:paraId="7070C242" w14:textId="242FFD1B" w:rsidR="00BF526E" w:rsidRDefault="00BF526E">
      <w:pPr>
        <w:pStyle w:val="TOC3"/>
        <w:rPr>
          <w:rFonts w:asciiTheme="minorHAnsi" w:eastAsiaTheme="minorEastAsia" w:hAnsiTheme="minorHAnsi" w:cstheme="minorBidi"/>
          <w:sz w:val="22"/>
          <w:szCs w:val="22"/>
          <w:lang w:val="en-US"/>
        </w:rPr>
      </w:pPr>
      <w:r>
        <w:t>A.1.2</w:t>
      </w:r>
      <w:r>
        <w:rPr>
          <w:rFonts w:asciiTheme="minorHAnsi" w:eastAsiaTheme="minorEastAsia" w:hAnsiTheme="minorHAnsi" w:cstheme="minorBidi"/>
          <w:sz w:val="22"/>
          <w:szCs w:val="22"/>
          <w:lang w:val="en-US"/>
        </w:rPr>
        <w:tab/>
      </w:r>
      <w:r>
        <w:t>Results of HTTP protocol version usage study</w:t>
      </w:r>
      <w:r>
        <w:tab/>
      </w:r>
      <w:r>
        <w:fldChar w:fldCharType="begin"/>
      </w:r>
      <w:r>
        <w:instrText xml:space="preserve"> PAGEREF _Toc80967256 \h </w:instrText>
      </w:r>
      <w:r>
        <w:fldChar w:fldCharType="separate"/>
      </w:r>
      <w:r>
        <w:t>99</w:t>
      </w:r>
      <w:r>
        <w:fldChar w:fldCharType="end"/>
      </w:r>
    </w:p>
    <w:p w14:paraId="30D9471A" w14:textId="46A818E9" w:rsidR="00BF526E" w:rsidRDefault="00BF526E">
      <w:pPr>
        <w:pStyle w:val="TOC8"/>
        <w:rPr>
          <w:rFonts w:asciiTheme="minorHAnsi" w:eastAsiaTheme="minorEastAsia" w:hAnsiTheme="minorHAnsi" w:cstheme="minorBidi"/>
          <w:b w:val="0"/>
          <w:szCs w:val="22"/>
          <w:lang w:val="en-US"/>
        </w:rPr>
      </w:pPr>
      <w:r>
        <w:t>Annex &lt;X&gt; (informative): Change history</w:t>
      </w:r>
      <w:r>
        <w:tab/>
      </w:r>
      <w:r>
        <w:fldChar w:fldCharType="begin"/>
      </w:r>
      <w:r>
        <w:instrText xml:space="preserve"> PAGEREF _Toc80967257 \h </w:instrText>
      </w:r>
      <w:r>
        <w:fldChar w:fldCharType="separate"/>
      </w:r>
      <w:r>
        <w:t>100</w:t>
      </w:r>
      <w:r>
        <w:fldChar w:fldCharType="end"/>
      </w:r>
    </w:p>
    <w:p w14:paraId="4BA60CC6" w14:textId="1A89844B"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9" w:name="foreword"/>
      <w:bookmarkStart w:id="20" w:name="_Toc80967065"/>
      <w:bookmarkEnd w:id="19"/>
      <w:r w:rsidRPr="004D3578">
        <w:lastRenderedPageBreak/>
        <w:t>Foreword</w:t>
      </w:r>
      <w:bookmarkEnd w:id="20"/>
    </w:p>
    <w:p w14:paraId="343E1B30" w14:textId="77777777" w:rsidR="00080512" w:rsidRPr="004D3578" w:rsidRDefault="00080512">
      <w:r w:rsidRPr="004D3578">
        <w:t xml:space="preserve">This </w:t>
      </w:r>
      <w:r w:rsidRPr="005D4EC9">
        <w:t xml:space="preserve">Technical </w:t>
      </w:r>
      <w:bookmarkStart w:id="21" w:name="spectype3"/>
      <w:r w:rsidR="00602AEA" w:rsidRPr="005D4EC9">
        <w:t>Report</w:t>
      </w:r>
      <w:bookmarkEnd w:id="21"/>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22" w:name="introduction"/>
      <w:bookmarkEnd w:id="22"/>
      <w:r w:rsidRPr="004D3578">
        <w:br w:type="page"/>
      </w:r>
      <w:bookmarkStart w:id="23" w:name="scope"/>
      <w:bookmarkStart w:id="24" w:name="_Toc80967066"/>
      <w:bookmarkEnd w:id="23"/>
      <w:r w:rsidRPr="004D3578">
        <w:lastRenderedPageBreak/>
        <w:t>1</w:t>
      </w:r>
      <w:r w:rsidRPr="004D3578">
        <w:tab/>
        <w:t>Scope</w:t>
      </w:r>
      <w:bookmarkEnd w:id="24"/>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25" w:name="references"/>
      <w:bookmarkStart w:id="26" w:name="_Toc80967067"/>
      <w:bookmarkEnd w:id="25"/>
      <w:r w:rsidRPr="004D3578">
        <w:t>2</w:t>
      </w:r>
      <w:r w:rsidRPr="004D3578">
        <w:tab/>
        <w:t>References</w:t>
      </w:r>
      <w:bookmarkEnd w:id="26"/>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1A210296" w:rsidR="0008350E" w:rsidRDefault="0008350E" w:rsidP="0008350E">
      <w:pPr>
        <w:pStyle w:val="EX"/>
      </w:pPr>
      <w:r>
        <w:t>[</w:t>
      </w:r>
      <w:r w:rsidR="00D43C4F">
        <w:t>5</w:t>
      </w:r>
      <w:r>
        <w:t>]</w:t>
      </w:r>
      <w:r>
        <w:tab/>
      </w:r>
      <w:r w:rsidRPr="00096951">
        <w:t>draft-ietf-quic-http-</w:t>
      </w:r>
      <w:r w:rsidR="00711918" w:rsidRPr="00096951">
        <w:t>3</w:t>
      </w:r>
      <w:r w:rsidR="00711918">
        <w:t>4</w:t>
      </w:r>
      <w:r>
        <w:t>, "</w:t>
      </w:r>
      <w:r w:rsidRPr="00F12446">
        <w:t>Hypertext Transfer Protocol Version 3 (HTTP/3)</w:t>
      </w:r>
      <w:r>
        <w:t xml:space="preserve">", </w:t>
      </w:r>
      <w:r w:rsidR="00711918">
        <w:t xml:space="preserve">February </w:t>
      </w:r>
      <w:r w:rsidR="00711918" w:rsidRPr="00106161">
        <w:t>202</w:t>
      </w:r>
      <w:r w:rsidR="00711918">
        <w:t>1</w:t>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4F081AEE" w:rsidR="0008350E" w:rsidRDefault="0008350E" w:rsidP="0008350E">
      <w:pPr>
        <w:pStyle w:val="EX"/>
      </w:pPr>
      <w:r>
        <w:t>[</w:t>
      </w:r>
      <w:r w:rsidR="00D43C4F">
        <w:t>7</w:t>
      </w:r>
      <w:r>
        <w:t>]</w:t>
      </w:r>
      <w:r>
        <w:tab/>
        <w:t>AWS</w:t>
      </w:r>
      <w:r w:rsidR="0068315F">
        <w:t>:</w:t>
      </w:r>
      <w:r>
        <w:t xml:space="preserve"> "Achieving Great Video Quality Without Breaking the Bank", </w:t>
      </w:r>
      <w:r w:rsidRPr="002D5E66">
        <w:t>Streaming Media June 2019</w:t>
      </w:r>
      <w:r>
        <w:t xml:space="preserve">, </w:t>
      </w:r>
      <w:hyperlink r:id="rId12" w:history="1">
        <w:hyperlink r:id="rId13"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27"/>
      <w:r>
        <w:t xml:space="preserve">Netflix, "Optimized shot-based encodes: Now Streaming!", Netflix Blog, May 2018, </w:t>
      </w:r>
      <w:commentRangeEnd w:id="27"/>
      <w:r w:rsidR="00D43C4F">
        <w:rPr>
          <w:rStyle w:val="CommentReference"/>
        </w:rPr>
        <w:commentReference w:id="27"/>
      </w:r>
      <w:r w:rsidRPr="00C75851">
        <w:t>https://netflixtechblog.com/optimized-shot-based-encodes-now-streaming-4b9464204830</w:t>
      </w:r>
    </w:p>
    <w:p w14:paraId="7D9AA32E" w14:textId="6895B625"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DASH-IF/DVB</w:t>
      </w:r>
      <w:r w:rsidR="0068315F">
        <w:rPr>
          <w:lang w:val="en-US"/>
        </w:rPr>
        <w:t>:</w:t>
      </w:r>
      <w:r w:rsidRPr="0078284E">
        <w:rPr>
          <w:lang w:val="en-US"/>
        </w:rPr>
        <w:t xml:space="preserve"> </w:t>
      </w:r>
      <w:r w:rsidR="0068315F">
        <w:rPr>
          <w:lang w:val="en-US"/>
        </w:rPr>
        <w:t>"</w:t>
      </w:r>
      <w:r w:rsidRPr="0078284E">
        <w:rPr>
          <w:lang w:val="en-US"/>
        </w:rPr>
        <w:t>Report on Low-Latency Live Service with DASH</w:t>
      </w:r>
      <w:r w:rsidR="0068315F">
        <w:rPr>
          <w:lang w:val="en-US"/>
        </w:rPr>
        <w:t>"</w:t>
      </w:r>
      <w:r w:rsidRPr="0078284E">
        <w:rPr>
          <w:lang w:val="en-US"/>
        </w:rPr>
        <w:t xml:space="preserve">, July 2017, available here: </w:t>
      </w:r>
      <w:hyperlink r:id="rId18" w:history="1">
        <w:r w:rsidRPr="00235F00">
          <w:rPr>
            <w:rStyle w:val="Hyperlink"/>
            <w:lang w:val="en-US"/>
          </w:rPr>
          <w:t>https://dash-industry-forum.github.io/docs/Report%20on%20Low%20Latency%20DASH.pdf</w:t>
        </w:r>
      </w:hyperlink>
    </w:p>
    <w:p w14:paraId="30732940" w14:textId="74E1C81A" w:rsidR="00CF127D" w:rsidRDefault="00CF127D" w:rsidP="00CF127D">
      <w:pPr>
        <w:pStyle w:val="EX"/>
        <w:rPr>
          <w:lang w:val="en-US"/>
        </w:rPr>
      </w:pPr>
      <w:r>
        <w:rPr>
          <w:lang w:val="en-US"/>
        </w:rPr>
        <w:t>[</w:t>
      </w:r>
      <w:r w:rsidR="00D43C4F">
        <w:rPr>
          <w:lang w:val="en-US"/>
        </w:rPr>
        <w:t>10</w:t>
      </w:r>
      <w:r>
        <w:rPr>
          <w:lang w:val="en-US"/>
        </w:rPr>
        <w:t>]</w:t>
      </w:r>
      <w:r>
        <w:rPr>
          <w:lang w:val="en-US"/>
        </w:rPr>
        <w:tab/>
        <w:t>DASH-IF</w:t>
      </w:r>
      <w:r w:rsidR="0068315F">
        <w:rPr>
          <w:lang w:val="en-US"/>
        </w:rPr>
        <w:t>:</w:t>
      </w:r>
      <w:r>
        <w:rPr>
          <w:lang w:val="en-US"/>
        </w:rPr>
        <w:t xml:space="preserve"> </w:t>
      </w:r>
      <w:r w:rsidR="0068315F">
        <w:rPr>
          <w:lang w:val="en-US"/>
        </w:rPr>
        <w:t>"</w:t>
      </w:r>
      <w:r>
        <w:rPr>
          <w:lang w:val="en-US"/>
        </w:rPr>
        <w:t xml:space="preserve">IOP Guidelines v5, </w:t>
      </w:r>
      <w:r w:rsidRPr="00A7021F">
        <w:rPr>
          <w:lang w:val="en-US"/>
        </w:rPr>
        <w:t>Low-latency Modes for DASH</w:t>
      </w:r>
      <w:r w:rsidR="0068315F">
        <w:rPr>
          <w:lang w:val="en-US"/>
        </w:rPr>
        <w:t>"</w:t>
      </w:r>
      <w:r>
        <w:rPr>
          <w:lang w:val="en-US"/>
        </w:rPr>
        <w:t xml:space="preserve">, available here: </w:t>
      </w:r>
      <w:hyperlink r:id="rId19" w:history="1">
        <w:r w:rsidRPr="00EE77CF">
          <w:rPr>
            <w:rStyle w:val="Hyperlink"/>
            <w:lang w:val="en-US"/>
          </w:rPr>
          <w:t>https://dash-industry-forum.github.io/docs/CR-Low-Latency-Live-r8.pdf</w:t>
        </w:r>
      </w:hyperlink>
    </w:p>
    <w:p w14:paraId="4D025ABC" w14:textId="1DBF1B12" w:rsidR="00CF127D" w:rsidRDefault="00CF127D" w:rsidP="00CF127D">
      <w:pPr>
        <w:pStyle w:val="EX"/>
        <w:rPr>
          <w:lang w:val="en-US"/>
        </w:rPr>
      </w:pPr>
      <w:r>
        <w:rPr>
          <w:lang w:val="en-US"/>
        </w:rPr>
        <w:t>[</w:t>
      </w:r>
      <w:r w:rsidR="00D43C4F">
        <w:rPr>
          <w:lang w:val="en-US"/>
        </w:rPr>
        <w:t>11</w:t>
      </w:r>
      <w:r>
        <w:rPr>
          <w:lang w:val="en-US"/>
        </w:rPr>
        <w:t>]</w:t>
      </w:r>
      <w:r>
        <w:rPr>
          <w:lang w:val="en-US"/>
        </w:rPr>
        <w:tab/>
        <w:t>ISO/IEC 23009-1</w:t>
      </w:r>
      <w:r w:rsidR="0068315F">
        <w:rPr>
          <w:lang w:val="en-US"/>
        </w:rPr>
        <w:t>:</w:t>
      </w:r>
      <w:r>
        <w:rPr>
          <w:lang w:val="en-US"/>
        </w:rPr>
        <w:t xml:space="preserve">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477E3B89"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28"/>
      <w:r>
        <w:rPr>
          <w:lang w:val="en-US"/>
        </w:rPr>
        <w:t>IETF RFC 8673</w:t>
      </w:r>
      <w:r w:rsidR="0068315F">
        <w:rPr>
          <w:lang w:val="en-US"/>
        </w:rPr>
        <w:t>:</w:t>
      </w:r>
      <w:r>
        <w:rPr>
          <w:lang w:val="en-US"/>
        </w:rPr>
        <w:t xml:space="preserve"> "</w:t>
      </w:r>
      <w:r w:rsidRPr="006B0A6C">
        <w:rPr>
          <w:lang w:val="en-US"/>
        </w:rPr>
        <w:t>HTTP Random Access and Live Content</w:t>
      </w:r>
      <w:r>
        <w:rPr>
          <w:lang w:val="en-US"/>
        </w:rPr>
        <w:t>".</w:t>
      </w:r>
      <w:commentRangeEnd w:id="28"/>
      <w:r w:rsidR="00D43C4F">
        <w:rPr>
          <w:rStyle w:val="CommentReference"/>
        </w:rPr>
        <w:commentReference w:id="28"/>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r>
      <w:r w:rsidRPr="008253BC">
        <w:t>3GPP TS 26.501</w:t>
      </w:r>
      <w:r w:rsidR="00BA7E4A" w:rsidRPr="00BE0560">
        <w:t>: "5G</w:t>
      </w:r>
      <w:r w:rsidR="00BA7E4A" w:rsidRPr="00BA7E4A">
        <w:t xml:space="preserve">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5490640"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68315F">
        <w:rPr>
          <w:lang w:val="en-US"/>
        </w:rPr>
        <w:t>:</w:t>
      </w:r>
      <w:r w:rsidR="0075762F">
        <w:rPr>
          <w:lang w:val="en-US"/>
        </w:rPr>
        <w:t xml:space="preserve"> </w:t>
      </w:r>
      <w:r w:rsidR="0068315F">
        <w:rPr>
          <w:lang w:val="en-US"/>
        </w:rPr>
        <w:t>"</w:t>
      </w:r>
      <w:r w:rsidR="0075762F" w:rsidRPr="0075762F">
        <w:rPr>
          <w:lang w:val="en-US"/>
        </w:rPr>
        <w:t>Information technology — Multimedia application format (MPEG-A) —</w:t>
      </w:r>
      <w:r w:rsidR="0075762F">
        <w:t>Part 19: Common media application format (CMAF) for segmented media</w:t>
      </w:r>
      <w:r w:rsidR="0068315F">
        <w:t>".</w:t>
      </w:r>
    </w:p>
    <w:p w14:paraId="709D4B60" w14:textId="4758B22B" w:rsidR="0068315F"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w:t>
      </w:r>
      <w:r w:rsidR="0068315F">
        <w:t>:</w:t>
      </w:r>
      <w:r>
        <w:t xml:space="preserve"> </w:t>
      </w:r>
      <w:r w:rsidR="0068315F">
        <w:t>"</w:t>
      </w:r>
      <w:r>
        <w:t>Information technology — Dynamic adaptive streaming over HTTP (DASH) — Part 1: Media presentation description and segment formats — Amendment 1: CMAF support, events processing model and other extensions</w:t>
      </w:r>
      <w:r w:rsidR="0068315F">
        <w:t>".</w:t>
      </w:r>
    </w:p>
    <w:p w14:paraId="39B963C5" w14:textId="40FA1D81" w:rsidR="007E1BF5" w:rsidRDefault="007E1BF5" w:rsidP="0015606F">
      <w:pPr>
        <w:pStyle w:val="EX"/>
      </w:pPr>
      <w:r>
        <w:t>[</w:t>
      </w:r>
      <w:r w:rsidR="0075762F">
        <w:t>21</w:t>
      </w:r>
      <w:r>
        <w:t>]</w:t>
      </w:r>
      <w:r>
        <w:tab/>
        <w:t>VSF TR-06-01</w:t>
      </w:r>
      <w:r w:rsidR="0068315F">
        <w:t>:</w:t>
      </w:r>
      <w:r>
        <w:t xml:space="preserve"> </w:t>
      </w:r>
      <w:r w:rsidR="0068315F">
        <w:t>"</w:t>
      </w:r>
      <w:r>
        <w:t>RIST Simple Profile</w:t>
      </w:r>
      <w:r w:rsidR="0068315F">
        <w:t>"</w:t>
      </w:r>
      <w:r>
        <w:t xml:space="preserve">, </w:t>
      </w:r>
      <w:hyperlink r:id="rId21" w:history="1">
        <w:r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lastRenderedPageBreak/>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(Diffserv)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0624DC96" w:rsidR="001007DD" w:rsidRDefault="001007DD" w:rsidP="001007DD">
      <w:pPr>
        <w:pStyle w:val="EX"/>
      </w:pPr>
      <w:r>
        <w:t>[31]</w:t>
      </w:r>
      <w:r>
        <w:tab/>
      </w:r>
      <w:r w:rsidRPr="008E4C46">
        <w:t>C. Krasic</w:t>
      </w:r>
      <w:r>
        <w:t xml:space="preserve">, M. Bishop, and </w:t>
      </w:r>
      <w:r w:rsidRPr="008E4C46">
        <w:t>A. Frindell, Ed.</w:t>
      </w:r>
      <w:r>
        <w:t xml:space="preserve">, </w:t>
      </w:r>
      <w:r w:rsidRPr="008E4C46">
        <w:t>draft-ietf-quic-qpack-21</w:t>
      </w:r>
      <w:r>
        <w:t>, "</w:t>
      </w:r>
      <w:r w:rsidRPr="00841C70">
        <w:t>QPACK: Header Compression for HTTP/3</w:t>
      </w:r>
      <w:r>
        <w:t>", Work in Progress, Internet-Draft, 2</w:t>
      </w:r>
      <w:r w:rsidRPr="00106161">
        <w:t xml:space="preserve"> </w:t>
      </w:r>
      <w:r>
        <w:t>February 2021</w:t>
      </w:r>
      <w:r w:rsidR="0068315F">
        <w:t>.</w:t>
      </w:r>
    </w:p>
    <w:p w14:paraId="49B34416" w14:textId="536BEB88" w:rsidR="001007DD" w:rsidRDefault="001007DD" w:rsidP="001007DD">
      <w:pPr>
        <w:pStyle w:val="EX"/>
      </w:pPr>
      <w:r>
        <w:t>[32]</w:t>
      </w:r>
      <w:r>
        <w:tab/>
      </w:r>
      <w:r w:rsidR="0068315F">
        <w:t>IETF RFC 9000:</w:t>
      </w:r>
      <w:r>
        <w:t xml:space="preserve"> "</w:t>
      </w:r>
      <w:r w:rsidRPr="008E4C46">
        <w:t>QUIC: A UDP-Based Multiplexed and Secure Transport</w:t>
      </w:r>
      <w:r>
        <w:t xml:space="preserve">", </w:t>
      </w:r>
      <w:r w:rsidR="0068315F">
        <w:t>May</w:t>
      </w:r>
      <w:r>
        <w:t xml:space="preserve"> 2021</w:t>
      </w:r>
      <w:r w:rsidR="0068315F">
        <w:t>.</w:t>
      </w:r>
    </w:p>
    <w:p w14:paraId="7D47DEB3" w14:textId="286C02D4" w:rsidR="001007DD" w:rsidRDefault="001007DD" w:rsidP="001007DD">
      <w:pPr>
        <w:pStyle w:val="EX"/>
      </w:pPr>
      <w:r>
        <w:t>[33]</w:t>
      </w:r>
      <w:r>
        <w:tab/>
      </w:r>
      <w:r w:rsidR="0068315F">
        <w:t>IETF RFC 9001:</w:t>
      </w:r>
      <w:r>
        <w:t xml:space="preserve"> "</w:t>
      </w:r>
      <w:r w:rsidRPr="00C17C58">
        <w:t>Using TLS to Secure QUIC</w:t>
      </w:r>
      <w:r>
        <w:t xml:space="preserve">", </w:t>
      </w:r>
      <w:r w:rsidR="0068315F">
        <w:t>May</w:t>
      </w:r>
      <w:r>
        <w:t xml:space="preserve"> 2021</w:t>
      </w:r>
      <w:r w:rsidR="0068315F">
        <w:t>.</w:t>
      </w:r>
    </w:p>
    <w:p w14:paraId="493769A5" w14:textId="65E7CFF2" w:rsidR="001007DD" w:rsidRDefault="001007DD" w:rsidP="001007DD">
      <w:pPr>
        <w:pStyle w:val="EX"/>
      </w:pPr>
      <w:r>
        <w:t>[34]</w:t>
      </w:r>
      <w:r>
        <w:tab/>
      </w:r>
      <w:r w:rsidR="0068315F">
        <w:t xml:space="preserve">IETF, </w:t>
      </w:r>
      <w:del w:id="29" w:author="S4-211654" w:date="2021-11-18T10:09:00Z">
        <w:r w:rsidR="0068315F" w:rsidDel="00C674E4">
          <w:delText xml:space="preserve">IETF </w:delText>
        </w:r>
      </w:del>
      <w:ins w:id="30" w:author="S4-211654" w:date="2021-11-18T10:09:00Z">
        <w:r w:rsidR="00C674E4">
          <w:t xml:space="preserve">RFC </w:t>
        </w:r>
      </w:ins>
      <w:r w:rsidR="0068315F">
        <w:t>9002:</w:t>
      </w:r>
      <w:r>
        <w:t xml:space="preserve"> "</w:t>
      </w:r>
      <w:r w:rsidRPr="00DE1B21">
        <w:t>QUIC Loss Detection and Congestion Control</w:t>
      </w:r>
      <w:r>
        <w:t xml:space="preserve">", </w:t>
      </w:r>
      <w:bookmarkStart w:id="31" w:name="_Hlk68099484"/>
      <w:r w:rsidR="0068315F">
        <w:t>May</w:t>
      </w:r>
      <w:r>
        <w:t xml:space="preserve"> 2021</w:t>
      </w:r>
      <w:bookmarkEnd w:id="31"/>
      <w:r w:rsidR="0068315F">
        <w:t>.</w:t>
      </w:r>
    </w:p>
    <w:p w14:paraId="6DDCB914" w14:textId="7C809DB9" w:rsidR="001007DD" w:rsidRDefault="001007DD" w:rsidP="001007DD">
      <w:pPr>
        <w:pStyle w:val="EX"/>
      </w:pPr>
      <w:r>
        <w:t>[35]</w:t>
      </w:r>
      <w:r>
        <w:tab/>
      </w:r>
      <w:r w:rsidRPr="00D06E86">
        <w:t xml:space="preserve">IETF RFC </w:t>
      </w:r>
      <w:r>
        <w:t>5681</w:t>
      </w:r>
      <w:r w:rsidR="0068315F">
        <w:t>:</w:t>
      </w:r>
      <w:r w:rsidRPr="00D06E86">
        <w:t xml:space="preserve"> "</w:t>
      </w:r>
      <w:r>
        <w:t>TCP Congestion Control</w:t>
      </w:r>
      <w:r w:rsidRPr="00D06E86">
        <w:t>".</w:t>
      </w:r>
    </w:p>
    <w:p w14:paraId="47B521D0" w14:textId="4B2F4623" w:rsidR="001007DD" w:rsidRDefault="001007DD" w:rsidP="001007DD">
      <w:pPr>
        <w:pStyle w:val="EX"/>
      </w:pPr>
      <w:r>
        <w:t>[36]</w:t>
      </w:r>
      <w:r>
        <w:tab/>
      </w:r>
      <w:r w:rsidRPr="000B5F12">
        <w:t>M. Kuehlewind</w:t>
      </w:r>
      <w:r>
        <w:t xml:space="preserve"> and B. Trammell, </w:t>
      </w:r>
      <w:r w:rsidRPr="000B5F12">
        <w:t>draft-ietf-quic-manageability-1</w:t>
      </w:r>
      <w:r w:rsidR="00711918">
        <w:t>1</w:t>
      </w:r>
      <w:r>
        <w:t>, “</w:t>
      </w:r>
      <w:r w:rsidRPr="002633D3">
        <w:t>Manageability of the QUIC Transport Protocol</w:t>
      </w:r>
      <w:r>
        <w:t xml:space="preserve">”, </w:t>
      </w:r>
      <w:r w:rsidRPr="000B5F12">
        <w:t xml:space="preserve">Work in Progress, Internet-Draft, </w:t>
      </w:r>
      <w:r w:rsidR="0068315F">
        <w:t>30 June</w:t>
      </w:r>
      <w:r w:rsidR="00711918">
        <w:t xml:space="preserve"> </w:t>
      </w:r>
      <w:r w:rsidRPr="000B5F12">
        <w:t>2021</w:t>
      </w:r>
      <w:r w:rsidR="0068315F">
        <w:t>.</w:t>
      </w:r>
    </w:p>
    <w:p w14:paraId="0ADEF19F" w14:textId="3B15C01A" w:rsidR="001007DD" w:rsidRDefault="001007DD" w:rsidP="001007DD">
      <w:pPr>
        <w:pStyle w:val="EX"/>
      </w:pPr>
      <w:r>
        <w:t>[37]</w:t>
      </w:r>
      <w:r>
        <w:tab/>
        <w:t xml:space="preserve">N. Cardwell et. al. “BBR Updates: Internal Deployment, Code, Draft Plans”, 9 March 2021, </w:t>
      </w:r>
      <w:r w:rsidRPr="00F9728D">
        <w:t>https://datatracker.ietf.org/meeting/110/materials/slides-110-iccrg-bbr-updates-00.pdf</w:t>
      </w:r>
    </w:p>
    <w:p w14:paraId="29AC46F1" w14:textId="229E6003" w:rsidR="0054116C" w:rsidRDefault="0054116C" w:rsidP="0054116C">
      <w:pPr>
        <w:pStyle w:val="EX"/>
      </w:pPr>
      <w:r>
        <w:t xml:space="preserve">[38] </w:t>
      </w:r>
      <w:r>
        <w:tab/>
      </w:r>
      <w:r w:rsidRPr="00AA7617">
        <w:t>ETSI TS 103 799</w:t>
      </w:r>
      <w:r w:rsidR="0003714F">
        <w:t>:</w:t>
      </w:r>
      <w:r>
        <w:t xml:space="preserve"> </w:t>
      </w:r>
      <w:r w:rsidR="0003714F">
        <w:t>"</w:t>
      </w:r>
      <w:r>
        <w:t>Publicly Available Specification (PAS); DASH-IF Content Protection Information Exchange Format</w:t>
      </w:r>
      <w:r w:rsidR="0003714F">
        <w:t>".</w:t>
      </w:r>
    </w:p>
    <w:p w14:paraId="512A604B" w14:textId="104F9563" w:rsidR="0054116C" w:rsidRDefault="0054116C" w:rsidP="0054116C">
      <w:pPr>
        <w:pStyle w:val="EX"/>
      </w:pPr>
      <w:r>
        <w:t>[39]</w:t>
      </w:r>
      <w:r>
        <w:tab/>
      </w:r>
      <w:r w:rsidRPr="00EE1419">
        <w:t>ISO/IEC JTC1/SC29/WG11/N19062</w:t>
      </w:r>
      <w:r w:rsidR="0003714F">
        <w:t xml:space="preserve"> </w:t>
      </w:r>
      <w:r w:rsidR="007A1826">
        <w:t>23090</w:t>
      </w:r>
      <w:r w:rsidR="007A1826">
        <w:noBreakHyphen/>
        <w:t xml:space="preserve">8 </w:t>
      </w:r>
      <w:r w:rsidR="0003714F">
        <w:t>FDIS: "</w:t>
      </w:r>
      <w:r w:rsidRPr="00EE1419">
        <w:t xml:space="preserve">MPEG-I: Network-based Media Processing </w:t>
      </w:r>
      <w:r w:rsidR="0003714F">
        <w:t>—</w:t>
      </w:r>
      <w:r w:rsidRPr="00EE1419">
        <w:t xml:space="preserve"> Network-Based Media Processing Specification</w:t>
      </w:r>
      <w:r w:rsidR="0003714F">
        <w:t>".</w:t>
      </w:r>
    </w:p>
    <w:p w14:paraId="6ADBBDC4" w14:textId="478C64B8" w:rsidR="005E1589" w:rsidRDefault="00FA724D" w:rsidP="005E1589">
      <w:pPr>
        <w:pStyle w:val="EX"/>
      </w:pPr>
      <w:r>
        <w:t>[40]</w:t>
      </w:r>
      <w:r>
        <w:tab/>
        <w:t xml:space="preserve">3GPP TS 26.247: </w:t>
      </w:r>
      <w:r w:rsidRPr="004D3578">
        <w:t>"</w:t>
      </w:r>
      <w:r>
        <w:t>Transparent end-to-end Packet-switched Streaming Service (PSS); Progressive Download and Dynamic Adaptive Streaming over HTTP (3GP-DASH)</w:t>
      </w:r>
      <w:r w:rsidRPr="004D3578">
        <w:t>"</w:t>
      </w:r>
      <w:r>
        <w:t>.</w:t>
      </w:r>
      <w:r w:rsidR="005E1589">
        <w:t>[41]</w:t>
      </w:r>
      <w:r w:rsidR="005E1589">
        <w:tab/>
        <w:t>3GPP TS 23.503: "</w:t>
      </w:r>
      <w:r w:rsidR="005E1589" w:rsidRPr="00B44711">
        <w:t>Policy and charging control framework for the 5G System (5GS); Stage 2</w:t>
      </w:r>
      <w:r w:rsidR="005E1589">
        <w:t>".</w:t>
      </w:r>
    </w:p>
    <w:p w14:paraId="0B0BE8A4" w14:textId="136BEBA3" w:rsidR="005E1589" w:rsidRDefault="005E1589" w:rsidP="005E1589">
      <w:pPr>
        <w:pStyle w:val="EX"/>
      </w:pPr>
      <w:r>
        <w:t>[42]</w:t>
      </w:r>
      <w:r>
        <w:tab/>
        <w:t>3GPP TS 29.514: "5G System; Policy Authorization Service; Stage 3".</w:t>
      </w:r>
    </w:p>
    <w:p w14:paraId="62E8865C" w14:textId="460C9F09" w:rsidR="005E1589" w:rsidRDefault="005E1589" w:rsidP="005E1589">
      <w:pPr>
        <w:pStyle w:val="EX"/>
      </w:pPr>
      <w:r>
        <w:t>[43]</w:t>
      </w:r>
      <w:r>
        <w:tab/>
        <w:t>3GPP TS 29.522: "</w:t>
      </w:r>
      <w:r w:rsidRPr="00117EDD">
        <w:t>5G System; Network Exposure Function Northbound APIs; Stage 3</w:t>
      </w:r>
      <w:r>
        <w:t>".</w:t>
      </w:r>
    </w:p>
    <w:p w14:paraId="160F2B07" w14:textId="51505508" w:rsidR="008F15E1" w:rsidRDefault="008F15E1" w:rsidP="005E1589">
      <w:pPr>
        <w:pStyle w:val="EX"/>
      </w:pPr>
      <w:r>
        <w:t>[44]</w:t>
      </w:r>
      <w:r>
        <w:tab/>
        <w:t>3GPP TS 29.122: "</w:t>
      </w:r>
      <w:r w:rsidRPr="008F15E1">
        <w:t>T8 reference point for Northbound APIs</w:t>
      </w:r>
      <w:r>
        <w:t>".</w:t>
      </w:r>
    </w:p>
    <w:p w14:paraId="0D776CC3" w14:textId="14E9DD19" w:rsidR="005E1589" w:rsidRDefault="005E1589" w:rsidP="005E1589">
      <w:pPr>
        <w:pStyle w:val="EX"/>
      </w:pPr>
      <w:r>
        <w:t>[4</w:t>
      </w:r>
      <w:r w:rsidR="008F15E1">
        <w:t>5</w:t>
      </w:r>
      <w:r>
        <w:t>]</w:t>
      </w:r>
      <w:r>
        <w:tab/>
        <w:t xml:space="preserve">3GPP TS 29.512: "5G System; </w:t>
      </w:r>
      <w:r w:rsidRPr="00F90342">
        <w:t>Session Management Policy Control Service</w:t>
      </w:r>
      <w:r>
        <w:t>; Stage 3".</w:t>
      </w:r>
    </w:p>
    <w:p w14:paraId="7D2085DB" w14:textId="4F16F423" w:rsidR="001007DD" w:rsidRDefault="00601D48" w:rsidP="000A2627">
      <w:pPr>
        <w:pStyle w:val="EX"/>
      </w:pPr>
      <w:bookmarkStart w:id="32" w:name="_Hlk72969183"/>
      <w:r>
        <w:rPr>
          <w:lang w:val="en-US"/>
        </w:rPr>
        <w:t>[46]</w:t>
      </w:r>
      <w:r>
        <w:rPr>
          <w:lang w:val="en-US"/>
        </w:rPr>
        <w:tab/>
        <w:t>3GPP TS</w:t>
      </w:r>
      <w:r>
        <w:t> 26.803: "</w:t>
      </w:r>
      <w:r w:rsidR="005570EF" w:rsidRPr="005570EF">
        <w:t>5G Media Streaming (5GMS); Architecture extensions</w:t>
      </w:r>
      <w:r>
        <w:t>"</w:t>
      </w:r>
      <w:bookmarkEnd w:id="32"/>
      <w:r w:rsidR="0003714F">
        <w:t>.</w:t>
      </w:r>
    </w:p>
    <w:p w14:paraId="48A9390B" w14:textId="52886ED6" w:rsidR="00601D48" w:rsidRDefault="00601D48" w:rsidP="000A2627">
      <w:pPr>
        <w:pStyle w:val="EX"/>
      </w:pPr>
      <w:r>
        <w:rPr>
          <w:lang w:val="en-US"/>
        </w:rPr>
        <w:t>[47]</w:t>
      </w:r>
      <w:r>
        <w:rPr>
          <w:lang w:val="en-US"/>
        </w:rPr>
        <w:tab/>
        <w:t>3GPP TS</w:t>
      </w:r>
      <w:r>
        <w:t> 2</w:t>
      </w:r>
      <w:r w:rsidR="005570EF">
        <w:t>3</w:t>
      </w:r>
      <w:r>
        <w:t>.558: "</w:t>
      </w:r>
      <w:r w:rsidR="0003714F">
        <w:t>Architecture for enabling Edge Applications (EA)</w:t>
      </w:r>
      <w:r>
        <w:t>"</w:t>
      </w:r>
      <w:r w:rsidR="0003714F">
        <w:t>.</w:t>
      </w:r>
    </w:p>
    <w:p w14:paraId="5710DC09" w14:textId="2B4DE448" w:rsidR="0036275B" w:rsidRDefault="0036275B" w:rsidP="000A2627">
      <w:pPr>
        <w:pStyle w:val="EX"/>
      </w:pPr>
      <w:r>
        <w:rPr>
          <w:lang w:val="en-US"/>
        </w:rPr>
        <w:t>[48]</w:t>
      </w:r>
      <w:r>
        <w:rPr>
          <w:lang w:val="en-US"/>
        </w:rPr>
        <w:tab/>
        <w:t>3GPP TS</w:t>
      </w:r>
      <w:r>
        <w:t> 23.288: "</w:t>
      </w:r>
      <w:r w:rsidRPr="0036275B">
        <w:t>Architecture enhancements for 5G System (5GS) to support network data analytics services</w:t>
      </w:r>
      <w:r>
        <w:t>".</w:t>
      </w:r>
    </w:p>
    <w:p w14:paraId="04ED458C" w14:textId="71FFE0C3" w:rsidR="0036275B" w:rsidRDefault="0036275B" w:rsidP="0036275B">
      <w:pPr>
        <w:pStyle w:val="EX"/>
      </w:pPr>
      <w:r>
        <w:rPr>
          <w:lang w:val="en-US" w:eastAsia="ja-JP"/>
        </w:rPr>
        <w:t>[49]</w:t>
      </w:r>
      <w:r>
        <w:rPr>
          <w:lang w:val="en-US" w:eastAsia="ja-JP"/>
        </w:rPr>
        <w:tab/>
      </w:r>
      <w:r>
        <w:rPr>
          <w:lang w:val="en-US"/>
        </w:rPr>
        <w:t>Tdoc</w:t>
      </w:r>
      <w:r>
        <w:rPr>
          <w:lang w:val="en-US" w:eastAsia="ja-JP"/>
        </w:rPr>
        <w:t xml:space="preserve"> S4-210723: </w:t>
      </w:r>
      <w:r w:rsidR="009563B6">
        <w:t>"</w:t>
      </w:r>
      <w:r w:rsidRPr="002134A3">
        <w:t>Generic architecture for data collection and reporting</w:t>
      </w:r>
      <w:r w:rsidR="009563B6">
        <w:t>"</w:t>
      </w:r>
      <w:r>
        <w:t>, submission from BBC, Dolby Laboratories Inc., LM Ericsson and Qualcomm Incorporated to SA4#114-e, May 19-28, 2021.</w:t>
      </w:r>
    </w:p>
    <w:p w14:paraId="0BA992CA" w14:textId="2A1E56A9" w:rsidR="009563B6" w:rsidRDefault="009563B6" w:rsidP="00642C3E">
      <w:pPr>
        <w:pStyle w:val="EX"/>
      </w:pPr>
      <w:r>
        <w:t>[50]</w:t>
      </w:r>
      <w:r>
        <w:tab/>
        <w:t xml:space="preserve">Tdoc S2-2103267: "Extension of Naf_EventExposure for observed service experience data collection from UEs", </w:t>
      </w:r>
      <w:r w:rsidRPr="00642C3E">
        <w:rPr>
          <w:lang w:val="en-US" w:eastAsia="ja-JP"/>
        </w:rPr>
        <w:t>CR</w:t>
      </w:r>
      <w:r>
        <w:t xml:space="preserve"> from InterDigital to SA2#144e, Apr 12-16, 2021.</w:t>
      </w:r>
    </w:p>
    <w:p w14:paraId="3AC1C0FF" w14:textId="444CDB79" w:rsidR="009563B6" w:rsidRDefault="009563B6" w:rsidP="00642C3E">
      <w:pPr>
        <w:pStyle w:val="EX"/>
      </w:pPr>
      <w:r>
        <w:lastRenderedPageBreak/>
        <w:t>[51]</w:t>
      </w:r>
      <w:r>
        <w:tab/>
        <w:t>3GPP TS 26.114: "IP Multimedia Subsystem (IMS); Multimedia telephony; Media handling and interaction".</w:t>
      </w:r>
    </w:p>
    <w:p w14:paraId="760B76C3" w14:textId="5F4D3BAD" w:rsidR="009563B6" w:rsidRDefault="009563B6" w:rsidP="009563B6">
      <w:pPr>
        <w:pStyle w:val="EX"/>
      </w:pPr>
      <w:r>
        <w:t>[52]</w:t>
      </w:r>
      <w:r>
        <w:tab/>
        <w:t>Tdoc S2-2104496: "Extension of Naf_EventExposure for observed service experience data collection from UEs", CR from Qualcomm Incorporated to SA2#145e, May 17-28, 2021.</w:t>
      </w:r>
    </w:p>
    <w:p w14:paraId="09E33510" w14:textId="5B874B65" w:rsidR="009563B6" w:rsidRDefault="009563B6" w:rsidP="00642C3E">
      <w:pPr>
        <w:pStyle w:val="EX"/>
      </w:pPr>
      <w:r>
        <w:t>[53]</w:t>
      </w:r>
      <w:r>
        <w:tab/>
        <w:t>3GPP TS 26.118: "</w:t>
      </w:r>
      <w:r w:rsidRPr="00B83E2F">
        <w:t>Virtual Reality (VR) profiles for streaming applications</w:t>
      </w:r>
      <w:r>
        <w:t>"</w:t>
      </w:r>
      <w:r w:rsidRPr="00B83E2F">
        <w:t>.</w:t>
      </w:r>
    </w:p>
    <w:p w14:paraId="663B58C0" w14:textId="3B9EBFB7" w:rsidR="0036275B" w:rsidRDefault="009563B6" w:rsidP="000A2627">
      <w:pPr>
        <w:pStyle w:val="EX"/>
      </w:pPr>
      <w:r>
        <w:t>[54]</w:t>
      </w:r>
      <w:r>
        <w:tab/>
        <w:t>3GPP TS 26.346: "Multimedia Broadcast/Multicast Service (MBMS); Protocols and codecs".</w:t>
      </w:r>
    </w:p>
    <w:p w14:paraId="542D9A7C" w14:textId="2605061B" w:rsidR="007A0714" w:rsidRDefault="007A0714" w:rsidP="000A2627">
      <w:pPr>
        <w:pStyle w:val="EX"/>
      </w:pPr>
      <w:r w:rsidRPr="007A0714">
        <w:t>[55]</w:t>
      </w:r>
      <w:r w:rsidRPr="007A0714">
        <w:tab/>
      </w:r>
      <w:r>
        <w:t>3</w:t>
      </w:r>
      <w:r w:rsidRPr="007A0714">
        <w:t>GPP TS 29.554: "Background Data Transfer Policy Control Service; Stage 3"</w:t>
      </w:r>
      <w:r w:rsidR="0068315F">
        <w:t>.</w:t>
      </w:r>
    </w:p>
    <w:p w14:paraId="721479B2" w14:textId="25D4A7A6" w:rsidR="00BE0560" w:rsidRPr="001552F4" w:rsidRDefault="00BE0560" w:rsidP="00BE0560">
      <w:pPr>
        <w:pStyle w:val="EX"/>
        <w:rPr>
          <w:noProof/>
        </w:rPr>
      </w:pPr>
      <w:r w:rsidRPr="001552F4">
        <w:rPr>
          <w:noProof/>
        </w:rPr>
        <w:t>[</w:t>
      </w:r>
      <w:r>
        <w:rPr>
          <w:noProof/>
        </w:rPr>
        <w:t>56</w:t>
      </w:r>
      <w:r w:rsidRPr="001552F4">
        <w:rPr>
          <w:noProof/>
        </w:rPr>
        <w:t>]</w:t>
      </w:r>
      <w:r w:rsidRPr="001552F4">
        <w:rPr>
          <w:noProof/>
        </w:rPr>
        <w:tab/>
        <w:t>3GPP TS 28.530: "Management and orchestration; Concepts, use cases and requirements".</w:t>
      </w:r>
    </w:p>
    <w:p w14:paraId="168D9954" w14:textId="0858EB0A" w:rsidR="00BE0560" w:rsidRPr="001552F4" w:rsidRDefault="00BE0560" w:rsidP="00BE0560">
      <w:pPr>
        <w:pStyle w:val="EX"/>
        <w:rPr>
          <w:noProof/>
        </w:rPr>
      </w:pPr>
      <w:r w:rsidRPr="001552F4">
        <w:rPr>
          <w:noProof/>
        </w:rPr>
        <w:t>[</w:t>
      </w:r>
      <w:r>
        <w:rPr>
          <w:noProof/>
        </w:rPr>
        <w:t>57</w:t>
      </w:r>
      <w:r w:rsidRPr="001552F4">
        <w:rPr>
          <w:noProof/>
        </w:rPr>
        <w:t>]</w:t>
      </w:r>
      <w:r w:rsidRPr="001552F4">
        <w:rPr>
          <w:noProof/>
        </w:rPr>
        <w:tab/>
        <w:t>3GPP TS 28.531: "Management and orchestration; Provisioning".</w:t>
      </w:r>
    </w:p>
    <w:p w14:paraId="513FE223" w14:textId="1D1A629F" w:rsidR="00BE0560" w:rsidRPr="001552F4" w:rsidRDefault="00BE0560" w:rsidP="00BE0560">
      <w:pPr>
        <w:pStyle w:val="EX"/>
        <w:rPr>
          <w:noProof/>
        </w:rPr>
      </w:pPr>
      <w:r w:rsidRPr="001552F4">
        <w:rPr>
          <w:noProof/>
        </w:rPr>
        <w:t>[</w:t>
      </w:r>
      <w:r>
        <w:rPr>
          <w:noProof/>
        </w:rPr>
        <w:t>58</w:t>
      </w:r>
      <w:r w:rsidRPr="001552F4">
        <w:rPr>
          <w:noProof/>
        </w:rPr>
        <w:t>]</w:t>
      </w:r>
      <w:r w:rsidRPr="001552F4">
        <w:rPr>
          <w:noProof/>
        </w:rPr>
        <w:tab/>
        <w:t>3GPP TS 28.532: "Management and orchestration; Generic management services".</w:t>
      </w:r>
    </w:p>
    <w:p w14:paraId="1AD34284" w14:textId="321BC4AC" w:rsidR="00BE0560" w:rsidRPr="001552F4" w:rsidRDefault="00BE0560" w:rsidP="00BE0560">
      <w:pPr>
        <w:pStyle w:val="EX"/>
        <w:rPr>
          <w:noProof/>
        </w:rPr>
      </w:pPr>
      <w:r w:rsidRPr="001552F4">
        <w:rPr>
          <w:noProof/>
        </w:rPr>
        <w:t>[</w:t>
      </w:r>
      <w:r>
        <w:rPr>
          <w:noProof/>
        </w:rPr>
        <w:t>59</w:t>
      </w:r>
      <w:r w:rsidRPr="001552F4">
        <w:rPr>
          <w:noProof/>
        </w:rPr>
        <w:t>]</w:t>
      </w:r>
      <w:r w:rsidRPr="001552F4">
        <w:rPr>
          <w:noProof/>
        </w:rPr>
        <w:tab/>
        <w:t>3GPP TS 28.533: "Management and orchestration; Architecture framework".</w:t>
      </w:r>
    </w:p>
    <w:p w14:paraId="35AB87B6" w14:textId="36C575BC" w:rsidR="00BE0560" w:rsidRPr="001552F4" w:rsidRDefault="00BE0560" w:rsidP="00BE0560">
      <w:pPr>
        <w:pStyle w:val="EX"/>
        <w:rPr>
          <w:noProof/>
        </w:rPr>
      </w:pPr>
      <w:r w:rsidRPr="001552F4">
        <w:rPr>
          <w:noProof/>
        </w:rPr>
        <w:t>[</w:t>
      </w:r>
      <w:r>
        <w:rPr>
          <w:noProof/>
        </w:rPr>
        <w:t>60</w:t>
      </w:r>
      <w:r w:rsidRPr="001552F4">
        <w:rPr>
          <w:noProof/>
        </w:rPr>
        <w:t>]</w:t>
      </w:r>
      <w:r w:rsidRPr="001552F4">
        <w:rPr>
          <w:noProof/>
        </w:rPr>
        <w:tab/>
        <w:t>3GPP TS 28.540: "Management and orchestration; 5G Network Resource Model (NRM); Stage 1".</w:t>
      </w:r>
    </w:p>
    <w:p w14:paraId="10822F15" w14:textId="564CC556" w:rsidR="00BE0560" w:rsidRPr="001552F4" w:rsidRDefault="00BE0560" w:rsidP="00BE0560">
      <w:pPr>
        <w:pStyle w:val="EX"/>
        <w:rPr>
          <w:noProof/>
        </w:rPr>
      </w:pPr>
      <w:r w:rsidRPr="001552F4">
        <w:rPr>
          <w:noProof/>
        </w:rPr>
        <w:t>[</w:t>
      </w:r>
      <w:r>
        <w:rPr>
          <w:noProof/>
        </w:rPr>
        <w:t>61</w:t>
      </w:r>
      <w:r w:rsidRPr="001552F4">
        <w:rPr>
          <w:noProof/>
        </w:rPr>
        <w:t>]</w:t>
      </w:r>
      <w:r w:rsidRPr="001552F4">
        <w:rPr>
          <w:noProof/>
        </w:rPr>
        <w:tab/>
        <w:t>3GPP TS 28.541: "Management and orchestration; 5G Network Resource Model (NRM); Stage 2 and stage 3".</w:t>
      </w:r>
    </w:p>
    <w:p w14:paraId="6D54E38F" w14:textId="68E1572D" w:rsidR="00BE0560" w:rsidRPr="001552F4" w:rsidRDefault="00BE0560" w:rsidP="00BE0560">
      <w:pPr>
        <w:pStyle w:val="EX"/>
        <w:rPr>
          <w:noProof/>
        </w:rPr>
      </w:pPr>
      <w:r w:rsidRPr="001552F4">
        <w:rPr>
          <w:noProof/>
        </w:rPr>
        <w:t>[</w:t>
      </w:r>
      <w:r>
        <w:rPr>
          <w:noProof/>
        </w:rPr>
        <w:t>62</w:t>
      </w:r>
      <w:r w:rsidRPr="001552F4">
        <w:rPr>
          <w:noProof/>
        </w:rPr>
        <w:t>]</w:t>
      </w:r>
      <w:r w:rsidRPr="001552F4">
        <w:rPr>
          <w:noProof/>
        </w:rPr>
        <w:tab/>
        <w:t>3GPP TS 28.542: "Management and orchestration of networks and network slicing; 5G Core Network (5GC) Network Resource Model (NRM); Stage 1".</w:t>
      </w:r>
    </w:p>
    <w:p w14:paraId="6CAAE839" w14:textId="117DB4E8" w:rsidR="00BE0560" w:rsidRPr="001552F4" w:rsidRDefault="00BE0560" w:rsidP="00BE0560">
      <w:pPr>
        <w:pStyle w:val="EX"/>
        <w:rPr>
          <w:noProof/>
        </w:rPr>
      </w:pPr>
      <w:r w:rsidRPr="001552F4">
        <w:rPr>
          <w:noProof/>
        </w:rPr>
        <w:t>[</w:t>
      </w:r>
      <w:r>
        <w:rPr>
          <w:noProof/>
        </w:rPr>
        <w:t>63</w:t>
      </w:r>
      <w:r w:rsidRPr="001552F4">
        <w:rPr>
          <w:noProof/>
        </w:rPr>
        <w:t>]</w:t>
      </w:r>
      <w:r w:rsidRPr="001552F4">
        <w:rPr>
          <w:noProof/>
        </w:rPr>
        <w:tab/>
        <w:t>3GPP TS 28.543: "Management and orchestration of networks and network slicing; 5G Core Network (5GC) Network Resource Model (NRM); Stage 2 and stage 3".</w:t>
      </w:r>
    </w:p>
    <w:p w14:paraId="739BB589" w14:textId="32CBD9DC" w:rsidR="00BE0560" w:rsidRPr="001552F4" w:rsidRDefault="00BE0560" w:rsidP="00BE0560">
      <w:pPr>
        <w:pStyle w:val="EX"/>
        <w:rPr>
          <w:noProof/>
        </w:rPr>
      </w:pPr>
      <w:r w:rsidRPr="001552F4">
        <w:rPr>
          <w:noProof/>
        </w:rPr>
        <w:t>[</w:t>
      </w:r>
      <w:r>
        <w:rPr>
          <w:noProof/>
        </w:rPr>
        <w:t>64</w:t>
      </w:r>
      <w:r w:rsidRPr="001552F4">
        <w:rPr>
          <w:noProof/>
        </w:rPr>
        <w:t>]</w:t>
      </w:r>
      <w:r w:rsidRPr="001552F4">
        <w:rPr>
          <w:noProof/>
        </w:rPr>
        <w:tab/>
        <w:t>3GPP TS 28.545: "Management and orchestration; Fault Supervision (FS)".</w:t>
      </w:r>
    </w:p>
    <w:p w14:paraId="37903916" w14:textId="22D7A61E" w:rsidR="00BE0560" w:rsidRPr="001552F4" w:rsidRDefault="00BE0560" w:rsidP="00BE0560">
      <w:pPr>
        <w:pStyle w:val="EX"/>
        <w:rPr>
          <w:noProof/>
        </w:rPr>
      </w:pPr>
      <w:r w:rsidRPr="001552F4">
        <w:rPr>
          <w:noProof/>
        </w:rPr>
        <w:t>[</w:t>
      </w:r>
      <w:r>
        <w:rPr>
          <w:noProof/>
        </w:rPr>
        <w:t>65</w:t>
      </w:r>
      <w:r w:rsidRPr="001552F4">
        <w:rPr>
          <w:noProof/>
        </w:rPr>
        <w:t>]</w:t>
      </w:r>
      <w:r w:rsidRPr="001552F4">
        <w:rPr>
          <w:noProof/>
        </w:rPr>
        <w:tab/>
        <w:t>3GPP TS 28.546: "Management and orchestration of networks and network slicing; Fault Supervision (FS); Stage 2 and stage 3".</w:t>
      </w:r>
    </w:p>
    <w:p w14:paraId="32EAE59F" w14:textId="209A88FE" w:rsidR="00BE0560" w:rsidRPr="001552F4" w:rsidRDefault="00BE0560" w:rsidP="00BE0560">
      <w:pPr>
        <w:pStyle w:val="EX"/>
        <w:rPr>
          <w:noProof/>
        </w:rPr>
      </w:pPr>
      <w:r w:rsidRPr="001552F4">
        <w:rPr>
          <w:noProof/>
        </w:rPr>
        <w:t>[</w:t>
      </w:r>
      <w:r>
        <w:rPr>
          <w:noProof/>
        </w:rPr>
        <w:t>66</w:t>
      </w:r>
      <w:r w:rsidRPr="001552F4">
        <w:rPr>
          <w:noProof/>
        </w:rPr>
        <w:t>]</w:t>
      </w:r>
      <w:r w:rsidRPr="001552F4">
        <w:rPr>
          <w:noProof/>
        </w:rPr>
        <w:tab/>
        <w:t>3GPP TS 28.552: "Management and orchestration; 5G performance measurements".</w:t>
      </w:r>
    </w:p>
    <w:p w14:paraId="7877DC6D" w14:textId="6D3BA6E9" w:rsidR="00BE0560" w:rsidRPr="001552F4" w:rsidRDefault="00BE0560" w:rsidP="00BE0560">
      <w:pPr>
        <w:pStyle w:val="EX"/>
        <w:rPr>
          <w:noProof/>
        </w:rPr>
      </w:pPr>
      <w:r w:rsidRPr="001552F4">
        <w:rPr>
          <w:noProof/>
        </w:rPr>
        <w:t>[</w:t>
      </w:r>
      <w:r>
        <w:rPr>
          <w:noProof/>
        </w:rPr>
        <w:t>67</w:t>
      </w:r>
      <w:r w:rsidRPr="001552F4">
        <w:rPr>
          <w:noProof/>
        </w:rPr>
        <w:t>]</w:t>
      </w:r>
      <w:r w:rsidRPr="001552F4">
        <w:rPr>
          <w:noProof/>
        </w:rPr>
        <w:tab/>
        <w:t>3GPP TS 28.554: "Management and orchestration; 5G end to end Key Performance Indicators (KPI)".</w:t>
      </w:r>
    </w:p>
    <w:p w14:paraId="29502F5F" w14:textId="450C47E4" w:rsidR="00BE0560" w:rsidRPr="001552F4" w:rsidRDefault="00BE0560" w:rsidP="00BE0560">
      <w:pPr>
        <w:pStyle w:val="EX"/>
        <w:rPr>
          <w:noProof/>
        </w:rPr>
      </w:pPr>
      <w:r w:rsidRPr="001552F4">
        <w:rPr>
          <w:noProof/>
        </w:rPr>
        <w:t>[</w:t>
      </w:r>
      <w:r>
        <w:rPr>
          <w:noProof/>
        </w:rPr>
        <w:t>68</w:t>
      </w:r>
      <w:r w:rsidRPr="001552F4">
        <w:rPr>
          <w:noProof/>
        </w:rPr>
        <w:t>]</w:t>
      </w:r>
      <w:r w:rsidRPr="001552F4">
        <w:rPr>
          <w:noProof/>
        </w:rPr>
        <w:tab/>
        <w:t>3GPP TS 23.434: "</w:t>
      </w:r>
      <w:r w:rsidRPr="001552F4">
        <w:t xml:space="preserve"> Service Enabler Architecture Layer for Verticals (SEAL); Functional architecture and information flows</w:t>
      </w:r>
      <w:r w:rsidRPr="001552F4">
        <w:rPr>
          <w:noProof/>
        </w:rPr>
        <w:t xml:space="preserve"> ".</w:t>
      </w:r>
    </w:p>
    <w:p w14:paraId="0436070A" w14:textId="3ECC00E3" w:rsidR="00BE0560" w:rsidRPr="001552F4" w:rsidRDefault="00BE0560" w:rsidP="00BE0560">
      <w:pPr>
        <w:pStyle w:val="EX"/>
        <w:rPr>
          <w:noProof/>
        </w:rPr>
      </w:pPr>
      <w:r w:rsidRPr="001552F4">
        <w:rPr>
          <w:noProof/>
        </w:rPr>
        <w:t>[</w:t>
      </w:r>
      <w:r>
        <w:rPr>
          <w:noProof/>
        </w:rPr>
        <w:t>69</w:t>
      </w:r>
      <w:r w:rsidRPr="001552F4">
        <w:rPr>
          <w:noProof/>
        </w:rPr>
        <w:t>]</w:t>
      </w:r>
      <w:r w:rsidRPr="001552F4">
        <w:rPr>
          <w:noProof/>
        </w:rPr>
        <w:tab/>
        <w:t>3GPP TS 23.700</w:t>
      </w:r>
      <w:r w:rsidRPr="001552F4">
        <w:rPr>
          <w:noProof/>
        </w:rPr>
        <w:noBreakHyphen/>
        <w:t>99: "</w:t>
      </w:r>
      <w:r w:rsidRPr="001552F4">
        <w:t xml:space="preserve"> Study in Network slice capability exposure for application layer enablement (NSCALE)</w:t>
      </w:r>
      <w:r w:rsidRPr="001552F4">
        <w:rPr>
          <w:noProof/>
        </w:rPr>
        <w:t>".</w:t>
      </w:r>
    </w:p>
    <w:p w14:paraId="27B8AE9A" w14:textId="5FB524A8" w:rsidR="00BE0560" w:rsidRPr="001552F4" w:rsidRDefault="00BE0560" w:rsidP="00BE0560">
      <w:pPr>
        <w:pStyle w:val="EX"/>
        <w:rPr>
          <w:noProof/>
        </w:rPr>
      </w:pPr>
      <w:r w:rsidRPr="001552F4">
        <w:rPr>
          <w:noProof/>
        </w:rPr>
        <w:t>[</w:t>
      </w:r>
      <w:r>
        <w:rPr>
          <w:noProof/>
        </w:rPr>
        <w:t>70</w:t>
      </w:r>
      <w:r w:rsidRPr="001552F4">
        <w:rPr>
          <w:noProof/>
        </w:rPr>
        <w:t>]</w:t>
      </w:r>
      <w:r w:rsidRPr="001552F4">
        <w:rPr>
          <w:noProof/>
        </w:rPr>
        <w:tab/>
        <w:t>3GPP TS 29.520: " 5G System; Network Data Analytics Services; Stage 3".</w:t>
      </w:r>
    </w:p>
    <w:p w14:paraId="730F049D" w14:textId="0672F196" w:rsidR="00BE0560" w:rsidRPr="001552F4" w:rsidRDefault="00BE0560" w:rsidP="00BE0560">
      <w:pPr>
        <w:pStyle w:val="EX"/>
      </w:pPr>
      <w:r w:rsidRPr="001552F4">
        <w:t>[</w:t>
      </w:r>
      <w:r>
        <w:t>71</w:t>
      </w:r>
      <w:r w:rsidRPr="001552F4">
        <w:t>]</w:t>
      </w:r>
      <w:r w:rsidRPr="001552F4">
        <w:tab/>
        <w:t>3GPP TR 23.700-40: "Study on enhancement of network slicing; Phase 2".</w:t>
      </w:r>
    </w:p>
    <w:p w14:paraId="2230DD7E" w14:textId="4FD64D5B" w:rsidR="00BE0560" w:rsidRPr="001552F4" w:rsidRDefault="00BE0560" w:rsidP="00BE0560">
      <w:pPr>
        <w:pStyle w:val="EX"/>
      </w:pPr>
      <w:r w:rsidRPr="001552F4">
        <w:t>[</w:t>
      </w:r>
      <w:r>
        <w:t>72</w:t>
      </w:r>
      <w:r w:rsidRPr="001552F4">
        <w:t>]</w:t>
      </w:r>
      <w:r w:rsidRPr="001552F4">
        <w:tab/>
        <w:t>3GPP TS 26.531: “Data Collection and Reporting; General Description and Architecture”.</w:t>
      </w:r>
    </w:p>
    <w:p w14:paraId="09C9DE82" w14:textId="35CDC626" w:rsidR="00BE0560" w:rsidRDefault="00BE0560" w:rsidP="000A2627">
      <w:pPr>
        <w:pStyle w:val="EX"/>
        <w:rPr>
          <w:ins w:id="33" w:author="S4-211396" w:date="2021-11-18T09:26:00Z"/>
        </w:rPr>
      </w:pPr>
      <w:r w:rsidRPr="001552F4">
        <w:t>[</w:t>
      </w:r>
      <w:r>
        <w:t>73</w:t>
      </w:r>
      <w:r w:rsidRPr="001552F4">
        <w:t>]</w:t>
      </w:r>
      <w:r w:rsidRPr="001552F4">
        <w:tab/>
        <w:t>3GPP TR 26.802: "Multicast Architecture Enhancement for 5G Media Streaming".</w:t>
      </w:r>
    </w:p>
    <w:p w14:paraId="2987EA95" w14:textId="6CF3C992" w:rsidR="007B6F95" w:rsidRDefault="007B6F95" w:rsidP="007B6F95">
      <w:pPr>
        <w:pStyle w:val="EX"/>
        <w:rPr>
          <w:ins w:id="34" w:author="S4-211396" w:date="2021-11-18T09:26:00Z"/>
        </w:rPr>
      </w:pPr>
      <w:ins w:id="35" w:author="S4-211396" w:date="2021-11-18T09:26:00Z">
        <w:r>
          <w:t xml:space="preserve">[74] </w:t>
        </w:r>
        <w:r>
          <w:tab/>
          <w:t>IETF RFC 822: “STANDARD FOR THE FORMAT OF ARPA INTERNET TEXT MESSAGES”, August 13, 1982.</w:t>
        </w:r>
      </w:ins>
    </w:p>
    <w:p w14:paraId="5E3F30B7" w14:textId="0DEAA480" w:rsidR="007B6F95" w:rsidRDefault="007B6F95" w:rsidP="007B6F95">
      <w:pPr>
        <w:pStyle w:val="EX"/>
        <w:rPr>
          <w:ins w:id="36" w:author="S4-211396" w:date="2021-11-18T09:26:00Z"/>
        </w:rPr>
      </w:pPr>
      <w:ins w:id="37" w:author="S4-211396" w:date="2021-11-18T09:26:00Z">
        <w:r>
          <w:t>[75]</w:t>
        </w:r>
        <w:r>
          <w:tab/>
          <w:t>IETF RFC 1521: "MIME (Multipurpose Internet Mail Extensions)”, September 1993.</w:t>
        </w:r>
      </w:ins>
    </w:p>
    <w:p w14:paraId="48E5ACEF" w14:textId="4863AD5B" w:rsidR="005976A9" w:rsidRDefault="005976A9" w:rsidP="005976A9">
      <w:pPr>
        <w:pStyle w:val="EX"/>
        <w:rPr>
          <w:ins w:id="38" w:author="S4-211655" w:date="2021-11-18T09:49:00Z"/>
        </w:rPr>
      </w:pPr>
      <w:ins w:id="39" w:author="S4-211655" w:date="2021-11-18T09:49:00Z">
        <w:r>
          <w:t>[</w:t>
        </w:r>
      </w:ins>
      <w:ins w:id="40" w:author="S4-211655" w:date="2021-11-18T09:51:00Z">
        <w:r>
          <w:t>76</w:t>
        </w:r>
      </w:ins>
      <w:ins w:id="41" w:author="S4-211655" w:date="2021-11-18T09:49:00Z">
        <w:r>
          <w:t>]</w:t>
        </w:r>
        <w:r>
          <w:tab/>
          <w:t>IETF RFC 2474: "Definition of the Differentiated Services Field (DS Field) in the IPv4 and IPv6 Headers".</w:t>
        </w:r>
      </w:ins>
    </w:p>
    <w:p w14:paraId="2E282C0F" w14:textId="2A7C6B55" w:rsidR="005976A9" w:rsidRDefault="005976A9" w:rsidP="005976A9">
      <w:pPr>
        <w:pStyle w:val="EX"/>
        <w:rPr>
          <w:ins w:id="42" w:author="S4-211655" w:date="2021-11-18T09:49:00Z"/>
        </w:rPr>
      </w:pPr>
      <w:ins w:id="43" w:author="S4-211655" w:date="2021-11-18T09:49:00Z">
        <w:r>
          <w:t>[</w:t>
        </w:r>
      </w:ins>
      <w:ins w:id="44" w:author="S4-211655" w:date="2021-11-18T09:51:00Z">
        <w:r>
          <w:t>77</w:t>
        </w:r>
      </w:ins>
      <w:ins w:id="45" w:author="S4-211655" w:date="2021-11-18T09:49:00Z">
        <w:r>
          <w:t>]</w:t>
        </w:r>
        <w:r>
          <w:tab/>
          <w:t>IETF RFC 2475: "</w:t>
        </w:r>
        <w:r w:rsidRPr="00C8051D">
          <w:t>An Architecture for Differentiated Services</w:t>
        </w:r>
        <w:r>
          <w:t>".</w:t>
        </w:r>
      </w:ins>
    </w:p>
    <w:p w14:paraId="562F101E" w14:textId="64A7A31E" w:rsidR="005976A9" w:rsidRDefault="005976A9" w:rsidP="005976A9">
      <w:pPr>
        <w:pStyle w:val="EX"/>
        <w:rPr>
          <w:ins w:id="46" w:author="S4-211655" w:date="2021-11-18T09:49:00Z"/>
        </w:rPr>
      </w:pPr>
      <w:ins w:id="47" w:author="S4-211655" w:date="2021-11-18T09:49:00Z">
        <w:r>
          <w:t>[</w:t>
        </w:r>
      </w:ins>
      <w:ins w:id="48" w:author="S4-211655" w:date="2021-11-18T09:51:00Z">
        <w:r>
          <w:t>78</w:t>
        </w:r>
      </w:ins>
      <w:ins w:id="49" w:author="S4-211655" w:date="2021-11-18T09:49:00Z">
        <w:r>
          <w:t>]</w:t>
        </w:r>
        <w:r>
          <w:tab/>
          <w:t>IETF RFC 3246: "</w:t>
        </w:r>
        <w:r w:rsidRPr="00C8051D">
          <w:t>An Expedited Forwarding PHB (Per-Hop Behavior)</w:t>
        </w:r>
        <w:r>
          <w:t>".</w:t>
        </w:r>
      </w:ins>
    </w:p>
    <w:p w14:paraId="3237615E" w14:textId="5B367313" w:rsidR="007B6F95" w:rsidRDefault="005976A9" w:rsidP="000A2627">
      <w:pPr>
        <w:pStyle w:val="EX"/>
        <w:rPr>
          <w:ins w:id="50" w:author="S4-211654" w:date="2021-11-18T10:10:00Z"/>
        </w:rPr>
      </w:pPr>
      <w:ins w:id="51" w:author="S4-211655" w:date="2021-11-18T09:49:00Z">
        <w:r>
          <w:lastRenderedPageBreak/>
          <w:t>[</w:t>
        </w:r>
      </w:ins>
      <w:ins w:id="52" w:author="S4-211655" w:date="2021-11-18T09:51:00Z">
        <w:r>
          <w:t>79</w:t>
        </w:r>
      </w:ins>
      <w:ins w:id="53" w:author="S4-211655" w:date="2021-11-18T09:49:00Z">
        <w:r>
          <w:t>]</w:t>
        </w:r>
        <w:r>
          <w:tab/>
          <w:t>IETF RFC 2597: "</w:t>
        </w:r>
        <w:r w:rsidRPr="00AD3800">
          <w:t>Assured Forwarding PHB Group</w:t>
        </w:r>
        <w:r>
          <w:t>".</w:t>
        </w:r>
      </w:ins>
    </w:p>
    <w:p w14:paraId="7841183B" w14:textId="6128E823" w:rsidR="00C674E4" w:rsidRDefault="00C674E4" w:rsidP="00C674E4">
      <w:pPr>
        <w:keepLines/>
        <w:ind w:left="1702" w:hanging="1418"/>
        <w:rPr>
          <w:ins w:id="54" w:author="S4-211654" w:date="2021-11-18T10:10:00Z"/>
        </w:rPr>
      </w:pPr>
      <w:ins w:id="55" w:author="S4-211654" w:date="2021-11-18T10:10:00Z">
        <w:r>
          <w:t>[80]</w:t>
        </w:r>
        <w:r>
          <w:tab/>
          <w:t>S. Hurst, draft-hurst-quic-rtp-tunnelling: "QRT: QUIC RTP Tunnelling", Internet-Draft, Work in Progress.</w:t>
        </w:r>
      </w:ins>
    </w:p>
    <w:p w14:paraId="744B8FEF" w14:textId="73E20268" w:rsidR="00C674E4" w:rsidRDefault="00C674E4" w:rsidP="00C674E4">
      <w:pPr>
        <w:keepLines/>
        <w:ind w:left="1702" w:hanging="1418"/>
        <w:rPr>
          <w:ins w:id="56" w:author="S4-211654" w:date="2021-11-18T10:10:00Z"/>
        </w:rPr>
      </w:pPr>
      <w:ins w:id="57" w:author="S4-211654" w:date="2021-11-18T10:10:00Z">
        <w:r>
          <w:t>[81]</w:t>
        </w:r>
        <w:r>
          <w:tab/>
          <w:t>J. Ott and M. Engelbart, draft-engelbart-rtp-over-quic: "RTP over QUIC", Internet-Draft, Work in Progress.</w:t>
        </w:r>
      </w:ins>
    </w:p>
    <w:p w14:paraId="11DDB173" w14:textId="52B28198" w:rsidR="00C674E4" w:rsidRDefault="00C674E4" w:rsidP="00C674E4">
      <w:pPr>
        <w:keepLines/>
        <w:ind w:left="1702" w:hanging="1418"/>
        <w:rPr>
          <w:ins w:id="58" w:author="S4-211654" w:date="2021-11-18T10:10:00Z"/>
        </w:rPr>
      </w:pPr>
      <w:ins w:id="59" w:author="S4-211654" w:date="2021-11-18T10:10:00Z">
        <w:r>
          <w:t>[82]</w:t>
        </w:r>
        <w:r>
          <w:tab/>
          <w:t>SRT Alliance, “Secure Reliable Transport (SRT) Protocol”, https://github.com/Haivision/srt</w:t>
        </w:r>
      </w:ins>
    </w:p>
    <w:p w14:paraId="00ED325E" w14:textId="64044873" w:rsidR="00C674E4" w:rsidRDefault="00C674E4" w:rsidP="00C674E4">
      <w:pPr>
        <w:keepLines/>
        <w:ind w:left="1702" w:hanging="1418"/>
        <w:rPr>
          <w:ins w:id="60" w:author="S4-211654" w:date="2021-11-18T10:18:00Z"/>
        </w:rPr>
      </w:pPr>
      <w:ins w:id="61" w:author="S4-211654" w:date="2021-11-18T10:10:00Z">
        <w:r>
          <w:t>[83]</w:t>
        </w:r>
        <w:r>
          <w:tab/>
          <w:t>M.P. Sharabayko and M.A. Sharabayko, draft-sharabayko-srt-over-quic-00 ,“Tunnelling SRT over QUIC”, Internet-Draft, Work in Progress, 28 July 2021.</w:t>
        </w:r>
      </w:ins>
    </w:p>
    <w:p w14:paraId="622C90F6" w14:textId="11F4AC25" w:rsidR="008B7970" w:rsidRDefault="008B7970" w:rsidP="008B7970">
      <w:pPr>
        <w:pStyle w:val="EX"/>
        <w:rPr>
          <w:ins w:id="62" w:author="S4-211654" w:date="2021-11-18T10:18:00Z"/>
          <w:lang w:val="en-US"/>
        </w:rPr>
      </w:pPr>
      <w:ins w:id="63" w:author="S4-211654" w:date="2021-11-18T10:18:00Z">
        <w:r w:rsidRPr="3F1A2BD9">
          <w:rPr>
            <w:lang w:val="en-US"/>
          </w:rPr>
          <w:t>[</w:t>
        </w:r>
      </w:ins>
      <w:ins w:id="64" w:author="S4-211654" w:date="2021-11-18T10:19:00Z">
        <w:r>
          <w:rPr>
            <w:lang w:val="en-US"/>
          </w:rPr>
          <w:t>84</w:t>
        </w:r>
      </w:ins>
      <w:ins w:id="65" w:author="S4-211654" w:date="2021-11-18T10:18:00Z">
        <w:r w:rsidRPr="3F1A2BD9">
          <w:rPr>
            <w:lang w:val="en-US"/>
          </w:rPr>
          <w:t>]</w:t>
        </w:r>
        <w:r>
          <w:tab/>
        </w:r>
        <w:r w:rsidRPr="3F1A2BD9">
          <w:rPr>
            <w:lang w:val="en-US"/>
          </w:rPr>
          <w:t xml:space="preserve">VSF TR 06-1: "Reliable Internet Stream Transport (RIST) Protocol Specification – Simple Profile", </w:t>
        </w:r>
        <w:r>
          <w:fldChar w:fldCharType="begin"/>
        </w:r>
        <w:r>
          <w:instrText xml:space="preserve"> HYPERLINK "https://vsf.tv/download/technical_recommendations/VSF_TR-06-1_2018_10_17.pdf" </w:instrText>
        </w:r>
        <w:r>
          <w:fldChar w:fldCharType="separate"/>
        </w:r>
        <w:r w:rsidRPr="3F1A2BD9">
          <w:rPr>
            <w:rStyle w:val="Hyperlink"/>
            <w:lang w:val="en-US"/>
          </w:rPr>
          <w:t>https://vsf.tv/download/technical_recommendations/VSF_TR-06-1_2018_10_17.pdf</w:t>
        </w:r>
        <w:r>
          <w:rPr>
            <w:rStyle w:val="Hyperlink"/>
            <w:lang w:val="en-US"/>
          </w:rPr>
          <w:fldChar w:fldCharType="end"/>
        </w:r>
      </w:ins>
    </w:p>
    <w:p w14:paraId="52E97D69" w14:textId="69EEDC4F" w:rsidR="00C674E4" w:rsidRDefault="008B7970" w:rsidP="000A2627">
      <w:pPr>
        <w:pStyle w:val="EX"/>
        <w:rPr>
          <w:ins w:id="66" w:author="S4-211542" w:date="2021-11-18T12:50:00Z"/>
          <w:rStyle w:val="Hyperlink"/>
        </w:rPr>
      </w:pPr>
      <w:ins w:id="67" w:author="S4-211654" w:date="2021-11-18T10:18:00Z">
        <w:r w:rsidRPr="3F1A2BD9">
          <w:rPr>
            <w:lang w:val="en-US"/>
          </w:rPr>
          <w:t>[</w:t>
        </w:r>
        <w:r>
          <w:rPr>
            <w:lang w:val="en-US"/>
          </w:rPr>
          <w:t>8</w:t>
        </w:r>
      </w:ins>
      <w:ins w:id="68" w:author="S4-211654" w:date="2021-11-18T10:19:00Z">
        <w:r>
          <w:rPr>
            <w:lang w:val="en-US"/>
          </w:rPr>
          <w:t>5</w:t>
        </w:r>
      </w:ins>
      <w:ins w:id="69" w:author="S4-211654" w:date="2021-11-18T10:18:00Z">
        <w:r w:rsidRPr="3F1A2BD9">
          <w:rPr>
            <w:lang w:val="en-US"/>
          </w:rPr>
          <w:t>]</w:t>
        </w:r>
        <w:r>
          <w:tab/>
        </w:r>
        <w:r w:rsidRPr="3F1A2BD9">
          <w:rPr>
            <w:lang w:val="en-US"/>
          </w:rPr>
          <w:t xml:space="preserve">VSF TR 06-2, "Reliable Internet Stream Transport (RIST) Protocol Specification – Main Profile", </w:t>
        </w:r>
        <w:r>
          <w:fldChar w:fldCharType="begin"/>
        </w:r>
        <w:r>
          <w:instrText xml:space="preserve"> HYPERLINK "https://protect2.fireeye.com/v1/url?k=cc406e56-93db577d-cc402ecd-866038973a15-a3187c63f11b10f6&amp;q=1&amp;e=1f3c54ba-abd4-4509-b7b2-0816901e7741&amp;u=https%3A%2F%2Fwww.vsf.tv%2Fdownload%2Ftechnical_recommendations%2FVSF_TR-06-2_2020_03_24.pdf" </w:instrText>
        </w:r>
        <w:r>
          <w:fldChar w:fldCharType="separate"/>
        </w:r>
        <w:r w:rsidRPr="3F1A2BD9">
          <w:rPr>
            <w:rStyle w:val="Hyperlink"/>
          </w:rPr>
          <w:t>https://www.vsf.tv/download/technical_recommendations/VSF_TR-06-2_2020_03_24.pdf</w:t>
        </w:r>
        <w:r>
          <w:rPr>
            <w:rStyle w:val="Hyperlink"/>
          </w:rPr>
          <w:fldChar w:fldCharType="end"/>
        </w:r>
      </w:ins>
    </w:p>
    <w:p w14:paraId="04CEA57F" w14:textId="0A073FC7" w:rsidR="00BC4A6F" w:rsidRPr="00756D51" w:rsidRDefault="00BC4A6F" w:rsidP="00BC4A6F">
      <w:pPr>
        <w:keepLines/>
        <w:ind w:left="1702" w:hanging="1418"/>
        <w:rPr>
          <w:ins w:id="70" w:author="S4-211542" w:date="2021-11-18T12:50:00Z"/>
        </w:rPr>
      </w:pPr>
      <w:ins w:id="71" w:author="S4-211542" w:date="2021-11-18T12:50:00Z">
        <w:r>
          <w:t>[</w:t>
        </w:r>
      </w:ins>
      <w:ins w:id="72" w:author="S4-211542" w:date="2021-11-18T12:54:00Z">
        <w:r>
          <w:t>86</w:t>
        </w:r>
      </w:ins>
      <w:ins w:id="73" w:author="S4-211542" w:date="2021-11-18T12:50:00Z">
        <w:r>
          <w:t>]</w:t>
        </w:r>
        <w:r>
          <w:tab/>
        </w:r>
        <w:bookmarkStart w:id="74" w:name="_Hlk86934311"/>
        <w:r w:rsidRPr="00DB1228">
          <w:t>Robin Marx</w:t>
        </w:r>
        <w:r>
          <w:t xml:space="preserve">, </w:t>
        </w:r>
        <w:r w:rsidRPr="00DB1228">
          <w:t>Luca Niccolini</w:t>
        </w:r>
        <w:r>
          <w:t xml:space="preserve">, </w:t>
        </w:r>
        <w:r w:rsidRPr="00DB1228">
          <w:t>Marten Seemann</w:t>
        </w:r>
        <w:r>
          <w:t xml:space="preserve">, </w:t>
        </w:r>
        <w:r w:rsidRPr="00B64737">
          <w:t>draft-ietf-quic-qlog-main-schema-01</w:t>
        </w:r>
        <w:r>
          <w:t>, "</w:t>
        </w:r>
        <w:r w:rsidRPr="00B64737">
          <w:t>Main logging schema for qlog</w:t>
        </w:r>
        <w:r>
          <w:t>", Internet-Draft, Work in Progress, 25 October 2021</w:t>
        </w:r>
        <w:bookmarkEnd w:id="74"/>
        <w:r>
          <w:t>.</w:t>
        </w:r>
      </w:ins>
    </w:p>
    <w:p w14:paraId="06AFA1AD" w14:textId="1876C2DC" w:rsidR="00BC4A6F" w:rsidRPr="00756D51" w:rsidRDefault="00BC4A6F" w:rsidP="00BC4A6F">
      <w:pPr>
        <w:keepLines/>
        <w:ind w:left="1702" w:hanging="1418"/>
        <w:rPr>
          <w:ins w:id="75" w:author="S4-211542" w:date="2021-11-18T12:50:00Z"/>
        </w:rPr>
      </w:pPr>
      <w:ins w:id="76" w:author="S4-211542" w:date="2021-11-18T12:50:00Z">
        <w:r>
          <w:t>[</w:t>
        </w:r>
      </w:ins>
      <w:ins w:id="77" w:author="S4-211542" w:date="2021-11-18T12:54:00Z">
        <w:r>
          <w:t>87</w:t>
        </w:r>
      </w:ins>
      <w:ins w:id="78" w:author="S4-211542" w:date="2021-11-18T12:50:00Z">
        <w:r>
          <w:t>]</w:t>
        </w:r>
        <w:r>
          <w:tab/>
        </w:r>
        <w:r w:rsidRPr="00DB1228">
          <w:t xml:space="preserve">Robin Marx, Luca Niccolini, Marten Seemann, draft-ietf-quic-qlog-h3-events-00, </w:t>
        </w:r>
        <w:r>
          <w:t>"</w:t>
        </w:r>
        <w:r w:rsidRPr="00DB1228">
          <w:t>HTTP/3 and QPACK event definitions for qlog</w:t>
        </w:r>
        <w:r>
          <w:t>"</w:t>
        </w:r>
        <w:r w:rsidRPr="00DB1228">
          <w:t xml:space="preserve">, Internet-Draft, Work in Progress, </w:t>
        </w:r>
        <w:r>
          <w:t xml:space="preserve">10 June </w:t>
        </w:r>
        <w:r w:rsidRPr="00DB1228">
          <w:t>2021</w:t>
        </w:r>
        <w:r>
          <w:t>.</w:t>
        </w:r>
      </w:ins>
    </w:p>
    <w:p w14:paraId="1ADA2797" w14:textId="29A83AFE" w:rsidR="00BC4A6F" w:rsidRDefault="00BC4A6F" w:rsidP="00BC4A6F">
      <w:pPr>
        <w:keepLines/>
        <w:ind w:left="1702" w:hanging="1418"/>
        <w:rPr>
          <w:ins w:id="79" w:author="S4-211542" w:date="2021-11-18T12:50:00Z"/>
        </w:rPr>
      </w:pPr>
      <w:ins w:id="80" w:author="S4-211542" w:date="2021-11-18T12:50:00Z">
        <w:r>
          <w:t>[</w:t>
        </w:r>
      </w:ins>
      <w:ins w:id="81" w:author="S4-211542" w:date="2021-11-18T12:54:00Z">
        <w:r>
          <w:t>88</w:t>
        </w:r>
      </w:ins>
      <w:ins w:id="82" w:author="S4-211542" w:date="2021-11-18T12:50:00Z">
        <w:r>
          <w:t>]</w:t>
        </w:r>
        <w:r>
          <w:tab/>
        </w:r>
        <w:r w:rsidRPr="00DB1228">
          <w:t xml:space="preserve">Robin Marx, Luca Niccolini, Marten Seemann, draft-ietf-quic-qlog-quic-events-00, </w:t>
        </w:r>
        <w:r>
          <w:t>"</w:t>
        </w:r>
        <w:r w:rsidRPr="00DB1228">
          <w:t>QUIC event definitions for qlog</w:t>
        </w:r>
        <w:r>
          <w:t>"</w:t>
        </w:r>
        <w:r w:rsidRPr="00DB1228">
          <w:t xml:space="preserve">, Internet-Draft, Work in Progress, </w:t>
        </w:r>
        <w:r>
          <w:t>10 June</w:t>
        </w:r>
        <w:r w:rsidRPr="00DB1228">
          <w:t xml:space="preserve"> 2021</w:t>
        </w:r>
        <w:r>
          <w:t>.</w:t>
        </w:r>
      </w:ins>
    </w:p>
    <w:p w14:paraId="3E2D991B" w14:textId="3BDE4054" w:rsidR="00BC4A6F" w:rsidRDefault="00BC4A6F" w:rsidP="00BC4A6F">
      <w:pPr>
        <w:keepLines/>
        <w:ind w:left="1702" w:hanging="1418"/>
        <w:rPr>
          <w:ins w:id="83" w:author="S4-211542" w:date="2021-11-18T12:50:00Z"/>
        </w:rPr>
      </w:pPr>
      <w:ins w:id="84" w:author="S4-211542" w:date="2021-11-18T12:50:00Z">
        <w:r>
          <w:t>[</w:t>
        </w:r>
      </w:ins>
      <w:ins w:id="85" w:author="S4-211542" w:date="2021-11-18T12:54:00Z">
        <w:r>
          <w:t>89</w:t>
        </w:r>
      </w:ins>
      <w:ins w:id="86" w:author="S4-211542" w:date="2021-11-18T12:50:00Z">
        <w:r>
          <w:t>]</w:t>
        </w:r>
        <w:r>
          <w:tab/>
        </w:r>
        <w:r w:rsidRPr="00F711BC">
          <w:t>Roger Pantos</w:t>
        </w:r>
        <w:r>
          <w:t xml:space="preserve"> and </w:t>
        </w:r>
        <w:r w:rsidRPr="00F711BC">
          <w:t>William May, Jr.</w:t>
        </w:r>
        <w:r>
          <w:t>, "</w:t>
        </w:r>
        <w:r w:rsidRPr="00F711BC">
          <w:t>HTTP Live Streaming</w:t>
        </w:r>
        <w:r>
          <w:t xml:space="preserve">", RFC </w:t>
        </w:r>
        <w:r w:rsidRPr="00F711BC">
          <w:t>8216</w:t>
        </w:r>
        <w:r>
          <w:t xml:space="preserve">, </w:t>
        </w:r>
        <w:r w:rsidRPr="00831329">
          <w:t>August 2017</w:t>
        </w:r>
        <w:r>
          <w:t>.</w:t>
        </w:r>
      </w:ins>
    </w:p>
    <w:p w14:paraId="0B86A276" w14:textId="77777777" w:rsidR="00BC4A6F" w:rsidRPr="0068315F" w:rsidRDefault="00BC4A6F" w:rsidP="000A2627">
      <w:pPr>
        <w:pStyle w:val="EX"/>
      </w:pPr>
    </w:p>
    <w:p w14:paraId="036499B4" w14:textId="77777777" w:rsidR="00080512" w:rsidRPr="004D3578" w:rsidRDefault="00080512">
      <w:pPr>
        <w:pStyle w:val="Heading1"/>
      </w:pPr>
      <w:bookmarkStart w:id="87" w:name="definitions"/>
      <w:bookmarkStart w:id="88" w:name="_Toc80967068"/>
      <w:bookmarkEnd w:id="87"/>
      <w:r w:rsidRPr="004D3578">
        <w:t>3</w:t>
      </w:r>
      <w:r w:rsidRPr="004D3578">
        <w:tab/>
        <w:t>Definitions</w:t>
      </w:r>
      <w:r w:rsidR="00602AEA">
        <w:t xml:space="preserve"> of terms, symbols and abbreviations</w:t>
      </w:r>
      <w:bookmarkEnd w:id="88"/>
    </w:p>
    <w:p w14:paraId="72754ECB" w14:textId="77777777" w:rsidR="00080512" w:rsidRPr="004D3578" w:rsidRDefault="00080512">
      <w:pPr>
        <w:pStyle w:val="Heading2"/>
      </w:pPr>
      <w:bookmarkStart w:id="89" w:name="_Toc80967069"/>
      <w:r w:rsidRPr="004D3578">
        <w:t>3.1</w:t>
      </w:r>
      <w:r w:rsidRPr="004D3578">
        <w:tab/>
      </w:r>
      <w:r w:rsidR="002B6339">
        <w:t>Terms</w:t>
      </w:r>
      <w:bookmarkEnd w:id="89"/>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90" w:name="_Toc80967070"/>
      <w:r w:rsidRPr="004D3578">
        <w:t>3.2</w:t>
      </w:r>
      <w:r w:rsidRPr="004D3578">
        <w:tab/>
        <w:t>Symbols</w:t>
      </w:r>
      <w:bookmarkEnd w:id="90"/>
    </w:p>
    <w:p w14:paraId="4328ACDC" w14:textId="3CA61690" w:rsidR="0068315F" w:rsidRDefault="0068315F" w:rsidP="0068315F">
      <w:r>
        <w:t>Void.</w:t>
      </w:r>
    </w:p>
    <w:p w14:paraId="396A37BF" w14:textId="4896257B" w:rsidR="00080512" w:rsidRPr="004D3578" w:rsidRDefault="00080512">
      <w:pPr>
        <w:pStyle w:val="Heading2"/>
      </w:pPr>
      <w:bookmarkStart w:id="91" w:name="_Toc80967071"/>
      <w:r w:rsidRPr="004D3578">
        <w:t>3.3</w:t>
      </w:r>
      <w:r w:rsidRPr="004D3578">
        <w:tab/>
        <w:t>Abbreviations</w:t>
      </w:r>
      <w:bookmarkEnd w:id="91"/>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F29478A" w14:textId="3F409084" w:rsidR="005E1589" w:rsidRDefault="005E1589" w:rsidP="005E1589">
      <w:pPr>
        <w:pStyle w:val="EW"/>
        <w:rPr>
          <w:ins w:id="92" w:author="S4-211655" w:date="2021-11-18T09:49:00Z"/>
        </w:rPr>
      </w:pPr>
      <w:r>
        <w:t>CDN</w:t>
      </w:r>
      <w:r>
        <w:tab/>
        <w:t>Content Delivery Network</w:t>
      </w:r>
    </w:p>
    <w:p w14:paraId="2AF4E44F" w14:textId="2975D451" w:rsidR="005976A9" w:rsidRDefault="005976A9" w:rsidP="005E1589">
      <w:pPr>
        <w:pStyle w:val="EW"/>
      </w:pPr>
      <w:ins w:id="93" w:author="S4-211655" w:date="2021-11-18T09:49:00Z">
        <w:r>
          <w:t>DS</w:t>
        </w:r>
        <w:r>
          <w:tab/>
          <w:t>Differentiated Service</w:t>
        </w:r>
      </w:ins>
    </w:p>
    <w:p w14:paraId="7DAA4987" w14:textId="77777777" w:rsidR="005E1589" w:rsidRDefault="005E1589" w:rsidP="005E1589">
      <w:pPr>
        <w:pStyle w:val="EW"/>
      </w:pPr>
      <w:r>
        <w:t>FAR</w:t>
      </w:r>
      <w:r>
        <w:tab/>
        <w:t>Forward Action Rule</w:t>
      </w:r>
    </w:p>
    <w:p w14:paraId="08D3BC6D" w14:textId="77777777" w:rsidR="005E1589" w:rsidRDefault="005E1589" w:rsidP="005E1589">
      <w:pPr>
        <w:pStyle w:val="EW"/>
      </w:pPr>
      <w:r>
        <w:t>MAR</w:t>
      </w:r>
      <w:r>
        <w:tab/>
        <w:t>Multi-Access Rule</w:t>
      </w:r>
    </w:p>
    <w:p w14:paraId="3DF06928" w14:textId="77777777" w:rsidR="005E1589" w:rsidRDefault="005E1589" w:rsidP="005E1589">
      <w:pPr>
        <w:pStyle w:val="EW"/>
      </w:pPr>
      <w:r>
        <w:t>PDR</w:t>
      </w:r>
      <w:r>
        <w:tab/>
        <w:t>Packet Detection Rule</w:t>
      </w:r>
    </w:p>
    <w:p w14:paraId="4AFEE8EA" w14:textId="77777777" w:rsidR="005E1589" w:rsidRDefault="005E1589" w:rsidP="005E1589">
      <w:pPr>
        <w:pStyle w:val="EW"/>
      </w:pPr>
      <w:r>
        <w:lastRenderedPageBreak/>
        <w:t>PFCP</w:t>
      </w:r>
      <w:r>
        <w:tab/>
        <w:t>Packet Forwarding Control Protocol</w:t>
      </w:r>
    </w:p>
    <w:p w14:paraId="303A3A7E" w14:textId="369D7B95" w:rsidR="005E1589" w:rsidRDefault="005E1589" w:rsidP="005E1589">
      <w:pPr>
        <w:pStyle w:val="EW"/>
        <w:rPr>
          <w:ins w:id="94" w:author="S4-211542" w:date="2021-11-18T12:51:00Z"/>
        </w:rPr>
      </w:pPr>
      <w:r>
        <w:t>QER</w:t>
      </w:r>
      <w:r>
        <w:tab/>
        <w:t>QoS Enforcement Rule</w:t>
      </w:r>
    </w:p>
    <w:p w14:paraId="529AD8B2" w14:textId="6ABF43FB" w:rsidR="00BC4A6F" w:rsidRDefault="00BC4A6F" w:rsidP="005E1589">
      <w:pPr>
        <w:pStyle w:val="EW"/>
        <w:rPr>
          <w:ins w:id="95" w:author="S4-211655" w:date="2021-11-18T09:50:00Z"/>
        </w:rPr>
      </w:pPr>
      <w:ins w:id="96" w:author="S4-211542" w:date="2021-11-18T12:51:00Z">
        <w:r>
          <w:t>QLOG</w:t>
        </w:r>
        <w:r>
          <w:tab/>
          <w:t>QUIC Logging</w:t>
        </w:r>
      </w:ins>
    </w:p>
    <w:p w14:paraId="6E80068C" w14:textId="53510EBB" w:rsidR="005976A9" w:rsidRDefault="005976A9" w:rsidP="005E1589">
      <w:pPr>
        <w:pStyle w:val="EW"/>
      </w:pPr>
      <w:ins w:id="97" w:author="S4-211655" w:date="2021-11-18T09:50:00Z">
        <w:r>
          <w:t>PHB</w:t>
        </w:r>
        <w:r>
          <w:tab/>
          <w:t>Per-Hop Behaviour</w:t>
        </w:r>
      </w:ins>
    </w:p>
    <w:p w14:paraId="44E2B350" w14:textId="77777777" w:rsidR="005E1589" w:rsidRDefault="005E1589" w:rsidP="005E1589">
      <w:pPr>
        <w:pStyle w:val="EW"/>
      </w:pPr>
      <w:r>
        <w:t>PFD</w:t>
      </w:r>
      <w:r>
        <w:tab/>
        <w:t>Packet Flow Description</w:t>
      </w:r>
    </w:p>
    <w:p w14:paraId="4805DF1A" w14:textId="77777777" w:rsidR="005E1589" w:rsidRDefault="005E1589" w:rsidP="005E1589">
      <w:pPr>
        <w:pStyle w:val="EW"/>
      </w:pPr>
      <w:r>
        <w:t>SDF</w:t>
      </w:r>
      <w:r>
        <w:tab/>
        <w:t>Service Data Flow</w:t>
      </w:r>
    </w:p>
    <w:p w14:paraId="244CB686" w14:textId="77777777" w:rsidR="005E1589" w:rsidRDefault="005E1589" w:rsidP="005E1589">
      <w:pPr>
        <w:pStyle w:val="EW"/>
      </w:pPr>
      <w:r>
        <w:t>URL</w:t>
      </w:r>
      <w:r>
        <w:tab/>
        <w:t>Uniform Resource Locator</w:t>
      </w:r>
    </w:p>
    <w:p w14:paraId="456E81E4" w14:textId="34C66D47" w:rsidR="005E1589" w:rsidRPr="004D3578" w:rsidRDefault="005E1589">
      <w:pPr>
        <w:pStyle w:val="EW"/>
      </w:pPr>
      <w:r>
        <w:t>URR</w:t>
      </w:r>
      <w:r>
        <w:tab/>
        <w:t>Usage Reporting Rule</w:t>
      </w:r>
    </w:p>
    <w:p w14:paraId="0F4B32FD" w14:textId="77777777" w:rsidR="0008350E" w:rsidRDefault="0008350E" w:rsidP="0008350E">
      <w:pPr>
        <w:pStyle w:val="Heading1"/>
      </w:pPr>
      <w:bookmarkStart w:id="98" w:name="clause4"/>
      <w:bookmarkStart w:id="99" w:name="_Toc61872326"/>
      <w:bookmarkStart w:id="100" w:name="_Toc80967072"/>
      <w:bookmarkEnd w:id="98"/>
      <w:r>
        <w:t>5</w:t>
      </w:r>
      <w:r w:rsidRPr="004D3578">
        <w:tab/>
      </w:r>
      <w:bookmarkEnd w:id="99"/>
      <w:r>
        <w:t>Key Topics</w:t>
      </w:r>
      <w:bookmarkEnd w:id="100"/>
    </w:p>
    <w:p w14:paraId="52EFC7FC" w14:textId="47E62063" w:rsidR="0008350E" w:rsidRDefault="0008350E" w:rsidP="0008350E">
      <w:pPr>
        <w:pStyle w:val="Heading2"/>
      </w:pPr>
      <w:bookmarkStart w:id="101" w:name="_Toc61872327"/>
      <w:bookmarkStart w:id="102" w:name="_Toc80967073"/>
      <w:r>
        <w:t>5</w:t>
      </w:r>
      <w:r w:rsidRPr="004D3578">
        <w:t>.</w:t>
      </w:r>
      <w:r>
        <w:t>1</w:t>
      </w:r>
      <w:r w:rsidRPr="004D3578">
        <w:tab/>
      </w:r>
      <w:r>
        <w:t>Introduction</w:t>
      </w:r>
      <w:bookmarkEnd w:id="101"/>
      <w:bookmarkEnd w:id="102"/>
    </w:p>
    <w:p w14:paraId="290F43E4" w14:textId="36BD3832" w:rsidR="0085384D" w:rsidRDefault="0085384D" w:rsidP="0085384D">
      <w:pPr>
        <w:pStyle w:val="Heading2"/>
      </w:pPr>
      <w:bookmarkStart w:id="103" w:name="_Toc80967074"/>
      <w:r>
        <w:t>5</w:t>
      </w:r>
      <w:r w:rsidRPr="004D3578">
        <w:t>.</w:t>
      </w:r>
      <w:r>
        <w:t>2</w:t>
      </w:r>
      <w:r w:rsidRPr="004D3578">
        <w:tab/>
      </w:r>
      <w:r w:rsidRPr="0085384D">
        <w:t>Content Preparation</w:t>
      </w:r>
      <w:bookmarkEnd w:id="103"/>
    </w:p>
    <w:p w14:paraId="702BE4D7" w14:textId="77777777" w:rsidR="007E1BF5" w:rsidRDefault="007E1BF5" w:rsidP="007E1BF5">
      <w:pPr>
        <w:pStyle w:val="Heading3"/>
      </w:pPr>
      <w:bookmarkStart w:id="104" w:name="_Toc80967075"/>
      <w:r>
        <w:t>5.2.1</w:t>
      </w:r>
      <w:r>
        <w:tab/>
        <w:t>Overview</w:t>
      </w:r>
      <w:bookmarkEnd w:id="104"/>
    </w:p>
    <w:p w14:paraId="5EF6FEBF" w14:textId="03B7D9F4" w:rsidR="007E1BF5" w:rsidRDefault="007E1BF5" w:rsidP="007E1BF5">
      <w:r>
        <w:t xml:space="preserve">[TS 26.501 </w:t>
      </w:r>
      <w:r w:rsidR="002148DD">
        <w:t xml:space="preserve">[15]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w:t>
      </w:r>
      <w:r w:rsidR="002148DD">
        <w:t xml:space="preserve"> [16]</w:t>
      </w:r>
      <w:r>
        <w:t>.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673F36"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673F36"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released in 2020, defines additional functions required for commercial applications, including stream encryption, sender/receiver authentication, in-band data tunneling,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105"/>
      <w:r>
        <w:t>the</w:t>
      </w:r>
      <w:r w:rsidRPr="0069111D">
        <w:t xml:space="preserve"> SRT Alliance</w:t>
      </w:r>
      <w:commentRangeEnd w:id="105"/>
      <w:r>
        <w:rPr>
          <w:rStyle w:val="CommentReference"/>
        </w:rPr>
        <w:commentReference w:id="105"/>
      </w:r>
      <w:r>
        <w:t>.</w:t>
      </w:r>
    </w:p>
    <w:p w14:paraId="6B4A366A" w14:textId="77777777" w:rsidR="007E1BF5" w:rsidRDefault="007E1BF5" w:rsidP="007E1BF5">
      <w:pPr>
        <w:pStyle w:val="Heading3"/>
      </w:pPr>
      <w:bookmarkStart w:id="106" w:name="_Toc80967076"/>
      <w:r>
        <w:lastRenderedPageBreak/>
        <w:t>5.2.2</w:t>
      </w:r>
      <w:r>
        <w:tab/>
        <w:t>Gap Analysis of 26.512</w:t>
      </w:r>
      <w:bookmarkEnd w:id="106"/>
    </w:p>
    <w:p w14:paraId="19167FAA" w14:textId="247C6AAB" w:rsidR="007E1BF5" w:rsidRDefault="007E1BF5" w:rsidP="007E1BF5">
      <w:r>
        <w:t>TS 26.512 [</w:t>
      </w:r>
      <w:r w:rsidR="002148DD">
        <w:t>16</w:t>
      </w:r>
      <w:r>
        <w:t>]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107" w:name="_Toc80967077"/>
      <w:r>
        <w:t>5.2.3</w:t>
      </w:r>
      <w:r>
        <w:tab/>
        <w:t>Use-cases</w:t>
      </w:r>
      <w:bookmarkEnd w:id="107"/>
    </w:p>
    <w:p w14:paraId="6073F42D" w14:textId="77777777" w:rsidR="007E1BF5" w:rsidRPr="009A5271" w:rsidRDefault="007E1BF5" w:rsidP="007E1BF5">
      <w:pPr>
        <w:pStyle w:val="Heading4"/>
      </w:pPr>
      <w:bookmarkStart w:id="108" w:name="_Toc80967078"/>
      <w:r>
        <w:t>5.2.3.1</w:t>
      </w:r>
      <w:r>
        <w:tab/>
      </w:r>
      <w:r w:rsidRPr="004F64BC">
        <w:t xml:space="preserve">Basic </w:t>
      </w:r>
      <w:r>
        <w:t xml:space="preserve">CMAF/DASH/HLS </w:t>
      </w:r>
      <w:r w:rsidRPr="004F64BC">
        <w:t>multi-rate live streaming of user</w:t>
      </w:r>
      <w:r>
        <w:t>-</w:t>
      </w:r>
      <w:r w:rsidRPr="004F64BC">
        <w:t>generated content</w:t>
      </w:r>
      <w:bookmarkEnd w:id="10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109" w:name="_Toc80967079"/>
      <w:r>
        <w:t>5.2.4</w:t>
      </w:r>
      <w:r>
        <w:tab/>
        <w:t>Collaboration Scenarios</w:t>
      </w:r>
      <w:bookmarkEnd w:id="109"/>
    </w:p>
    <w:p w14:paraId="56691722" w14:textId="39B7F382" w:rsidR="007E1BF5" w:rsidRDefault="007E1BF5" w:rsidP="007E1BF5">
      <w:pPr>
        <w:pStyle w:val="Heading3"/>
      </w:pPr>
      <w:bookmarkStart w:id="110" w:name="_Toc80967080"/>
      <w:r>
        <w:t>5.2.4.1</w:t>
      </w:r>
      <w:r>
        <w:tab/>
        <w:t>Content preparation before downlink streaming</w:t>
      </w:r>
      <w:bookmarkEnd w:id="110"/>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383122" w:rsidRPr="008F6143" w:rsidRDefault="00383122"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383122" w:rsidRDefault="00383122"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83122" w:rsidRDefault="00383122"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383122" w:rsidRPr="008F6143" w:rsidRDefault="00383122"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83122" w:rsidRPr="008F6143" w:rsidRDefault="00383122"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383122" w:rsidRDefault="00383122"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383122" w:rsidRDefault="00383122"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83122" w:rsidRDefault="00383122"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383122" w:rsidRDefault="00383122"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383122" w:rsidRDefault="00383122"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383122" w:rsidRDefault="00383122"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383122" w:rsidRPr="00500BBB" w:rsidRDefault="00383122"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383122" w:rsidRPr="008F6143" w:rsidRDefault="00383122"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383122" w:rsidRDefault="00383122"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83122" w:rsidRDefault="00383122"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383122" w:rsidRPr="008F6143" w:rsidRDefault="00383122"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83122" w:rsidRPr="008F6143" w:rsidRDefault="00383122"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383122" w:rsidRDefault="00383122"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383122" w:rsidRDefault="00383122"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83122" w:rsidRDefault="00383122"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383122" w:rsidRDefault="00383122"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383122" w:rsidRDefault="00383122"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383122" w:rsidRDefault="00383122"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383122" w:rsidRPr="00500BBB" w:rsidRDefault="00383122"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p>
    <w:p w14:paraId="14E6D522" w14:textId="49E8AF5E" w:rsidR="004F23BB" w:rsidRDefault="004F23BB" w:rsidP="004F23BB">
      <w:pPr>
        <w:pStyle w:val="Heading3"/>
      </w:pPr>
      <w:bookmarkStart w:id="111" w:name="_Toc80967081"/>
      <w:r>
        <w:t>5.2.4.2</w:t>
      </w:r>
      <w:r w:rsidR="00E67FF9">
        <w:tab/>
      </w:r>
      <w:r>
        <w:t>Content preparation after uplink ingest streaming</w:t>
      </w:r>
      <w:bookmarkEnd w:id="111"/>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112" w:name="_Hlk66789931"/>
      <w:r>
        <w:t xml:space="preserve">5.2.4.2-1 </w:t>
      </w:r>
      <w:bookmarkEnd w:id="112"/>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383122" w:rsidRPr="008F6143" w:rsidRDefault="00383122"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383122" w:rsidRDefault="00383122"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83122" w:rsidRDefault="00383122"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383122" w:rsidRPr="008F6143" w:rsidRDefault="00383122"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83122" w:rsidRPr="008F6143" w:rsidRDefault="00383122"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383122" w:rsidRDefault="00383122"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83122" w:rsidRDefault="00383122"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383122" w:rsidRDefault="00383122"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383122" w:rsidRPr="00500BBB" w:rsidRDefault="00383122"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383122" w:rsidRPr="008F6143" w:rsidRDefault="00383122"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383122" w:rsidRDefault="00383122"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83122" w:rsidRDefault="00383122"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383122" w:rsidRPr="008F6143" w:rsidRDefault="00383122"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83122" w:rsidRPr="008F6143" w:rsidRDefault="00383122"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383122" w:rsidRDefault="00383122"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83122" w:rsidRDefault="00383122"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383122" w:rsidRDefault="00383122"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383122" w:rsidRPr="00500BBB" w:rsidRDefault="00383122"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113" w:name="_Toc80967082"/>
      <w:r>
        <w:lastRenderedPageBreak/>
        <w:t>5.2.4.3</w:t>
      </w:r>
      <w:r w:rsidR="00E67FF9">
        <w:tab/>
      </w:r>
      <w:r>
        <w:t>Content preparation between uplink ingest and downlink streaming</w:t>
      </w:r>
      <w:bookmarkEnd w:id="113"/>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383122" w:rsidRPr="00CE73B9" w:rsidRDefault="00383122"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383122" w:rsidRPr="001D4BA3" w:rsidRDefault="00383122"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383122" w:rsidRPr="00BA19E2" w:rsidRDefault="00383122"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383122" w:rsidRDefault="00383122"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383122" w:rsidRPr="00CE73B9" w:rsidRDefault="00383122"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383122" w:rsidRPr="001D4BA3" w:rsidRDefault="00383122"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383122" w:rsidRPr="00BA19E2" w:rsidRDefault="00383122"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383122" w:rsidRDefault="00383122"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114" w:name="_Toc80967083"/>
      <w:r>
        <w:t>5.2.5</w:t>
      </w:r>
      <w:r>
        <w:tab/>
        <w:t>Deployment Architectures</w:t>
      </w:r>
      <w:bookmarkEnd w:id="114"/>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115" w:name="_Toc80967084"/>
      <w:r>
        <w:lastRenderedPageBreak/>
        <w:t>5.2.6</w:t>
      </w:r>
      <w:r>
        <w:tab/>
        <w:t>Mapping to 5G Media Streaming and High-Level Call Flows</w:t>
      </w:r>
      <w:bookmarkEnd w:id="115"/>
    </w:p>
    <w:p w14:paraId="6E7F6C75" w14:textId="77777777" w:rsidR="00EB418B" w:rsidRDefault="00EB418B" w:rsidP="00EB418B">
      <w:pPr>
        <w:pStyle w:val="Heading4"/>
      </w:pPr>
      <w:bookmarkStart w:id="116" w:name="_Toc80967085"/>
      <w:r>
        <w:t>5.2.6.1</w:t>
      </w:r>
      <w:r>
        <w:tab/>
        <w:t>Call flow for content preparation before downlink streaming</w:t>
      </w:r>
      <w:bookmarkEnd w:id="116"/>
    </w:p>
    <w:p w14:paraId="2970A71C" w14:textId="77777777" w:rsidR="00EB418B" w:rsidRDefault="00EB418B" w:rsidP="00EB418B">
      <w:pPr>
        <w:keepNext/>
      </w:pPr>
      <w:r>
        <w:t>The call flow is shown in Figure 5.2.6.1-1.</w:t>
      </w:r>
    </w:p>
    <w:p w14:paraId="61C7B882" w14:textId="502684D4" w:rsidR="00EB418B" w:rsidRPr="005A5533" w:rsidRDefault="005B6933" w:rsidP="00EB418B">
      <w:pPr>
        <w:keepNext/>
        <w:jc w:val="center"/>
      </w:pPr>
      <w:r>
        <w:object w:dxaOrig="14280" w:dyaOrig="19170" w14:anchorId="04286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pt;height:610.6pt" o:ole="">
            <v:imagedata r:id="rId25" o:title=""/>
          </v:shape>
          <o:OLEObject Type="Embed" ProgID="Mscgen.Chart" ShapeID="_x0000_i1025" DrawAspect="Content" ObjectID="_1698777447" r:id="rId26"/>
        </w:object>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r w:rsidR="0003714F">
        <w:t>d</w:t>
      </w:r>
      <w:r w:rsidRPr="00123A8A">
        <w:t>/</w:t>
      </w:r>
      <w:r w:rsidR="0003714F">
        <w:t>M</w:t>
      </w:r>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rsidP="00642C3E">
      <w:pPr>
        <w:pStyle w:val="NO"/>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bookmarkStart w:id="117" w:name="_Toc80967086"/>
      <w:r w:rsidRPr="00A34A9E">
        <w:lastRenderedPageBreak/>
        <w:t>5.2.6.2</w:t>
      </w:r>
      <w:r w:rsidRPr="00123A8A">
        <w:tab/>
        <w:t>Call flow for content preparation after uplink streaming</w:t>
      </w:r>
      <w:bookmarkEnd w:id="117"/>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7.8pt;height:523.65pt" o:ole="" o:preferrelative="f" filled="t">
            <v:imagedata r:id="rId27" o:title=""/>
            <o:lock v:ext="edit" aspectratio="f"/>
          </v:shape>
          <o:OLEObject Type="Embed" ProgID="Mscgen.Chart" ShapeID="_x0000_i1026" DrawAspect="Content" ObjectID="_1698777448"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118" w:name="_Hlk67835684"/>
      <w:r w:rsidRPr="00123A8A">
        <w:t>the 5GMSu AF</w:t>
      </w:r>
      <w:bookmarkEnd w:id="118"/>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bookmarkStart w:id="119" w:name="_Toc80967087"/>
      <w:r>
        <w:lastRenderedPageBreak/>
        <w:t>5.2.6.3</w:t>
      </w:r>
      <w:r>
        <w:tab/>
      </w:r>
      <w:r>
        <w:fldChar w:fldCharType="begin"/>
      </w:r>
      <w:r>
        <w:fldChar w:fldCharType="end"/>
      </w:r>
      <w:r>
        <w:t>Baseline call flow for content processing between uplink streaming and downlink streaming</w:t>
      </w:r>
      <w:bookmarkEnd w:id="119"/>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6pt;height:615.25pt" o:ole="" o:preferrelative="f" filled="t">
            <v:imagedata r:id="rId29" o:title=""/>
            <o:lock v:ext="edit" aspectratio="f"/>
          </v:shape>
          <o:OLEObject Type="Embed" ProgID="Mscgen.Chart" ShapeID="_x0000_i1027" DrawAspect="Content" ObjectID="_1698777449"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13B9944E" w:rsidR="00EB418B" w:rsidRPr="006C0169" w:rsidRDefault="006B4FD9" w:rsidP="005B6933">
      <w:pPr>
        <w:pStyle w:val="NO"/>
      </w:pPr>
      <w:r>
        <w:t>NOTE 1:</w:t>
      </w:r>
      <w:r w:rsidR="0003714F">
        <w:tab/>
      </w:r>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517B354C" w:rsidR="00EB418B" w:rsidRPr="006C0169" w:rsidRDefault="006B4FD9" w:rsidP="005B6933">
      <w:pPr>
        <w:pStyle w:val="NO"/>
      </w:pPr>
      <w:r>
        <w:t>NOTE 2:</w:t>
      </w:r>
      <w:r w:rsidR="0003714F">
        <w:tab/>
      </w:r>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120" w:name="_Toc80967088"/>
      <w:r>
        <w:t>5.2.7</w:t>
      </w:r>
      <w:r>
        <w:tab/>
        <w:t>Potential open issues</w:t>
      </w:r>
      <w:bookmarkEnd w:id="120"/>
    </w:p>
    <w:p w14:paraId="7382E08A" w14:textId="250D43F1" w:rsidR="00AD55C2" w:rsidRDefault="00AD55C2" w:rsidP="007E2274">
      <w:pPr>
        <w:pStyle w:val="Heading4"/>
      </w:pPr>
      <w:bookmarkStart w:id="121" w:name="_Toc80967089"/>
      <w:r>
        <w:t>5.2.7.</w:t>
      </w:r>
      <w:r w:rsidR="00D022DD">
        <w:t>1</w:t>
      </w:r>
      <w:r>
        <w:tab/>
        <w:t>Open issues in collaboration scenario 1: Content preparation before downlink streaming</w:t>
      </w:r>
      <w:bookmarkEnd w:id="121"/>
    </w:p>
    <w:p w14:paraId="67DE6477" w14:textId="28295AD8" w:rsidR="00AD55C2" w:rsidRPr="00BF526E" w:rsidRDefault="00AD55C2" w:rsidP="008A0E19">
      <w:pPr>
        <w:pStyle w:val="B1"/>
        <w:rPr>
          <w:b/>
          <w:bCs/>
        </w:rPr>
      </w:pPr>
      <w:r w:rsidRPr="00BF526E">
        <w:rPr>
          <w:b/>
          <w:bCs/>
        </w:rPr>
        <w:t>Open issue 1: Content Preparation Template information</w:t>
      </w:r>
    </w:p>
    <w:p w14:paraId="59C124A3" w14:textId="1DF76790" w:rsidR="00AD55C2" w:rsidRPr="00455F0F" w:rsidRDefault="00AD55C2" w:rsidP="008A0E19">
      <w:pPr>
        <w:pStyle w:val="B1"/>
        <w:ind w:firstLine="0"/>
      </w:pPr>
      <w:r>
        <w:t xml:space="preserve">TS 26.512 </w:t>
      </w:r>
      <w:r w:rsidR="002148DD">
        <w:t xml:space="preserve">[16] </w:t>
      </w:r>
      <w:r>
        <w:t>only mentions that the format of the Content Preparation Template is identified by its MIME type. At least one format needs to be defined for the instruction in Content Preparation Template for common services such as multi-rate streaming.</w:t>
      </w:r>
    </w:p>
    <w:p w14:paraId="61A76145" w14:textId="3A2BE0BB" w:rsidR="00AD55C2" w:rsidRPr="00BF526E" w:rsidRDefault="00AD55C2" w:rsidP="008A0E19">
      <w:pPr>
        <w:pStyle w:val="B1"/>
        <w:rPr>
          <w:b/>
          <w:bCs/>
        </w:rPr>
      </w:pPr>
      <w:r w:rsidRPr="00BF526E">
        <w:rPr>
          <w:b/>
          <w:bCs/>
        </w:rPr>
        <w:t>Open issue 2: Support of other protocols</w:t>
      </w:r>
    </w:p>
    <w:p w14:paraId="6D4B8F05" w14:textId="33AFD866" w:rsidR="00AD55C2" w:rsidRDefault="00AD55C2" w:rsidP="00EC61E1">
      <w:pPr>
        <w:pStyle w:val="B1"/>
        <w:ind w:firstLine="0"/>
      </w:pPr>
      <w:r>
        <w:t>The current specification only supports HTTP pull and DASH-IF ingest. Other protocols may need to be added.</w:t>
      </w:r>
    </w:p>
    <w:p w14:paraId="35B86DDC" w14:textId="07DD3AA6" w:rsidR="00170F13" w:rsidRPr="00BF526E" w:rsidRDefault="00170F13" w:rsidP="00170F13">
      <w:pPr>
        <w:pStyle w:val="B1"/>
        <w:rPr>
          <w:b/>
          <w:bCs/>
        </w:rPr>
      </w:pPr>
      <w:r w:rsidRPr="00BF526E">
        <w:rPr>
          <w:b/>
          <w:bCs/>
        </w:rPr>
        <w:t>Open issue 3: Address translation for complex pull requests</w:t>
      </w:r>
    </w:p>
    <w:p w14:paraId="70B0B968" w14:textId="77777777" w:rsidR="00170F13" w:rsidRDefault="00170F13" w:rsidP="0068315F">
      <w:pPr>
        <w:keepNext/>
      </w:pPr>
      <w:r w:rsidRPr="0083226A">
        <w:lastRenderedPageBreak/>
        <w:t xml:space="preserve">Figure </w:t>
      </w:r>
      <w:r w:rsidRPr="00937BBE">
        <w:t>5.2.7.2-1</w:t>
      </w:r>
      <w:r w:rsidRPr="0083226A">
        <w:t xml:space="preserve"> shows</w:t>
      </w:r>
      <w:r>
        <w:t xml:space="preserve"> an example in which the content preparation takes segments </w:t>
      </w:r>
      <w:r>
        <w:rPr>
          <w:i/>
          <w:iCs/>
        </w:rPr>
        <w:t>n</w:t>
      </w:r>
      <w:r>
        <w:t xml:space="preserve"> and </w:t>
      </w:r>
      <w:r>
        <w:rPr>
          <w:i/>
          <w:iCs/>
        </w:rPr>
        <w:t>n+1</w:t>
      </w:r>
      <w:r>
        <w:t xml:space="preserve"> from the upstream 5GMSd Application Provider and combines them into one segment with double duration for delivery to the 5GMSd Client. The goal could be to achieve higher compression efficiency for distribution.</w:t>
      </w:r>
    </w:p>
    <w:p w14:paraId="46C5B76D" w14:textId="28B91D86" w:rsidR="00170F13" w:rsidRDefault="00170F13" w:rsidP="00170F13">
      <w:pPr>
        <w:keepNext/>
        <w:jc w:val="center"/>
      </w:pPr>
      <w:r>
        <w:rPr>
          <w:noProof/>
        </w:rPr>
        <mc:AlternateContent>
          <mc:Choice Requires="wpc">
            <w:drawing>
              <wp:inline distT="0" distB="0" distL="0" distR="0" wp14:anchorId="2C99E0E7" wp14:editId="7AFBCB74">
                <wp:extent cx="5725795" cy="2362835"/>
                <wp:effectExtent l="9525" t="19050" r="8255" b="0"/>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 name="Rectangle 47"/>
                        <wps:cNvSpPr>
                          <a:spLocks noChangeArrowheads="1"/>
                        </wps:cNvSpPr>
                        <wps:spPr bwMode="auto">
                          <a:xfrm>
                            <a:off x="1630727" y="0"/>
                            <a:ext cx="2222437" cy="2327234"/>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14:paraId="4212CF63" w14:textId="77777777" w:rsidR="00383122" w:rsidRDefault="00383122" w:rsidP="00170F13">
                              <w:pPr>
                                <w:spacing w:after="0"/>
                                <w:jc w:val="center"/>
                                <w:rPr>
                                  <w:rFonts w:ascii="Arial" w:hAnsi="Arial" w:cs="Arial"/>
                                  <w:sz w:val="18"/>
                                  <w:szCs w:val="18"/>
                                  <w:lang w:val="en-US"/>
                                </w:rPr>
                              </w:pPr>
                              <w:r>
                                <w:rPr>
                                  <w:rFonts w:ascii="Arial" w:hAnsi="Arial" w:cs="Arial"/>
                                  <w:sz w:val="18"/>
                                  <w:szCs w:val="18"/>
                                  <w:lang w:val="en-US"/>
                                </w:rPr>
                                <w:t>5GMSd AS</w:t>
                              </w:r>
                            </w:p>
                          </w:txbxContent>
                        </wps:txbx>
                        <wps:bodyPr rot="0" vert="horz" wrap="square" lIns="91440" tIns="45720" rIns="91440" bIns="45720" anchor="b" anchorCtr="0" upright="1">
                          <a:noAutofit/>
                        </wps:bodyPr>
                      </wps:wsp>
                      <wps:wsp>
                        <wps:cNvPr id="123" name="Rectangle 51"/>
                        <wps:cNvSpPr>
                          <a:spLocks noChangeArrowheads="1"/>
                        </wps:cNvSpPr>
                        <wps:spPr bwMode="auto">
                          <a:xfrm>
                            <a:off x="1819030" y="200403"/>
                            <a:ext cx="977916" cy="1886728"/>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1F26C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Hosting</w:t>
                              </w:r>
                            </w:p>
                          </w:txbxContent>
                        </wps:txbx>
                        <wps:bodyPr rot="0" vert="horz" wrap="square" lIns="91440" tIns="45720" rIns="91440" bIns="45720" anchor="t" anchorCtr="0" upright="1">
                          <a:noAutofit/>
                        </wps:bodyPr>
                      </wps:wsp>
                      <wps:wsp>
                        <wps:cNvPr id="124" name="Straight Arrow Connector 57"/>
                        <wps:cNvCnPr>
                          <a:cxnSpLocks noChangeShapeType="1"/>
                        </wps:cNvCnPr>
                        <wps:spPr bwMode="auto">
                          <a:xfrm flipH="1">
                            <a:off x="3672261" y="1655025"/>
                            <a:ext cx="1303822" cy="4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5" name="Text Box 7"/>
                        <wps:cNvSpPr txBox="1">
                          <a:spLocks noChangeArrowheads="1"/>
                        </wps:cNvSpPr>
                        <wps:spPr bwMode="auto">
                          <a:xfrm flipH="1">
                            <a:off x="3866364" y="1031815"/>
                            <a:ext cx="538709"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23AF81" w14:textId="77777777" w:rsidR="00383122" w:rsidRDefault="00383122" w:rsidP="00170F13">
                              <w:pPr>
                                <w:rPr>
                                  <w:rFonts w:ascii="Arial" w:hAnsi="Arial" w:cs="Arial"/>
                                  <w:b/>
                                  <w:bCs/>
                                  <w:sz w:val="16"/>
                                  <w:szCs w:val="16"/>
                                </w:rPr>
                              </w:pPr>
                              <w:r>
                                <w:rPr>
                                  <w:rFonts w:ascii="Arial" w:hAnsi="Arial" w:cs="Arial"/>
                                  <w:b/>
                                  <w:bCs/>
                                  <w:sz w:val="16"/>
                                  <w:szCs w:val="16"/>
                                </w:rPr>
                                <w:t>M2d</w:t>
                              </w:r>
                            </w:p>
                          </w:txbxContent>
                        </wps:txbx>
                        <wps:bodyPr rot="0" vert="horz" wrap="square" lIns="91440" tIns="45720" rIns="91440" bIns="45720" anchor="t" anchorCtr="0" upright="1">
                          <a:noAutofit/>
                        </wps:bodyPr>
                      </wps:wsp>
                      <wps:wsp>
                        <wps:cNvPr id="126" name="Rectangle 64"/>
                        <wps:cNvSpPr>
                          <a:spLocks noChangeArrowheads="1"/>
                        </wps:cNvSpPr>
                        <wps:spPr bwMode="auto">
                          <a:xfrm flipH="1">
                            <a:off x="2981949" y="1295919"/>
                            <a:ext cx="690311" cy="53210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11B8CA01"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Preparation</w:t>
                              </w:r>
                            </w:p>
                          </w:txbxContent>
                        </wps:txbx>
                        <wps:bodyPr rot="0" vert="horz" wrap="square" lIns="36000" tIns="45720" rIns="36000" bIns="45720" anchor="b" anchorCtr="0" upright="1">
                          <a:noAutofit/>
                        </wps:bodyPr>
                      </wps:wsp>
                      <wps:wsp>
                        <wps:cNvPr id="127" name="Straight Arrow Connector 65"/>
                        <wps:cNvCnPr>
                          <a:cxnSpLocks noChangeShapeType="1"/>
                        </wps:cNvCnPr>
                        <wps:spPr bwMode="auto">
                          <a:xfrm flipV="1">
                            <a:off x="2796946" y="715911"/>
                            <a:ext cx="2179136" cy="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8" name="Straight Arrow Connector 69"/>
                        <wps:cNvCnPr>
                          <a:cxnSpLocks noChangeShapeType="1"/>
                        </wps:cNvCnPr>
                        <wps:spPr bwMode="auto">
                          <a:xfrm>
                            <a:off x="731912" y="767211"/>
                            <a:ext cx="108711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9" name="Rectangle 70"/>
                        <wps:cNvSpPr>
                          <a:spLocks noChangeArrowheads="1"/>
                        </wps:cNvSpPr>
                        <wps:spPr bwMode="auto">
                          <a:xfrm flipH="1">
                            <a:off x="1961533" y="1350620"/>
                            <a:ext cx="712412" cy="41930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7B8F11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Cache</w:t>
                              </w:r>
                            </w:p>
                          </w:txbxContent>
                        </wps:txbx>
                        <wps:bodyPr rot="0" vert="horz" wrap="square" lIns="91440" tIns="45720" rIns="91440" bIns="45720" anchor="b" anchorCtr="0" upright="1">
                          <a:noAutofit/>
                        </wps:bodyPr>
                      </wps:wsp>
                      <wps:wsp>
                        <wps:cNvPr id="130" name="Straight Arrow Connector 72"/>
                        <wps:cNvCnPr>
                          <a:cxnSpLocks noChangeShapeType="1"/>
                        </wps:cNvCnPr>
                        <wps:spPr bwMode="auto">
                          <a:xfrm flipH="1" flipV="1">
                            <a:off x="2673944" y="1560423"/>
                            <a:ext cx="308005" cy="1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1" name="Text Box 7"/>
                        <wps:cNvSpPr txBox="1">
                          <a:spLocks noChangeArrowheads="1"/>
                        </wps:cNvSpPr>
                        <wps:spPr bwMode="auto">
                          <a:xfrm flipH="1">
                            <a:off x="1165019" y="1010715"/>
                            <a:ext cx="468008"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7C6CEC" w14:textId="77777777" w:rsidR="00383122" w:rsidRDefault="00383122" w:rsidP="00170F13">
                              <w:pPr>
                                <w:jc w:val="right"/>
                                <w:rPr>
                                  <w:rFonts w:ascii="Arial" w:hAnsi="Arial" w:cs="Arial"/>
                                  <w:b/>
                                  <w:bCs/>
                                  <w:sz w:val="16"/>
                                  <w:szCs w:val="16"/>
                                  <w:lang w:val="en-US"/>
                                </w:rPr>
                              </w:pPr>
                              <w:r>
                                <w:rPr>
                                  <w:rFonts w:ascii="Arial" w:hAnsi="Arial" w:cs="Arial"/>
                                  <w:b/>
                                  <w:bCs/>
                                  <w:sz w:val="16"/>
                                  <w:szCs w:val="16"/>
                                  <w:lang w:val="en-US"/>
                                </w:rPr>
                                <w:t>M4d</w:t>
                              </w:r>
                            </w:p>
                          </w:txbxContent>
                        </wps:txbx>
                        <wps:bodyPr rot="0" vert="horz" wrap="square" lIns="91440" tIns="45720" rIns="91440" bIns="45720" anchor="t" anchorCtr="0" upright="1">
                          <a:noAutofit/>
                        </wps:bodyPr>
                      </wps:wsp>
                      <wps:wsp>
                        <wps:cNvPr id="132" name="Rectangle 74"/>
                        <wps:cNvSpPr>
                          <a:spLocks noChangeArrowheads="1"/>
                        </wps:cNvSpPr>
                        <wps:spPr bwMode="auto">
                          <a:xfrm flipH="1">
                            <a:off x="4800" y="328505"/>
                            <a:ext cx="697812" cy="150072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2677CB88" w14:textId="77777777" w:rsidR="00383122" w:rsidRDefault="00383122" w:rsidP="00170F13">
                              <w:pPr>
                                <w:spacing w:after="0"/>
                                <w:jc w:val="center"/>
                                <w:rPr>
                                  <w:rFonts w:ascii="Arial" w:hAnsi="Arial" w:cs="Arial"/>
                                  <w:sz w:val="16"/>
                                  <w:szCs w:val="16"/>
                                </w:rPr>
                              </w:pPr>
                              <w:r>
                                <w:rPr>
                                  <w:rFonts w:ascii="Arial" w:hAnsi="Arial" w:cs="Arial"/>
                                  <w:sz w:val="16"/>
                                  <w:szCs w:val="16"/>
                                </w:rPr>
                                <w:t>5GMSd Client</w:t>
                              </w:r>
                            </w:p>
                          </w:txbxContent>
                        </wps:txbx>
                        <wps:bodyPr rot="0" vert="horz" wrap="square" lIns="91440" tIns="45720" rIns="91440" bIns="45720" anchor="ctr" anchorCtr="0" upright="1">
                          <a:noAutofit/>
                        </wps:bodyPr>
                      </wps:wsp>
                      <wps:wsp>
                        <wps:cNvPr id="133" name="Rectangle 75"/>
                        <wps:cNvSpPr>
                          <a:spLocks noChangeArrowheads="1"/>
                        </wps:cNvSpPr>
                        <wps:spPr bwMode="auto">
                          <a:xfrm flipH="1">
                            <a:off x="4976083" y="322305"/>
                            <a:ext cx="737812" cy="1715425"/>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7996D114" w14:textId="77777777" w:rsidR="00383122" w:rsidRDefault="00383122" w:rsidP="00170F13">
                              <w:pPr>
                                <w:spacing w:after="0"/>
                                <w:jc w:val="center"/>
                                <w:rPr>
                                  <w:rFonts w:ascii="Arial" w:hAnsi="Arial" w:cs="Arial"/>
                                  <w:sz w:val="16"/>
                                  <w:szCs w:val="16"/>
                                </w:rPr>
                              </w:pPr>
                              <w:r>
                                <w:rPr>
                                  <w:rFonts w:ascii="Arial" w:hAnsi="Arial" w:cs="Arial"/>
                                  <w:sz w:val="16"/>
                                  <w:szCs w:val="16"/>
                                </w:rPr>
                                <w:t>5GMSd Application Provider</w:t>
                              </w:r>
                            </w:p>
                          </w:txbxContent>
                        </wps:txbx>
                        <wps:bodyPr rot="0" vert="horz" wrap="square" lIns="91440" tIns="45720" rIns="91440" bIns="45720" anchor="ctr" anchorCtr="0" upright="1">
                          <a:noAutofit/>
                        </wps:bodyPr>
                      </wps:wsp>
                      <wps:wsp>
                        <wps:cNvPr id="134" name="Straight Arrow Connector 76"/>
                        <wps:cNvCnPr>
                          <a:cxnSpLocks noChangeShapeType="1"/>
                        </wps:cNvCnPr>
                        <wps:spPr bwMode="auto">
                          <a:xfrm flipH="1" flipV="1">
                            <a:off x="702612" y="1557123"/>
                            <a:ext cx="1258921" cy="29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5" name="Straight Arrow Connector 77"/>
                        <wps:cNvCnPr>
                          <a:cxnSpLocks noChangeShapeType="1"/>
                        </wps:cNvCnPr>
                        <wps:spPr bwMode="auto">
                          <a:xfrm>
                            <a:off x="2796946" y="876813"/>
                            <a:ext cx="2179136"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 name="Straight Arrow Connector 78"/>
                        <wps:cNvCnPr>
                          <a:cxnSpLocks noChangeShapeType="1"/>
                        </wps:cNvCnPr>
                        <wps:spPr bwMode="auto">
                          <a:xfrm flipH="1">
                            <a:off x="3672361" y="1490422"/>
                            <a:ext cx="1303722" cy="4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7" name="Text Box 7"/>
                        <wps:cNvSpPr txBox="1">
                          <a:spLocks noChangeArrowheads="1"/>
                        </wps:cNvSpPr>
                        <wps:spPr bwMode="auto">
                          <a:xfrm>
                            <a:off x="3814763" y="556508"/>
                            <a:ext cx="1183320" cy="29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00B804" w14:textId="77777777" w:rsidR="00383122" w:rsidRDefault="00383122" w:rsidP="00170F13">
                              <w:pPr>
                                <w:jc w:val="center"/>
                                <w:rPr>
                                  <w:rFonts w:ascii="Arial" w:hAnsi="Arial" w:cs="Arial"/>
                                  <w:sz w:val="14"/>
                                  <w:szCs w:val="14"/>
                                  <w:lang w:val="en-US"/>
                                </w:rPr>
                              </w:pPr>
                              <w:r>
                                <w:rPr>
                                  <w:rFonts w:ascii="Arial" w:hAnsi="Arial" w:cs="Arial"/>
                                  <w:sz w:val="14"/>
                                  <w:szCs w:val="14"/>
                                  <w:lang w:val="en-US"/>
                                </w:rPr>
                                <w:t>Request for Segment 246</w:t>
                              </w:r>
                            </w:p>
                          </w:txbxContent>
                        </wps:txbx>
                        <wps:bodyPr rot="0" vert="horz" wrap="square" lIns="72000" tIns="45720" rIns="72000" bIns="45720" anchor="t" anchorCtr="0" upright="1">
                          <a:noAutofit/>
                        </wps:bodyPr>
                      </wps:wsp>
                      <wps:wsp>
                        <wps:cNvPr id="138" name="Text Box 7"/>
                        <wps:cNvSpPr txBox="1">
                          <a:spLocks noChangeArrowheads="1"/>
                        </wps:cNvSpPr>
                        <wps:spPr bwMode="auto">
                          <a:xfrm>
                            <a:off x="4014967" y="1310519"/>
                            <a:ext cx="891515" cy="29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AFF01" w14:textId="77777777" w:rsidR="00383122" w:rsidRDefault="00383122" w:rsidP="00170F13">
                              <w:pPr>
                                <w:jc w:val="center"/>
                                <w:rPr>
                                  <w:rFonts w:ascii="Arial" w:hAnsi="Arial" w:cs="Arial"/>
                                  <w:sz w:val="14"/>
                                  <w:szCs w:val="14"/>
                                </w:rPr>
                              </w:pPr>
                              <w:r>
                                <w:rPr>
                                  <w:rFonts w:ascii="Arial" w:hAnsi="Arial" w:cs="Arial"/>
                                  <w:sz w:val="14"/>
                                  <w:szCs w:val="14"/>
                                </w:rPr>
                                <w:t>Segment 246</w:t>
                              </w:r>
                            </w:p>
                          </w:txbxContent>
                        </wps:txbx>
                        <wps:bodyPr rot="0" vert="horz" wrap="square" lIns="91440" tIns="45720" rIns="91440" bIns="45720" anchor="t" anchorCtr="0" upright="1">
                          <a:noAutofit/>
                        </wps:bodyPr>
                      </wps:wsp>
                      <wps:wsp>
                        <wps:cNvPr id="139" name="Text Box 7"/>
                        <wps:cNvSpPr txBox="1">
                          <a:spLocks noChangeArrowheads="1"/>
                        </wps:cNvSpPr>
                        <wps:spPr bwMode="auto">
                          <a:xfrm>
                            <a:off x="4014967" y="1476722"/>
                            <a:ext cx="891515"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09DCEF" w14:textId="77777777" w:rsidR="00383122" w:rsidRDefault="00383122" w:rsidP="00170F13">
                              <w:pPr>
                                <w:jc w:val="center"/>
                                <w:rPr>
                                  <w:rFonts w:ascii="Arial" w:hAnsi="Arial" w:cs="Arial"/>
                                  <w:sz w:val="14"/>
                                  <w:szCs w:val="14"/>
                                </w:rPr>
                              </w:pPr>
                              <w:r>
                                <w:rPr>
                                  <w:rFonts w:ascii="Arial" w:hAnsi="Arial" w:cs="Arial"/>
                                  <w:sz w:val="14"/>
                                  <w:szCs w:val="14"/>
                                </w:rPr>
                                <w:t>Segment 247</w:t>
                              </w:r>
                            </w:p>
                          </w:txbxContent>
                        </wps:txbx>
                        <wps:bodyPr rot="0" vert="horz" wrap="square" lIns="91440" tIns="45720" rIns="91440" bIns="45720" anchor="t" anchorCtr="0" upright="1">
                          <a:noAutofit/>
                        </wps:bodyPr>
                      </wps:wsp>
                      <wps:wsp>
                        <wps:cNvPr id="159" name="Text Box 7"/>
                        <wps:cNvSpPr txBox="1">
                          <a:spLocks noChangeArrowheads="1"/>
                        </wps:cNvSpPr>
                        <wps:spPr bwMode="auto">
                          <a:xfrm>
                            <a:off x="3815063" y="712411"/>
                            <a:ext cx="1183020" cy="24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3BEF9" w14:textId="77777777" w:rsidR="00383122" w:rsidRDefault="00383122" w:rsidP="00170F13">
                              <w:pPr>
                                <w:jc w:val="center"/>
                                <w:rPr>
                                  <w:rFonts w:ascii="Arial" w:hAnsi="Arial" w:cs="Arial"/>
                                  <w:sz w:val="14"/>
                                  <w:szCs w:val="14"/>
                                </w:rPr>
                              </w:pPr>
                              <w:r>
                                <w:rPr>
                                  <w:rFonts w:ascii="Arial" w:hAnsi="Arial" w:cs="Arial"/>
                                  <w:sz w:val="14"/>
                                  <w:szCs w:val="14"/>
                                </w:rPr>
                                <w:t>Request for Segment 247</w:t>
                              </w:r>
                            </w:p>
                          </w:txbxContent>
                        </wps:txbx>
                        <wps:bodyPr rot="0" vert="horz" wrap="square" lIns="72000" tIns="45720" rIns="72000" bIns="45720" anchor="t" anchorCtr="0" upright="1">
                          <a:noAutofit/>
                        </wps:bodyPr>
                      </wps:wsp>
                      <wps:wsp>
                        <wps:cNvPr id="160" name="Text Box 7"/>
                        <wps:cNvSpPr txBox="1">
                          <a:spLocks noChangeArrowheads="1"/>
                        </wps:cNvSpPr>
                        <wps:spPr bwMode="auto">
                          <a:xfrm>
                            <a:off x="844514" y="1375720"/>
                            <a:ext cx="823614"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A48FA" w14:textId="77777777" w:rsidR="00383122" w:rsidRDefault="00383122" w:rsidP="00170F13">
                              <w:pPr>
                                <w:jc w:val="center"/>
                                <w:rPr>
                                  <w:rFonts w:ascii="Arial" w:hAnsi="Arial" w:cs="Arial"/>
                                  <w:sz w:val="14"/>
                                  <w:szCs w:val="14"/>
                                </w:rPr>
                              </w:pPr>
                              <w:r>
                                <w:rPr>
                                  <w:rFonts w:ascii="Arial" w:hAnsi="Arial" w:cs="Arial"/>
                                  <w:sz w:val="14"/>
                                  <w:szCs w:val="14"/>
                                </w:rPr>
                                <w:t>Segment 123</w:t>
                              </w:r>
                            </w:p>
                          </w:txbxContent>
                        </wps:txbx>
                        <wps:bodyPr rot="0" vert="horz" wrap="square" lIns="91440" tIns="45720" rIns="91440" bIns="45720" anchor="t" anchorCtr="0" upright="1">
                          <a:noAutofit/>
                        </wps:bodyPr>
                      </wps:wsp>
                      <wps:wsp>
                        <wps:cNvPr id="161" name="Text Box 7"/>
                        <wps:cNvSpPr txBox="1">
                          <a:spLocks noChangeArrowheads="1"/>
                        </wps:cNvSpPr>
                        <wps:spPr bwMode="auto">
                          <a:xfrm>
                            <a:off x="636011" y="557708"/>
                            <a:ext cx="1183020"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6D4DC" w14:textId="77777777" w:rsidR="00383122" w:rsidRDefault="00383122" w:rsidP="00170F13">
                              <w:pPr>
                                <w:jc w:val="center"/>
                                <w:rPr>
                                  <w:rFonts w:ascii="Arial" w:hAnsi="Arial" w:cs="Arial"/>
                                  <w:sz w:val="14"/>
                                  <w:szCs w:val="14"/>
                                </w:rPr>
                              </w:pPr>
                              <w:r>
                                <w:rPr>
                                  <w:rFonts w:ascii="Arial" w:hAnsi="Arial" w:cs="Arial"/>
                                  <w:sz w:val="14"/>
                                  <w:szCs w:val="14"/>
                                </w:rPr>
                                <w:t>Request for Segment 123</w:t>
                              </w:r>
                            </w:p>
                          </w:txbxContent>
                        </wps:txbx>
                        <wps:bodyPr rot="0" vert="horz" wrap="square" lIns="72000" tIns="45720" rIns="72000" bIns="45720" anchor="t" anchorCtr="0" upright="1">
                          <a:noAutofit/>
                        </wps:bodyPr>
                      </wps:wsp>
                    </wpc:wpc>
                  </a:graphicData>
                </a:graphic>
              </wp:inline>
            </w:drawing>
          </mc:Choice>
          <mc:Fallback>
            <w:pict>
              <v:group w14:anchorId="2C99E0E7" id="Canvas 162" o:spid="_x0000_s1129"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">
                <v:shape id="_x0000_s1130" type="#_x0000_t75" style="position:absolute;width:57257;height:23628;visibility:visible;mso-wrap-style:square" filled="t">
                  <v:fill o:detectmouseclick="t"/>
                  <v:path o:connecttype="none"/>
                </v:shape>
                <v:rect id="Rectangle 47" o:spid="_x0000_s1131"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" fillcolor="#d9e2f3 [660]" strokecolor="#b4c6e7 [1300]" strokeweight="2pt">
                  <v:textbox>
                    <w:txbxContent>
                      <w:p w14:paraId="4212CF63" w14:textId="77777777" w:rsidR="00383122" w:rsidRDefault="00383122" w:rsidP="00170F13">
                        <w:pPr>
                          <w:spacing w:after="0"/>
                          <w:jc w:val="center"/>
                          <w:rPr>
                            <w:rFonts w:ascii="Arial" w:hAnsi="Arial" w:cs="Arial"/>
                            <w:sz w:val="18"/>
                            <w:szCs w:val="18"/>
                            <w:lang w:val="en-US"/>
                          </w:rPr>
                        </w:pPr>
                        <w:r>
                          <w:rPr>
                            <w:rFonts w:ascii="Arial" w:hAnsi="Arial" w:cs="Arial"/>
                            <w:sz w:val="18"/>
                            <w:szCs w:val="18"/>
                            <w:lang w:val="en-US"/>
                          </w:rPr>
                          <w:t>5GMSd AS</w:t>
                        </w:r>
                      </w:p>
                    </w:txbxContent>
                  </v:textbox>
                </v:rect>
                <v:rect id="Rectangle 51" o:spid="_x0000_s1132"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" filled="f" strokecolor="black [3200]" strokeweight="2pt">
                  <v:textbox>
                    <w:txbxContent>
                      <w:p w14:paraId="451F26C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Hosting</w:t>
                        </w:r>
                      </w:p>
                    </w:txbxContent>
                  </v:textbox>
                </v:rect>
                <v:shapetype id="_x0000_t32" coordsize="21600,21600" o:spt="32" o:oned="t" path="m,l21600,21600e" filled="f">
                  <v:path arrowok="t" fillok="f" o:connecttype="none"/>
                  <o:lock v:ext="edit" shapetype="t"/>
                </v:shapetype>
                <v:shape id="Straight Arrow Connector 57" o:spid="_x0000_s1133"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" strokecolor="black [3213]">
                  <v:stroke endarrow="block"/>
                </v:shape>
                <v:shape id="Text Box 7" o:spid="_x0000_s1134" type="#_x0000_t202" style="position:absolute;left:38663;top:10318;width:5387;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" filled="f" stroked="f" strokeweight=".5pt">
                  <v:textbox>
                    <w:txbxContent>
                      <w:p w14:paraId="5023AF81" w14:textId="77777777" w:rsidR="00383122" w:rsidRDefault="00383122" w:rsidP="00170F13">
                        <w:pPr>
                          <w:rPr>
                            <w:rFonts w:ascii="Arial" w:hAnsi="Arial" w:cs="Arial"/>
                            <w:b/>
                            <w:bCs/>
                            <w:sz w:val="16"/>
                            <w:szCs w:val="16"/>
                          </w:rPr>
                        </w:pPr>
                        <w:r>
                          <w:rPr>
                            <w:rFonts w:ascii="Arial" w:hAnsi="Arial" w:cs="Arial"/>
                            <w:b/>
                            <w:bCs/>
                            <w:sz w:val="16"/>
                            <w:szCs w:val="16"/>
                          </w:rPr>
                          <w:t>M2d</w:t>
                        </w:r>
                      </w:p>
                    </w:txbxContent>
                  </v:textbox>
                </v:shape>
                <v:rect id="Rectangle 64" o:spid="_x0000_s1135" style="position:absolute;left:29819;top:12959;width:6903;height:5321;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" fillcolor="white [3201]" strokecolor="black [3213]" strokeweight="2pt">
                  <v:textbox inset="1mm,,1mm">
                    <w:txbxContent>
                      <w:p w14:paraId="11B8CA01"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Preparation</w:t>
                        </w:r>
                      </w:p>
                    </w:txbxContent>
                  </v:textbox>
                </v:rect>
                <v:shape id="Straight Arrow Connector 65" o:spid="_x0000_s1136" type="#_x0000_t32" style="position:absolute;left:27969;top:7159;width:2179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" strokecolor="black [3213]">
                  <v:stroke endarrow="block"/>
                </v:shape>
                <v:shape id="Straight Arrow Connector 69" o:spid="_x0000_s1137" type="#_x0000_t32" style="position:absolute;left:7319;top:7672;width:10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" strokecolor="black [3213]">
                  <v:stroke endarrow="block"/>
                </v:shape>
                <v:rect id="Rectangle 70" o:spid="_x0000_s1138"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" fillcolor="white [3201]" strokecolor="black [3213]" strokeweight="1pt">
                  <v:textbox>
                    <w:txbxContent>
                      <w:p w14:paraId="67B8F11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Cache</w:t>
                        </w:r>
                      </w:p>
                    </w:txbxContent>
                  </v:textbox>
                </v:rect>
                <v:shape id="Straight Arrow Connector 72" o:spid="_x0000_s1139"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" strokecolor="black [3213]">
                  <v:stroke endarrow="block"/>
                </v:shape>
                <v:shape id="Text Box 7" o:spid="_x0000_s1140" type="#_x0000_t202" style="position:absolute;left:11650;top:10107;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" filled="f" stroked="f" strokeweight=".5pt">
                  <v:textbox>
                    <w:txbxContent>
                      <w:p w14:paraId="0D7C6CEC" w14:textId="77777777" w:rsidR="00383122" w:rsidRDefault="00383122" w:rsidP="00170F13">
                        <w:pPr>
                          <w:jc w:val="right"/>
                          <w:rPr>
                            <w:rFonts w:ascii="Arial" w:hAnsi="Arial" w:cs="Arial"/>
                            <w:b/>
                            <w:bCs/>
                            <w:sz w:val="16"/>
                            <w:szCs w:val="16"/>
                            <w:lang w:val="en-US"/>
                          </w:rPr>
                        </w:pPr>
                        <w:r>
                          <w:rPr>
                            <w:rFonts w:ascii="Arial" w:hAnsi="Arial" w:cs="Arial"/>
                            <w:b/>
                            <w:bCs/>
                            <w:sz w:val="16"/>
                            <w:szCs w:val="16"/>
                            <w:lang w:val="en-US"/>
                          </w:rPr>
                          <w:t>M4d</w:t>
                        </w:r>
                      </w:p>
                    </w:txbxContent>
                  </v:textbox>
                </v:shape>
                <v:rect id="Rectangle 74" o:spid="_x0000_s1141"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" fillcolor="white [3201]" strokecolor="black [3213]" strokeweight="2pt">
                  <v:textbox>
                    <w:txbxContent>
                      <w:p w14:paraId="2677CB88" w14:textId="77777777" w:rsidR="00383122" w:rsidRDefault="00383122" w:rsidP="00170F13">
                        <w:pPr>
                          <w:spacing w:after="0"/>
                          <w:jc w:val="center"/>
                          <w:rPr>
                            <w:rFonts w:ascii="Arial" w:hAnsi="Arial" w:cs="Arial"/>
                            <w:sz w:val="16"/>
                            <w:szCs w:val="16"/>
                          </w:rPr>
                        </w:pPr>
                        <w:r>
                          <w:rPr>
                            <w:rFonts w:ascii="Arial" w:hAnsi="Arial" w:cs="Arial"/>
                            <w:sz w:val="16"/>
                            <w:szCs w:val="16"/>
                          </w:rPr>
                          <w:t>5GMSd Client</w:t>
                        </w:r>
                      </w:p>
                    </w:txbxContent>
                  </v:textbox>
                </v:rect>
                <v:rect id="Rectangle 75" o:spid="_x0000_s1142"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" fillcolor="white [3201]" strokecolor="black [3213]" strokeweight="2pt">
                  <v:textbox>
                    <w:txbxContent>
                      <w:p w14:paraId="7996D114" w14:textId="77777777" w:rsidR="00383122" w:rsidRDefault="00383122" w:rsidP="00170F13">
                        <w:pPr>
                          <w:spacing w:after="0"/>
                          <w:jc w:val="center"/>
                          <w:rPr>
                            <w:rFonts w:ascii="Arial" w:hAnsi="Arial" w:cs="Arial"/>
                            <w:sz w:val="16"/>
                            <w:szCs w:val="16"/>
                          </w:rPr>
                        </w:pPr>
                        <w:r>
                          <w:rPr>
                            <w:rFonts w:ascii="Arial" w:hAnsi="Arial" w:cs="Arial"/>
                            <w:sz w:val="16"/>
                            <w:szCs w:val="16"/>
                          </w:rPr>
                          <w:t>5GMSd Application Provider</w:t>
                        </w:r>
                      </w:p>
                    </w:txbxContent>
                  </v:textbox>
                </v:rect>
                <v:shape id="Straight Arrow Connector 76" o:spid="_x0000_s1143"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" strokecolor="black [3213]">
                  <v:stroke endarrow="block"/>
                </v:shape>
                <v:shape id="Straight Arrow Connector 77" o:spid="_x0000_s1144" type="#_x0000_t32" style="position:absolute;left:27969;top:8768;width:21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" strokecolor="black [3213]">
                  <v:stroke endarrow="block"/>
                </v:shape>
                <v:shape id="Straight Arrow Connector 78" o:spid="_x0000_s1145"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" strokecolor="black [3213]">
                  <v:stroke endarrow="block"/>
                </v:shape>
                <v:shape id="Text Box 7" o:spid="_x0000_s1146" type="#_x0000_t202" style="position:absolute;left:38147;top:5565;width:1183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" filled="f" stroked="f" strokeweight=".5pt">
                  <v:textbox inset="2mm,,2mm">
                    <w:txbxContent>
                      <w:p w14:paraId="1000B804" w14:textId="77777777" w:rsidR="00383122" w:rsidRDefault="00383122" w:rsidP="00170F13">
                        <w:pPr>
                          <w:jc w:val="center"/>
                          <w:rPr>
                            <w:rFonts w:ascii="Arial" w:hAnsi="Arial" w:cs="Arial"/>
                            <w:sz w:val="14"/>
                            <w:szCs w:val="14"/>
                            <w:lang w:val="en-US"/>
                          </w:rPr>
                        </w:pPr>
                        <w:r>
                          <w:rPr>
                            <w:rFonts w:ascii="Arial" w:hAnsi="Arial" w:cs="Arial"/>
                            <w:sz w:val="14"/>
                            <w:szCs w:val="14"/>
                            <w:lang w:val="en-US"/>
                          </w:rPr>
                          <w:t>Request for Segment 246</w:t>
                        </w:r>
                      </w:p>
                    </w:txbxContent>
                  </v:textbox>
                </v:shape>
                <v:shape id="Text Box 7" o:spid="_x0000_s1147"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76AFF01" w14:textId="77777777" w:rsidR="00383122" w:rsidRDefault="00383122" w:rsidP="00170F13">
                        <w:pPr>
                          <w:jc w:val="center"/>
                          <w:rPr>
                            <w:rFonts w:ascii="Arial" w:hAnsi="Arial" w:cs="Arial"/>
                            <w:sz w:val="14"/>
                            <w:szCs w:val="14"/>
                          </w:rPr>
                        </w:pPr>
                        <w:r>
                          <w:rPr>
                            <w:rFonts w:ascii="Arial" w:hAnsi="Arial" w:cs="Arial"/>
                            <w:sz w:val="14"/>
                            <w:szCs w:val="14"/>
                          </w:rPr>
                          <w:t>Segment 246</w:t>
                        </w:r>
                      </w:p>
                    </w:txbxContent>
                  </v:textbox>
                </v:shape>
                <v:shape id="Text Box 7" o:spid="_x0000_s1148"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3109DCEF" w14:textId="77777777" w:rsidR="00383122" w:rsidRDefault="00383122" w:rsidP="00170F13">
                        <w:pPr>
                          <w:jc w:val="center"/>
                          <w:rPr>
                            <w:rFonts w:ascii="Arial" w:hAnsi="Arial" w:cs="Arial"/>
                            <w:sz w:val="14"/>
                            <w:szCs w:val="14"/>
                          </w:rPr>
                        </w:pPr>
                        <w:r>
                          <w:rPr>
                            <w:rFonts w:ascii="Arial" w:hAnsi="Arial" w:cs="Arial"/>
                            <w:sz w:val="14"/>
                            <w:szCs w:val="14"/>
                          </w:rPr>
                          <w:t>Segment 247</w:t>
                        </w:r>
                      </w:p>
                    </w:txbxContent>
                  </v:textbox>
                </v:shape>
                <v:shape id="Text Box 7" o:spid="_x0000_s1149" type="#_x0000_t202" style="position:absolute;left:38150;top:7124;width:118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" filled="f" stroked="f" strokeweight=".5pt">
                  <v:textbox inset="2mm,,2mm">
                    <w:txbxContent>
                      <w:p w14:paraId="1C93BEF9" w14:textId="77777777" w:rsidR="00383122" w:rsidRDefault="00383122" w:rsidP="00170F13">
                        <w:pPr>
                          <w:jc w:val="center"/>
                          <w:rPr>
                            <w:rFonts w:ascii="Arial" w:hAnsi="Arial" w:cs="Arial"/>
                            <w:sz w:val="14"/>
                            <w:szCs w:val="14"/>
                          </w:rPr>
                        </w:pPr>
                        <w:r>
                          <w:rPr>
                            <w:rFonts w:ascii="Arial" w:hAnsi="Arial" w:cs="Arial"/>
                            <w:sz w:val="14"/>
                            <w:szCs w:val="14"/>
                          </w:rPr>
                          <w:t>Request for Segment 247</w:t>
                        </w:r>
                      </w:p>
                    </w:txbxContent>
                  </v:textbox>
                </v:shape>
                <v:shape id="Text Box 7" o:spid="_x0000_s1150" type="#_x0000_t202" style="position:absolute;left:8445;top:13757;width:823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0BA48FA" w14:textId="77777777" w:rsidR="00383122" w:rsidRDefault="00383122" w:rsidP="00170F13">
                        <w:pPr>
                          <w:jc w:val="center"/>
                          <w:rPr>
                            <w:rFonts w:ascii="Arial" w:hAnsi="Arial" w:cs="Arial"/>
                            <w:sz w:val="14"/>
                            <w:szCs w:val="14"/>
                          </w:rPr>
                        </w:pPr>
                        <w:r>
                          <w:rPr>
                            <w:rFonts w:ascii="Arial" w:hAnsi="Arial" w:cs="Arial"/>
                            <w:sz w:val="14"/>
                            <w:szCs w:val="14"/>
                          </w:rPr>
                          <w:t>Segment 123</w:t>
                        </w:r>
                      </w:p>
                    </w:txbxContent>
                  </v:textbox>
                </v:shape>
                <v:shape id="Text Box 7" o:spid="_x0000_s1151" type="#_x0000_t202" style="position:absolute;left:6360;top:5577;width:1183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" filled="f" stroked="f" strokeweight=".5pt">
                  <v:textbox inset="2mm,,2mm">
                    <w:txbxContent>
                      <w:p w14:paraId="73A6D4DC" w14:textId="77777777" w:rsidR="00383122" w:rsidRDefault="00383122" w:rsidP="00170F13">
                        <w:pPr>
                          <w:jc w:val="center"/>
                          <w:rPr>
                            <w:rFonts w:ascii="Arial" w:hAnsi="Arial" w:cs="Arial"/>
                            <w:sz w:val="14"/>
                            <w:szCs w:val="14"/>
                          </w:rPr>
                        </w:pPr>
                        <w:r>
                          <w:rPr>
                            <w:rFonts w:ascii="Arial" w:hAnsi="Arial" w:cs="Arial"/>
                            <w:sz w:val="14"/>
                            <w:szCs w:val="14"/>
                          </w:rPr>
                          <w:t>Request for Segment 123</w:t>
                        </w:r>
                      </w:p>
                    </w:txbxContent>
                  </v:textbox>
                </v:shape>
                <w10:anchorlock/>
              </v:group>
            </w:pict>
          </mc:Fallback>
        </mc:AlternateContent>
      </w:r>
    </w:p>
    <w:p w14:paraId="2A1AB920" w14:textId="77777777" w:rsidR="00170F13" w:rsidRDefault="00170F13" w:rsidP="00170F13">
      <w:pPr>
        <w:pStyle w:val="TF"/>
      </w:pPr>
      <w:r>
        <w:t>Figure 5.</w:t>
      </w:r>
      <w:r w:rsidRPr="0083226A">
        <w:t>2.7.2-1: An</w:t>
      </w:r>
      <w:r>
        <w:t xml:space="preserve"> example of a media distribution by pull</w:t>
      </w:r>
    </w:p>
    <w:p w14:paraId="07AB9DB9" w14:textId="77777777" w:rsidR="00170F13" w:rsidRDefault="00170F13" w:rsidP="008A0E19">
      <w:r>
        <w:t>Steps:</w:t>
      </w:r>
    </w:p>
    <w:p w14:paraId="5DCE8557" w14:textId="77777777" w:rsidR="00170F13" w:rsidRDefault="00170F13" w:rsidP="00170F13">
      <w:pPr>
        <w:pStyle w:val="B1"/>
      </w:pPr>
      <w:r>
        <w:t>1.</w:t>
      </w:r>
      <w:r>
        <w:tab/>
        <w:t>The 5GMSd Client requests a media segment http://cdn.com/segment123.mp4 through M4d.</w:t>
      </w:r>
    </w:p>
    <w:p w14:paraId="56DE5137" w14:textId="688D7527" w:rsidR="00170F13" w:rsidRDefault="00170F13" w:rsidP="00170F13">
      <w:pPr>
        <w:pStyle w:val="B1"/>
      </w:pPr>
      <w:r>
        <w:t>2.</w:t>
      </w:r>
      <w:r>
        <w:tab/>
        <w:t>The requested URL is mapped in the Content Hosting distribution configuration  (“cdn.com” =&gt; “originprovider.com/video/” and transformation of request URL using the rule {n} =&gt; {n, n+1}). Two separate requests are made via M2d to the 5GMSd Application Provider for the following media segments:</w:t>
      </w:r>
    </w:p>
    <w:p w14:paraId="29DE996D" w14:textId="77777777" w:rsidR="00170F13" w:rsidRDefault="00170F13" w:rsidP="008A0E19">
      <w:pPr>
        <w:pStyle w:val="B2"/>
      </w:pPr>
      <w:r>
        <w:t>-</w:t>
      </w:r>
      <w:r>
        <w:tab/>
        <w:t>http://originprovider.com/video/segment246.mp4</w:t>
      </w:r>
    </w:p>
    <w:p w14:paraId="5BB0BA65" w14:textId="77777777" w:rsidR="00170F13" w:rsidRDefault="00170F13" w:rsidP="008A0E19">
      <w:pPr>
        <w:pStyle w:val="B2"/>
      </w:pPr>
      <w:r>
        <w:t>-</w:t>
      </w:r>
      <w:r>
        <w:tab/>
        <w:t>http://originprovider.com/video/segment247.mp4</w:t>
      </w:r>
    </w:p>
    <w:p w14:paraId="25EB9FB1" w14:textId="77777777" w:rsidR="00170F13" w:rsidRDefault="00170F13" w:rsidP="00170F13">
      <w:pPr>
        <w:pStyle w:val="B1"/>
      </w:pPr>
      <w:r>
        <w:t>3.</w:t>
      </w:r>
      <w:r>
        <w:tab/>
        <w:t>The 5GMSd Application Provider provides the two requested media segments to the Content Preparation subfunction, which in turn merges the two segments into one, delivers the output segment to the Cache.</w:t>
      </w:r>
    </w:p>
    <w:p w14:paraId="5B5A0B76" w14:textId="77777777" w:rsidR="00170F13" w:rsidRDefault="00170F13" w:rsidP="00170F13">
      <w:pPr>
        <w:pStyle w:val="B1"/>
      </w:pPr>
      <w:r>
        <w:t>4.</w:t>
      </w:r>
      <w:r>
        <w:tab/>
        <w:t>The Cache subfunction delivers the merged media segment to the UE via an M4d response.</w:t>
      </w:r>
    </w:p>
    <w:p w14:paraId="2876969E" w14:textId="71D6217C" w:rsidR="00170F13" w:rsidRDefault="00170F13" w:rsidP="00BF526E">
      <w:pPr>
        <w:pStyle w:val="NO"/>
      </w:pPr>
      <w:r>
        <w:t>NOTE:</w:t>
      </w:r>
      <w:r w:rsidR="008A0E19">
        <w:tab/>
      </w:r>
      <w:r>
        <w:t>It is assumed that the initialization segment is available for initialization of the decoder in the content preparation module.</w:t>
      </w:r>
    </w:p>
    <w:p w14:paraId="687D02B0" w14:textId="77777777" w:rsidR="00170F13" w:rsidRDefault="00170F13" w:rsidP="008A0E19">
      <w:r>
        <w:t>Table 7.6.3.1 1 in TS 26.512 [16] defines the content hosting configuration resource. Each Content Hosting Configuration may include one or more Distribution Configurations, each one with an optional Content Preparation Template. However, the Content Hosting Configuration is currently allowed to include only one Ingest Configuration.</w:t>
      </w:r>
    </w:p>
    <w:p w14:paraId="53ABFC03" w14:textId="1EDD0B3B" w:rsidR="00170F13" w:rsidRDefault="00170F13">
      <w:r>
        <w:t xml:space="preserve">The Ingest Configuration defines the input format for content preparation. Currently, two ingest protocols are specified in clause 8.2 of [16]: HTTP pull-based ingest and DASH-IF push-based. In the case of HTTP pull, if a request is received in M4d that can’t be satisfied, an HTTP pull request is made through M2. The </w:t>
      </w:r>
      <w:r w:rsidRPr="008A0E19">
        <w:rPr>
          <w:rStyle w:val="Codechar"/>
        </w:rPr>
        <w:t>PathRewriteRules</w:t>
      </w:r>
      <w:r>
        <w:t xml:space="preserve"> currently defined in clause 7.6.3 of [16] do not address step 2 of the above example (i.e. transforming one request into two different requests).</w:t>
      </w:r>
    </w:p>
    <w:p w14:paraId="06BAB5CB" w14:textId="3261BBB5" w:rsidR="00AD55C2" w:rsidRDefault="00874A45" w:rsidP="005B6933">
      <w:pPr>
        <w:pStyle w:val="Heading4"/>
      </w:pPr>
      <w:bookmarkStart w:id="122" w:name="_Hlk70192865"/>
      <w:bookmarkStart w:id="123" w:name="_Toc80967090"/>
      <w:r>
        <w:lastRenderedPageBreak/>
        <w:t>5.2.7.</w:t>
      </w:r>
      <w:bookmarkEnd w:id="122"/>
      <w:r w:rsidR="00D022DD">
        <w:t>2</w:t>
      </w:r>
      <w:r>
        <w:tab/>
      </w:r>
      <w:r w:rsidR="00AD55C2">
        <w:t>Open issues in collaboration scenario 2: content preparation after uplink streaming</w:t>
      </w:r>
      <w:bookmarkEnd w:id="123"/>
    </w:p>
    <w:p w14:paraId="43DCF3B4" w14:textId="77777777" w:rsidR="00AD55C2" w:rsidRDefault="00AD55C2" w:rsidP="008A0E19">
      <w:pPr>
        <w:keepNext/>
      </w:pPr>
      <w:r>
        <w:t>In addition of the above issues of collaboration scenario 1, the following issues may be considered.</w:t>
      </w:r>
    </w:p>
    <w:p w14:paraId="0E7E1AC2" w14:textId="77777777" w:rsidR="00AD55C2" w:rsidRDefault="00AD55C2" w:rsidP="008A0E19">
      <w:pPr>
        <w:keepNext/>
      </w:pPr>
      <w:r>
        <w:t xml:space="preserve">In this case, the content is delivered to the 5GMSu Application Provider through M2u. </w:t>
      </w:r>
    </w:p>
    <w:p w14:paraId="16D53A34" w14:textId="74D44776" w:rsidR="00AD55C2" w:rsidRPr="00BF526E" w:rsidRDefault="00AD55C2" w:rsidP="008A0E19">
      <w:pPr>
        <w:pStyle w:val="B1"/>
        <w:keepNext/>
        <w:rPr>
          <w:b/>
          <w:bCs/>
        </w:rPr>
      </w:pPr>
      <w:r w:rsidRPr="00BF526E">
        <w:rPr>
          <w:b/>
          <w:bCs/>
        </w:rPr>
        <w:t xml:space="preserve">Open issue </w:t>
      </w:r>
      <w:r w:rsidR="008A0E19" w:rsidRPr="00BF526E">
        <w:rPr>
          <w:b/>
          <w:bCs/>
        </w:rPr>
        <w:t>4</w:t>
      </w:r>
      <w:r w:rsidRPr="00BF526E">
        <w:rPr>
          <w:b/>
          <w:bCs/>
        </w:rPr>
        <w:t>: Egest protocols</w:t>
      </w:r>
    </w:p>
    <w:p w14:paraId="0D269970" w14:textId="063FBB34" w:rsidR="00AD55C2" w:rsidRDefault="00AD55C2" w:rsidP="008A0E19">
      <w:pPr>
        <w:pStyle w:val="B1"/>
        <w:ind w:firstLine="0"/>
      </w:pPr>
      <w:r>
        <w:t xml:space="preserve">TS 26.512 </w:t>
      </w:r>
      <w:r w:rsidR="002148DD">
        <w:t xml:space="preserve">[16] </w:t>
      </w:r>
      <w:r>
        <w:t>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0EC67521" w:rsidR="00AD55C2" w:rsidRPr="00BF526E" w:rsidRDefault="00AD55C2" w:rsidP="008A0E19">
      <w:pPr>
        <w:pStyle w:val="B1"/>
        <w:rPr>
          <w:b/>
          <w:bCs/>
        </w:rPr>
      </w:pPr>
      <w:r w:rsidRPr="00BF526E">
        <w:rPr>
          <w:b/>
          <w:bCs/>
        </w:rPr>
        <w:t xml:space="preserve">Open issue </w:t>
      </w:r>
      <w:r w:rsidR="008A0E19" w:rsidRPr="00BF526E">
        <w:rPr>
          <w:b/>
          <w:bCs/>
        </w:rPr>
        <w:t>5</w:t>
      </w:r>
      <w:r w:rsidRPr="00BF526E">
        <w:rPr>
          <w:b/>
          <w:bCs/>
        </w:rPr>
        <w:t>: Egest Configuration</w:t>
      </w:r>
    </w:p>
    <w:p w14:paraId="2D4365F9" w14:textId="40798B93" w:rsidR="00AD55C2" w:rsidRDefault="00AD55C2" w:rsidP="008A0E19">
      <w:pPr>
        <w:pStyle w:val="B1"/>
        <w:ind w:firstLine="0"/>
      </w:pPr>
      <w:r>
        <w:t xml:space="preserve">TS 26.512 </w:t>
      </w:r>
      <w:r w:rsidR="002148DD">
        <w:t xml:space="preserve">[16] </w:t>
      </w:r>
      <w:r>
        <w:t>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bookmarkStart w:id="124" w:name="_Toc80967091"/>
      <w:r>
        <w:t>5.2.7.</w:t>
      </w:r>
      <w:r w:rsidR="00D022DD">
        <w:t>3</w:t>
      </w:r>
      <w:r>
        <w:tab/>
      </w:r>
      <w:r w:rsidR="00AD55C2">
        <w:t>Open issues in collaboration scenario 3: content preparation between uplink and downlink</w:t>
      </w:r>
      <w:bookmarkEnd w:id="124"/>
    </w:p>
    <w:p w14:paraId="0C0FC2D1" w14:textId="77777777" w:rsidR="00AD55C2" w:rsidRDefault="00AD55C2" w:rsidP="00AD55C2">
      <w:r>
        <w:t>Since both uplink and downlink is used, the following issues should be considered.</w:t>
      </w:r>
    </w:p>
    <w:p w14:paraId="53B17D14" w14:textId="6E881ED2" w:rsidR="00AD55C2" w:rsidRPr="00BF526E" w:rsidRDefault="00AD55C2" w:rsidP="008A0E19">
      <w:pPr>
        <w:pStyle w:val="B1"/>
        <w:rPr>
          <w:b/>
          <w:bCs/>
        </w:rPr>
      </w:pPr>
      <w:r w:rsidRPr="00BF526E">
        <w:rPr>
          <w:b/>
          <w:bCs/>
        </w:rPr>
        <w:t xml:space="preserve">Open issue </w:t>
      </w:r>
      <w:r w:rsidR="008A0E19" w:rsidRPr="00BF526E">
        <w:rPr>
          <w:b/>
          <w:bCs/>
        </w:rPr>
        <w:t>6</w:t>
      </w:r>
      <w:r w:rsidRPr="00BF526E">
        <w:rPr>
          <w:b/>
          <w:bCs/>
        </w:rPr>
        <w:t>: Signalling the connection between the uplink and downlink</w:t>
      </w:r>
    </w:p>
    <w:p w14:paraId="5B184819" w14:textId="77777777" w:rsidR="00AD55C2" w:rsidRDefault="00AD55C2" w:rsidP="008A0E19">
      <w:pPr>
        <w:pStyle w:val="B1"/>
        <w:ind w:firstLine="0"/>
      </w:pPr>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125" w:name="_Toc80967092"/>
      <w:r>
        <w:t>5.2.8</w:t>
      </w:r>
      <w:r>
        <w:tab/>
        <w:t>Candidate Solutions</w:t>
      </w:r>
      <w:bookmarkEnd w:id="125"/>
    </w:p>
    <w:p w14:paraId="56EC0A6E" w14:textId="77777777" w:rsidR="007A1826" w:rsidRDefault="007A1826" w:rsidP="007A1826">
      <w:pPr>
        <w:pStyle w:val="Heading4"/>
      </w:pPr>
      <w:bookmarkStart w:id="126" w:name="_Toc80967093"/>
      <w:r>
        <w:t>5.2.8.1</w:t>
      </w:r>
      <w:r>
        <w:tab/>
        <w:t>Content Preparation Template requirements</w:t>
      </w:r>
      <w:bookmarkEnd w:id="126"/>
    </w:p>
    <w:p w14:paraId="385914F3" w14:textId="77777777" w:rsidR="007A1826" w:rsidRDefault="007A1826" w:rsidP="007A1826">
      <w:pPr>
        <w:pStyle w:val="Heading5"/>
      </w:pPr>
      <w:bookmarkStart w:id="127" w:name="_Toc80967094"/>
      <w:r>
        <w:t>5.2.8.1.1</w:t>
      </w:r>
      <w:r>
        <w:tab/>
        <w:t>Unencrypted single CMAF track to single unencrypted CMAF switching set</w:t>
      </w:r>
      <w:bookmarkEnd w:id="127"/>
    </w:p>
    <w:p w14:paraId="4C8572D6" w14:textId="77777777" w:rsidR="007A1826" w:rsidRDefault="007A1826" w:rsidP="007A1826">
      <w:r>
        <w:t>The Content Preparation Template must define the following parameters:</w:t>
      </w:r>
    </w:p>
    <w:p w14:paraId="36935D4D" w14:textId="77777777" w:rsidR="007A1826" w:rsidRDefault="007A1826" w:rsidP="007A1826">
      <w:pPr>
        <w:pStyle w:val="B1"/>
      </w:pPr>
      <w:r>
        <w:t>1.</w:t>
      </w:r>
      <w:r>
        <w:tab/>
        <w:t xml:space="preserve">The </w:t>
      </w:r>
      <w:r w:rsidRPr="007A1826">
        <w:t>address</w:t>
      </w:r>
      <w:r>
        <w:t>/location of the input CMAF segments.</w:t>
      </w:r>
    </w:p>
    <w:p w14:paraId="4E6F197B" w14:textId="77777777" w:rsidR="007A1826" w:rsidRDefault="007A1826" w:rsidP="007A1826">
      <w:pPr>
        <w:pStyle w:val="B1"/>
      </w:pPr>
      <w:r>
        <w:t>2.</w:t>
      </w:r>
      <w:r>
        <w:tab/>
        <w:t>Output CMAF switching set configuration:</w:t>
      </w:r>
    </w:p>
    <w:p w14:paraId="17315A9A" w14:textId="77777777" w:rsidR="007A1826" w:rsidRDefault="007A1826" w:rsidP="007A1826">
      <w:pPr>
        <w:pStyle w:val="B2"/>
      </w:pPr>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p>
    <w:p w14:paraId="5B6D9465" w14:textId="77777777" w:rsidR="007A1826" w:rsidRDefault="007A1826" w:rsidP="007A1826">
      <w:pPr>
        <w:pStyle w:val="B3"/>
      </w:pPr>
      <w:r>
        <w:lastRenderedPageBreak/>
        <w:t>i.</w:t>
      </w:r>
      <w:r>
        <w:tab/>
      </w:r>
      <w:r>
        <w:rPr>
          <w:i/>
          <w:iCs/>
        </w:rPr>
        <w:t>P</w:t>
      </w:r>
      <w:r w:rsidRPr="000D1222">
        <w:rPr>
          <w:i/>
          <w:iCs/>
        </w:rPr>
        <w:t>ackaging parameters:</w:t>
      </w:r>
      <w:r>
        <w:t xml:space="preserve"> Container profile, codec/profile/level, bit rate, container profiles, maximum SAP period, start with SAP.</w:t>
      </w:r>
    </w:p>
    <w:p w14:paraId="15E2C75A" w14:textId="77777777" w:rsidR="007A1826" w:rsidRDefault="007A1826" w:rsidP="007A1826">
      <w:pPr>
        <w:pStyle w:val="B3"/>
      </w:pPr>
      <w:r>
        <w:t>ii.</w:t>
      </w:r>
      <w:r>
        <w:tab/>
      </w:r>
      <w:r w:rsidRPr="000D1222">
        <w:rPr>
          <w:i/>
          <w:iCs/>
        </w:rPr>
        <w:t>Video parameters:</w:t>
      </w:r>
      <w:r>
        <w:t xml:space="preserve"> Width, height, sample aspect ratio, frame rate.</w:t>
      </w:r>
    </w:p>
    <w:p w14:paraId="3806874F" w14:textId="77777777" w:rsidR="007A1826" w:rsidRDefault="007A1826" w:rsidP="007A1826">
      <w:pPr>
        <w:pStyle w:val="B3"/>
      </w:pPr>
      <w:r>
        <w:t>iii.</w:t>
      </w:r>
      <w:r>
        <w:tab/>
      </w:r>
      <w:r w:rsidRPr="000D1222">
        <w:rPr>
          <w:i/>
          <w:iCs/>
        </w:rPr>
        <w:t>Audio parameters:</w:t>
      </w:r>
      <w:r>
        <w:t xml:space="preserve"> sampling rate, audio channel configuration.</w:t>
      </w:r>
    </w:p>
    <w:p w14:paraId="6D81C3B4" w14:textId="77777777" w:rsidR="007A1826" w:rsidRDefault="007A1826" w:rsidP="007A1826">
      <w:pPr>
        <w:pStyle w:val="B2"/>
      </w:pPr>
      <w:r>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p>
    <w:p w14:paraId="263DC0B6" w14:textId="77777777" w:rsidR="007A1826" w:rsidRDefault="007A1826" w:rsidP="007A1826">
      <w:pPr>
        <w:pStyle w:val="B3"/>
      </w:pPr>
      <w:r>
        <w:t>i.</w:t>
      </w:r>
      <w:r>
        <w:tab/>
        <w:t>Common encoding parameters (usually common in a codec/profile/level).</w:t>
      </w:r>
    </w:p>
    <w:p w14:paraId="2A16C462" w14:textId="77777777" w:rsidR="007A1826" w:rsidRDefault="007A1826" w:rsidP="007A1826">
      <w:pPr>
        <w:pStyle w:val="B3"/>
      </w:pPr>
      <w:r>
        <w:t>ii.</w:t>
      </w:r>
      <w:r>
        <w:tab/>
        <w:t>Vendor-defined (implementation-specific) parameters.</w:t>
      </w:r>
    </w:p>
    <w:p w14:paraId="4678BB45" w14:textId="77777777" w:rsidR="007A1826" w:rsidRDefault="007A1826" w:rsidP="007A1826">
      <w:pPr>
        <w:pStyle w:val="Heading4"/>
      </w:pPr>
      <w:bookmarkStart w:id="128" w:name="_Toc80967095"/>
      <w:r>
        <w:t>5.2.8.2</w:t>
      </w:r>
      <w:r>
        <w:tab/>
        <w:t>Content Preparation Template candidates</w:t>
      </w:r>
      <w:bookmarkEnd w:id="128"/>
    </w:p>
    <w:p w14:paraId="20B50D7A" w14:textId="77777777" w:rsidR="007A1826" w:rsidRDefault="007A1826" w:rsidP="007A1826">
      <w:pPr>
        <w:pStyle w:val="Heading5"/>
      </w:pPr>
      <w:bookmarkStart w:id="129" w:name="_Toc80967096"/>
      <w:r>
        <w:t>5.2.8.2.1</w:t>
      </w:r>
      <w:r>
        <w:tab/>
        <w:t>CMAF input format candidate 1: DASH MPD manifest</w:t>
      </w:r>
      <w:bookmarkEnd w:id="129"/>
    </w:p>
    <w:p w14:paraId="5CD2B8C4" w14:textId="36CB89B7" w:rsidR="007A1826" w:rsidRDefault="007A1826" w:rsidP="007A1826">
      <w:r>
        <w:t>In this case, the characteristics of the input CMAF track can be described by a DASH MPD manifest in order to correctly initialise the media transcoder in the Content Preparation subfunction of the 5GMS AS. 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p>
    <w:p w14:paraId="1B0720EE" w14:textId="77777777" w:rsidR="007A1826" w:rsidRDefault="007A1826" w:rsidP="007A1826">
      <w:pPr>
        <w:pStyle w:val="Heading5"/>
      </w:pPr>
      <w:bookmarkStart w:id="130" w:name="_Toc80967097"/>
      <w:r>
        <w:t>5.2.8.2.2</w:t>
      </w:r>
      <w:r>
        <w:tab/>
      </w:r>
      <w:r w:rsidRPr="00331E5D">
        <w:t>CMAF</w:t>
      </w:r>
      <w:r>
        <w:t xml:space="preserve"> input format candidate 2: A new document format</w:t>
      </w:r>
      <w:bookmarkEnd w:id="130"/>
    </w:p>
    <w:p w14:paraId="7B87093F" w14:textId="77777777" w:rsidR="007A1826" w:rsidRDefault="007A1826" w:rsidP="007A1826">
      <w:r>
        <w:t>A new document format can be used for describing the input CMAF segments. The advantage of such a solution is when the same format is used for describing the output CMAF formats.</w:t>
      </w:r>
    </w:p>
    <w:p w14:paraId="067ABE56" w14:textId="77777777" w:rsidR="007A1826" w:rsidRDefault="007A1826" w:rsidP="007A1826">
      <w:pPr>
        <w:pStyle w:val="Heading5"/>
      </w:pPr>
      <w:bookmarkStart w:id="131" w:name="_Toc80967098"/>
      <w:r>
        <w:t>5.2.8.2.3</w:t>
      </w:r>
      <w:r>
        <w:tab/>
        <w:t>CMAF output format candidate 3: Extended manifest format</w:t>
      </w:r>
      <w:bookmarkEnd w:id="131"/>
    </w:p>
    <w:p w14:paraId="2DE493E1" w14:textId="77777777" w:rsidR="007A1826" w:rsidRDefault="007A1826" w:rsidP="007A1826">
      <w:r>
        <w:t>In this approach, a standard manifest format is used for describing the output manifest parameters, but it is extended to also carry the internal encoding parameters (both common and vendor-defined).</w:t>
      </w:r>
    </w:p>
    <w:p w14:paraId="3509DFC7" w14:textId="77777777" w:rsidR="007A1826" w:rsidRDefault="007A1826" w:rsidP="00F81D39">
      <w:pPr>
        <w:keepNext/>
      </w:pPr>
      <w:r>
        <w:t>An example is to use MPEG</w:t>
      </w:r>
      <w:r>
        <w:noBreakHyphen/>
        <w:t>DASH MPD format and add descriptors to the adaptation set and/or representations for the internal encoding parameters. Two classes of descriptors can be added:</w:t>
      </w:r>
    </w:p>
    <w:p w14:paraId="56DAA23E" w14:textId="77777777" w:rsidR="007A1826" w:rsidRDefault="007A1826" w:rsidP="00F81D39">
      <w:pPr>
        <w:pStyle w:val="B1"/>
        <w:keepNext/>
      </w:pPr>
      <w:r>
        <w:t>1.</w:t>
      </w:r>
      <w:r>
        <w:tab/>
        <w:t>The common encoding descriptor per codec, carrying common parameters.</w:t>
      </w:r>
    </w:p>
    <w:p w14:paraId="1C8F1345" w14:textId="77777777" w:rsidR="007A1826" w:rsidRDefault="007A1826" w:rsidP="007A1826">
      <w:pPr>
        <w:pStyle w:val="B1"/>
        <w:ind w:left="0" w:firstLine="284"/>
      </w:pPr>
      <w:r>
        <w:t>2.</w:t>
      </w:r>
      <w:r>
        <w:tab/>
        <w:t>Vendor-specific descriptors, carrying vendor-defined parameters.</w:t>
      </w:r>
    </w:p>
    <w:p w14:paraId="37E30360" w14:textId="77777777" w:rsidR="007A1826" w:rsidRDefault="007A1826" w:rsidP="007A1826">
      <w:r>
        <w:t>Since the MPD essential and supplemental descriptor syntax allows different scheme URIs to be defined, both of the above features can be expressed using the same descriptor data type.</w:t>
      </w:r>
    </w:p>
    <w:p w14:paraId="1B055464" w14:textId="77777777" w:rsidR="007A1826" w:rsidRDefault="007A1826" w:rsidP="007A1826">
      <w:pPr>
        <w:pStyle w:val="Heading5"/>
      </w:pPr>
      <w:bookmarkStart w:id="132" w:name="_Toc80967099"/>
      <w:r>
        <w:t>5.2.8.2.4</w:t>
      </w:r>
      <w:r>
        <w:tab/>
        <w:t>CMAF output format candidate 4: Manifest with supplementary encoding parameters document</w:t>
      </w:r>
      <w:bookmarkEnd w:id="132"/>
    </w:p>
    <w:p w14:paraId="368343FD" w14:textId="77777777" w:rsidR="007A1826" w:rsidRDefault="007A1826" w:rsidP="007A1826">
      <w:r>
        <w:t>In this approach, a standard manifest format is used to describe the output manifest parameters and a separate document is used to describe the internal encoding parameters.</w:t>
      </w:r>
    </w:p>
    <w:p w14:paraId="64D41B92" w14:textId="77777777" w:rsidR="007A1826" w:rsidRDefault="007A1826" w:rsidP="00F81D39">
      <w:pPr>
        <w:keepNext/>
      </w:pPr>
      <w:r>
        <w:t>An example is the following elements:</w:t>
      </w:r>
    </w:p>
    <w:p w14:paraId="3832A800" w14:textId="77777777" w:rsidR="007A1826" w:rsidRDefault="007A1826" w:rsidP="00F81D39">
      <w:pPr>
        <w:pStyle w:val="B1"/>
        <w:keepNext/>
      </w:pPr>
      <w:r>
        <w:t>1.</w:t>
      </w:r>
      <w:r>
        <w:tab/>
        <w:t>MPEG</w:t>
      </w:r>
      <w:r>
        <w:noBreakHyphen/>
        <w:t>DASH MPD format for output manifest parameters.</w:t>
      </w:r>
    </w:p>
    <w:p w14:paraId="0A63DA6D" w14:textId="77777777" w:rsidR="007A1826" w:rsidRDefault="007A1826" w:rsidP="007A1826">
      <w:pPr>
        <w:pStyle w:val="B1"/>
      </w:pPr>
      <w:r>
        <w:t>2.</w:t>
      </w:r>
      <w:r>
        <w:tab/>
        <w:t>A JSON document containing an array of objects that each include a DASH Representation identifier referencing a Representation in the MPD. Each object also includes encoding parameters for the Representation. The common encoding parameters may be extended with vendor-specific parameters inside a child object tagged with a URI that uniquely identifies the vendor.</w:t>
      </w:r>
    </w:p>
    <w:p w14:paraId="33BF3395" w14:textId="7EAE449F" w:rsidR="007A1826" w:rsidRDefault="007A1826" w:rsidP="007A1826">
      <w:r w:rsidRPr="00DB007A">
        <w:lastRenderedPageBreak/>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signaled using the vendor </w:t>
      </w:r>
      <w:r w:rsidR="00F81D39">
        <w:t>URN</w:t>
      </w:r>
      <w:r w:rsidRPr="00DB007A">
        <w:t xml:space="preserve">. The other items in that object </w:t>
      </w:r>
      <w:r w:rsidR="00F81D39">
        <w:t>are</w:t>
      </w:r>
      <w:r w:rsidRPr="00DB007A">
        <w:t xml:space="preserve"> defined by the vendor.</w:t>
      </w:r>
    </w:p>
    <w:p w14:paraId="492AA682" w14:textId="77777777" w:rsidR="007A1826" w:rsidRPr="007A7B50" w:rsidRDefault="007A1826" w:rsidP="007A1826">
      <w:pPr>
        <w:pStyle w:val="TH"/>
      </w:pPr>
      <w:r w:rsidRPr="007A7B50">
        <w:t>Listing 5.2.8.2.4</w:t>
      </w:r>
      <w:r w:rsidRPr="007A7B50">
        <w:noBreakHyphen/>
        <w:t>1</w:t>
      </w:r>
      <w:r>
        <w:t>: MPEG-DASH MPD</w:t>
      </w:r>
    </w:p>
    <w:tbl>
      <w:tblPr>
        <w:tblStyle w:val="TableGrid"/>
        <w:tblW w:w="0" w:type="auto"/>
        <w:tblLook w:val="04A0" w:firstRow="1" w:lastRow="0" w:firstColumn="1" w:lastColumn="0" w:noHBand="0" w:noVBand="1"/>
      </w:tblPr>
      <w:tblGrid>
        <w:gridCol w:w="9629"/>
      </w:tblGrid>
      <w:tr w:rsidR="007A1826" w14:paraId="5A432DCE" w14:textId="77777777" w:rsidTr="0036275B">
        <w:tc>
          <w:tcPr>
            <w:tcW w:w="9629" w:type="dxa"/>
          </w:tcPr>
          <w:p w14:paraId="044298BB" w14:textId="77777777" w:rsidR="007A1826" w:rsidRPr="007A7B50" w:rsidRDefault="007A1826" w:rsidP="0036275B">
            <w:pPr>
              <w:pStyle w:val="PL"/>
              <w:keepNext/>
            </w:pPr>
            <w:r w:rsidRPr="007A7B50">
              <w:t>&lt;MPD&gt;</w:t>
            </w:r>
          </w:p>
          <w:p w14:paraId="09E9E6B3" w14:textId="77777777" w:rsidR="007A1826" w:rsidRPr="007A7B50" w:rsidRDefault="007A1826" w:rsidP="0036275B">
            <w:pPr>
              <w:pStyle w:val="PL"/>
              <w:keepNext/>
            </w:pPr>
            <w:r w:rsidRPr="007A7B50">
              <w:tab/>
              <w:t>&lt;Representation @id=</w:t>
            </w:r>
            <w:r>
              <w:t>'</w:t>
            </w:r>
            <w:r w:rsidRPr="007A7B50">
              <w:t>R1</w:t>
            </w:r>
            <w:r>
              <w:t>'</w:t>
            </w:r>
            <w:r w:rsidRPr="007A7B50">
              <w:t xml:space="preserve"> …&gt;</w:t>
            </w:r>
          </w:p>
          <w:p w14:paraId="6D440D4F" w14:textId="77777777" w:rsidR="007A1826" w:rsidRPr="007A7B50" w:rsidRDefault="007A1826" w:rsidP="0036275B">
            <w:pPr>
              <w:pStyle w:val="PL"/>
              <w:keepNext/>
            </w:pPr>
            <w:r w:rsidRPr="007A7B50">
              <w:tab/>
              <w:t>&lt;Representation @id=</w:t>
            </w:r>
            <w:r>
              <w:t>'</w:t>
            </w:r>
            <w:r w:rsidRPr="007A7B50">
              <w:t>R2</w:t>
            </w:r>
            <w:r>
              <w:t>'</w:t>
            </w:r>
            <w:r w:rsidRPr="007A7B50">
              <w:t xml:space="preserve"> …&gt;</w:t>
            </w:r>
          </w:p>
          <w:p w14:paraId="66BF76F3" w14:textId="77777777" w:rsidR="007A1826" w:rsidRDefault="007A1826" w:rsidP="0036275B">
            <w:pPr>
              <w:pStyle w:val="PL"/>
            </w:pPr>
            <w:r w:rsidRPr="00103AC7">
              <w:t>&lt;/MPD&gt;</w:t>
            </w:r>
          </w:p>
        </w:tc>
      </w:tr>
    </w:tbl>
    <w:p w14:paraId="5E411665" w14:textId="77777777" w:rsidR="007A1826" w:rsidRPr="007A7B50" w:rsidRDefault="007A1826" w:rsidP="007A1826">
      <w:pPr>
        <w:pStyle w:val="TAN"/>
        <w:keepNext w:val="0"/>
      </w:pPr>
    </w:p>
    <w:p w14:paraId="02050360" w14:textId="77777777" w:rsidR="007A1826" w:rsidRDefault="007A1826" w:rsidP="007A1826">
      <w:pPr>
        <w:pStyle w:val="TH"/>
      </w:pPr>
      <w:r w:rsidRPr="007A7B50">
        <w:t>Listing 5.2.8.2.4</w:t>
      </w:r>
      <w:r w:rsidRPr="007A7B50">
        <w:noBreakHyphen/>
        <w:t>2</w:t>
      </w:r>
      <w:r>
        <w:t>: Supplementary encoding parameters document in JSON format</w:t>
      </w:r>
    </w:p>
    <w:tbl>
      <w:tblPr>
        <w:tblStyle w:val="TableGrid"/>
        <w:tblW w:w="0" w:type="auto"/>
        <w:tblLook w:val="04A0" w:firstRow="1" w:lastRow="0" w:firstColumn="1" w:lastColumn="0" w:noHBand="0" w:noVBand="1"/>
      </w:tblPr>
      <w:tblGrid>
        <w:gridCol w:w="9629"/>
      </w:tblGrid>
      <w:tr w:rsidR="007A1826" w14:paraId="27456F30" w14:textId="77777777" w:rsidTr="0036275B">
        <w:tc>
          <w:tcPr>
            <w:tcW w:w="9629" w:type="dxa"/>
          </w:tcPr>
          <w:p w14:paraId="155F35D2" w14:textId="77777777" w:rsidR="007A1826" w:rsidRPr="007A7B50" w:rsidRDefault="007A1826" w:rsidP="0036275B">
            <w:pPr>
              <w:pStyle w:val="PL"/>
              <w:keepNext/>
            </w:pPr>
            <w:r w:rsidRPr="007A7B50">
              <w:t xml:space="preserve">[{ Rid = </w:t>
            </w:r>
            <w:r>
              <w:t>'</w:t>
            </w:r>
            <w:r w:rsidRPr="007A7B50">
              <w:t>R1</w:t>
            </w:r>
            <w:r>
              <w:t>'</w:t>
            </w:r>
            <w:r w:rsidRPr="007A7B50">
              <w:t>; search-window =64; frame-rate= 30; …};</w:t>
            </w:r>
          </w:p>
          <w:p w14:paraId="00A078C3" w14:textId="77777777" w:rsidR="007A1826" w:rsidRDefault="007A1826" w:rsidP="0036275B">
            <w:pPr>
              <w:pStyle w:val="PL"/>
            </w:pPr>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p>
        </w:tc>
      </w:tr>
    </w:tbl>
    <w:p w14:paraId="2DC74D92" w14:textId="77777777" w:rsidR="007A1826" w:rsidRPr="007A7B50" w:rsidRDefault="007A1826" w:rsidP="007A1826">
      <w:pPr>
        <w:pStyle w:val="TAN"/>
        <w:keepNext w:val="0"/>
      </w:pPr>
    </w:p>
    <w:p w14:paraId="51F7A3CE" w14:textId="77777777" w:rsidR="007A1826" w:rsidRDefault="007A1826" w:rsidP="007A1826">
      <w:pPr>
        <w:pStyle w:val="Heading5"/>
      </w:pPr>
      <w:bookmarkStart w:id="133" w:name="_Toc80967100"/>
      <w:r>
        <w:t>5.2.8.2.5</w:t>
      </w:r>
      <w:r>
        <w:tab/>
        <w:t>CMAF output format candidate 5: A document defining both the output manifest and encoding parameters</w:t>
      </w:r>
      <w:bookmarkEnd w:id="133"/>
    </w:p>
    <w:p w14:paraId="2453FC27" w14:textId="77777777" w:rsidR="007A1826" w:rsidRDefault="007A1826" w:rsidP="007A1826">
      <w:pPr>
        <w:keepNext/>
      </w:pPr>
      <w:r>
        <w:t>In this approach, a new document format is defined to describe both the manifest output parameters and the internal encoding parameters.</w:t>
      </w:r>
    </w:p>
    <w:p w14:paraId="44FD2BF3" w14:textId="77777777" w:rsidR="007A1826" w:rsidRDefault="007A1826" w:rsidP="007A1826">
      <w:pPr>
        <w:keepNext/>
      </w:pPr>
      <w:r>
        <w:t>An example of such a solution would be a JSON document containing an array of objects  that each include the following information:</w:t>
      </w:r>
    </w:p>
    <w:p w14:paraId="3F8BE391" w14:textId="77777777" w:rsidR="007A1826" w:rsidRDefault="007A1826" w:rsidP="007A1826">
      <w:pPr>
        <w:pStyle w:val="B1"/>
        <w:keepNext/>
      </w:pPr>
      <w:r>
        <w:t>1.</w:t>
      </w:r>
      <w:r>
        <w:tab/>
        <w:t>Output manifest parameters.</w:t>
      </w:r>
    </w:p>
    <w:p w14:paraId="74A606CB" w14:textId="77777777" w:rsidR="007A1826" w:rsidRDefault="007A1826" w:rsidP="007A1826">
      <w:pPr>
        <w:pStyle w:val="B1"/>
        <w:keepNext/>
      </w:pPr>
      <w:r>
        <w:t>2.</w:t>
      </w:r>
      <w:r>
        <w:tab/>
        <w:t>Common internal encoding parameters.</w:t>
      </w:r>
    </w:p>
    <w:p w14:paraId="205F80C6" w14:textId="77777777" w:rsidR="007A1826" w:rsidRPr="00E60ED6" w:rsidRDefault="007A1826" w:rsidP="007A1826">
      <w:pPr>
        <w:pStyle w:val="B1"/>
      </w:pPr>
      <w:r>
        <w:t>3.</w:t>
      </w:r>
      <w:r>
        <w:tab/>
        <w:t>Vendor-specific internal encoding parameters tagged with the vendor’s identifier (such as a URI).</w:t>
      </w:r>
    </w:p>
    <w:p w14:paraId="0ADBFC7B" w14:textId="17051993" w:rsidR="007A1826" w:rsidRDefault="007A1826" w:rsidP="007A1826">
      <w:pPr>
        <w:rPr>
          <w:rFonts w:eastAsia="MS Mincho"/>
        </w:rPr>
      </w:pPr>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F81D39">
        <w:rPr>
          <w:rFonts w:eastAsia="MS Mincho"/>
        </w:rPr>
        <w:t>38</w:t>
      </w:r>
      <w:r>
        <w:rPr>
          <w:rFonts w:eastAsia="MS Mincho"/>
        </w:rPr>
        <w:t>] and possibly extend it to carry additional parameters that are needed.</w:t>
      </w:r>
    </w:p>
    <w:p w14:paraId="3471B847" w14:textId="77777777" w:rsidR="007A1826" w:rsidRDefault="007A1826" w:rsidP="007A1826">
      <w:pPr>
        <w:pStyle w:val="Heading4"/>
      </w:pPr>
      <w:bookmarkStart w:id="134" w:name="_Toc80967101"/>
      <w:r>
        <w:t>5.2.8.3</w:t>
      </w:r>
      <w:r>
        <w:tab/>
        <w:t>Combining the Content Preparation Template candidate solutions</w:t>
      </w:r>
      <w:bookmarkEnd w:id="134"/>
    </w:p>
    <w:p w14:paraId="09B73B1C" w14:textId="77777777" w:rsidR="007A1826" w:rsidRDefault="007A1826" w:rsidP="007A1826">
      <w:r>
        <w:t>Since both input, outputs and encoding information need to be provided in the Content Preparation Template, the following solutions are possible for the overall template by combining the candidate solutions described in clause 5.2.8.2 above:</w:t>
      </w:r>
    </w:p>
    <w:p w14:paraId="5563674E" w14:textId="77777777" w:rsidR="007A1826" w:rsidRDefault="007A1826" w:rsidP="007A1826">
      <w:pPr>
        <w:pStyle w:val="B1"/>
        <w:keepNext/>
      </w:pPr>
      <w:r>
        <w:t>1.</w:t>
      </w:r>
      <w:r>
        <w:tab/>
      </w:r>
      <w:r w:rsidRPr="00200F98">
        <w:t>Single MPD</w:t>
      </w:r>
      <w:r>
        <w:t>:</w:t>
      </w:r>
    </w:p>
    <w:p w14:paraId="617EF5C6" w14:textId="77777777" w:rsidR="007A1826" w:rsidRDefault="007A1826" w:rsidP="007A1826">
      <w:pPr>
        <w:pStyle w:val="B2"/>
        <w:keepNext/>
      </w:pPr>
      <w:r>
        <w:t>a.</w:t>
      </w:r>
      <w:r>
        <w:tab/>
        <w:t>One adaptation set with one input representation describing the input according to 5.2.8.2.1</w:t>
      </w:r>
    </w:p>
    <w:p w14:paraId="5EA78FFC" w14:textId="77777777" w:rsidR="007A1826" w:rsidRDefault="007A1826" w:rsidP="007A1826">
      <w:pPr>
        <w:pStyle w:val="B2"/>
      </w:pPr>
      <w:r>
        <w:t>b.</w:t>
      </w:r>
      <w:r>
        <w:tab/>
        <w:t>One adaptation set with multiple input representation describing the output tracks according to 5.2.8.2.3</w:t>
      </w:r>
    </w:p>
    <w:p w14:paraId="5D4B9554" w14:textId="77777777" w:rsidR="007A1826" w:rsidRDefault="007A1826" w:rsidP="007A1826">
      <w:pPr>
        <w:pStyle w:val="B1"/>
        <w:keepNext/>
      </w:pPr>
      <w:r>
        <w:t>2.</w:t>
      </w:r>
      <w:r>
        <w:tab/>
        <w:t xml:space="preserve">A </w:t>
      </w:r>
      <w:r w:rsidRPr="00200F98">
        <w:t>document consisting of</w:t>
      </w:r>
      <w:r>
        <w:t xml:space="preserve"> two MPDs, with possibly a supplementary document:</w:t>
      </w:r>
    </w:p>
    <w:p w14:paraId="37ACAF1A" w14:textId="77777777" w:rsidR="007A1826" w:rsidRDefault="007A1826" w:rsidP="007A1826">
      <w:pPr>
        <w:pStyle w:val="B2"/>
      </w:pPr>
      <w:r>
        <w:t>a.</w:t>
      </w:r>
      <w:r>
        <w:tab/>
        <w:t>One MPD describing the input according to 5.2.8.2.1 and</w:t>
      </w:r>
    </w:p>
    <w:p w14:paraId="76C64E63" w14:textId="77777777" w:rsidR="007A1826" w:rsidRDefault="007A1826" w:rsidP="007A1826">
      <w:pPr>
        <w:pStyle w:val="B2"/>
        <w:keepNext/>
      </w:pPr>
      <w:r>
        <w:t>b.</w:t>
      </w:r>
      <w:r>
        <w:tab/>
        <w:t>One of the following:</w:t>
      </w:r>
    </w:p>
    <w:p w14:paraId="30BA12EB" w14:textId="77777777" w:rsidR="007A1826" w:rsidRDefault="007A1826" w:rsidP="007A1826">
      <w:pPr>
        <w:pStyle w:val="B3"/>
      </w:pPr>
      <w:r>
        <w:t>i.</w:t>
      </w:r>
      <w:r>
        <w:tab/>
        <w:t>One MPD describing the outputs and encoding format according to 5.2.8.2.3, or</w:t>
      </w:r>
    </w:p>
    <w:p w14:paraId="6D748B06" w14:textId="77777777" w:rsidR="007A1826" w:rsidRDefault="007A1826" w:rsidP="007A1826">
      <w:pPr>
        <w:pStyle w:val="B3"/>
      </w:pPr>
      <w:r>
        <w:t>ii.</w:t>
      </w:r>
      <w:r>
        <w:tab/>
        <w:t>One MPD describing the outputs and one document describing the encoding parameters according to 5.2.8.2.4.</w:t>
      </w:r>
    </w:p>
    <w:p w14:paraId="2B06543A" w14:textId="77777777" w:rsidR="007A1826" w:rsidRPr="00200F98" w:rsidRDefault="007A1826" w:rsidP="007A1826">
      <w:pPr>
        <w:pStyle w:val="B1"/>
        <w:keepNext/>
      </w:pPr>
      <w:r>
        <w:t>3.</w:t>
      </w:r>
      <w:r>
        <w:tab/>
        <w:t xml:space="preserve">Single </w:t>
      </w:r>
      <w:r w:rsidRPr="00200F98">
        <w:t>JSON document:</w:t>
      </w:r>
    </w:p>
    <w:p w14:paraId="2CD9F00A" w14:textId="77777777" w:rsidR="007A1826" w:rsidRDefault="007A1826" w:rsidP="007A1826">
      <w:pPr>
        <w:pStyle w:val="B2"/>
      </w:pPr>
      <w:r>
        <w:t>a.</w:t>
      </w:r>
      <w:r>
        <w:tab/>
        <w:t>One item describing the input representation according to 5.2.8.2.2, and</w:t>
      </w:r>
    </w:p>
    <w:p w14:paraId="3FDA8799" w14:textId="77777777" w:rsidR="007A1826" w:rsidRDefault="007A1826" w:rsidP="007A1826">
      <w:pPr>
        <w:pStyle w:val="B2"/>
        <w:keepNext/>
      </w:pPr>
      <w:r>
        <w:lastRenderedPageBreak/>
        <w:t>b.</w:t>
      </w:r>
      <w:r>
        <w:tab/>
        <w:t>An array of objects according to 5.2.8.2.5, each of which describes:</w:t>
      </w:r>
    </w:p>
    <w:p w14:paraId="3D90DBDD" w14:textId="77777777" w:rsidR="007A1826" w:rsidRDefault="007A1826" w:rsidP="007A1826">
      <w:pPr>
        <w:pStyle w:val="B3"/>
        <w:keepNext/>
      </w:pPr>
      <w:r>
        <w:t>i.</w:t>
      </w:r>
      <w:r>
        <w:tab/>
        <w:t>One output.</w:t>
      </w:r>
    </w:p>
    <w:p w14:paraId="794F7A9C" w14:textId="77777777" w:rsidR="007A1826" w:rsidRPr="006A46A7" w:rsidRDefault="007A1826" w:rsidP="007A1826">
      <w:pPr>
        <w:pStyle w:val="B3"/>
      </w:pPr>
      <w:r>
        <w:t>ii.</w:t>
      </w:r>
      <w:r>
        <w:tab/>
        <w:t>The encoding parameter for that output.</w:t>
      </w:r>
    </w:p>
    <w:p w14:paraId="791F9DE4" w14:textId="77134217" w:rsidR="007A1826" w:rsidRDefault="007A1826" w:rsidP="008A0E19">
      <w:pPr>
        <w:pStyle w:val="Heading4"/>
      </w:pPr>
      <w:bookmarkStart w:id="135" w:name="_Toc80967102"/>
      <w:r>
        <w:t>5.2.8.</w:t>
      </w:r>
      <w:r w:rsidR="007E2274">
        <w:t>4</w:t>
      </w:r>
      <w:r>
        <w:tab/>
        <w:t>Combined CMAF input and output formats candidate: NBMP Workflow Description Document</w:t>
      </w:r>
      <w:bookmarkEnd w:id="135"/>
    </w:p>
    <w:p w14:paraId="4CF93155" w14:textId="77CC6316" w:rsidR="007A1826" w:rsidRDefault="007A1826" w:rsidP="007A1826">
      <w:pPr>
        <w:keepNext/>
      </w:pPr>
      <w:r>
        <w:t>The NBMP Workflow Description Document (WDD) [</w:t>
      </w:r>
      <w:r w:rsidRPr="00F81D39">
        <w:t>39</w:t>
      </w:r>
      <w:r>
        <w:t>] can describe the entire workflow. In this use case, the WDD describes the input format, as well as the array of tasks/function instances, each of which defines the CMAF output track as well as the encoding parameters for that track, as is shown in the following figure:</w:t>
      </w:r>
    </w:p>
    <w:p w14:paraId="0EE66D50" w14:textId="77777777" w:rsidR="007A1826" w:rsidRPr="00B01D82" w:rsidRDefault="007A1826" w:rsidP="007A1826">
      <w:pPr>
        <w:jc w:val="center"/>
      </w:pPr>
      <w:r>
        <w:rPr>
          <w:noProof/>
        </w:rPr>
        <mc:AlternateContent>
          <mc:Choice Requires="wpc">
            <w:drawing>
              <wp:inline distT="0" distB="0" distL="0" distR="0" wp14:anchorId="172B081A" wp14:editId="7303B4A0">
                <wp:extent cx="5214620" cy="4686300"/>
                <wp:effectExtent l="0" t="0" r="5080" b="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383122" w:rsidRPr="001F3D57" w:rsidRDefault="00383122"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383122" w:rsidRPr="001F3D57" w:rsidRDefault="00383122"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383122" w:rsidRPr="001F3D57" w:rsidRDefault="00383122"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383122" w:rsidRPr="001F3D57" w:rsidRDefault="00383122"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52" editas="canvas" style="width:410.6pt;height:369pt;mso-position-horizontal-relative:char;mso-position-vertical-relative:line" coordsize="52146,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">
                <v:shape id="_x0000_s1153" type="#_x0000_t75" style="position:absolute;width:52146;height:46863;visibility:visible;mso-wrap-style:square" filled="t">
                  <v:fill o:detectmouseclick="t"/>
                  <v:path o:connecttype="none"/>
                </v:shape>
                <v:rect id="Rectangle 140" o:spid="_x0000_s1154"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383122" w:rsidRPr="001F3D57" w:rsidRDefault="00383122"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55"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56"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57"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58"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59"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60"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61"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 id="Connector: Elbow 148" o:spid="_x0000_s1162"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63"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 id="Straight Arrow Connector 150" o:spid="_x0000_s1164"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65"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66"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67"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Text Box 154" o:spid="_x0000_s1168"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383122" w:rsidRPr="001F3D57" w:rsidRDefault="00383122"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69"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383122" w:rsidRPr="001F3D57" w:rsidRDefault="00383122"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70"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71"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383122" w:rsidRPr="001F3D57" w:rsidRDefault="00383122"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p>
    <w:p w14:paraId="38FC4AF6" w14:textId="77777777" w:rsidR="007A1826" w:rsidRDefault="007A1826" w:rsidP="007A1826">
      <w:pPr>
        <w:pStyle w:val="TF"/>
      </w:pPr>
      <w:r w:rsidRPr="00E63420">
        <w:t xml:space="preserve">Figure </w:t>
      </w:r>
      <w:r>
        <w:t>5.2.8-1:</w:t>
      </w:r>
      <w:r w:rsidRPr="00E63420">
        <w:t xml:space="preserve"> </w:t>
      </w:r>
      <w:r>
        <w:t>Using NBMP WDD to describe CMAF content preparation</w:t>
      </w:r>
    </w:p>
    <w:p w14:paraId="41D4A259" w14:textId="202516A5" w:rsidR="007A1826" w:rsidRDefault="007A1826" w:rsidP="007A1826">
      <w:pPr>
        <w:pStyle w:val="EditorsNote"/>
        <w:ind w:left="0" w:firstLine="0"/>
        <w:rPr>
          <w:color w:val="auto"/>
        </w:rPr>
      </w:pPr>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F81D39">
        <w:rPr>
          <w:color w:val="auto"/>
        </w:rPr>
        <w:t>Since many features of the NBMP specification are not used in this specific workflow, the WDD features can be profiled to a suitable subset of descriptors defined by NBMP in [39].</w:t>
      </w:r>
    </w:p>
    <w:p w14:paraId="15650827" w14:textId="77777777" w:rsidR="007A1826" w:rsidRDefault="007A1826" w:rsidP="007A1826">
      <w:pPr>
        <w:pStyle w:val="EditorsNote"/>
        <w:keepNext/>
        <w:ind w:left="0" w:firstLine="0"/>
        <w:rPr>
          <w:color w:val="auto"/>
        </w:rPr>
      </w:pPr>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p>
    <w:p w14:paraId="5FF66F25" w14:textId="77777777" w:rsidR="007A1826" w:rsidRDefault="007A1826" w:rsidP="007A1826">
      <w:pPr>
        <w:pStyle w:val="B1"/>
        <w:keepNext/>
      </w:pPr>
      <w:r>
        <w:t>1.</w:t>
      </w:r>
      <w:r>
        <w:tab/>
        <w:t>Input CMAF media profile using explicit description: MPEG</w:t>
      </w:r>
      <w:r>
        <w:noBreakHyphen/>
        <w:t>DASH MPD or HLS m3u8 playlist.</w:t>
      </w:r>
    </w:p>
    <w:p w14:paraId="0C12DA60" w14:textId="77777777" w:rsidR="007A1826" w:rsidRDefault="007A1826" w:rsidP="007A1826">
      <w:pPr>
        <w:pStyle w:val="B1"/>
      </w:pPr>
      <w:r>
        <w:t>2.</w:t>
      </w:r>
      <w:r>
        <w:tab/>
        <w:t>The push/pull protocols for ingesting CMAF content at M2d.</w:t>
      </w:r>
    </w:p>
    <w:p w14:paraId="4A5058FC" w14:textId="77777777" w:rsidR="007A1826" w:rsidRDefault="007A1826" w:rsidP="007A1826">
      <w:pPr>
        <w:pStyle w:val="B1"/>
      </w:pPr>
      <w:r>
        <w:t>3.</w:t>
      </w:r>
      <w:r>
        <w:tab/>
        <w:t>The required CMAF output formats.</w:t>
      </w:r>
    </w:p>
    <w:p w14:paraId="077299A9" w14:textId="1D4E5F0F" w:rsidR="007A1826" w:rsidRDefault="007A1826" w:rsidP="007A1826">
      <w:pPr>
        <w:pStyle w:val="B1"/>
      </w:pPr>
      <w:r>
        <w:t>4.</w:t>
      </w:r>
      <w:r>
        <w:tab/>
        <w:t>The transcoder’s common and vendor-specific configuration parameters</w:t>
      </w:r>
    </w:p>
    <w:p w14:paraId="527DA144" w14:textId="77777777" w:rsidR="007A1826" w:rsidRDefault="007A1826" w:rsidP="007A1826">
      <w:pPr>
        <w:pStyle w:val="B1"/>
      </w:pPr>
      <w:r>
        <w:lastRenderedPageBreak/>
        <w:t>5.</w:t>
      </w:r>
      <w:r>
        <w:tab/>
        <w:t>Multiple codec output.</w:t>
      </w:r>
    </w:p>
    <w:p w14:paraId="38A0825F" w14:textId="77777777" w:rsidR="007A1826" w:rsidRPr="008F100F" w:rsidRDefault="007A1826" w:rsidP="007A1826">
      <w:pPr>
        <w:pStyle w:val="B1"/>
      </w:pPr>
      <w:r>
        <w:t>6.</w:t>
      </w:r>
      <w:r>
        <w:tab/>
        <w:t>Reporting, monitoring and notification parameters for each transcoding function.</w:t>
      </w:r>
    </w:p>
    <w:p w14:paraId="00B65A18" w14:textId="77777777" w:rsidR="007A1826" w:rsidRDefault="007A1826" w:rsidP="007A1826">
      <w:pPr>
        <w:pStyle w:val="EditorsNote"/>
        <w:ind w:left="0" w:firstLine="0"/>
        <w:rPr>
          <w:color w:val="auto"/>
        </w:rPr>
      </w:pPr>
      <w:r>
        <w:rPr>
          <w:color w:val="auto"/>
        </w:rPr>
        <w:t>Another advantage of the NBMP WDD format is that it can be used to describe other Content Preparation use cases and therefore one single format may be able to address several applications.</w:t>
      </w:r>
    </w:p>
    <w:p w14:paraId="6EAB0D8D" w14:textId="77777777" w:rsidR="007A1826" w:rsidRPr="00F81D39" w:rsidRDefault="007A1826" w:rsidP="007A1826">
      <w:pPr>
        <w:pStyle w:val="EditorsNote"/>
        <w:ind w:left="0" w:firstLine="0"/>
        <w:rPr>
          <w:color w:val="auto"/>
        </w:rPr>
      </w:pPr>
      <w:r w:rsidRPr="00F81D39">
        <w:rPr>
          <w:color w:val="auto"/>
        </w:rPr>
        <w:t>In this approach:</w:t>
      </w:r>
    </w:p>
    <w:p w14:paraId="3333DB54" w14:textId="7847D0CF" w:rsidR="007A1826" w:rsidRPr="00F81D39" w:rsidRDefault="007A1826" w:rsidP="00F81D39">
      <w:pPr>
        <w:pStyle w:val="B1"/>
        <w:keepNext/>
      </w:pPr>
      <w:r>
        <w:t>1.</w:t>
      </w:r>
      <w:r>
        <w:tab/>
      </w:r>
      <w:r w:rsidRPr="00F81D39">
        <w:t>A function reference template is created for the CMAF content preparation</w:t>
      </w:r>
    </w:p>
    <w:p w14:paraId="6771E354" w14:textId="08BDAEA4" w:rsidR="007A1826" w:rsidRDefault="007A1826" w:rsidP="00F81D39">
      <w:pPr>
        <w:pStyle w:val="B1"/>
      </w:pPr>
      <w:r>
        <w:t>2.</w:t>
      </w:r>
      <w:r>
        <w:tab/>
      </w:r>
      <w:r w:rsidRPr="00F81D39">
        <w:t>A profile of NBMP spec is defined to simplify the NBMP Workflow requirements.</w:t>
      </w:r>
    </w:p>
    <w:p w14:paraId="0D07EA75" w14:textId="4D82129C" w:rsidR="007E2274" w:rsidRDefault="007E2274" w:rsidP="007E2274">
      <w:pPr>
        <w:pStyle w:val="Heading4"/>
      </w:pPr>
      <w:bookmarkStart w:id="136" w:name="_Toc80967103"/>
      <w:r w:rsidRPr="008A0E19">
        <w:t>5.2.8.5</w:t>
      </w:r>
      <w:r w:rsidRPr="008A0E19">
        <w:tab/>
        <w:t>Address translation for complex pull requests</w:t>
      </w:r>
      <w:bookmarkEnd w:id="136"/>
    </w:p>
    <w:p w14:paraId="03BA4A0C" w14:textId="77777777" w:rsidR="007E2274" w:rsidRDefault="007E2274" w:rsidP="007E2274">
      <w:r w:rsidRPr="008A0E19">
        <w:t>Open issue 3 of 5.2.7.1 provide a gap in address translation. There</w:t>
      </w:r>
      <w:r>
        <w:t xml:space="preserve"> are three possibilities for addressing this gap:</w:t>
      </w:r>
    </w:p>
    <w:p w14:paraId="1CB76309" w14:textId="77777777" w:rsidR="007E2274" w:rsidRDefault="007E2274" w:rsidP="007E2274">
      <w:pPr>
        <w:pStyle w:val="B1"/>
      </w:pPr>
      <w:r>
        <w:t>1.</w:t>
      </w:r>
      <w:r>
        <w:tab/>
        <w:t xml:space="preserve">Keep </w:t>
      </w:r>
      <w:r>
        <w:rPr>
          <w:rStyle w:val="Codechar"/>
          <w:lang w:eastAsia="ja-JP"/>
        </w:rPr>
        <w:t>PathRewriteRules</w:t>
      </w:r>
      <w:r>
        <w:t xml:space="preserve"> as is, and therefore exclude content preparation cases with more than one input and/or with more complex translation to be used with push protocol(s) only.</w:t>
      </w:r>
    </w:p>
    <w:p w14:paraId="425F1E58" w14:textId="77777777" w:rsidR="007E2274" w:rsidRDefault="007E2274" w:rsidP="007E2274">
      <w:pPr>
        <w:pStyle w:val="List3"/>
        <w:ind w:left="0" w:firstLine="284"/>
      </w:pPr>
      <w:r>
        <w:t>2.</w:t>
      </w:r>
      <w:r>
        <w:tab/>
        <w:t>Extend the current request URL transformation capabilities of the 5GMSd Content Hosting feature.</w:t>
      </w:r>
    </w:p>
    <w:p w14:paraId="561BFA26" w14:textId="77777777" w:rsidR="007E2274" w:rsidRDefault="007E2274" w:rsidP="007E2274">
      <w:pPr>
        <w:pStyle w:val="B1"/>
      </w:pPr>
      <w:r>
        <w:t>3.</w:t>
      </w:r>
      <w:r>
        <w:tab/>
        <w:t xml:space="preserve">Keep </w:t>
      </w:r>
      <w:r>
        <w:rPr>
          <w:rStyle w:val="Codechar"/>
          <w:lang w:eastAsia="ja-JP"/>
        </w:rPr>
        <w:t>PathRewriteRules</w:t>
      </w:r>
      <w:r>
        <w:t xml:space="preserve"> as is and include an additional (and more sophisticated) address translation function as a part of the Content Preparation subfunction of the 5GMSd AS.</w:t>
      </w:r>
    </w:p>
    <w:p w14:paraId="0A585807" w14:textId="4F20813C" w:rsidR="007E2274" w:rsidRDefault="007E2274" w:rsidP="007E2274">
      <w:pPr>
        <w:keepNext/>
      </w:pPr>
      <w:r w:rsidRPr="00C14EB5">
        <w:t>Figure 5.2.</w:t>
      </w:r>
      <w:r w:rsidR="0083226A">
        <w:t>8</w:t>
      </w:r>
      <w:r w:rsidRPr="00C14EB5">
        <w:t>.</w:t>
      </w:r>
      <w:r w:rsidR="0083226A">
        <w:t>5</w:t>
      </w:r>
      <w:r w:rsidRPr="00C14EB5">
        <w:t>-</w:t>
      </w:r>
      <w:r w:rsidR="0083226A">
        <w:t>1</w:t>
      </w:r>
      <w:r>
        <w:t xml:space="preserve"> shows the architecture for the third option above.</w:t>
      </w:r>
    </w:p>
    <w:p w14:paraId="7A35BE4F" w14:textId="77777777" w:rsidR="007E2274" w:rsidRPr="00D35AD6" w:rsidRDefault="007E2274" w:rsidP="007E2274">
      <w:pPr>
        <w:keepNext/>
        <w:jc w:val="center"/>
        <w:rPr>
          <w:highlight w:val="green"/>
        </w:rPr>
      </w:pPr>
      <w:r w:rsidRPr="00D35AD6">
        <w:rPr>
          <w:noProof/>
          <w:highlight w:val="green"/>
        </w:rPr>
        <mc:AlternateContent>
          <mc:Choice Requires="wpc">
            <w:drawing>
              <wp:inline distT="0" distB="0" distL="0" distR="0" wp14:anchorId="09C902E7" wp14:editId="7F8100E6">
                <wp:extent cx="5725795" cy="2363126"/>
                <wp:effectExtent l="0" t="0" r="8255" b="0"/>
                <wp:docPr id="187" name="Canvas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3" name="Rectangle 163"/>
                        <wps:cNvSpPr/>
                        <wps:spPr>
                          <a:xfrm>
                            <a:off x="1630752" y="0"/>
                            <a:ext cx="2222442" cy="2327275"/>
                          </a:xfrm>
                          <a:prstGeom prst="rect">
                            <a:avLst/>
                          </a:prstGeom>
                          <a:solidFill>
                            <a:schemeClr val="accent1">
                              <a:lumMod val="20000"/>
                              <a:lumOff val="80000"/>
                            </a:schemeClr>
                          </a:solidFill>
                          <a:ln>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735CD1F" w14:textId="77777777" w:rsidR="00383122" w:rsidRPr="008511DB" w:rsidRDefault="00383122"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4" name="Rectangle 164"/>
                        <wps:cNvSpPr/>
                        <wps:spPr>
                          <a:xfrm>
                            <a:off x="1819019" y="200475"/>
                            <a:ext cx="977969" cy="1886716"/>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5DD248" w14:textId="77777777" w:rsidR="00383122" w:rsidRPr="00B75FE6" w:rsidRDefault="00383122" w:rsidP="007E2274">
                              <w:pPr>
                                <w:jc w:val="center"/>
                                <w:rPr>
                                  <w:rFonts w:ascii="Arial" w:hAnsi="Arial" w:cs="Arial"/>
                                  <w:sz w:val="16"/>
                                  <w:szCs w:val="16"/>
                                  <w:lang w:val="en-US"/>
                                </w:rPr>
                              </w:pPr>
                              <w:r>
                                <w:rPr>
                                  <w:rFonts w:ascii="Arial" w:hAnsi="Arial" w:cs="Arial"/>
                                  <w:sz w:val="16"/>
                                  <w:szCs w:val="16"/>
                                  <w:lang w:val="en-US"/>
                                </w:rPr>
                                <w:t>Content Hosting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Straight Arrow Connector 165"/>
                        <wps:cNvCnPr/>
                        <wps:spPr>
                          <a:xfrm flipH="1">
                            <a:off x="3672270" y="1655078"/>
                            <a:ext cx="1303732" cy="46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6" name="Text Box 7"/>
                        <wps:cNvSpPr txBox="1"/>
                        <wps:spPr>
                          <a:xfrm flipH="1">
                            <a:off x="3864168" y="1117891"/>
                            <a:ext cx="485193" cy="330240"/>
                          </a:xfrm>
                          <a:prstGeom prst="rect">
                            <a:avLst/>
                          </a:prstGeom>
                          <a:noFill/>
                          <a:ln w="6350">
                            <a:noFill/>
                          </a:ln>
                        </wps:spPr>
                        <wps:txbx>
                          <w:txbxContent>
                            <w:p w14:paraId="4B232132" w14:textId="77777777" w:rsidR="00383122" w:rsidRPr="008511DB" w:rsidRDefault="00383122" w:rsidP="007E2274">
                              <w:pPr>
                                <w:rPr>
                                  <w:rFonts w:ascii="Arial" w:hAnsi="Arial" w:cs="Arial"/>
                                  <w:b/>
                                  <w:bCs/>
                                  <w:sz w:val="16"/>
                                  <w:szCs w:val="16"/>
                                </w:rPr>
                              </w:pPr>
                              <w:r w:rsidRPr="008511DB">
                                <w:rPr>
                                  <w:rFonts w:ascii="Arial" w:hAnsi="Arial" w:cs="Arial"/>
                                  <w:b/>
                                  <w:bCs/>
                                  <w:sz w:val="16"/>
                                  <w:szCs w:val="16"/>
                                </w:rPr>
                                <w:t>M2d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flipH="1">
                            <a:off x="2981910" y="234950"/>
                            <a:ext cx="690360" cy="15928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3C3556B"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wps:txbx>
                        <wps:bodyPr rot="0" spcFirstLastPara="0" vert="horz" wrap="square" lIns="36000" tIns="45720" rIns="36000" bIns="45720" numCol="1" spcCol="0" rtlCol="0" fromWordArt="0" anchor="b" anchorCtr="0" forceAA="0" compatLnSpc="1">
                          <a:prstTxWarp prst="textNoShape">
                            <a:avLst/>
                          </a:prstTxWarp>
                          <a:noAutofit/>
                        </wps:bodyPr>
                      </wps:wsp>
                      <wps:wsp>
                        <wps:cNvPr id="168" name="Straight Arrow Connector 168"/>
                        <wps:cNvCnPr/>
                        <wps:spPr>
                          <a:xfrm flipV="1">
                            <a:off x="3588680" y="715789"/>
                            <a:ext cx="1387322" cy="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9" name="Rectangle 169"/>
                        <wps:cNvSpPr/>
                        <wps:spPr>
                          <a:xfrm flipH="1">
                            <a:off x="1961515" y="615705"/>
                            <a:ext cx="741680" cy="337907"/>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D74724C" w14:textId="77777777" w:rsidR="00383122" w:rsidRPr="00B75FE6" w:rsidRDefault="00383122"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70" name="Straight Arrow Connector 170"/>
                        <wps:cNvCnPr/>
                        <wps:spPr>
                          <a:xfrm>
                            <a:off x="702643" y="767252"/>
                            <a:ext cx="125887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1" name="Rectangle 171"/>
                        <wps:cNvSpPr/>
                        <wps:spPr>
                          <a:xfrm flipH="1">
                            <a:off x="1961515" y="1350616"/>
                            <a:ext cx="712422" cy="419338"/>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2EDB44F"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Cache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2" name="Straight Arrow Connector 172"/>
                        <wps:cNvCnPr/>
                        <wps:spPr>
                          <a:xfrm flipH="1" flipV="1">
                            <a:off x="2673937" y="1560453"/>
                            <a:ext cx="307973" cy="15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3" name="Text Box 7"/>
                        <wps:cNvSpPr txBox="1"/>
                        <wps:spPr>
                          <a:xfrm flipH="1">
                            <a:off x="1165038" y="1049056"/>
                            <a:ext cx="467970" cy="330200"/>
                          </a:xfrm>
                          <a:prstGeom prst="rect">
                            <a:avLst/>
                          </a:prstGeom>
                          <a:noFill/>
                          <a:ln w="6350">
                            <a:noFill/>
                          </a:ln>
                        </wps:spPr>
                        <wps:txbx>
                          <w:txbxContent>
                            <w:p w14:paraId="16EA5F56" w14:textId="77777777" w:rsidR="00383122" w:rsidRPr="00234E51" w:rsidRDefault="00383122"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Rectangle 174"/>
                        <wps:cNvSpPr/>
                        <wps:spPr>
                          <a:xfrm flipH="1">
                            <a:off x="4884" y="328563"/>
                            <a:ext cx="697759" cy="15006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ADECB7A" w14:textId="77777777" w:rsidR="00383122" w:rsidRPr="008511DB" w:rsidRDefault="00383122" w:rsidP="007E2274">
                              <w:pPr>
                                <w:spacing w:after="0"/>
                                <w:jc w:val="center"/>
                                <w:rPr>
                                  <w:rFonts w:ascii="Arial" w:hAnsi="Arial" w:cs="Arial"/>
                                  <w:sz w:val="16"/>
                                  <w:szCs w:val="16"/>
                                </w:rPr>
                              </w:pPr>
                              <w:r w:rsidRPr="008511DB">
                                <w:rPr>
                                  <w:rFonts w:ascii="Arial" w:hAnsi="Arial" w:cs="Arial"/>
                                  <w:sz w:val="16"/>
                                  <w:szCs w:val="16"/>
                                </w:rPr>
                                <w:t>5GMSd 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flipH="1">
                            <a:off x="4976002" y="322341"/>
                            <a:ext cx="737869" cy="1715376"/>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C50461" w14:textId="77777777" w:rsidR="00383122" w:rsidRPr="00234E51" w:rsidRDefault="00383122"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flipV="1">
                            <a:off x="702645" y="1557154"/>
                            <a:ext cx="1258870" cy="29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a:off x="3588680" y="876699"/>
                            <a:ext cx="138732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H="1">
                            <a:off x="3672347" y="1490478"/>
                            <a:ext cx="1303655" cy="444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9" name="Text Box 7"/>
                        <wps:cNvSpPr txBox="1"/>
                        <wps:spPr>
                          <a:xfrm>
                            <a:off x="3792609" y="505046"/>
                            <a:ext cx="1183393" cy="294640"/>
                          </a:xfrm>
                          <a:prstGeom prst="rect">
                            <a:avLst/>
                          </a:prstGeom>
                          <a:noFill/>
                          <a:ln w="6350">
                            <a:noFill/>
                          </a:ln>
                        </wps:spPr>
                        <wps:txbx>
                          <w:txbxContent>
                            <w:p w14:paraId="1B13EF0B" w14:textId="77777777" w:rsidR="00383122" w:rsidRPr="00234E51" w:rsidRDefault="00383122"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180" name="Text Box 7"/>
                        <wps:cNvSpPr txBox="1"/>
                        <wps:spPr>
                          <a:xfrm>
                            <a:off x="4014945" y="1310505"/>
                            <a:ext cx="891540" cy="294005"/>
                          </a:xfrm>
                          <a:prstGeom prst="rect">
                            <a:avLst/>
                          </a:prstGeom>
                          <a:noFill/>
                          <a:ln w="6350">
                            <a:noFill/>
                          </a:ln>
                        </wps:spPr>
                        <wps:txbx>
                          <w:txbxContent>
                            <w:p w14:paraId="5EE68A1F"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Text Box 7"/>
                        <wps:cNvSpPr txBox="1"/>
                        <wps:spPr>
                          <a:xfrm>
                            <a:off x="4014945" y="1476752"/>
                            <a:ext cx="891540" cy="293370"/>
                          </a:xfrm>
                          <a:prstGeom prst="rect">
                            <a:avLst/>
                          </a:prstGeom>
                          <a:noFill/>
                          <a:ln w="6350">
                            <a:noFill/>
                          </a:ln>
                        </wps:spPr>
                        <wps:txbx>
                          <w:txbxContent>
                            <w:p w14:paraId="3AF87CC4"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7"/>
                        <wps:cNvSpPr txBox="1"/>
                        <wps:spPr>
                          <a:xfrm>
                            <a:off x="3823189" y="861800"/>
                            <a:ext cx="1152813" cy="294005"/>
                          </a:xfrm>
                          <a:prstGeom prst="rect">
                            <a:avLst/>
                          </a:prstGeom>
                          <a:noFill/>
                          <a:ln w="6350">
                            <a:noFill/>
                          </a:ln>
                        </wps:spPr>
                        <wps:txbx>
                          <w:txbxContent>
                            <w:p w14:paraId="0291C7E5"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247</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3" name="Text Box 7"/>
                        <wps:cNvSpPr txBox="1"/>
                        <wps:spPr>
                          <a:xfrm>
                            <a:off x="776561" y="1375925"/>
                            <a:ext cx="891540" cy="293370"/>
                          </a:xfrm>
                          <a:prstGeom prst="rect">
                            <a:avLst/>
                          </a:prstGeom>
                          <a:noFill/>
                          <a:ln w="6350">
                            <a:noFill/>
                          </a:ln>
                        </wps:spPr>
                        <wps:txbx>
                          <w:txbxContent>
                            <w:p w14:paraId="152D0E09"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123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7"/>
                        <wps:cNvSpPr txBox="1"/>
                        <wps:spPr>
                          <a:xfrm>
                            <a:off x="702643" y="568533"/>
                            <a:ext cx="1100411" cy="293370"/>
                          </a:xfrm>
                          <a:prstGeom prst="rect">
                            <a:avLst/>
                          </a:prstGeom>
                          <a:noFill/>
                          <a:ln w="6350">
                            <a:noFill/>
                          </a:ln>
                        </wps:spPr>
                        <wps:txbx>
                          <w:txbxContent>
                            <w:p w14:paraId="5EACFDEC"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123</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5" name="Straight Arrow Connector 185"/>
                        <wps:cNvCnPr/>
                        <wps:spPr>
                          <a:xfrm>
                            <a:off x="2703195" y="784270"/>
                            <a:ext cx="376555" cy="697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6" name="Rectangle 186"/>
                        <wps:cNvSpPr/>
                        <wps:spPr>
                          <a:xfrm flipH="1">
                            <a:off x="3079750" y="573690"/>
                            <a:ext cx="508930" cy="435164"/>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64C57F7" w14:textId="77777777" w:rsidR="00383122" w:rsidRPr="008511DB" w:rsidRDefault="00383122"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w14:anchorId="09C902E7" id="Canvas 187" o:spid="_x0000_s1172"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">
                <v:shape id="_x0000_s1173" type="#_x0000_t75" style="position:absolute;width:57257;height:23628;visibility:visible;mso-wrap-style:square" filled="t">
                  <v:fill o:detectmouseclick="t"/>
                  <v:path o:connecttype="none"/>
                </v:shape>
                <v:rect id="Rectangle 163" o:spid="_x0000_s1174"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" fillcolor="#d9e2f3 [660]" strokecolor="#b4c6e7 [1300]" strokeweight="1pt">
                  <v:textbox>
                    <w:txbxContent>
                      <w:p w14:paraId="4735CD1F" w14:textId="77777777" w:rsidR="00383122" w:rsidRPr="008511DB" w:rsidRDefault="00383122"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v:textbox>
                </v:rect>
                <v:rect id="Rectangle 164" o:spid="_x0000_s1175"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" filled="f" strokecolor="black [3200]" strokeweight="1pt">
                  <v:textbox>
                    <w:txbxContent>
                      <w:p w14:paraId="205DD248" w14:textId="77777777" w:rsidR="00383122" w:rsidRPr="00B75FE6" w:rsidRDefault="00383122" w:rsidP="007E2274">
                        <w:pPr>
                          <w:jc w:val="center"/>
                          <w:rPr>
                            <w:rFonts w:ascii="Arial" w:hAnsi="Arial" w:cs="Arial"/>
                            <w:sz w:val="16"/>
                            <w:szCs w:val="16"/>
                            <w:lang w:val="en-US"/>
                          </w:rPr>
                        </w:pPr>
                        <w:r>
                          <w:rPr>
                            <w:rFonts w:ascii="Arial" w:hAnsi="Arial" w:cs="Arial"/>
                            <w:sz w:val="16"/>
                            <w:szCs w:val="16"/>
                            <w:lang w:val="en-US"/>
                          </w:rPr>
                          <w:t>Content Hosting</w:t>
                        </w:r>
                      </w:p>
                    </w:txbxContent>
                  </v:textbox>
                </v:rect>
                <v:shape id="Straight Arrow Connector 165" o:spid="_x0000_s1176"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" strokecolor="black [3213]" strokeweight=".5pt">
                  <v:stroke endarrow="block" joinstyle="miter"/>
                </v:shape>
                <v:shape id="Text Box 7" o:spid="_x0000_s1177" type="#_x0000_t202" style="position:absolute;left:38641;top:11178;width:4852;height:33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" filled="f" stroked="f" strokeweight=".5pt">
                  <v:textbox>
                    <w:txbxContent>
                      <w:p w14:paraId="4B232132" w14:textId="77777777" w:rsidR="00383122" w:rsidRPr="008511DB" w:rsidRDefault="00383122" w:rsidP="007E2274">
                        <w:pPr>
                          <w:rPr>
                            <w:rFonts w:ascii="Arial" w:hAnsi="Arial" w:cs="Arial"/>
                            <w:b/>
                            <w:bCs/>
                            <w:sz w:val="16"/>
                            <w:szCs w:val="16"/>
                          </w:rPr>
                        </w:pPr>
                        <w:r w:rsidRPr="008511DB">
                          <w:rPr>
                            <w:rFonts w:ascii="Arial" w:hAnsi="Arial" w:cs="Arial"/>
                            <w:b/>
                            <w:bCs/>
                            <w:sz w:val="16"/>
                            <w:szCs w:val="16"/>
                          </w:rPr>
                          <w:t>M2d</w:t>
                        </w:r>
                      </w:p>
                    </w:txbxContent>
                  </v:textbox>
                </v:shape>
                <v:rect id="Rectangle 167" o:spid="_x0000_s1178" style="position:absolute;left:29819;top:2349;width:6903;height:15929;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" fillcolor="white [3201]" strokecolor="black [3213]" strokeweight="1pt">
                  <v:textbox inset="1mm,,1mm">
                    <w:txbxContent>
                      <w:p w14:paraId="03C3556B"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v:textbox>
                </v:rect>
                <v:shape id="Straight Arrow Connector 168" o:spid="_x0000_s1179" type="#_x0000_t32" style="position:absolute;left:35886;top:7157;width:138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" strokecolor="black [3213]" strokeweight=".5pt">
                  <v:stroke endarrow="block" joinstyle="miter"/>
                </v:shape>
                <v:rect id="Rectangle 169" o:spid="_x0000_s1180" style="position:absolute;left:19615;top:6157;width:7416;height:3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" fillcolor="white [3201]" strokecolor="black [3213]" strokeweight="1pt">
                  <v:textbox inset="2mm,,2mm">
                    <w:txbxContent>
                      <w:p w14:paraId="4D74724C" w14:textId="77777777" w:rsidR="00383122" w:rsidRPr="00B75FE6" w:rsidRDefault="00383122"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v:textbox>
                </v:rect>
                <v:shape id="Straight Arrow Connector 170" o:spid="_x0000_s1181" type="#_x0000_t32" style="position:absolute;left:7026;top:7672;width:12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" strokecolor="black [3213]" strokeweight=".5pt">
                  <v:stroke endarrow="block" joinstyle="miter"/>
                </v:shape>
                <v:rect id="Rectangle 171" o:spid="_x0000_s1182"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" fillcolor="white [3201]" strokecolor="black [3213]" strokeweight="1pt">
                  <v:textbox>
                    <w:txbxContent>
                      <w:p w14:paraId="62EDB44F"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Cache</w:t>
                        </w:r>
                      </w:p>
                    </w:txbxContent>
                  </v:textbox>
                </v:rect>
                <v:shape id="Straight Arrow Connector 172" o:spid="_x0000_s1183"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" strokecolor="black [3213]" strokeweight=".5pt">
                  <v:stroke endarrow="block" joinstyle="miter"/>
                </v:shape>
                <v:shape id="Text Box 7" o:spid="_x0000_s1184" type="#_x0000_t202" style="position:absolute;left:11650;top:10490;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" filled="f" stroked="f" strokeweight=".5pt">
                  <v:textbox>
                    <w:txbxContent>
                      <w:p w14:paraId="16EA5F56" w14:textId="77777777" w:rsidR="00383122" w:rsidRPr="00234E51" w:rsidRDefault="00383122"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v:textbox>
                </v:shape>
                <v:rect id="Rectangle 174" o:spid="_x0000_s1185"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biwAAAANwAAAAPAAAAZHJzL2Rvd25yZXYueG1sRE9NawIx&#10;EL0X/A9hBG812y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gX3W4sAAAADcAAAADwAAAAAA&#10;AAAAAAAAAAAHAgAAZHJzL2Rvd25yZXYueG1sUEsFBgAAAAADAAMAtwAAAPQCAAAAAA==&#10;" fillcolor="white [3201]" strokecolor="black [3213]" strokeweight="1pt">
                  <v:textbox>
                    <w:txbxContent>
                      <w:p w14:paraId="2ADECB7A" w14:textId="77777777" w:rsidR="00383122" w:rsidRPr="008511DB" w:rsidRDefault="00383122" w:rsidP="007E2274">
                        <w:pPr>
                          <w:spacing w:after="0"/>
                          <w:jc w:val="center"/>
                          <w:rPr>
                            <w:rFonts w:ascii="Arial" w:hAnsi="Arial" w:cs="Arial"/>
                            <w:sz w:val="16"/>
                            <w:szCs w:val="16"/>
                          </w:rPr>
                        </w:pPr>
                        <w:r w:rsidRPr="008511DB">
                          <w:rPr>
                            <w:rFonts w:ascii="Arial" w:hAnsi="Arial" w:cs="Arial"/>
                            <w:sz w:val="16"/>
                            <w:szCs w:val="16"/>
                          </w:rPr>
                          <w:t>5GMSd Client</w:t>
                        </w:r>
                      </w:p>
                    </w:txbxContent>
                  </v:textbox>
                </v:rect>
                <v:rect id="Rectangle 175" o:spid="_x0000_s1186"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N5wAAAANwAAAAPAAAAZHJzL2Rvd25yZXYueG1sRE9NawIx&#10;EL0X/A9hBG8124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7jFzecAAAADcAAAADwAAAAAA&#10;AAAAAAAAAAAHAgAAZHJzL2Rvd25yZXYueG1sUEsFBgAAAAADAAMAtwAAAPQCAAAAAA==&#10;" fillcolor="white [3201]" strokecolor="black [3213]" strokeweight="1pt">
                  <v:textbox>
                    <w:txbxContent>
                      <w:p w14:paraId="2CC50461" w14:textId="77777777" w:rsidR="00383122" w:rsidRPr="00234E51" w:rsidRDefault="00383122"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v:textbox>
                </v:rect>
                <v:shape id="Straight Arrow Connector 176" o:spid="_x0000_s1187"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" strokecolor="black [3213]" strokeweight=".5pt">
                  <v:stroke endarrow="block" joinstyle="miter"/>
                </v:shape>
                <v:shape id="Straight Arrow Connector 177" o:spid="_x0000_s1188" type="#_x0000_t32" style="position:absolute;left:35886;top:8766;width:1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" strokecolor="black [3213]" strokeweight=".5pt">
                  <v:stroke endarrow="block" joinstyle="miter"/>
                </v:shape>
                <v:shape id="Straight Arrow Connector 178" o:spid="_x0000_s1189"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" strokecolor="black [3213]" strokeweight=".5pt">
                  <v:stroke endarrow="block" joinstyle="miter"/>
                </v:shape>
                <v:shape id="Text Box 7" o:spid="_x0000_s1190" type="#_x0000_t202" style="position:absolute;left:37926;top:5050;width:1183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" filled="f" stroked="f" strokeweight=".5pt">
                  <v:textbox inset="2mm,,2mm">
                    <w:txbxContent>
                      <w:p w14:paraId="1B13EF0B" w14:textId="77777777" w:rsidR="00383122" w:rsidRPr="00234E51" w:rsidRDefault="00383122"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v:textbox>
                </v:shape>
                <v:shape id="Text Box 7" o:spid="_x0000_s1191"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5EE68A1F"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246</w:t>
                        </w:r>
                      </w:p>
                    </w:txbxContent>
                  </v:textbox>
                </v:shape>
                <v:shape id="Text Box 7" o:spid="_x0000_s1192"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3AF87CC4"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247</w:t>
                        </w:r>
                      </w:p>
                    </w:txbxContent>
                  </v:textbox>
                </v:shape>
                <v:shape id="Text Box 7" o:spid="_x0000_s1193" type="#_x0000_t202" style="position:absolute;left:38231;top:8618;width:1152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" filled="f" stroked="f" strokeweight=".5pt">
                  <v:textbox inset="1mm,,1mm">
                    <w:txbxContent>
                      <w:p w14:paraId="0291C7E5"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247</w:t>
                        </w:r>
                      </w:p>
                    </w:txbxContent>
                  </v:textbox>
                </v:shape>
                <v:shape id="Text Box 7" o:spid="_x0000_s1194" type="#_x0000_t202" style="position:absolute;left:7765;top:13759;width:891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152D0E09"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123</w:t>
                        </w:r>
                      </w:p>
                    </w:txbxContent>
                  </v:textbox>
                </v:shape>
                <v:shape id="Text Box 7" o:spid="_x0000_s1195" type="#_x0000_t202" style="position:absolute;left:7026;top:5685;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" filled="f" stroked="f" strokeweight=".5pt">
                  <v:textbox inset="1mm,,1mm">
                    <w:txbxContent>
                      <w:p w14:paraId="5EACFDEC"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123</w:t>
                        </w:r>
                      </w:p>
                    </w:txbxContent>
                  </v:textbox>
                </v:shape>
                <v:shape id="Straight Arrow Connector 185" o:spid="_x0000_s1196" type="#_x0000_t32" style="position:absolute;left:27031;top:7842;width:3766;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" strokecolor="black [3213]" strokeweight=".5pt">
                  <v:stroke endarrow="block" joinstyle="miter"/>
                </v:shape>
                <v:rect id="Rectangle 186" o:spid="_x0000_s1197" style="position:absolute;left:30797;top:5736;width:5089;height:43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" fillcolor="white [3201]" strokecolor="black [3213]" strokeweight="1pt">
                  <v:textbox inset="0,,0">
                    <w:txbxContent>
                      <w:p w14:paraId="764C57F7" w14:textId="77777777" w:rsidR="00383122" w:rsidRPr="008511DB" w:rsidRDefault="00383122"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v:textbox>
                </v:rect>
                <w10:anchorlock/>
              </v:group>
            </w:pict>
          </mc:Fallback>
        </mc:AlternateContent>
      </w:r>
    </w:p>
    <w:p w14:paraId="7AD2DE9F" w14:textId="1B401B87" w:rsidR="007E2274" w:rsidRPr="000032B2" w:rsidRDefault="007E2274" w:rsidP="007E2274">
      <w:pPr>
        <w:pStyle w:val="TF"/>
      </w:pPr>
      <w:r w:rsidRPr="008A0E19">
        <w:t>Figure 5.2.8.5-</w:t>
      </w:r>
      <w:r w:rsidRPr="0083226A">
        <w:t>1: A candidate</w:t>
      </w:r>
      <w:r>
        <w:t xml:space="preserve"> solution for the example of </w:t>
      </w:r>
      <w:r w:rsidRPr="000032B2">
        <w:t>media distribution by pull</w:t>
      </w:r>
    </w:p>
    <w:p w14:paraId="06B378C5" w14:textId="77777777" w:rsidR="007E2274" w:rsidRDefault="007E2274" w:rsidP="008A0E19">
      <w:r>
        <w:t>Steps:</w:t>
      </w:r>
    </w:p>
    <w:p w14:paraId="2E2CCC8C" w14:textId="53F928C2" w:rsidR="007E2274" w:rsidRDefault="007E2274" w:rsidP="007E2274">
      <w:pPr>
        <w:pStyle w:val="B1"/>
        <w:keepNext/>
      </w:pPr>
      <w:r>
        <w:t xml:space="preserve">1. The 5GMSd Client requests a media segment </w:t>
      </w:r>
      <w:hyperlink r:id="rId31" w:history="1">
        <w:r w:rsidRPr="00BF526E">
          <w:t>http://cdn.com/segment123.mp4</w:t>
        </w:r>
      </w:hyperlink>
      <w:r>
        <w:t xml:space="preserve"> through M4d.</w:t>
      </w:r>
    </w:p>
    <w:p w14:paraId="07AFEC6E" w14:textId="77777777" w:rsidR="007E2274" w:rsidRDefault="007E2274" w:rsidP="007E2274">
      <w:pPr>
        <w:pStyle w:val="B1"/>
        <w:keepNext/>
      </w:pPr>
      <w:r>
        <w:t xml:space="preserve">2. The requested URL is mapped according to the </w:t>
      </w:r>
      <w:r w:rsidRPr="00106662">
        <w:rPr>
          <w:rStyle w:val="Codechar"/>
        </w:rPr>
        <w:t>PathRewriteRules</w:t>
      </w:r>
      <w:r>
        <w:t xml:space="preserve"> in the Content Hosting distribution configuration and provided to the address translator of the Content Preparation module.</w:t>
      </w:r>
    </w:p>
    <w:p w14:paraId="030DFC13" w14:textId="77777777" w:rsidR="007E2274" w:rsidRDefault="007E2274" w:rsidP="007E2274">
      <w:pPr>
        <w:pStyle w:val="B1"/>
        <w:keepNext/>
      </w:pPr>
      <w:r>
        <w:t>3. The address translator module transforms the received request into two separate requests via M2d to the 5GMSd Application Provider for the following media segments:</w:t>
      </w:r>
    </w:p>
    <w:p w14:paraId="4A8C1CA6" w14:textId="77777777" w:rsidR="007E2274" w:rsidRDefault="007E2274" w:rsidP="007E2274">
      <w:pPr>
        <w:pStyle w:val="B2"/>
        <w:keepNext/>
      </w:pPr>
      <w:r>
        <w:t>-</w:t>
      </w:r>
      <w:r>
        <w:tab/>
      </w:r>
      <w:hyperlink r:id="rId32" w:history="1">
        <w:r w:rsidRPr="00A23740">
          <w:rPr>
            <w:rStyle w:val="Hyperlink"/>
          </w:rPr>
          <w:t>http://originprovider.com/video/segment246.mp4</w:t>
        </w:r>
      </w:hyperlink>
    </w:p>
    <w:p w14:paraId="7C33EB8A" w14:textId="77777777" w:rsidR="007E2274" w:rsidRDefault="007E2274" w:rsidP="007E2274">
      <w:pPr>
        <w:pStyle w:val="B2"/>
      </w:pPr>
      <w:r>
        <w:t>-</w:t>
      </w:r>
      <w:r>
        <w:tab/>
      </w:r>
      <w:hyperlink r:id="rId33" w:history="1">
        <w:r w:rsidRPr="002A5BC8">
          <w:rPr>
            <w:rStyle w:val="Hyperlink"/>
          </w:rPr>
          <w:t>http://originprovider.com/video/segment247.mp4</w:t>
        </w:r>
      </w:hyperlink>
    </w:p>
    <w:p w14:paraId="6EDFF8CD" w14:textId="77777777" w:rsidR="007E2274" w:rsidRDefault="007E2274" w:rsidP="007E2274">
      <w:pPr>
        <w:pStyle w:val="B1"/>
        <w:keepNext/>
      </w:pPr>
      <w:r>
        <w:t>4.</w:t>
      </w:r>
      <w:r>
        <w:tab/>
        <w:t>The 5GMSd Application Provider provides the two requested media segments to the Content Preparation subfunction, which in turn merges the two segments into one, delivers the output segment to the Cache.</w:t>
      </w:r>
    </w:p>
    <w:p w14:paraId="67670D4D" w14:textId="36E8FBA2" w:rsidR="007E2274" w:rsidRDefault="007E2274" w:rsidP="007E2274">
      <w:pPr>
        <w:pStyle w:val="B1"/>
      </w:pPr>
      <w:r>
        <w:t>5.</w:t>
      </w:r>
      <w:r>
        <w:tab/>
        <w:t>The Cache subfunction delivers the merged media segment to the UE via an M4d response.</w:t>
      </w:r>
    </w:p>
    <w:p w14:paraId="7776207B" w14:textId="30EA111E" w:rsidR="007E2274" w:rsidRDefault="007E2274" w:rsidP="00BF526E">
      <w:pPr>
        <w:pStyle w:val="NO"/>
      </w:pPr>
      <w:r>
        <w:lastRenderedPageBreak/>
        <w:t>NOTE:</w:t>
      </w:r>
      <w:r w:rsidR="008A0E19">
        <w:tab/>
      </w:r>
      <w:r>
        <w:t>It is assumed that the initialization segment is available for initialization of the decoder in the content preparation module.</w:t>
      </w:r>
    </w:p>
    <w:p w14:paraId="7B6ADFD6" w14:textId="67077B79" w:rsidR="004C1A34" w:rsidRDefault="004C1A34" w:rsidP="004C1A34">
      <w:pPr>
        <w:pStyle w:val="Heading4"/>
      </w:pPr>
      <w:bookmarkStart w:id="137" w:name="_Toc80967104"/>
      <w:r>
        <w:t>5.2.9</w:t>
      </w:r>
      <w:r>
        <w:tab/>
        <w:t>Conclusion and recommendations</w:t>
      </w:r>
      <w:bookmarkEnd w:id="137"/>
    </w:p>
    <w:p w14:paraId="662D7503" w14:textId="77777777" w:rsidR="008A0E19" w:rsidRDefault="004C1A34" w:rsidP="004C1A34">
      <w:r>
        <w:t>This study explored three deployment scenarios for content preparation:</w:t>
      </w:r>
    </w:p>
    <w:p w14:paraId="73B00331" w14:textId="50D9E4AE" w:rsidR="008A0E19" w:rsidRDefault="004C1A34" w:rsidP="00BF526E">
      <w:pPr>
        <w:pStyle w:val="B1"/>
      </w:pPr>
      <w:r>
        <w:t>1)</w:t>
      </w:r>
      <w:r w:rsidR="008A0E19">
        <w:tab/>
      </w:r>
      <w:r>
        <w:t>content preparation before downlink distribution,</w:t>
      </w:r>
    </w:p>
    <w:p w14:paraId="5E4AF0AB" w14:textId="4C515D24" w:rsidR="008A0E19" w:rsidRDefault="004C1A34" w:rsidP="00BF526E">
      <w:pPr>
        <w:pStyle w:val="B1"/>
      </w:pPr>
      <w:r>
        <w:t>2)</w:t>
      </w:r>
      <w:r w:rsidR="008A0E19">
        <w:tab/>
      </w:r>
      <w:r>
        <w:t>content preparation after uplink streaming, and</w:t>
      </w:r>
    </w:p>
    <w:p w14:paraId="56E29529" w14:textId="145FA8D7" w:rsidR="008A0E19" w:rsidRDefault="004C1A34" w:rsidP="00BF526E">
      <w:pPr>
        <w:pStyle w:val="B1"/>
      </w:pPr>
      <w:r>
        <w:t>3)</w:t>
      </w:r>
      <w:r w:rsidR="008A0E19">
        <w:tab/>
      </w:r>
      <w:r>
        <w:t>content preparation between uplink streaming and downlink distribution.</w:t>
      </w:r>
    </w:p>
    <w:p w14:paraId="4E1A18B1" w14:textId="63BB1F72" w:rsidR="004C1A34" w:rsidRDefault="004C1A34" w:rsidP="004C1A34">
      <w:r>
        <w:t>The call flows for all deployment scenarios are defined along with the gap analysis of TS 26.512 in addressing those scenarios.</w:t>
      </w:r>
    </w:p>
    <w:p w14:paraId="5A322A1F" w14:textId="77777777" w:rsidR="004C1A34" w:rsidRDefault="004C1A34" w:rsidP="004C1A34">
      <w:r>
        <w:t xml:space="preserve">As this study shows, the use of the content preparation template is not explained adequately in TS 26.501. Furthermore, TS 26.512 needs several extensions to make the use content preparation template interoperable in 5GMSA. </w:t>
      </w:r>
    </w:p>
    <w:p w14:paraId="5186CFB6" w14:textId="77777777" w:rsidR="004C1A34" w:rsidRDefault="004C1A34" w:rsidP="004C1A34">
      <w:r>
        <w:t>The following extensions are recommended:</w:t>
      </w:r>
    </w:p>
    <w:p w14:paraId="6FE17E7A" w14:textId="4A8B7F44" w:rsidR="007E2274" w:rsidRPr="00F81D39" w:rsidRDefault="004C1A34" w:rsidP="004C1A34">
      <w:pPr>
        <w:pStyle w:val="B1"/>
      </w:pPr>
      <w:r>
        <w:t>-</w:t>
      </w:r>
      <w:r>
        <w:tab/>
        <w:t xml:space="preserve">Inclusion of content preparation </w:t>
      </w:r>
      <w:r w:rsidRPr="004C1A34">
        <w:t>deployment</w:t>
      </w:r>
      <w:r>
        <w:t xml:space="preserve"> scenarios and associated call flows</w:t>
      </w:r>
    </w:p>
    <w:p w14:paraId="627540E4" w14:textId="0B55B30D" w:rsidR="0085384D" w:rsidRDefault="0085384D" w:rsidP="0085384D">
      <w:pPr>
        <w:pStyle w:val="Heading2"/>
      </w:pPr>
      <w:bookmarkStart w:id="138" w:name="_Toc80967105"/>
      <w:r>
        <w:t>5</w:t>
      </w:r>
      <w:r w:rsidRPr="004D3578">
        <w:t>.</w:t>
      </w:r>
      <w:r>
        <w:t>3</w:t>
      </w:r>
      <w:r w:rsidRPr="004D3578">
        <w:tab/>
      </w:r>
      <w:r w:rsidRPr="0085384D">
        <w:t>Traffic Identification</w:t>
      </w:r>
      <w:bookmarkEnd w:id="138"/>
    </w:p>
    <w:p w14:paraId="3B09ABD0" w14:textId="77777777" w:rsidR="000A2627" w:rsidRDefault="000A2627" w:rsidP="000A2627">
      <w:pPr>
        <w:pStyle w:val="Heading3"/>
      </w:pPr>
      <w:bookmarkStart w:id="139" w:name="_Toc80967106"/>
      <w:r>
        <w:t>5.3.1</w:t>
      </w:r>
      <w:r>
        <w:tab/>
        <w:t>Description</w:t>
      </w:r>
      <w:bookmarkEnd w:id="139"/>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3FE098DB" w:rsidR="005E1589" w:rsidRDefault="005E1589" w:rsidP="005E1589">
      <w:r>
        <w:t>Note that the TS 23.50x specifications use different terminology from the TS 29.xxx specifications. Furthermore, TS</w:t>
      </w:r>
      <w:r w:rsidR="000F47BF">
        <w:t> </w:t>
      </w:r>
      <w:r>
        <w:t>23.503 [41] uses slightly different terms than TS 23.501 [23] and TS 23.502 [24]. The two common terms are defined in TS 23.503:</w:t>
      </w:r>
    </w:p>
    <w:p w14:paraId="1C80274C" w14:textId="77777777" w:rsidR="005E1589" w:rsidRDefault="005E1589" w:rsidP="005E1589">
      <w:pPr>
        <w:pStyle w:val="B1"/>
      </w:pPr>
      <w:r>
        <w:rPr>
          <w:b/>
        </w:rPr>
        <w:t>-</w:t>
      </w:r>
      <w:r>
        <w:rPr>
          <w:b/>
        </w:rPr>
        <w:tab/>
      </w:r>
      <w:r w:rsidRPr="00D4187D">
        <w:rPr>
          <w:b/>
        </w:rPr>
        <w:t>Packet flow:</w:t>
      </w:r>
      <w:r>
        <w:t xml:space="preserve"> A specific user data flow from and/or to the UE.</w:t>
      </w:r>
    </w:p>
    <w:p w14:paraId="7B704155" w14:textId="77777777" w:rsidR="005E1589" w:rsidRDefault="005E1589" w:rsidP="005E1589">
      <w:pPr>
        <w:pStyle w:val="B1"/>
      </w:pPr>
      <w:r>
        <w:rPr>
          <w:b/>
          <w:bCs/>
        </w:rPr>
        <w:t>-</w:t>
      </w:r>
      <w:r>
        <w:rPr>
          <w:b/>
          <w:bCs/>
        </w:rPr>
        <w:tab/>
      </w:r>
      <w:r w:rsidRPr="00B44711">
        <w:rPr>
          <w:b/>
          <w:bCs/>
        </w:rPr>
        <w:t>Service data flow</w:t>
      </w:r>
      <w:r w:rsidRPr="00D4187D">
        <w:t>: An aggregate set of packet flows carried through the UPF that matches a service data flow template.</w:t>
      </w:r>
    </w:p>
    <w:p w14:paraId="1C8758F6" w14:textId="77777777" w:rsidR="005E1589" w:rsidRDefault="005E1589" w:rsidP="005E1589">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p>
    <w:p w14:paraId="0F6C8B3E" w14:textId="77777777" w:rsidR="005E1589" w:rsidRPr="00726F07" w:rsidRDefault="005E1589" w:rsidP="005E1589">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p>
    <w:p w14:paraId="1A604FDB" w14:textId="4CF97556" w:rsidR="007A0AB4" w:rsidRDefault="000A2627" w:rsidP="002455D1">
      <w:pPr>
        <w:keepNext/>
        <w:keepLines/>
      </w:pPr>
      <w:r>
        <w:lastRenderedPageBreak/>
        <w:t>Figure 5.3.1-1 depicts the chain of functions (taken from TS 29.244 [</w:t>
      </w:r>
      <w:r w:rsidR="00FD236C">
        <w:t>26</w:t>
      </w:r>
      <w:r>
        <w:t>], Figure 5.2.1-1) within an UPF.</w:t>
      </w:r>
    </w:p>
    <w:p w14:paraId="3F396D20" w14:textId="13FA96AD" w:rsidR="007A0AB4" w:rsidRDefault="006A7165" w:rsidP="007A0AB4">
      <w:pPr>
        <w:jc w:val="center"/>
      </w:pPr>
      <w:r w:rsidRPr="00441CD0">
        <w:object w:dxaOrig="10275" w:dyaOrig="3195" w14:anchorId="4019F785">
          <v:shape id="_x0000_i1028" type="#_x0000_t75" style="width:443.7pt;height:122.05pt" o:ole="">
            <v:imagedata r:id="rId34" o:title="" cropbottom="7573f"/>
          </v:shape>
          <o:OLEObject Type="Embed" ProgID="Visio.Drawing.11" ShapeID="_x0000_i1028" DrawAspect="Content" ObjectID="_1698777450" r:id="rId35"/>
        </w:object>
      </w:r>
    </w:p>
    <w:p w14:paraId="191C4D3A" w14:textId="77777777" w:rsidR="007A0AB4" w:rsidRPr="00726F07" w:rsidRDefault="007A0AB4" w:rsidP="007A0AB4">
      <w:pPr>
        <w:pStyle w:val="TF"/>
      </w:pPr>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p>
    <w:p w14:paraId="4A67619E" w14:textId="77777777" w:rsidR="007A0AB4" w:rsidRDefault="007A0AB4" w:rsidP="007A0AB4">
      <w:pPr>
        <w:keepNext/>
      </w:pPr>
      <w:r>
        <w:t>The steps are as follows:</w:t>
      </w:r>
    </w:p>
    <w:p w14:paraId="6B122AFD" w14:textId="1F09141C" w:rsidR="007A0AB4" w:rsidRDefault="007A0AB4" w:rsidP="007A0AB4">
      <w:pPr>
        <w:pStyle w:val="B1"/>
      </w:pPr>
      <w:r>
        <w:t>1.</w:t>
      </w:r>
      <w:r>
        <w:tab/>
      </w:r>
      <w:r w:rsidR="000A2627">
        <w:t xml:space="preserve">The UPF always first looks up the </w:t>
      </w:r>
      <w:r>
        <w:t>Packet Forwarding Control Protocol (</w:t>
      </w:r>
      <w:r w:rsidR="000A2627">
        <w:t>PFCP</w:t>
      </w:r>
      <w:r>
        <w:t>)</w:t>
      </w:r>
      <w:r w:rsidR="000A2627">
        <w:t xml:space="preserve"> session </w:t>
      </w:r>
      <w:r>
        <w:t xml:space="preserve">context </w:t>
      </w:r>
      <w:r w:rsidR="000A2627">
        <w:t xml:space="preserve">to which a packet belongs. The PFCP session </w:t>
      </w:r>
      <w:r>
        <w:t xml:space="preserve">context </w:t>
      </w:r>
      <w:r w:rsidR="000A2627">
        <w:t xml:space="preserve">is </w:t>
      </w:r>
      <w:r w:rsidRPr="00441CD0">
        <w:t>an individual PDU session or a standalone PFCP session not tied to any PDU session</w:t>
      </w:r>
      <w:r w:rsidR="000A2627">
        <w:t xml:space="preserve">. </w:t>
      </w:r>
    </w:p>
    <w:p w14:paraId="16A869D7" w14:textId="3A554692" w:rsidR="000A2627" w:rsidRDefault="007A0AB4" w:rsidP="00640227">
      <w:pPr>
        <w:pStyle w:val="B1"/>
      </w:pPr>
      <w:r>
        <w:t>2.</w:t>
      </w:r>
      <w:r>
        <w:tab/>
      </w:r>
      <w:r w:rsidR="000A2627">
        <w:t xml:space="preserve">Then there are so-called Packet Detection Rules (PDR), which implement traffic </w:t>
      </w:r>
      <w:r>
        <w:t>detection of the service data flows</w:t>
      </w:r>
      <w:r w:rsidDel="007A0AB4">
        <w:t xml:space="preserve"> </w:t>
      </w:r>
      <w:r w:rsidR="000A2627">
        <w:t>with respect to different conditions.</w:t>
      </w:r>
    </w:p>
    <w:p w14:paraId="17679503" w14:textId="77777777" w:rsidR="007A0AB4" w:rsidRDefault="007A0AB4" w:rsidP="007A0AB4">
      <w:pPr>
        <w:pStyle w:val="NO"/>
      </w:pPr>
      <w:r>
        <w:t>NOTE:</w:t>
      </w:r>
      <w:r>
        <w:tab/>
        <w:t>A PDR is direction specific. Thus, an Uplink (UL) PDR and a Downlink (DL) PDR are needed to detect a bidirectional Service Data Flow.</w:t>
      </w:r>
    </w:p>
    <w:p w14:paraId="384812C8" w14:textId="32583FC5" w:rsidR="000A2627" w:rsidRDefault="007A0AB4" w:rsidP="00640227">
      <w:pPr>
        <w:pStyle w:val="B1"/>
        <w:rPr>
          <w:lang w:eastAsia="zh-CN"/>
        </w:rPr>
      </w:pPr>
      <w:r>
        <w:t>3.</w:t>
      </w:r>
      <w:r>
        <w:tab/>
      </w:r>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r>
        <w:rPr>
          <w:lang w:eastAsia="zh-CN"/>
        </w:rPr>
        <w:t>NOTE:</w:t>
      </w:r>
      <w:r>
        <w:rPr>
          <w:lang w:eastAsia="zh-CN"/>
        </w:rPr>
        <w:tab/>
      </w:r>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3CF0548" w:rsidR="000A2627" w:rsidRDefault="000A2627" w:rsidP="000A2627">
      <w:r>
        <w:t>The Packet Detection Rule (PDR) is based on Service Data Flow Templates, which contain one or more Service Data Flow (SDF) Filters or an Application Identifier. An Application Identifier refers to one or more Packet Flow Descriptions (PFDs).</w:t>
      </w:r>
    </w:p>
    <w:p w14:paraId="63CDFA12" w14:textId="07521A36" w:rsidR="000A2627" w:rsidRDefault="000A2627" w:rsidP="000A2627">
      <w:pPr>
        <w:keepNext/>
      </w:pPr>
      <w:r>
        <w:t xml:space="preserve">A Service Data Flow (SDF) Filter contains </w:t>
      </w:r>
      <w:r w:rsidR="007A0AB4">
        <w:t xml:space="preserve">for IP PDU Sessions </w:t>
      </w:r>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pPr>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p>
    <w:p w14:paraId="01EAB9A0" w14:textId="080A65B7" w:rsidR="007A0AB4" w:rsidRPr="00F70B61" w:rsidRDefault="007A0AB4" w:rsidP="007A0AB4">
      <w:pPr>
        <w:pStyle w:val="B1"/>
        <w:keepNext/>
      </w:pPr>
      <w:r w:rsidRPr="00F70B61">
        <w:t>-</w:t>
      </w:r>
      <w:r w:rsidRPr="00F70B61">
        <w:tab/>
        <w:t>3-tuple</w:t>
      </w:r>
      <w:r>
        <w:t>(s)</w:t>
      </w:r>
      <w:r w:rsidRPr="00F70B61">
        <w:t xml:space="preserve"> </w:t>
      </w:r>
      <w:r>
        <w:t>compris</w:t>
      </w:r>
      <w:r w:rsidRPr="00F70B61">
        <w:t>ing protocol, server</w:t>
      </w:r>
      <w:r>
        <w:t>-</w:t>
      </w:r>
      <w:r w:rsidRPr="00F70B61">
        <w:t>side IP address and port number</w:t>
      </w:r>
      <w:r>
        <w:t>.</w:t>
      </w:r>
    </w:p>
    <w:p w14:paraId="24DFF09D" w14:textId="77777777" w:rsidR="007A0AB4" w:rsidRPr="00F70B61" w:rsidRDefault="007A0AB4" w:rsidP="007A0AB4">
      <w:pPr>
        <w:pStyle w:val="B1"/>
        <w:keepNext/>
      </w:pPr>
      <w:r w:rsidRPr="00F70B61">
        <w:t>-</w:t>
      </w:r>
      <w:r w:rsidRPr="00F70B61">
        <w:tab/>
        <w:t>the significant parts of the URL to be matched, e.g. host name</w:t>
      </w:r>
      <w:r>
        <w:t>.</w:t>
      </w:r>
    </w:p>
    <w:p w14:paraId="3E1E8770" w14:textId="77777777" w:rsidR="007A0AB4" w:rsidRPr="00F70B61" w:rsidRDefault="007A0AB4" w:rsidP="007A0AB4">
      <w:pPr>
        <w:pStyle w:val="B1"/>
      </w:pPr>
      <w:r w:rsidRPr="00F70B61">
        <w:t>-</w:t>
      </w:r>
      <w:r w:rsidRPr="00F70B61">
        <w:tab/>
        <w:t xml:space="preserve">a </w:t>
      </w:r>
      <w:r>
        <w:t>d</w:t>
      </w:r>
      <w:r w:rsidRPr="00F70B61">
        <w:t>omain name matching criteri</w:t>
      </w:r>
      <w:r>
        <w:t>on and information about applicable protocol(s)</w:t>
      </w:r>
      <w:r w:rsidRPr="00F70B61">
        <w:t>.</w:t>
      </w:r>
    </w:p>
    <w:p w14:paraId="339E0C7D" w14:textId="515FC392" w:rsidR="000A2627" w:rsidRPr="001F33DC" w:rsidRDefault="000A2627" w:rsidP="000A2627">
      <w:r>
        <w:t xml:space="preserve">The application detection filter can be configured in the SMF and the SMF then provides it in the Service Data Flow </w:t>
      </w:r>
      <w:r w:rsidR="007A0AB4">
        <w:t xml:space="preserve">Template </w:t>
      </w:r>
      <w:r>
        <w:t>to the UPF</w:t>
      </w:r>
      <w:r w:rsidR="007A0AB4">
        <w:t>. Alternatively</w:t>
      </w:r>
      <w:r>
        <w:t xml:space="preserve">, </w:t>
      </w:r>
      <w:r w:rsidR="007A0AB4">
        <w:t xml:space="preserve">the Service Data Flow Template </w:t>
      </w:r>
      <w:r>
        <w:t xml:space="preserve">for traffic handling in the UPF </w:t>
      </w:r>
      <w:r w:rsidR="007A0AB4">
        <w:t xml:space="preserve">is </w:t>
      </w:r>
      <w:r>
        <w:t xml:space="preserve">received from the dynamic PCC Rule. </w:t>
      </w:r>
    </w:p>
    <w:p w14:paraId="5151E902" w14:textId="77777777" w:rsidR="000A2627" w:rsidRPr="00F70B61" w:rsidRDefault="000A2627" w:rsidP="000A2627">
      <w:r>
        <w:lastRenderedPageBreak/>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54E4EBFE" w:rsidR="002B2D42" w:rsidRDefault="000A2627" w:rsidP="000A2627">
      <w:r w:rsidRPr="00F70B61">
        <w:t>The operator is able to configure pre-defined PCC Rules in the SMF or dynamic PCC Rules in the PCF</w:t>
      </w:r>
      <w:r w:rsidR="007A0AB4">
        <w:t>. A PCC rule</w:t>
      </w:r>
      <w:r w:rsidRPr="00F70B61">
        <w:t xml:space="preserve"> include</w:t>
      </w:r>
      <w:r w:rsidR="007A0AB4">
        <w:t>s</w:t>
      </w:r>
      <w:r w:rsidRPr="00F70B61">
        <w:t xml:space="preserve"> </w:t>
      </w:r>
      <w:r w:rsidR="007A0AB4">
        <w:t xml:space="preserve">either a list of Service Data Flow filters or </w:t>
      </w:r>
      <w:r w:rsidRPr="00F70B61">
        <w:t xml:space="preserve">an application identifier for </w:t>
      </w:r>
      <w:r w:rsidR="007A0AB4">
        <w:t>S</w:t>
      </w:r>
      <w:r w:rsidRPr="00F70B61">
        <w:t xml:space="preserve">ervice </w:t>
      </w:r>
      <w:r w:rsidR="007A0AB4">
        <w:t>D</w:t>
      </w:r>
      <w:r w:rsidRPr="00F70B61">
        <w:t xml:space="preserve">ata </w:t>
      </w:r>
      <w:r w:rsidR="007A0AB4">
        <w:t>F</w:t>
      </w:r>
      <w:r w:rsidRPr="00F70B61">
        <w:t>low detection</w:t>
      </w:r>
      <w:r w:rsidR="002B2D42">
        <w:t xml:space="preserve">. </w:t>
      </w:r>
      <w:r w:rsidR="002B2D42" w:rsidRPr="002B2D42">
        <w:t xml:space="preserve"> </w:t>
      </w:r>
      <w:r w:rsidR="002B2D42">
        <w:t>The PCC rule further includes</w:t>
      </w:r>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6D3E4943" w:rsidR="000A2627" w:rsidRPr="00F70B61" w:rsidRDefault="002B2D42" w:rsidP="000A2627">
      <w:r>
        <w:t xml:space="preserve">The application identifier references one or more PFDs, which are managed using the PFD Management API. </w:t>
      </w:r>
      <w:r w:rsidR="000A2627" w:rsidRPr="00F70B61">
        <w:t xml:space="preserve">Depending on the service level agreements between the operator and the Application Server Provider, it may be possible for the ASP to provide </w:t>
      </w:r>
      <w:r w:rsidR="000A2627">
        <w:t xml:space="preserve">to the SMF </w:t>
      </w:r>
      <w:r w:rsidR="000A2627" w:rsidRPr="00F70B61">
        <w:t>individual PFDs or the full set of PFDs for each application identifier maintained by the ASP via the PFD</w:t>
      </w:r>
      <w:r w:rsidR="000A2627">
        <w:t xml:space="preserve"> Management</w:t>
      </w:r>
      <w:r w:rsidR="000A2627" w:rsidRPr="00F70B61">
        <w:t xml:space="preserve"> service in the NEF</w:t>
      </w:r>
      <w:r w:rsidR="000A2627">
        <w:t xml:space="preserve"> (PFDF)</w:t>
      </w:r>
      <w:r w:rsidR="000A2627" w:rsidRPr="00F70B61">
        <w:t xml:space="preserve">. The PFDs become part of the application detection filters in the SMF/UPF and are </w:t>
      </w:r>
      <w:r w:rsidR="000A2627">
        <w:t xml:space="preserve">thereafter </w:t>
      </w:r>
      <w:r w:rsidR="000A2627" w:rsidRPr="00F70B61">
        <w:t>used as part of the logic to detect traffic generated by an application.</w:t>
      </w:r>
      <w:r w:rsidR="000A2627">
        <w:t xml:space="preserve"> The ASP may remove or modify some or all of the PFDs which have been provided previously for one or more application identifiers. The SMF may report the application stop to the PCF for a</w:t>
      </w:r>
      <w:r w:rsidR="00EB3828">
        <w:t>n</w:t>
      </w:r>
      <w:r w:rsidR="000A2627">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29" type="#_x0000_t75" alt="" style="width:422.65pt;height:146.8pt;mso-width-percent:0;mso-height-percent:0;mso-width-percent:0;mso-height-percent:0" o:ole="">
            <v:imagedata r:id="rId36" o:title=""/>
          </v:shape>
          <o:OLEObject Type="Embed" ProgID="Word.Picture.8" ShapeID="_x0000_i1029" DrawAspect="Content" ObjectID="_1698777451" r:id="rId37"/>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5B307024" w14:textId="77777777" w:rsidR="000A2627" w:rsidRDefault="000A2627" w:rsidP="000A2627">
      <w:pPr>
        <w:pStyle w:val="Heading3"/>
      </w:pPr>
      <w:bookmarkStart w:id="140" w:name="_Toc80967107"/>
      <w:r>
        <w:lastRenderedPageBreak/>
        <w:t>5.3.2</w:t>
      </w:r>
      <w:r>
        <w:tab/>
        <w:t>Collaboration Scenarios</w:t>
      </w:r>
      <w:bookmarkEnd w:id="140"/>
    </w:p>
    <w:p w14:paraId="01780A15" w14:textId="77777777" w:rsidR="005976A9" w:rsidRDefault="005976A9" w:rsidP="005976A9">
      <w:pPr>
        <w:pStyle w:val="Heading4"/>
        <w:rPr>
          <w:ins w:id="141" w:author="S4-211655" w:date="2021-11-18T09:50:00Z"/>
        </w:rPr>
      </w:pPr>
      <w:ins w:id="142" w:author="S4-211655" w:date="2021-11-18T09:50:00Z">
        <w:r>
          <w:t>5.3.2.1</w:t>
        </w:r>
        <w:r>
          <w:tab/>
          <w:t>General Collaboration Scenarios</w:t>
        </w:r>
      </w:ins>
    </w:p>
    <w:p w14:paraId="6C4B058B" w14:textId="6F11406D"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r w:rsidR="002B2D42">
        <w:t xml:space="preserve">detect </w:t>
      </w:r>
      <w:r>
        <w:t xml:space="preserve">the traffic, to ensure its correct and exclusive identification. The MNO </w:t>
      </w:r>
      <w:r w:rsidR="002B2D42">
        <w:t xml:space="preserve">detects </w:t>
      </w:r>
      <w:r>
        <w:t>the traffic correctly and applies the agreed traffic treatment.</w:t>
      </w:r>
    </w:p>
    <w:p w14:paraId="152097FD" w14:textId="6084768C" w:rsidR="000A2627" w:rsidRDefault="000A2627" w:rsidP="000A2627">
      <w:pPr>
        <w:keepNext/>
        <w:keepLines/>
      </w:pPr>
      <w:r>
        <w:t xml:space="preserve">Due to privacy concerns, the content hosting is provided by the Application Provider in an external Data Network. However, the 5GMSd Application Provider leverages the network features either via a 5GMSd AF in the </w:t>
      </w:r>
      <w:del w:id="143" w:author="S4-211655" w:date="2021-11-18T09:50:00Z">
        <w:r w:rsidDel="005976A9">
          <w:delText xml:space="preserve">trusted </w:delText>
        </w:r>
      </w:del>
      <w:ins w:id="144" w:author="S4-211655" w:date="2021-11-18T09:50:00Z">
        <w:r w:rsidR="005976A9">
          <w:t xml:space="preserve">external </w:t>
        </w:r>
      </w:ins>
      <w:r>
        <w:t>Data Network (Figure 5.9.2</w:t>
      </w:r>
      <w:r>
        <w:noBreakHyphen/>
        <w:t xml:space="preserve">1) or via a 5GMSd AF in the </w:t>
      </w:r>
      <w:del w:id="145" w:author="S4-211655" w:date="2021-11-18T09:51:00Z">
        <w:r w:rsidDel="005976A9">
          <w:delText xml:space="preserve">external </w:delText>
        </w:r>
      </w:del>
      <w:ins w:id="146" w:author="S4-211655" w:date="2021-11-18T09:51:00Z">
        <w:r w:rsidR="005976A9">
          <w:t xml:space="preserve">trusted </w:t>
        </w:r>
      </w:ins>
      <w:r>
        <w:t>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45FFB66A" w:rsidR="000A2627" w:rsidRDefault="000A2627" w:rsidP="000A2627">
      <w:pPr>
        <w:rPr>
          <w:ins w:id="147" w:author="S4-211655" w:date="2021-11-18T09:51:00Z"/>
        </w:rPr>
      </w:pPr>
      <w:r>
        <w:t>In order to use flow-based network features (such as different QoS classes or different charging policies), the 5G System needs to detect the relevant traffic</w:t>
      </w:r>
      <w:ins w:id="148" w:author="S4-211655" w:date="2021-11-18T09:51:00Z">
        <w:r w:rsidR="005976A9">
          <w:t>.</w:t>
        </w:r>
      </w:ins>
    </w:p>
    <w:p w14:paraId="3027BF8A" w14:textId="77777777" w:rsidR="005976A9" w:rsidRDefault="005976A9" w:rsidP="005976A9">
      <w:pPr>
        <w:pStyle w:val="Heading4"/>
        <w:rPr>
          <w:ins w:id="149" w:author="S4-211655" w:date="2021-11-18T09:51:00Z"/>
        </w:rPr>
      </w:pPr>
      <w:ins w:id="150" w:author="S4-211655" w:date="2021-11-18T09:51:00Z">
        <w:r>
          <w:lastRenderedPageBreak/>
          <w:t>5.3.2.2</w:t>
        </w:r>
        <w:r>
          <w:tab/>
          <w:t>Differentiated Services/ToS-enabled Collaboration Scenarios</w:t>
        </w:r>
      </w:ins>
    </w:p>
    <w:p w14:paraId="7FEBDAB6" w14:textId="591FD28A" w:rsidR="005976A9" w:rsidRDefault="005976A9" w:rsidP="005976A9">
      <w:pPr>
        <w:keepNext/>
        <w:keepLines/>
        <w:rPr>
          <w:ins w:id="151" w:author="S4-211655" w:date="2021-11-18T09:51:00Z"/>
        </w:rPr>
      </w:pPr>
      <w:ins w:id="152" w:author="S4-211655" w:date="2021-11-18T09:51:00Z">
        <w:r>
          <w:t xml:space="preserve">Differentiated Services (DS) [76, </w:t>
        </w:r>
      </w:ins>
      <w:ins w:id="153" w:author="S4-211655" w:date="2021-11-18T09:52:00Z">
        <w:r>
          <w:t>77</w:t>
        </w:r>
      </w:ins>
      <w:ins w:id="154" w:author="S4-211655" w:date="2021-11-18T09:51:00Z">
        <w:r>
          <w:t xml:space="preserve">] is a scalable scheme for managing application traffic by classifying the traffic into a set of coarse-grained traffic classes. A Differentiated Service (DS) domain is a continuous set of DS capable routers, which are operated with a common set of configurations. Each IP packet in a DS domain is marked and conditioned according to its traffic class. A 6-bit DS Code Point (DSCP) of the 8-bit </w:t>
        </w:r>
        <w:r w:rsidRPr="00F04B59">
          <w:t xml:space="preserve">differentiated services field (DS field) </w:t>
        </w:r>
        <w:r>
          <w:t>is used for marking. The DS field replaces the ToS field in the IPv4 packet headers and the Traffic Class field in the IPv6 header.</w:t>
        </w:r>
      </w:ins>
    </w:p>
    <w:p w14:paraId="16326BB2" w14:textId="77777777" w:rsidR="005976A9" w:rsidRDefault="005976A9" w:rsidP="005976A9">
      <w:pPr>
        <w:rPr>
          <w:ins w:id="155" w:author="S4-211655" w:date="2021-11-18T09:51:00Z"/>
        </w:rPr>
      </w:pPr>
      <w:ins w:id="156" w:author="S4-211655" w:date="2021-11-18T09:51:00Z">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ins>
    </w:p>
    <w:p w14:paraId="275A595E" w14:textId="77777777" w:rsidR="005976A9" w:rsidRDefault="005976A9" w:rsidP="005976A9">
      <w:pPr>
        <w:keepNext/>
        <w:keepLines/>
        <w:rPr>
          <w:ins w:id="157" w:author="S4-211655" w:date="2021-11-18T09:51:00Z"/>
        </w:rPr>
      </w:pPr>
      <w:ins w:id="158" w:author="S4-211655" w:date="2021-11-18T09:51:00Z">
        <w:r>
          <w:t>The RFCs defining Differentiated Services recommend a set of Per-Hop Behaviors (PHB), namely:</w:t>
        </w:r>
      </w:ins>
    </w:p>
    <w:p w14:paraId="50232C7C" w14:textId="609B2542" w:rsidR="005976A9" w:rsidRDefault="005976A9" w:rsidP="005976A9">
      <w:pPr>
        <w:pStyle w:val="B1"/>
        <w:keepNext/>
        <w:rPr>
          <w:ins w:id="159" w:author="S4-211655" w:date="2021-11-18T09:51:00Z"/>
        </w:rPr>
      </w:pPr>
      <w:ins w:id="160" w:author="S4-211655" w:date="2021-11-18T09:51:00Z">
        <w:r>
          <w:t>-</w:t>
        </w:r>
        <w:r>
          <w:tab/>
        </w:r>
        <w:r w:rsidRPr="00F04B59">
          <w:t xml:space="preserve">Default Forwarding (DF) </w:t>
        </w:r>
        <w:r>
          <w:t>PHB, defined in section 4.1 of RFC 2474 [</w:t>
        </w:r>
      </w:ins>
      <w:ins w:id="161" w:author="S4-211655" w:date="2021-11-18T09:52:00Z">
        <w:r>
          <w:t>76</w:t>
        </w:r>
      </w:ins>
      <w:ins w:id="162" w:author="S4-211655" w:date="2021-11-18T09:51:00Z">
        <w:r>
          <w:t>], is used for traffic without special treatment.</w:t>
        </w:r>
      </w:ins>
    </w:p>
    <w:p w14:paraId="706E79DE" w14:textId="2A5CF347" w:rsidR="005976A9" w:rsidRDefault="005976A9" w:rsidP="005976A9">
      <w:pPr>
        <w:pStyle w:val="B1"/>
        <w:keepNext/>
        <w:rPr>
          <w:ins w:id="163" w:author="S4-211655" w:date="2021-11-18T09:51:00Z"/>
        </w:rPr>
      </w:pPr>
      <w:ins w:id="164" w:author="S4-211655" w:date="2021-11-18T09:51:00Z">
        <w:r>
          <w:t>-</w:t>
        </w:r>
        <w:r>
          <w:tab/>
        </w:r>
        <w:r w:rsidRPr="00F04B59">
          <w:t>Class Selector PHB</w:t>
        </w:r>
        <w:r>
          <w:t>, defined in section 4.2.2.2 of RFC 2474 [</w:t>
        </w:r>
      </w:ins>
      <w:ins w:id="165" w:author="S4-211655" w:date="2021-11-18T09:52:00Z">
        <w:r>
          <w:t>76</w:t>
        </w:r>
      </w:ins>
      <w:ins w:id="166" w:author="S4-211655" w:date="2021-11-18T09:51:00Z">
        <w:r>
          <w:t>]</w:t>
        </w:r>
        <w:r w:rsidRPr="00F04B59">
          <w:t xml:space="preserve"> </w:t>
        </w:r>
        <w:r>
          <w:t>is used for maintaining backwards compatibility with the IP precedence field of ToS.</w:t>
        </w:r>
      </w:ins>
    </w:p>
    <w:p w14:paraId="59463E45" w14:textId="7F70978C" w:rsidR="005976A9" w:rsidRDefault="005976A9" w:rsidP="005976A9">
      <w:pPr>
        <w:pStyle w:val="B1"/>
        <w:keepNext/>
        <w:rPr>
          <w:ins w:id="167" w:author="S4-211655" w:date="2021-11-18T09:51:00Z"/>
        </w:rPr>
      </w:pPr>
      <w:ins w:id="168" w:author="S4-211655" w:date="2021-11-18T09:51:00Z">
        <w:r>
          <w:t>-</w:t>
        </w:r>
        <w:r>
          <w:tab/>
        </w:r>
        <w:r w:rsidRPr="00F04B59">
          <w:t xml:space="preserve">Expedited Forwarding (EF) </w:t>
        </w:r>
        <w:r>
          <w:t>PHB, defined by RFC 3246 [</w:t>
        </w:r>
      </w:ins>
      <w:ins w:id="169" w:author="S4-211655" w:date="2021-11-18T09:52:00Z">
        <w:r>
          <w:t>78</w:t>
        </w:r>
      </w:ins>
      <w:ins w:id="170" w:author="S4-211655" w:date="2021-11-18T09:51:00Z">
        <w:r>
          <w:t>], is dedicated to low loss or low latency traffic.</w:t>
        </w:r>
      </w:ins>
    </w:p>
    <w:p w14:paraId="76CFCA62" w14:textId="116DE0EF" w:rsidR="005976A9" w:rsidRDefault="005976A9" w:rsidP="005976A9">
      <w:pPr>
        <w:pStyle w:val="B1"/>
        <w:keepNext/>
        <w:rPr>
          <w:ins w:id="171" w:author="S4-211655" w:date="2021-11-18T09:51:00Z"/>
        </w:rPr>
      </w:pPr>
      <w:ins w:id="172" w:author="S4-211655" w:date="2021-11-18T09:51:00Z">
        <w:r>
          <w:t>-</w:t>
        </w:r>
        <w:r>
          <w:tab/>
        </w:r>
        <w:r w:rsidRPr="00F04B59">
          <w:t>Assured Forwarding (AF)</w:t>
        </w:r>
        <w:r>
          <w:t xml:space="preserve"> PHB, defined by RFC 2597 [</w:t>
        </w:r>
      </w:ins>
      <w:ins w:id="173" w:author="S4-211655" w:date="2021-11-18T09:52:00Z">
        <w:r>
          <w:t>79</w:t>
        </w:r>
      </w:ins>
      <w:ins w:id="174" w:author="S4-211655" w:date="2021-11-18T09:51:00Z">
        <w:r>
          <w:t>], offers different levels of forwarding assurances.</w:t>
        </w:r>
      </w:ins>
    </w:p>
    <w:p w14:paraId="1C941255" w14:textId="77777777" w:rsidR="005976A9" w:rsidRDefault="005976A9" w:rsidP="005976A9">
      <w:pPr>
        <w:keepLines/>
        <w:rPr>
          <w:ins w:id="175" w:author="S4-211655" w:date="2021-11-18T09:51:00Z"/>
        </w:rPr>
      </w:pPr>
      <w:ins w:id="176" w:author="S4-211655" w:date="2021-11-18T09:51:00Z">
        <w:r>
          <w:t>The DS domain operator can also implement additional custom PHBs.</w:t>
        </w:r>
      </w:ins>
    </w:p>
    <w:p w14:paraId="778FFCC0" w14:textId="77777777" w:rsidR="005976A9" w:rsidRDefault="005976A9" w:rsidP="005976A9">
      <w:pPr>
        <w:rPr>
          <w:ins w:id="177" w:author="S4-211655" w:date="2021-11-18T09:51:00Z"/>
        </w:rPr>
      </w:pPr>
      <w:ins w:id="178" w:author="S4-211655" w:date="2021-11-18T09:51:00Z">
        <w:r>
          <w:t>In the context of ToS-based traffic identification and separation, it is reasonable to assume the Data Network north of the UPF (N6) is DS-enabled. The 5G System is embedded in a larger DS domain. However, it is not required to deploy DS capable routers for using the ToS field in the IP packet filter set for traffic identification.</w:t>
        </w:r>
      </w:ins>
    </w:p>
    <w:p w14:paraId="69E04297" w14:textId="77777777" w:rsidR="005976A9" w:rsidRDefault="005976A9" w:rsidP="005976A9">
      <w:pPr>
        <w:keepLines/>
        <w:rPr>
          <w:ins w:id="179" w:author="S4-211655" w:date="2021-11-18T09:51:00Z"/>
        </w:rPr>
      </w:pPr>
      <w:ins w:id="180" w:author="S4-211655" w:date="2021-11-18T09:51:00Z">
        <w:r>
          <w:t>According to clause 4.1 of TS 26.501 [15],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5GMSd AF and/or 5GMS AS in an external Data Network.</w:t>
        </w:r>
      </w:ins>
    </w:p>
    <w:p w14:paraId="5B6789F9" w14:textId="77777777" w:rsidR="005976A9" w:rsidRDefault="005976A9" w:rsidP="005976A9">
      <w:pPr>
        <w:rPr>
          <w:ins w:id="181" w:author="S4-211655" w:date="2021-11-18T09:51:00Z"/>
        </w:rPr>
      </w:pPr>
      <w:ins w:id="182" w:author="S4-211655" w:date="2021-11-18T09:51:00Z">
        <w:r>
          <w:t>Figure 5.3.2.2-1 illustrates a deployment with a DS domain between the 5G System and the 5GMS functions deployed in the external DN. (The model is also valid for deployments in which the 5GMS functions both reside in the trusted DN.)</w:t>
        </w:r>
      </w:ins>
    </w:p>
    <w:p w14:paraId="2E24FD9C" w14:textId="77777777" w:rsidR="005976A9" w:rsidRDefault="005976A9" w:rsidP="005976A9">
      <w:pPr>
        <w:pStyle w:val="TH"/>
        <w:rPr>
          <w:ins w:id="183" w:author="S4-211655" w:date="2021-11-18T09:51:00Z"/>
        </w:rPr>
      </w:pPr>
      <w:commentRangeStart w:id="184"/>
      <w:commentRangeEnd w:id="184"/>
      <w:ins w:id="185" w:author="S4-211655" w:date="2021-11-18T09:51:00Z">
        <w:r>
          <w:rPr>
            <w:rStyle w:val="CommentReference"/>
            <w:rFonts w:ascii="Times New Roman" w:hAnsi="Times New Roman"/>
            <w:b w:val="0"/>
          </w:rPr>
          <w:commentReference w:id="184"/>
        </w:r>
        <w:commentRangeStart w:id="186"/>
        <w:commentRangeEnd w:id="186"/>
        <w:r>
          <w:rPr>
            <w:rStyle w:val="CommentReference"/>
            <w:rFonts w:ascii="Times New Roman" w:hAnsi="Times New Roman"/>
            <w:b w:val="0"/>
          </w:rPr>
          <w:commentReference w:id="186"/>
        </w:r>
        <w:r w:rsidRPr="00930CA6">
          <w:t xml:space="preserve"> </w:t>
        </w:r>
        <w:r>
          <w:rPr>
            <w:noProof/>
          </w:rPr>
          <w:drawing>
            <wp:inline distT="0" distB="0" distL="0" distR="0" wp14:anchorId="2B3D397F" wp14:editId="66D3842B">
              <wp:extent cx="5940957" cy="2132556"/>
              <wp:effectExtent l="0" t="0" r="317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5565" cy="2134210"/>
                      </a:xfrm>
                      <a:prstGeom prst="rect">
                        <a:avLst/>
                      </a:prstGeom>
                      <a:noFill/>
                      <a:ln>
                        <a:noFill/>
                      </a:ln>
                    </pic:spPr>
                  </pic:pic>
                </a:graphicData>
              </a:graphic>
            </wp:inline>
          </w:drawing>
        </w:r>
      </w:ins>
    </w:p>
    <w:p w14:paraId="5C220F94" w14:textId="77777777" w:rsidR="005976A9" w:rsidRPr="00EF2196" w:rsidRDefault="005976A9" w:rsidP="005976A9">
      <w:pPr>
        <w:pStyle w:val="TF"/>
        <w:rPr>
          <w:ins w:id="187" w:author="S4-211655" w:date="2021-11-18T09:51:00Z"/>
        </w:rPr>
      </w:pPr>
      <w:ins w:id="188" w:author="S4-211655" w:date="2021-11-18T09:51:00Z">
        <w:r>
          <w:t>Figure 5.3.2.2-1: 5GMS deployment within a DS domain</w:t>
        </w:r>
      </w:ins>
    </w:p>
    <w:p w14:paraId="21BC8CAA" w14:textId="77777777" w:rsidR="005976A9" w:rsidRDefault="005976A9" w:rsidP="005976A9">
      <w:pPr>
        <w:keepNext/>
        <w:rPr>
          <w:ins w:id="189" w:author="S4-211655" w:date="2021-11-18T09:51:00Z"/>
        </w:rPr>
      </w:pPr>
      <w:ins w:id="190" w:author="S4-211655" w:date="2021-11-18T09:51:00Z">
        <w:r>
          <w:lastRenderedPageBreak/>
          <w:t>Figure 5.3.2.2-2 illustrates a deployment with a DS domain between the 5G System and an externally deployed 5GMSd AS. The 5GMSd AF is deployed in the trusted DN.</w:t>
        </w:r>
      </w:ins>
    </w:p>
    <w:p w14:paraId="596D1ED0" w14:textId="77777777" w:rsidR="005976A9" w:rsidRDefault="005976A9" w:rsidP="005976A9">
      <w:pPr>
        <w:pStyle w:val="TH"/>
        <w:rPr>
          <w:ins w:id="191" w:author="S4-211655" w:date="2021-11-18T09:51:00Z"/>
        </w:rPr>
      </w:pPr>
      <w:commentRangeStart w:id="192"/>
      <w:commentRangeEnd w:id="192"/>
      <w:ins w:id="193" w:author="S4-211655" w:date="2021-11-18T09:51:00Z">
        <w:r>
          <w:rPr>
            <w:rStyle w:val="CommentReference"/>
            <w:rFonts w:ascii="Times New Roman" w:hAnsi="Times New Roman"/>
            <w:b w:val="0"/>
          </w:rPr>
          <w:commentReference w:id="192"/>
        </w:r>
        <w:r w:rsidRPr="00930CA6">
          <w:t xml:space="preserve"> </w:t>
        </w:r>
        <w:r>
          <w:rPr>
            <w:noProof/>
          </w:rPr>
          <w:drawing>
            <wp:inline distT="0" distB="0" distL="0" distR="0" wp14:anchorId="5B8246F4" wp14:editId="2FE8D69C">
              <wp:extent cx="6120765" cy="21971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2197100"/>
                      </a:xfrm>
                      <a:prstGeom prst="rect">
                        <a:avLst/>
                      </a:prstGeom>
                      <a:noFill/>
                      <a:ln>
                        <a:noFill/>
                      </a:ln>
                    </pic:spPr>
                  </pic:pic>
                </a:graphicData>
              </a:graphic>
            </wp:inline>
          </w:drawing>
        </w:r>
      </w:ins>
    </w:p>
    <w:p w14:paraId="4A43EF39" w14:textId="77777777" w:rsidR="005976A9" w:rsidRDefault="005976A9" w:rsidP="005976A9">
      <w:pPr>
        <w:pStyle w:val="TF"/>
        <w:rPr>
          <w:ins w:id="194" w:author="S4-211655" w:date="2021-11-18T09:51:00Z"/>
        </w:rPr>
      </w:pPr>
      <w:ins w:id="195" w:author="S4-211655" w:date="2021-11-18T09:51:00Z">
        <w:r>
          <w:t>Figure 5.3.2.2-1: 5GMS deployment within a DS domain</w:t>
        </w:r>
      </w:ins>
    </w:p>
    <w:p w14:paraId="7E05DEB0" w14:textId="77777777" w:rsidR="005976A9" w:rsidRDefault="005976A9" w:rsidP="000A2627"/>
    <w:p w14:paraId="00CE4A77" w14:textId="77777777" w:rsidR="000A2627" w:rsidRDefault="000A2627" w:rsidP="000A2627">
      <w:pPr>
        <w:pStyle w:val="Heading3"/>
      </w:pPr>
      <w:bookmarkStart w:id="196" w:name="_Toc80967108"/>
      <w:r>
        <w:t>5.3.3</w:t>
      </w:r>
      <w:r>
        <w:tab/>
        <w:t>Deployment Architectures</w:t>
      </w:r>
      <w:bookmarkEnd w:id="196"/>
    </w:p>
    <w:p w14:paraId="050B652A" w14:textId="7D7E47B5" w:rsidR="000A2627" w:rsidRDefault="000A2627" w:rsidP="000A2627">
      <w:pPr>
        <w:keepNext/>
      </w:pPr>
      <w:r>
        <w:t xml:space="preserve">The following figure depicts a potential architecture design for the realization of traffic </w:t>
      </w:r>
      <w:r w:rsidR="002B2D42">
        <w:t>detection</w:t>
      </w:r>
      <w:r>
        <w:t xml:space="preserve">. The architecture shows the involved network functions in the traffic </w:t>
      </w:r>
      <w:r w:rsidR="002B2D42">
        <w:t>detection</w:t>
      </w:r>
      <w:r>
        <w:t>.</w:t>
      </w:r>
    </w:p>
    <w:p w14:paraId="2134BD00" w14:textId="7091DE37" w:rsidR="000A2627" w:rsidRDefault="00B41D68" w:rsidP="000A2627">
      <w:pPr>
        <w:pStyle w:val="TF"/>
      </w:pPr>
      <w:r>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68212" cy="4240147"/>
                    </a:xfrm>
                    <a:prstGeom prst="rect">
                      <a:avLst/>
                    </a:prstGeom>
                  </pic:spPr>
                </pic:pic>
              </a:graphicData>
            </a:graphic>
          </wp:inline>
        </w:drawing>
      </w:r>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bookmarkStart w:id="197" w:name="_Toc80967109"/>
      <w:r>
        <w:lastRenderedPageBreak/>
        <w:t>5.3.4</w:t>
      </w:r>
      <w:r>
        <w:tab/>
        <w:t>Mapping to 5G Media Streaming and High-Level Call Flows</w:t>
      </w:r>
      <w:bookmarkEnd w:id="197"/>
    </w:p>
    <w:p w14:paraId="2D8A8BD3" w14:textId="77777777" w:rsidR="000A2627" w:rsidRDefault="000A2627" w:rsidP="000A2627">
      <w:pPr>
        <w:pStyle w:val="Heading4"/>
      </w:pPr>
      <w:bookmarkStart w:id="198" w:name="_Toc80967110"/>
      <w:r>
        <w:t>5.3.4.1</w:t>
      </w:r>
      <w:r>
        <w:tab/>
        <w:t>General</w:t>
      </w:r>
      <w:bookmarkEnd w:id="198"/>
    </w:p>
    <w:p w14:paraId="5B26AE3D" w14:textId="77777777" w:rsidR="002B2D42" w:rsidRDefault="002B2D42" w:rsidP="002B2D42">
      <w:r>
        <w:t>The Service Data Flow Templates support multiple different combinations to define parameters for traffic detection. This clause describes the common parameter combinations to detect specifically media streaming application traffic.</w:t>
      </w:r>
    </w:p>
    <w:p w14:paraId="75F72E74" w14:textId="77777777" w:rsidR="002B2D42" w:rsidRDefault="002B2D42" w:rsidP="002B2D42">
      <w:r>
        <w:t>The Service Data Flow Template can take the form of either Service Data Flow filters (i.e. IP Packet Filter Sets) or an Application Id referencing Packet Flow Descriptions (PFDs).</w:t>
      </w:r>
    </w:p>
    <w:p w14:paraId="26BDFF3E" w14:textId="77777777" w:rsidR="002B2D42" w:rsidRDefault="002B2D42" w:rsidP="002B2D42">
      <w:pPr>
        <w:keepNext/>
      </w:pPr>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p>
    <w:p w14:paraId="61F5C4F7" w14:textId="77777777" w:rsidR="002B2D42" w:rsidRDefault="002B2D42" w:rsidP="002B2D42">
      <w:pPr>
        <w:pStyle w:val="B1"/>
      </w:pPr>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p>
    <w:p w14:paraId="2C921099" w14:textId="0A69541B" w:rsidR="002B2D42" w:rsidRDefault="002B2D42" w:rsidP="002B2D42">
      <w:pPr>
        <w:pStyle w:val="B1"/>
      </w:pPr>
      <w:r>
        <w:t>-</w:t>
      </w:r>
      <w:r>
        <w:tab/>
        <w:t>ToS: The s</w:t>
      </w:r>
      <w:r w:rsidRPr="009E0DE1">
        <w:t>ource IP address</w:t>
      </w:r>
      <w:r>
        <w:t xml:space="preserve"> and the </w:t>
      </w:r>
      <w:r w:rsidRPr="009E0DE1">
        <w:t>Type of Service (T</w:t>
      </w:r>
      <w:r>
        <w:t>o</w:t>
      </w:r>
      <w:r w:rsidRPr="009E0DE1">
        <w:t>S)</w:t>
      </w:r>
      <w:r>
        <w:t>. This method of traffic detection is further described in clause 5.3.4.3 below.</w:t>
      </w:r>
    </w:p>
    <w:p w14:paraId="718D792B" w14:textId="77777777" w:rsidR="00A179C4" w:rsidRDefault="00A179C4" w:rsidP="00A179C4">
      <w:pPr>
        <w:pStyle w:val="NO"/>
      </w:pPr>
      <w:commentRangeStart w:id="199"/>
      <w:commentRangeStart w:id="200"/>
      <w:r>
        <w:t>NOTE:</w:t>
      </w:r>
      <w:r>
        <w:tab/>
        <w:t>The Type of Service field is used here to map an application data flow to a specific PCC rule.</w:t>
      </w:r>
      <w:commentRangeEnd w:id="199"/>
      <w:r>
        <w:rPr>
          <w:rStyle w:val="CommentReference"/>
        </w:rPr>
        <w:commentReference w:id="199"/>
      </w:r>
      <w:commentRangeEnd w:id="200"/>
      <w:r>
        <w:rPr>
          <w:rStyle w:val="CommentReference"/>
        </w:rPr>
        <w:commentReference w:id="200"/>
      </w:r>
    </w:p>
    <w:p w14:paraId="7A938164" w14:textId="77777777" w:rsidR="002B2D42" w:rsidRDefault="002B2D42" w:rsidP="002B2D42">
      <w:pPr>
        <w:pStyle w:val="EditorsNote"/>
      </w:pPr>
      <w:r>
        <w:t>Editor’s Note:</w:t>
      </w:r>
      <w:r>
        <w:tab/>
        <w:t>Additional parameter value combinations such as 3-Tuple or usage of Flow Label (IPV6 only) can be beneficial.</w:t>
      </w:r>
    </w:p>
    <w:p w14:paraId="07D7C1EF" w14:textId="77777777" w:rsidR="002B2D42" w:rsidRDefault="002B2D42" w:rsidP="002B2D42">
      <w:r>
        <w:t>A Packet Flow Description (PFD) can contain different parameters. Common parameters are:</w:t>
      </w:r>
    </w:p>
    <w:p w14:paraId="5CDB2C28" w14:textId="77777777" w:rsidR="006A7165" w:rsidRDefault="002B2D42" w:rsidP="00BF526E">
      <w:pPr>
        <w:pStyle w:val="B1"/>
      </w:pPr>
      <w:r>
        <w:t>-</w:t>
      </w:r>
      <w:r>
        <w:tab/>
        <w:t>Domain Name: The Internet domain name of an application server. This method of traffic detection is not described further in the present document.</w:t>
      </w:r>
    </w:p>
    <w:p w14:paraId="38E44327" w14:textId="26B08496" w:rsidR="002B2D42" w:rsidRDefault="002B2D42" w:rsidP="002B2D42">
      <w:pPr>
        <w:pStyle w:val="Heading4"/>
      </w:pPr>
      <w:bookmarkStart w:id="201" w:name="_Toc80967111"/>
      <w:r>
        <w:t>5.3.4.2</w:t>
      </w:r>
      <w:r>
        <w:tab/>
        <w:t>Usage of 5-tuples for Traffic Identification</w:t>
      </w:r>
      <w:bookmarkEnd w:id="201"/>
    </w:p>
    <w:p w14:paraId="34DE4988" w14:textId="0014FE4F" w:rsidR="002B2D42" w:rsidRDefault="002B2D42" w:rsidP="002B2D42">
      <w:pPr>
        <w:keepNext/>
        <w:keepLines/>
        <w:rPr>
          <w:lang w:eastAsia="zh-CN"/>
        </w:rPr>
      </w:pPr>
      <w:r>
        <w:rPr>
          <w:lang w:eastAsia="zh-CN"/>
        </w:rPr>
        <w:t>The application detection filters in the UPF can be configured based on a pre-configured PCC rule (i.e. in the SMF and provided to the UPF) or a dynamic PCC rule (i.e. provided by the PCF) By interacting with the PCF (possibly via the NEF) the 5GMS AF is able to provision, update and remove a dynamic PCC rule which contains Service Data Flow description parameters for traffic handling and traffic detection in the UPF.</w:t>
      </w:r>
    </w:p>
    <w:p w14:paraId="27F0F1C8" w14:textId="296CC0AB" w:rsidR="002B2D42" w:rsidRDefault="002B2D42" w:rsidP="002B2D42">
      <w:pPr>
        <w:keepNext/>
        <w:keepLines/>
        <w:rPr>
          <w:lang w:eastAsia="zh-CN"/>
        </w:rPr>
      </w:pPr>
      <w:r>
        <w:rPr>
          <w:lang w:eastAsia="zh-CN"/>
        </w:rPr>
        <w:t>When using 5-tuples for traffic detection, the following fields of the IP Packet Filter Set are used:</w:t>
      </w:r>
    </w:p>
    <w:p w14:paraId="61784B7D" w14:textId="77777777" w:rsidR="002B2D42" w:rsidRDefault="002B2D42" w:rsidP="002B2D42">
      <w:pPr>
        <w:pStyle w:val="B1"/>
        <w:keepNext/>
        <w:rPr>
          <w:lang w:eastAsia="zh-CN"/>
        </w:rPr>
      </w:pPr>
      <w:r>
        <w:rPr>
          <w:lang w:eastAsia="zh-CN"/>
        </w:rPr>
        <w:t>-</w:t>
      </w:r>
      <w:r>
        <w:rPr>
          <w:lang w:eastAsia="zh-CN"/>
        </w:rPr>
        <w:tab/>
        <w:t>Source/</w:t>
      </w:r>
      <w:r>
        <w:t>destination</w:t>
      </w:r>
      <w:r>
        <w:rPr>
          <w:lang w:eastAsia="zh-CN"/>
        </w:rPr>
        <w:t xml:space="preserve"> IP address or IPv6 prefix.</w:t>
      </w:r>
    </w:p>
    <w:p w14:paraId="5EF4DF56" w14:textId="77777777" w:rsidR="002B2D42" w:rsidRDefault="002B2D42" w:rsidP="002B2D42">
      <w:pPr>
        <w:pStyle w:val="B1"/>
        <w:keepNext/>
        <w:rPr>
          <w:lang w:eastAsia="zh-CN"/>
        </w:rPr>
      </w:pPr>
      <w:r>
        <w:rPr>
          <w:lang w:eastAsia="zh-CN"/>
        </w:rPr>
        <w:t>-</w:t>
      </w:r>
      <w:r>
        <w:rPr>
          <w:lang w:eastAsia="zh-CN"/>
        </w:rPr>
        <w:tab/>
        <w:t>Source/destination port number.</w:t>
      </w:r>
    </w:p>
    <w:p w14:paraId="7328D9C7" w14:textId="4C283564" w:rsidR="002B2D42" w:rsidRDefault="002B2D42" w:rsidP="002B2D42">
      <w:pPr>
        <w:pStyle w:val="B1"/>
        <w:keepNext/>
        <w:rPr>
          <w:lang w:eastAsia="zh-CN"/>
        </w:rPr>
      </w:pPr>
      <w:r>
        <w:rPr>
          <w:lang w:eastAsia="zh-CN"/>
        </w:rPr>
        <w:t>-</w:t>
      </w:r>
      <w:r>
        <w:rPr>
          <w:lang w:eastAsia="zh-CN"/>
        </w:rPr>
        <w:tab/>
        <w:t>Protocol identifier of the protocol above IP/Next header type.</w:t>
      </w:r>
    </w:p>
    <w:p w14:paraId="0137AAF2" w14:textId="2545E26E" w:rsidR="002B2D42" w:rsidRDefault="002B2D42" w:rsidP="002B2D42">
      <w:pPr>
        <w:pStyle w:val="B1"/>
        <w:keepNext/>
        <w:rPr>
          <w:lang w:eastAsia="zh-CN"/>
        </w:rPr>
      </w:pPr>
      <w:r>
        <w:rPr>
          <w:lang w:eastAsia="zh-CN"/>
        </w:rPr>
        <w:t>-</w:t>
      </w:r>
      <w:r>
        <w:rPr>
          <w:lang w:eastAsia="zh-CN"/>
        </w:rPr>
        <w:tab/>
        <w:t>Packet Filter direction (uplink or downlink).</w:t>
      </w:r>
    </w:p>
    <w:p w14:paraId="4FA5BEEF" w14:textId="77777777" w:rsidR="002B2D42" w:rsidRDefault="002B2D42" w:rsidP="002B2D42">
      <w:pPr>
        <w:pStyle w:val="NO"/>
        <w:rPr>
          <w:lang w:eastAsia="zh-CN"/>
        </w:rPr>
      </w:pPr>
      <w:r>
        <w:t>NOTE:</w:t>
      </w:r>
      <w:r>
        <w:tab/>
        <w:t>These fields are encoded in the Flow Description field, defined in clause 5.3.8 of TS 29.514 [28].</w:t>
      </w:r>
    </w:p>
    <w:p w14:paraId="249AB96F" w14:textId="3D950BEE" w:rsidR="002B2D42" w:rsidRDefault="002B2D42" w:rsidP="006A7165">
      <w:pPr>
        <w:keepNext/>
        <w:keepLines/>
        <w:rPr>
          <w:lang w:eastAsia="zh-CN"/>
        </w:rPr>
      </w:pPr>
      <w:r>
        <w:rPr>
          <w:lang w:eastAsia="zh-CN"/>
        </w:rPr>
        <w:lastRenderedPageBreak/>
        <w:t xml:space="preserve">As shown in figure 5.3.4.2-1 (below), the 5GMSd AF in the external DN can send a request using </w:t>
      </w:r>
      <w:r w:rsidRPr="00EB3828">
        <w:rPr>
          <w:rStyle w:val="Code"/>
        </w:rPr>
        <w:t>Nnef_AFsessionWithQos</w:t>
      </w:r>
      <w:r>
        <w:rPr>
          <w:lang w:eastAsia="zh-CN"/>
        </w:rPr>
        <w:t xml:space="preserve"> API to provision, update or remove a request to reserve resources for a specific application/flow with specific flow descriptions. After the AF request authorization, the NEF interacts with the PCF, providing the flow description together with the QoS reference, the optional other parameters like Alternative Service Requirements, period of time or traffic volume, etc.</w:t>
      </w:r>
    </w:p>
    <w:p w14:paraId="5EC897C3" w14:textId="18269F0E" w:rsidR="002B2D42" w:rsidRDefault="006A7165" w:rsidP="002B2D42">
      <w:pPr>
        <w:keepNext/>
        <w:jc w:val="center"/>
      </w:pPr>
      <w:del w:id="202" w:author="S4-211655" w:date="2021-11-18T09:53:00Z">
        <w:r w:rsidDel="005976A9">
          <w:object w:dxaOrig="13740" w:dyaOrig="10790" w14:anchorId="6EC6932B">
            <v:shape id="_x0000_i1030" type="#_x0000_t75" style="width:468.45pt;height:368.4pt" o:ole="">
              <v:imagedata r:id="rId43" o:title=""/>
            </v:shape>
            <o:OLEObject Type="Embed" ProgID="Mscgen.Chart" ShapeID="_x0000_i1030" DrawAspect="Content" ObjectID="_1698777452" r:id="rId44"/>
          </w:object>
        </w:r>
      </w:del>
      <w:ins w:id="203" w:author="S4-211655" w:date="2021-11-18T09:53:00Z">
        <w:r w:rsidR="005976A9">
          <w:object w:dxaOrig="17380" w:dyaOrig="14620" w14:anchorId="6457D22B">
            <v:shape id="_x0000_i1031" type="#_x0000_t75" style="width:480.6pt;height:404.9pt;mso-position-horizontal:absolute" o:ole="">
              <v:imagedata r:id="rId45" o:title=""/>
            </v:shape>
            <o:OLEObject Type="Embed" ProgID="Mscgen.Chart" ShapeID="_x0000_i1031" DrawAspect="Content" ObjectID="_1698777453" r:id="rId46"/>
          </w:object>
        </w:r>
      </w:ins>
    </w:p>
    <w:p w14:paraId="5072F5C5" w14:textId="44D17109" w:rsidR="002B2D42" w:rsidRDefault="002B2D42" w:rsidP="002B2D42">
      <w:pPr>
        <w:pStyle w:val="TF"/>
        <w:rPr>
          <w:lang w:eastAsia="zh-CN"/>
        </w:rPr>
      </w:pPr>
      <w:r>
        <w:t>Figure 5.3.4.2-1:</w:t>
      </w:r>
      <w:r>
        <w:rPr>
          <w:lang w:eastAsia="zh-CN"/>
        </w:rPr>
        <w:t>Flow description</w:t>
      </w:r>
      <w:r w:rsidDel="004A4926">
        <w:t xml:space="preserve"> </w:t>
      </w:r>
      <w:r>
        <w:t>usage for traffic flow identification</w:t>
      </w:r>
    </w:p>
    <w:p w14:paraId="654B6FEA" w14:textId="77777777" w:rsidR="002B2D42" w:rsidRDefault="002B2D42" w:rsidP="002B2D42">
      <w:pPr>
        <w:rPr>
          <w:lang w:eastAsia="zh-CN"/>
        </w:rPr>
      </w:pPr>
      <w:r>
        <w:rPr>
          <w:lang w:eastAsia="zh-CN"/>
        </w:rPr>
        <w:t xml:space="preserve">If the request is authorised, the PCF determines the required QoS parameters based on the information provided by NEF/AF. After the </w:t>
      </w:r>
      <w:r w:rsidRPr="00EB3828">
        <w:rPr>
          <w:rStyle w:val="Code"/>
        </w:rPr>
        <w:t>Nnef_AFsessionWithQoS</w:t>
      </w:r>
      <w:r>
        <w:rPr>
          <w:lang w:eastAsia="zh-CN"/>
        </w:rPr>
        <w:t xml:space="preserve">_Create Procedure, a transaction identifier is allocated by the NEF to identify this AF Session. Then the 5GMSd AF can subsequently invoke the </w:t>
      </w:r>
      <w:r w:rsidRPr="00EB3828">
        <w:rPr>
          <w:rStyle w:val="Code"/>
        </w:rPr>
        <w:t>Nnef_AFsessionWithQoS_Update</w:t>
      </w:r>
      <w:r>
        <w:rPr>
          <w:lang w:eastAsia="zh-CN"/>
        </w:rPr>
        <w:t xml:space="preserve"> API with this transaction identifier to update the flow description.</w:t>
      </w:r>
    </w:p>
    <w:p w14:paraId="1A114CAF" w14:textId="77777777" w:rsidR="002B2D42" w:rsidRDefault="002B2D42" w:rsidP="002B2D42">
      <w:pPr>
        <w:rPr>
          <w:lang w:eastAsia="zh-CN"/>
        </w:rPr>
      </w:pPr>
      <w:r>
        <w:rPr>
          <w:lang w:eastAsia="zh-CN"/>
        </w:rPr>
        <w:t xml:space="preserve">Alternatively, the 5GMSd AF in the trusted DN can directly send a request using </w:t>
      </w:r>
      <w:r w:rsidRPr="00EB3828">
        <w:rPr>
          <w:rStyle w:val="Code"/>
        </w:rPr>
        <w:t>Npcf_PolicyAuthorization</w:t>
      </w:r>
      <w:r>
        <w:rPr>
          <w:lang w:eastAsia="zh-CN"/>
        </w:rPr>
        <w:t xml:space="preserve"> API to provision, update and remove a request to reserve resources for a specific application/flow with specific flow descriptions.</w:t>
      </w:r>
    </w:p>
    <w:p w14:paraId="24B7A5E6" w14:textId="77777777" w:rsidR="002B2D42" w:rsidRDefault="002B2D42" w:rsidP="002B2D42">
      <w:pPr>
        <w:rPr>
          <w:lang w:eastAsia="zh-CN"/>
        </w:rPr>
      </w:pPr>
      <w:r>
        <w:rPr>
          <w:lang w:eastAsia="zh-CN"/>
        </w:rPr>
        <w:t>Then the PCF initiates the PDU Session modification procedure to provide the updated PCC rule to the SMF and the SMF updates the PDRs in the UPF for the application/traffic identification and policy handling.</w:t>
      </w:r>
    </w:p>
    <w:p w14:paraId="3464379B" w14:textId="77777777" w:rsidR="002B2D42" w:rsidRDefault="002B2D42" w:rsidP="002B2D42">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p>
    <w:p w14:paraId="03B600FD" w14:textId="77777777" w:rsidR="002B2D42" w:rsidRDefault="002B2D42" w:rsidP="002B2D42">
      <w:pPr>
        <w:pStyle w:val="EditorsNote"/>
      </w:pPr>
      <w:r>
        <w:t>Editor’s Note: Whether a single or multiple modification procedures are needed depends on further check and study.</w:t>
      </w:r>
    </w:p>
    <w:p w14:paraId="7FF0FB9F" w14:textId="77777777" w:rsidR="002B2D42" w:rsidRDefault="002B2D42" w:rsidP="002B2D42">
      <w:pPr>
        <w:pStyle w:val="Heading4"/>
      </w:pPr>
      <w:bookmarkStart w:id="204" w:name="_Toc80967112"/>
      <w:r>
        <w:lastRenderedPageBreak/>
        <w:t>5.3.4.3</w:t>
      </w:r>
      <w:r>
        <w:tab/>
        <w:t>Usage of ToS Traffic Class for Traffic Identification</w:t>
      </w:r>
      <w:bookmarkEnd w:id="204"/>
    </w:p>
    <w:p w14:paraId="48660789" w14:textId="4A4C95DD" w:rsidR="005976A9" w:rsidRDefault="002B2D42" w:rsidP="002B2D42">
      <w:pPr>
        <w:keepNext/>
        <w:keepLines/>
        <w:rPr>
          <w:ins w:id="205" w:author="S4-211655" w:date="2021-11-18T09:54:00Z"/>
        </w:rPr>
      </w:pPr>
      <w:r>
        <w:t xml:space="preserve">The following is a simplified call flow when using the ToS Traffic Class for Traffic Identification, meaning, only the Type of Service field is used within a SDF Filter. The Type of Service (ToS) is an 8-bit field within the IP header (both IPv4 and IPv6) that can be used </w:t>
      </w:r>
      <w:ins w:id="206" w:author="S4-211655" w:date="2021-11-18T09:55:00Z">
        <w:r w:rsidR="005976A9">
          <w:t>to convey a 6-bit DS</w:t>
        </w:r>
      </w:ins>
      <w:del w:id="207" w:author="S4-211655" w:date="2021-11-18T09:55:00Z">
        <w:r w:rsidDel="005976A9">
          <w:delText>as DiffServ</w:delText>
        </w:r>
      </w:del>
      <w:r>
        <w:t xml:space="preserve"> Code Point (DSCP) value </w:t>
      </w:r>
      <w:ins w:id="208" w:author="S4-211655" w:date="2021-11-18T09:56:00Z">
        <w:r w:rsidR="005976A9">
          <w:t>as described in clause 5.3.2.2,</w:t>
        </w:r>
      </w:ins>
      <w:del w:id="209" w:author="S4-211655" w:date="2021-11-18T09:56:00Z">
        <w:r w:rsidDel="005976A9">
          <w:delText>[29]</w:delText>
        </w:r>
      </w:del>
      <w:r>
        <w:t xml:space="preserve"> and for ECN marking [30]. </w:t>
      </w:r>
      <w:ins w:id="210" w:author="S4-211655" w:date="2021-11-18T09:56:00Z">
        <w:r w:rsidR="005976A9">
          <w:t>Here, and in the candidate solution presented in clause 5.3.6, only the leading 6 bits are considered for traffic identification.</w:t>
        </w:r>
      </w:ins>
    </w:p>
    <w:p w14:paraId="5AF202D0" w14:textId="7BBACD61" w:rsidR="002B2D42" w:rsidRDefault="002B2D42" w:rsidP="002B2D42">
      <w:pPr>
        <w:keepNext/>
        <w:keepLines/>
      </w:pPr>
      <w:r>
        <w:t>It is assumed here that the QoS flow should be used (e.g. for Premium QoS) as described in TS 26.512, Annex A.</w:t>
      </w:r>
    </w:p>
    <w:p w14:paraId="1162CFBD" w14:textId="72D875E8" w:rsidR="002B2D42" w:rsidRDefault="002B2D42" w:rsidP="002B2D42">
      <w:pPr>
        <w:keepNext/>
        <w:keepLines/>
      </w:pPr>
      <w:del w:id="211" w:author="S4-211655" w:date="2021-11-18T09:56:00Z">
        <w:r w:rsidDel="005976A9">
          <w:object w:dxaOrig="13305" w:dyaOrig="7200" w14:anchorId="6B859D50">
            <v:shape id="_x0000_i1032" type="#_x0000_t75" style="width:492.8pt;height:266.95pt" o:ole="">
              <v:imagedata r:id="rId47" o:title=""/>
            </v:shape>
            <o:OLEObject Type="Embed" ProgID="Mscgen.Chart" ShapeID="_x0000_i1032" DrawAspect="Content" ObjectID="_1698777454" r:id="rId48"/>
          </w:object>
        </w:r>
      </w:del>
      <w:ins w:id="212" w:author="S4-211655" w:date="2021-11-18T09:56:00Z">
        <w:r w:rsidR="005976A9">
          <w:object w:dxaOrig="17055" w:dyaOrig="7650" w14:anchorId="52ED40B6">
            <v:shape id="_x0000_i1033" type="#_x0000_t75" style="width:485.3pt;height:216.95pt;mso-position-horizontal:absolute" o:ole="">
              <v:imagedata r:id="rId49" o:title=""/>
            </v:shape>
            <o:OLEObject Type="Embed" ProgID="Mscgen.Chart" ShapeID="_x0000_i1033" DrawAspect="Content" ObjectID="_1698777455" r:id="rId50"/>
          </w:object>
        </w:r>
      </w:ins>
    </w:p>
    <w:p w14:paraId="16C847E6" w14:textId="77777777" w:rsidR="002B2D42" w:rsidRDefault="002B2D42" w:rsidP="002B2D42">
      <w:pPr>
        <w:pStyle w:val="TF"/>
      </w:pPr>
      <w:r>
        <w:t>Figure 5.3.4.3-1: ToS usage within an application traffic detection rule (simplified)</w:t>
      </w:r>
    </w:p>
    <w:p w14:paraId="1C7B0BE9" w14:textId="77777777" w:rsidR="002B2D42" w:rsidRDefault="002B2D42" w:rsidP="002B2D42">
      <w:r>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p>
    <w:p w14:paraId="3784BCD1" w14:textId="77777777" w:rsidR="002B2D42" w:rsidRDefault="002B2D42" w:rsidP="002B2D42">
      <w:pPr>
        <w:keepNext/>
      </w:pPr>
      <w:r>
        <w:lastRenderedPageBreak/>
        <w:t>The call flow works as the following steps:</w:t>
      </w:r>
    </w:p>
    <w:p w14:paraId="7A4C693A" w14:textId="77777777" w:rsidR="002B2D42" w:rsidRDefault="002B2D42" w:rsidP="002B2D42">
      <w:pPr>
        <w:pStyle w:val="B1"/>
        <w:keepNext/>
      </w:pPr>
      <w:r>
        <w:t>1:</w:t>
      </w:r>
      <w:r>
        <w:tab/>
        <w:t>The Media Session Handler activates a Dynamic Policy and provides the Policy Template Id with the activation request (among other parameters).</w:t>
      </w:r>
    </w:p>
    <w:p w14:paraId="606DC4F6" w14:textId="77777777" w:rsidR="002B2D42" w:rsidRDefault="002B2D42" w:rsidP="002B2D42">
      <w:pPr>
        <w:keepNext/>
      </w:pPr>
      <w:r>
        <w:t>The 5GMSd AF triggers the activation of a Dynamic PCC rule:</w:t>
      </w:r>
    </w:p>
    <w:p w14:paraId="6E2A0AF9" w14:textId="31EA4907" w:rsidR="002B2D42" w:rsidRDefault="002B2D42" w:rsidP="002B2D42">
      <w:pPr>
        <w:pStyle w:val="B1"/>
        <w:keepNext/>
      </w:pPr>
      <w:r>
        <w:t>2:</w:t>
      </w:r>
      <w:r>
        <w:tab/>
        <w:t>The 5GMSd AF uses the Policy Authorization Service API and triggers a PCC rule activation. The 5GMSd AF provides the UE IP address, an IP Packet Filter Set with the ToS value and the UE IP address of the requesting UE and QoS parameters.</w:t>
      </w:r>
    </w:p>
    <w:p w14:paraId="5DF3EB17" w14:textId="355EF429" w:rsidR="002B2D42" w:rsidRDefault="002B2D42" w:rsidP="002B2D42">
      <w:pPr>
        <w:pStyle w:val="B1"/>
        <w:keepNext/>
        <w:rPr>
          <w:ins w:id="213" w:author="S4-211655" w:date="2021-11-18T09:57:00Z"/>
        </w:rPr>
      </w:pPr>
      <w:r>
        <w:t>3:</w:t>
      </w:r>
      <w:r>
        <w:tab/>
        <w:t xml:space="preserve">As result, the PCF uses the </w:t>
      </w:r>
      <w:r w:rsidRPr="003F7A3A">
        <w:rPr>
          <w:rStyle w:val="Code"/>
        </w:rPr>
        <w:t>Npcf_SMPolicyControl</w:t>
      </w:r>
      <w:r>
        <w:t xml:space="preserve"> APIs to provide a new PCC rule to the SMF.</w:t>
      </w:r>
    </w:p>
    <w:p w14:paraId="16C99BEB" w14:textId="44EFF028" w:rsidR="005976A9" w:rsidRDefault="005976A9" w:rsidP="002B2D42">
      <w:pPr>
        <w:pStyle w:val="B1"/>
        <w:keepNext/>
      </w:pPr>
      <w:ins w:id="214" w:author="S4-211655" w:date="2021-11-18T09:57:00Z">
        <w:r>
          <w:t xml:space="preserve">4: </w:t>
        </w:r>
        <w:r>
          <w:tab/>
          <w:t>The SMF uses the PDU Session Modification procedure to add/modify a QoS Rule in the UE SDAP entity.</w:t>
        </w:r>
      </w:ins>
    </w:p>
    <w:p w14:paraId="718EBC47" w14:textId="331CC019" w:rsidR="002B2D42" w:rsidRDefault="005976A9" w:rsidP="002B2D42">
      <w:pPr>
        <w:pStyle w:val="B1"/>
        <w:keepNext/>
      </w:pPr>
      <w:ins w:id="215" w:author="S4-211655" w:date="2021-11-18T09:57:00Z">
        <w:r>
          <w:t>5</w:t>
        </w:r>
      </w:ins>
      <w:del w:id="216" w:author="S4-211655" w:date="2021-11-18T09:57:00Z">
        <w:r w:rsidR="002B2D42" w:rsidDel="005976A9">
          <w:delText>4</w:delText>
        </w:r>
      </w:del>
      <w:r w:rsidR="002B2D42">
        <w:t>:</w:t>
      </w:r>
      <w:r w:rsidR="002B2D42">
        <w:tab/>
        <w:t>The SMF uses the N4 interface to provide a new Packet Detection Rule (PDR) together with other rules for the UE to the UPF. Once the new rule is installed in the UPF, the UPF starts taking actions on the detected traffic.</w:t>
      </w:r>
    </w:p>
    <w:p w14:paraId="0BD9D15A" w14:textId="76666264" w:rsidR="002B2D42" w:rsidRDefault="005976A9" w:rsidP="002B2D42">
      <w:pPr>
        <w:pStyle w:val="B1"/>
        <w:keepNext/>
      </w:pPr>
      <w:ins w:id="217" w:author="S4-211655" w:date="2021-11-18T09:57:00Z">
        <w:r>
          <w:t>6</w:t>
        </w:r>
      </w:ins>
      <w:del w:id="218" w:author="S4-211655" w:date="2021-11-18T09:57:00Z">
        <w:r w:rsidR="002B2D42" w:rsidDel="005976A9">
          <w:delText>5</w:delText>
        </w:r>
      </w:del>
      <w:r w:rsidR="002B2D42">
        <w:t>:</w:t>
      </w:r>
      <w:r w:rsidR="002B2D42">
        <w:tab/>
        <w:t>If the Dynamic Policy can be activated, the 5GMSd AF provides a value for the ToS field in return.</w:t>
      </w:r>
    </w:p>
    <w:p w14:paraId="3E41305A" w14:textId="77777777" w:rsidR="002B2D42" w:rsidRDefault="002B2D42" w:rsidP="002B2D42">
      <w:pPr>
        <w:pStyle w:val="B1"/>
        <w:keepNext/>
      </w:pPr>
      <w:r>
        <w:t>NOTE 1: The ToS Value is not immediately provided to the Media Session Handler to prevent race conditions.</w:t>
      </w:r>
    </w:p>
    <w:p w14:paraId="65E8D18C" w14:textId="22CC3643" w:rsidR="002B2D42" w:rsidRDefault="005976A9" w:rsidP="002B2D42">
      <w:pPr>
        <w:pStyle w:val="B1"/>
        <w:keepNext/>
      </w:pPr>
      <w:ins w:id="219" w:author="S4-211655" w:date="2021-11-18T09:57:00Z">
        <w:r>
          <w:t>7</w:t>
        </w:r>
      </w:ins>
      <w:del w:id="220" w:author="S4-211655" w:date="2021-11-18T09:57:00Z">
        <w:r w:rsidR="002B2D42" w:rsidDel="005976A9">
          <w:delText>6</w:delText>
        </w:r>
      </w:del>
      <w:r w:rsidR="002B2D42">
        <w:t>:</w:t>
      </w:r>
      <w:r w:rsidR="002B2D42">
        <w:tab/>
        <w:t xml:space="preserve">The Media Player prepares a new TCP connection and sets the ToS value nominated by the 5GMSd AF on the TCP socket using the </w:t>
      </w:r>
      <w:r w:rsidR="002B2D42" w:rsidRPr="003121E8">
        <w:rPr>
          <w:rStyle w:val="Code"/>
        </w:rPr>
        <w:t>set</w:t>
      </w:r>
      <w:r w:rsidR="002B2D42">
        <w:rPr>
          <w:rStyle w:val="Code"/>
        </w:rPr>
        <w:t>s</w:t>
      </w:r>
      <w:r w:rsidR="002B2D42" w:rsidRPr="003121E8">
        <w:rPr>
          <w:rStyle w:val="Code"/>
        </w:rPr>
        <w:t>ock</w:t>
      </w:r>
      <w:r w:rsidR="002B2D42">
        <w:rPr>
          <w:rStyle w:val="Code"/>
        </w:rPr>
        <w:t>o</w:t>
      </w:r>
      <w:r w:rsidR="002B2D42" w:rsidRPr="003121E8">
        <w:rPr>
          <w:rStyle w:val="Code"/>
        </w:rPr>
        <w:t>pt</w:t>
      </w:r>
      <w:r w:rsidR="002B2D42">
        <w:rPr>
          <w:rStyle w:val="Code"/>
        </w:rPr>
        <w:t>()</w:t>
      </w:r>
      <w:r w:rsidR="002B2D42">
        <w:t xml:space="preserve"> API or equivalent. As a result, all TCP packets for the flow will be marked by the UE with the ToS value.</w:t>
      </w:r>
    </w:p>
    <w:p w14:paraId="2FBBD46F" w14:textId="65E27B5F" w:rsidR="002B2D42" w:rsidRDefault="005976A9" w:rsidP="002B2D42">
      <w:pPr>
        <w:pStyle w:val="B1"/>
      </w:pPr>
      <w:ins w:id="221" w:author="S4-211655" w:date="2021-11-18T09:57:00Z">
        <w:r>
          <w:t>8</w:t>
        </w:r>
      </w:ins>
      <w:del w:id="222" w:author="S4-211655" w:date="2021-11-18T09:57:00Z">
        <w:r w:rsidR="002B2D42" w:rsidDel="005976A9">
          <w:delText>7</w:delText>
        </w:r>
      </w:del>
      <w:r w:rsidR="002B2D42">
        <w:t>:</w:t>
      </w:r>
      <w:r w:rsidR="002B2D42">
        <w:tab/>
        <w:t>The TCP Connection is established, and the traffic is marked with the ToS field. The UPF detects the traffic (by inspecting the IP header) and handles it according to the policy in the PCC Rule.</w:t>
      </w:r>
    </w:p>
    <w:p w14:paraId="53D1615E" w14:textId="77777777" w:rsidR="002B2D42" w:rsidRDefault="002B2D42" w:rsidP="002B2D42">
      <w:pPr>
        <w:pStyle w:val="NO"/>
      </w:pPr>
      <w:r>
        <w:t>NOTE 2:</w:t>
      </w:r>
      <w:r>
        <w:tab/>
        <w:t>The PCC Rule is scoped by the PDU Session, so the treatment of the ToS field value by the UPF is limited to the requesting UE. The UPF first looks up the relevant PDRs for a PDU session based on the incoming GTP Tunnel Id.</w:t>
      </w:r>
    </w:p>
    <w:p w14:paraId="22913216" w14:textId="77777777" w:rsidR="002B2D42" w:rsidRDefault="002B2D42" w:rsidP="002B2D42">
      <w:pPr>
        <w:keepNext/>
      </w:pPr>
      <w:r>
        <w:t>The UPF also needs to detect the downlink traffic matching the uplink traffic. There are different solutions to achieve this:</w:t>
      </w:r>
    </w:p>
    <w:p w14:paraId="373B2ECA" w14:textId="77777777" w:rsidR="002B2D42" w:rsidRDefault="002B2D42" w:rsidP="002B2D42">
      <w:pPr>
        <w:pStyle w:val="B1"/>
        <w:keepNext/>
      </w:pPr>
      <w:r>
        <w:t>A:</w:t>
      </w:r>
      <w:r>
        <w:tab/>
        <w:t>The 5GMSd AS uses the same ToS field for downlink traffic as used for uplink traffic.</w:t>
      </w:r>
    </w:p>
    <w:p w14:paraId="747EC915" w14:textId="77777777" w:rsidR="002B2D42" w:rsidRDefault="002B2D42" w:rsidP="002B2D42">
      <w:pPr>
        <w:pStyle w:val="NO"/>
        <w:keepNext/>
      </w:pPr>
      <w:r>
        <w:t>NOTE 3:</w:t>
      </w:r>
      <w:r>
        <w:tab/>
        <w:t>This solution may not work for cases where traffic crosses operational domain boundaries, since the ToS header field is often reset by border IP routers.</w:t>
      </w:r>
    </w:p>
    <w:p w14:paraId="3EF51254" w14:textId="77777777" w:rsidR="002B2D42" w:rsidRDefault="002B2D42" w:rsidP="002B2D42">
      <w:pPr>
        <w:pStyle w:val="B1"/>
        <w:keepNext/>
      </w:pPr>
      <w:r>
        <w:t>B:</w:t>
      </w:r>
      <w:r>
        <w:tab/>
        <w:t>T</w:t>
      </w:r>
      <w:r w:rsidRPr="00B66E02">
        <w:t>he UPF capture</w:t>
      </w:r>
      <w:r>
        <w:t>s</w:t>
      </w:r>
      <w:r w:rsidRPr="00B66E02">
        <w:t xml:space="preserve"> the 5-</w:t>
      </w:r>
      <w:r>
        <w:t>t</w:t>
      </w:r>
      <w:r w:rsidRPr="00B66E02">
        <w:t>uple</w:t>
      </w:r>
      <w:r>
        <w:t xml:space="preserve"> carrying a specific ToS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p>
    <w:p w14:paraId="5ACD0957" w14:textId="77777777" w:rsidR="002B2D42" w:rsidRDefault="002B2D42" w:rsidP="002B2D42">
      <w:pPr>
        <w:pStyle w:val="NO"/>
      </w:pPr>
      <w:r>
        <w:t>NOTE 4:</w:t>
      </w:r>
      <w:r>
        <w:tab/>
        <w:t>The connection handshake of other transport protocols may be more difficult to detect.</w:t>
      </w:r>
    </w:p>
    <w:p w14:paraId="06EC2CDE" w14:textId="77777777" w:rsidR="002B2D42" w:rsidRDefault="002B2D42" w:rsidP="002B2D42">
      <w:pPr>
        <w:pStyle w:val="B1"/>
      </w:pPr>
      <w:r>
        <w:t>C:</w:t>
      </w:r>
      <w:r>
        <w:tab/>
        <w:t>Often, the UEs in a PLMN are shielded from public Internet traffic by means of firewalls that employ Network Address Translation (NAT). In order to set the ToS field within the Trusted DN to an appropriate value, the N6</w:t>
      </w:r>
      <w:r>
        <w:noBreakHyphen/>
        <w:t>NAT may set the downlink ToS to the same value as the uplink ToS.</w:t>
      </w:r>
    </w:p>
    <w:p w14:paraId="2D820775" w14:textId="77777777" w:rsidR="002B2D42" w:rsidRDefault="002B2D42" w:rsidP="002B2D42">
      <w:pPr>
        <w:pStyle w:val="B1"/>
      </w:pPr>
      <w:r>
        <w:t>NOTE 5:</w:t>
      </w:r>
      <w:r>
        <w:tab/>
        <w:t>This is similar to solution A above.</w:t>
      </w:r>
    </w:p>
    <w:p w14:paraId="5038F414" w14:textId="04005475" w:rsidR="000A2627" w:rsidRDefault="000A2627" w:rsidP="000A2627">
      <w:pPr>
        <w:pStyle w:val="Heading4"/>
      </w:pPr>
      <w:bookmarkStart w:id="223" w:name="_Toc80967113"/>
      <w:r>
        <w:lastRenderedPageBreak/>
        <w:t>5.3.4.</w:t>
      </w:r>
      <w:r w:rsidR="008F15E1">
        <w:t>4</w:t>
      </w:r>
      <w:r>
        <w:tab/>
        <w:t>Usage of Packet Flow Descriptions for Traffic Identification</w:t>
      </w:r>
      <w:bookmarkEnd w:id="223"/>
    </w:p>
    <w:p w14:paraId="33F8869F" w14:textId="77777777" w:rsidR="000A2627" w:rsidRDefault="000A2627" w:rsidP="00A448CA">
      <w:pPr>
        <w:keepNext/>
      </w:pPr>
      <w:r>
        <w:t>The following are potential and simplified call flows for the realization of the traffic identification.</w:t>
      </w:r>
    </w:p>
    <w:p w14:paraId="6051560E" w14:textId="670E4ECF" w:rsidR="000A2627" w:rsidRDefault="000A2627" w:rsidP="000A2627">
      <w:pPr>
        <w:keepNext/>
      </w:pPr>
      <w:r>
        <w:t>In the first call flow (Figure 5.3.4</w:t>
      </w:r>
      <w:r w:rsidR="008F15E1">
        <w:t>.4</w:t>
      </w:r>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4" type="#_x0000_t75" alt="" style="width:459.1pt;height:140.75pt;mso-width-percent:0;mso-height-percent:0;mso-width-percent:0;mso-height-percent:0" o:ole="">
            <v:imagedata r:id="rId51" o:title=""/>
          </v:shape>
          <o:OLEObject Type="Embed" ProgID="Mscgen.Chart" ShapeID="_x0000_i1034" DrawAspect="Content" ObjectID="_1698777456" r:id="rId52"/>
        </w:object>
      </w:r>
    </w:p>
    <w:p w14:paraId="7FE18EE0" w14:textId="203AAC78" w:rsidR="000A2627" w:rsidRDefault="000A2627" w:rsidP="000A2627">
      <w:pPr>
        <w:pStyle w:val="TF"/>
      </w:pPr>
      <w:r>
        <w:t>Figure 5.3.4</w:t>
      </w:r>
      <w:r w:rsidR="008F15E1">
        <w:t>.4</w:t>
      </w:r>
      <w:r>
        <w:t>-1: PFD Provisioning using the PFD Management API (simplified)</w:t>
      </w:r>
    </w:p>
    <w:p w14:paraId="0B33269B" w14:textId="45755339" w:rsidR="000A2627" w:rsidRDefault="000A2627" w:rsidP="000A2627">
      <w:pPr>
        <w:keepNext/>
      </w:pPr>
      <w:r>
        <w:t>In the second call flow (Figure 5.3.4</w:t>
      </w:r>
      <w:r w:rsidR="008F15E1">
        <w:t>.4</w:t>
      </w:r>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5" type="#_x0000_t75" alt="" style="width:7in;height:264.15pt;mso-width-percent:0;mso-height-percent:0;mso-width-percent:0;mso-height-percent:0" o:ole="">
            <v:imagedata r:id="rId53" o:title=""/>
          </v:shape>
          <o:OLEObject Type="Embed" ProgID="Mscgen.Chart" ShapeID="_x0000_i1035" DrawAspect="Content" ObjectID="_1698777457" r:id="rId54"/>
        </w:object>
      </w:r>
    </w:p>
    <w:p w14:paraId="3715433E" w14:textId="0163A448" w:rsidR="000A2627" w:rsidRDefault="000A2627" w:rsidP="000A2627">
      <w:pPr>
        <w:pStyle w:val="TF"/>
      </w:pPr>
      <w:r>
        <w:t>Figure 5.3.4</w:t>
      </w:r>
      <w:r w:rsidR="008F15E1">
        <w:t>.4</w:t>
      </w:r>
      <w:r>
        <w:t xml:space="preserve">-2: PFD usage within an application detection </w:t>
      </w:r>
      <w:r w:rsidR="008F15E1">
        <w:t xml:space="preserve">filter </w:t>
      </w:r>
      <w:r>
        <w:t>(simplified)</w:t>
      </w:r>
    </w:p>
    <w:p w14:paraId="7A1280F5" w14:textId="77777777" w:rsidR="000A2627" w:rsidRDefault="000A2627" w:rsidP="000A2627">
      <w:pPr>
        <w:pStyle w:val="Heading3"/>
      </w:pPr>
      <w:bookmarkStart w:id="224" w:name="_Toc80967114"/>
      <w:r>
        <w:t>5.3.5</w:t>
      </w:r>
      <w:r>
        <w:tab/>
        <w:t>Potential open issues</w:t>
      </w:r>
      <w:bookmarkEnd w:id="224"/>
    </w:p>
    <w:p w14:paraId="32EA2646" w14:textId="322A606C" w:rsidR="000A2627" w:rsidRDefault="000A2627" w:rsidP="000A2627">
      <w:r>
        <w:t>The exact behaviour and information that needs to be provided to and by the 5GMSd AF as well as the MSH need to be specified.</w:t>
      </w:r>
    </w:p>
    <w:p w14:paraId="3ACB386E" w14:textId="77777777" w:rsidR="008F15E1" w:rsidRDefault="008F15E1" w:rsidP="008F15E1">
      <w:r>
        <w:t>The following open issues have been identified:</w:t>
      </w:r>
    </w:p>
    <w:p w14:paraId="21409680" w14:textId="77777777" w:rsidR="008F15E1" w:rsidRDefault="008F15E1" w:rsidP="008F15E1">
      <w:pPr>
        <w:pStyle w:val="B1"/>
      </w:pPr>
      <w:r>
        <w:t>1.</w:t>
      </w:r>
      <w:r>
        <w:tab/>
        <w:t xml:space="preserve">The </w:t>
      </w:r>
      <w:r w:rsidRPr="00117EDD">
        <w:rPr>
          <w:rStyle w:val="Code"/>
        </w:rPr>
        <w:t>Npcf_PolicyAuthorization</w:t>
      </w:r>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p>
    <w:p w14:paraId="45DA6B5D" w14:textId="77777777" w:rsidR="008F15E1" w:rsidRDefault="008F15E1" w:rsidP="008F15E1">
      <w:pPr>
        <w:pStyle w:val="B1"/>
      </w:pPr>
      <w:r>
        <w:lastRenderedPageBreak/>
        <w:t>2.</w:t>
      </w:r>
      <w:r>
        <w:tab/>
        <w:t xml:space="preserve">The </w:t>
      </w:r>
      <w:r w:rsidRPr="00117EDD">
        <w:rPr>
          <w:rStyle w:val="Code"/>
        </w:rPr>
        <w:t>Nnef_ChargeableParty</w:t>
      </w:r>
      <w:r>
        <w:t xml:space="preserve"> and </w:t>
      </w:r>
      <w:r w:rsidRPr="00117EDD">
        <w:rPr>
          <w:rStyle w:val="Code"/>
        </w:rPr>
        <w:t>Nnef_AFsessionWithQOS</w:t>
      </w:r>
      <w:r>
        <w:t xml:space="preserve"> APIs only support usage of a flow description. The flow description is not further defined in TS 23.501 or TS 23.502. Other information elements of the Service Data Flow Filter are not supported.</w:t>
      </w:r>
    </w:p>
    <w:p w14:paraId="6755B7D5" w14:textId="5057D125" w:rsidR="008F15E1" w:rsidRDefault="008F15E1" w:rsidP="008F15E1">
      <w:pPr>
        <w:pStyle w:val="B1"/>
      </w:pPr>
      <w:r>
        <w:t>3.</w:t>
      </w:r>
      <w:r>
        <w:tab/>
        <w:t xml:space="preserve">The </w:t>
      </w:r>
      <w:r w:rsidRPr="00117EDD">
        <w:rPr>
          <w:rStyle w:val="Code"/>
        </w:rPr>
        <w:t>Npcf_PolicyAuthorization</w:t>
      </w:r>
      <w:r>
        <w:t xml:space="preserve"> API Stage 3 as defined in TS 29.514 [42], only supports a flow description and a ToS value. However, it is not possible to define whether the ToS value should be used in uplink traffic detection or downlink traffic detection.</w:t>
      </w:r>
    </w:p>
    <w:p w14:paraId="5E7A598B" w14:textId="622E88DC" w:rsidR="008F15E1" w:rsidRDefault="008F15E1" w:rsidP="008F15E1">
      <w:pPr>
        <w:pStyle w:val="B1"/>
      </w:pPr>
      <w:r>
        <w:t>4.</w:t>
      </w:r>
      <w:r>
        <w:tab/>
        <w:t xml:space="preserve">The </w:t>
      </w:r>
      <w:r w:rsidRPr="00117EDD">
        <w:rPr>
          <w:rStyle w:val="Code"/>
        </w:rPr>
        <w:t>Nnef_AFsessionWithQOS</w:t>
      </w:r>
      <w:r>
        <w:t xml:space="preserve"> and </w:t>
      </w:r>
      <w:r w:rsidRPr="00117EDD">
        <w:rPr>
          <w:rStyle w:val="Code"/>
        </w:rPr>
        <w:t>Nnef_ChargeableParty</w:t>
      </w:r>
      <w:r>
        <w:t xml:space="preserve"> stage 3 APIs, as defined in TS 29.522 [43], only supports a Packet Flow Description (through the FlowInfo Type). Other information elements of the Service Data Flow Filter are not supported. Note, the FlowInfo Type from TS 29.122 [44] is different from the FlowInformation Type in TS 29.512 [45]</w:t>
      </w:r>
      <w:r w:rsidR="000F47BF">
        <w:t>.</w:t>
      </w:r>
    </w:p>
    <w:p w14:paraId="5BCB1B3A" w14:textId="77777777" w:rsidR="000A2627" w:rsidRDefault="000A2627" w:rsidP="000A2627">
      <w:pPr>
        <w:pStyle w:val="Heading3"/>
      </w:pPr>
      <w:bookmarkStart w:id="225" w:name="_Toc80967115"/>
      <w:r>
        <w:t>5.3.6</w:t>
      </w:r>
      <w:r>
        <w:tab/>
        <w:t>Candidate Solutions</w:t>
      </w:r>
      <w:bookmarkEnd w:id="225"/>
    </w:p>
    <w:p w14:paraId="71C2AE2B" w14:textId="68F812CC" w:rsidR="000A2627" w:rsidDel="00665AA0" w:rsidRDefault="000A2627" w:rsidP="00821570">
      <w:pPr>
        <w:pStyle w:val="EditorsNote"/>
        <w:rPr>
          <w:del w:id="226" w:author="S4-211655" w:date="2021-11-18T09:57:00Z"/>
        </w:rPr>
      </w:pPr>
    </w:p>
    <w:p w14:paraId="6EB66939" w14:textId="37F54B99" w:rsidR="00A179C4" w:rsidRDefault="00A179C4" w:rsidP="00A179C4">
      <w:pPr>
        <w:pStyle w:val="Heading4"/>
        <w:rPr>
          <w:noProof/>
        </w:rPr>
      </w:pPr>
      <w:bookmarkStart w:id="227" w:name="_Toc80967116"/>
      <w:r>
        <w:rPr>
          <w:noProof/>
        </w:rPr>
        <w:t>5.3.6.1</w:t>
      </w:r>
      <w:r>
        <w:rPr>
          <w:noProof/>
        </w:rPr>
        <w:tab/>
      </w:r>
      <w:del w:id="228" w:author="S4-211655" w:date="2021-11-18T09:57:00Z">
        <w:r w:rsidDel="00665AA0">
          <w:rPr>
            <w:noProof/>
          </w:rPr>
          <w:delText>Solution o</w:delText>
        </w:r>
      </w:del>
      <w:ins w:id="229" w:author="S4-211655" w:date="2021-11-18T09:57:00Z">
        <w:r w:rsidR="00665AA0">
          <w:rPr>
            <w:noProof/>
          </w:rPr>
          <w:t>O</w:t>
        </w:r>
      </w:ins>
      <w:r>
        <w:rPr>
          <w:noProof/>
        </w:rPr>
        <w:t>verview</w:t>
      </w:r>
      <w:bookmarkEnd w:id="227"/>
    </w:p>
    <w:p w14:paraId="66EFA139" w14:textId="77777777" w:rsidR="00A179C4" w:rsidRDefault="00A179C4" w:rsidP="00A179C4">
      <w:r>
        <w:t>This section gives an overview of the different candidate solutions for application traffic flow identification within a PDU Session beyond providing (non-wildcarded) 5-tuples. Solutions fall into one of the following two categories:</w:t>
      </w:r>
    </w:p>
    <w:p w14:paraId="1208E8BE" w14:textId="77777777" w:rsidR="00A179C4" w:rsidRDefault="00A179C4" w:rsidP="00A179C4">
      <w:pPr>
        <w:pStyle w:val="B1"/>
      </w:pPr>
      <w:r>
        <w:t>-</w:t>
      </w:r>
      <w:r>
        <w:tab/>
      </w:r>
      <w:r w:rsidRPr="00083E22">
        <w:rPr>
          <w:i/>
          <w:iCs/>
        </w:rPr>
        <w:t>Charging separation-only:</w:t>
      </w:r>
      <w:r>
        <w:t xml:space="preserve"> Only the application detection filters in the UPF are provisioned with either IP Packet Filter Set (PFS) or PFD parameters,</w:t>
      </w:r>
    </w:p>
    <w:p w14:paraId="7AD57D1D" w14:textId="77777777" w:rsidR="00A179C4" w:rsidRDefault="00A179C4" w:rsidP="00A179C4">
      <w:pPr>
        <w:pStyle w:val="B1"/>
      </w:pPr>
      <w:r>
        <w:t>-</w:t>
      </w:r>
      <w:r>
        <w:tab/>
      </w:r>
      <w:r w:rsidRPr="00083E22">
        <w:rPr>
          <w:i/>
          <w:iCs/>
        </w:rPr>
        <w:t>QoS separation:</w:t>
      </w:r>
      <w:r>
        <w:t xml:space="preserve"> The application detection filters in the UE and in the UPF are provisioned with either IP Packet Filter Set or PFD parameters in order to mark packets with the appropriate QFI inside the 5G System.</w:t>
      </w:r>
    </w:p>
    <w:p w14:paraId="6B2DB54C" w14:textId="7CD04AD1" w:rsidR="00A179C4" w:rsidRDefault="00A179C4" w:rsidP="00A179C4">
      <w:pPr>
        <w:pStyle w:val="NO"/>
        <w:rPr>
          <w:ins w:id="230" w:author="S4-211655" w:date="2021-11-18T09:58:00Z"/>
        </w:rPr>
      </w:pPr>
      <w:r>
        <w:t>NOTE</w:t>
      </w:r>
      <w:ins w:id="231" w:author="S4-211655" w:date="2021-11-18T09:58:00Z">
        <w:r w:rsidR="00665AA0">
          <w:t xml:space="preserve"> 1</w:t>
        </w:r>
      </w:ins>
      <w:r>
        <w:t>:</w:t>
      </w:r>
      <w:r>
        <w:tab/>
        <w:t>Both types of solution may also be used for traffic policing.</w:t>
      </w:r>
    </w:p>
    <w:p w14:paraId="5DD32D75" w14:textId="6583E4F5" w:rsidR="00665AA0" w:rsidRDefault="00665AA0" w:rsidP="00A179C4">
      <w:pPr>
        <w:pStyle w:val="NO"/>
      </w:pPr>
      <w:ins w:id="232" w:author="S4-211655" w:date="2021-11-18T09:58:00Z">
        <w:r>
          <w:t>NOTE 2:</w:t>
        </w:r>
        <w:r>
          <w:tab/>
          <w:t>In context of the following candidate solutions to the Traffic Identification key issue, only the leading 6 bits of the Type of Service (ToS) field are considered. In case of Differentiated Services [D], these bits convey the DS field, as described in clause 5.3.2.2.</w:t>
        </w:r>
      </w:ins>
    </w:p>
    <w:p w14:paraId="539116E0" w14:textId="77777777" w:rsidR="00A179C4" w:rsidRDefault="00A179C4" w:rsidP="00A179C4">
      <w:pPr>
        <w:pStyle w:val="Heading4"/>
      </w:pPr>
      <w:bookmarkStart w:id="233" w:name="_Toc80967117"/>
      <w:r>
        <w:rPr>
          <w:noProof/>
        </w:rPr>
        <w:t>5.3.6.2</w:t>
      </w:r>
      <w:r>
        <w:rPr>
          <w:noProof/>
        </w:rPr>
        <w:tab/>
      </w:r>
      <w:r>
        <w:t>Candidate IP-PFS Solution 1: Using IP ToS marking for downlink-only QoS flow mapping</w:t>
      </w:r>
      <w:bookmarkEnd w:id="233"/>
    </w:p>
    <w:p w14:paraId="0027695E" w14:textId="77777777" w:rsidR="00A179C4" w:rsidRDefault="00A179C4" w:rsidP="00A179C4">
      <w:r>
        <w:t>This candidate solution focuses on a scenario where only downlink traffic needs to be mapped to a specific QoS Flow and handled differently by the 5G System. Related uplink traffic is handled using default QoS.</w:t>
      </w:r>
    </w:p>
    <w:p w14:paraId="0301F466" w14:textId="77777777" w:rsidR="00A179C4" w:rsidRDefault="00A179C4" w:rsidP="00A179C4">
      <w:pPr>
        <w:pStyle w:val="NO"/>
      </w:pPr>
      <w:r>
        <w:t>Editor’s Note: Such a solution is counterproductive for TCP- and QUIC-based transports, i.e. protocols depending on acknowledgements. Such solutions can make sense for RTP/UDP based flows, such as in Media Production.</w:t>
      </w:r>
    </w:p>
    <w:p w14:paraId="7D0997D6" w14:textId="77777777" w:rsidR="00A179C4" w:rsidRPr="003B13B8" w:rsidRDefault="00A179C4" w:rsidP="00A179C4">
      <w:pPr>
        <w:pStyle w:val="Heading4"/>
        <w:rPr>
          <w:noProof/>
        </w:rPr>
      </w:pPr>
      <w:bookmarkStart w:id="234" w:name="_Toc80967118"/>
      <w:r>
        <w:rPr>
          <w:noProof/>
        </w:rPr>
        <w:t>5.3.6.3</w:t>
      </w:r>
      <w:r>
        <w:rPr>
          <w:noProof/>
        </w:rPr>
        <w:tab/>
      </w:r>
      <w:r>
        <w:t>Candidate IP-PFS Solution 2: Using IP ToS marking for uplink-only QoS flow mapping</w:t>
      </w:r>
      <w:bookmarkEnd w:id="234"/>
    </w:p>
    <w:p w14:paraId="7412F074" w14:textId="77777777" w:rsidR="00A179C4" w:rsidRPr="003B13B8" w:rsidRDefault="00A179C4" w:rsidP="00A179C4">
      <w:pPr>
        <w:rPr>
          <w:noProof/>
        </w:rPr>
      </w:pPr>
      <w:r>
        <w:t>This candidate solution focuses on a scenario where only uplink traffic needs to be mapped to a specific QoS Flow and handled differently by the 5G System. Related downlink traffic is handled using default QoS.</w:t>
      </w:r>
    </w:p>
    <w:p w14:paraId="159F7892" w14:textId="77777777" w:rsidR="00A179C4" w:rsidRDefault="00A179C4" w:rsidP="00A179C4">
      <w:pPr>
        <w:pStyle w:val="NO"/>
      </w:pPr>
      <w:r>
        <w:t>Editor’s Note: Such a solution is counterproductive for TCP- and QUIC-based transports, i.e. protocols depending on acknowledgements. Such solutions can make sense for RTP/UDP based flows, such as in Media Production.</w:t>
      </w:r>
    </w:p>
    <w:p w14:paraId="21E13835" w14:textId="77777777" w:rsidR="00A179C4" w:rsidRDefault="00A179C4" w:rsidP="00A179C4">
      <w:pPr>
        <w:pStyle w:val="Heading4"/>
      </w:pPr>
      <w:bookmarkStart w:id="235" w:name="_Toc80967119"/>
      <w:r>
        <w:rPr>
          <w:noProof/>
        </w:rPr>
        <w:lastRenderedPageBreak/>
        <w:t>5.3.6.4</w:t>
      </w:r>
      <w:r>
        <w:rPr>
          <w:noProof/>
        </w:rPr>
        <w:tab/>
      </w:r>
      <w:r>
        <w:t>Candidate IP-PFS Solution 3a: Using IP ToS marking for bi-directional QoS flow mapping, initiated by downlink traffic</w:t>
      </w:r>
      <w:bookmarkEnd w:id="235"/>
    </w:p>
    <w:p w14:paraId="58360173" w14:textId="063FF895" w:rsidR="00A179C4" w:rsidRDefault="00A179C4" w:rsidP="00A179C4">
      <w:pPr>
        <w:keepNext/>
        <w:keepLines/>
      </w:pPr>
      <w:r>
        <w:t>This candidate solution focuses on a scenario where both downlink and uplink traffic for a particular application flow within a PDU Session shared by several different application flows</w:t>
      </w:r>
      <w:r w:rsidDel="00083E22">
        <w:t xml:space="preserve"> </w:t>
      </w:r>
      <w:r>
        <w:t xml:space="preserve">(from the same or different UE applications) needs to be mapped to a specific QoS Flow and handled differently by the 5G System. </w:t>
      </w:r>
      <w:ins w:id="236" w:author="S4-211655" w:date="2021-11-18T09:58:00Z">
        <w:r w:rsidR="00665AA0">
          <w:t xml:space="preserve">The UE and UPF are provisioned with a QoS Rule before the 5GMS-related application flow establishment. The UE QoS rule indicates the usage of reflective QoS. </w:t>
        </w:r>
      </w:ins>
      <w:r>
        <w:t>In this candidate solution, the 5GMS AF initiates the QoS Flow establishment by using specific ToS values in the downlink traffic.</w:t>
      </w:r>
    </w:p>
    <w:p w14:paraId="2AE27B76" w14:textId="0B2A4FFA" w:rsidR="00A179C4" w:rsidRDefault="00A179C4" w:rsidP="00A179C4">
      <w:del w:id="237" w:author="S4-211655" w:date="2021-11-18T09:58:00Z">
        <w:r w:rsidDel="00665AA0">
          <w:object w:dxaOrig="13120" w:dyaOrig="13020" w14:anchorId="383B3898">
            <v:shape id="_x0000_i1036" type="#_x0000_t75" style="width:480.6pt;height:477.35pt" o:ole="">
              <v:imagedata r:id="rId55" o:title=""/>
            </v:shape>
            <o:OLEObject Type="Embed" ProgID="Mscgen.Chart" ShapeID="_x0000_i1036" DrawAspect="Content" ObjectID="_1698777458" r:id="rId56"/>
          </w:object>
        </w:r>
      </w:del>
      <w:ins w:id="238" w:author="S4-211655" w:date="2021-11-18T09:58:00Z">
        <w:r w:rsidR="00665AA0">
          <w:object w:dxaOrig="13125" w:dyaOrig="13185" w14:anchorId="6C1C0CF7">
            <v:shape id="_x0000_i1037" type="#_x0000_t75" style="width:481.1pt;height:483.45pt" o:ole="">
              <v:imagedata r:id="rId57" o:title=""/>
            </v:shape>
            <o:OLEObject Type="Embed" ProgID="Mscgen.Chart" ShapeID="_x0000_i1037" DrawAspect="Content" ObjectID="_1698777459" r:id="rId58"/>
          </w:object>
        </w:r>
      </w:ins>
    </w:p>
    <w:p w14:paraId="4DA719CF" w14:textId="77777777" w:rsidR="00A179C4" w:rsidRDefault="00A179C4" w:rsidP="00A179C4">
      <w:pPr>
        <w:pStyle w:val="TF"/>
      </w:pPr>
      <w:r>
        <w:t xml:space="preserve">Figure 5.3.6.4-1: </w:t>
      </w:r>
    </w:p>
    <w:p w14:paraId="1E960007" w14:textId="77777777" w:rsidR="00A179C4" w:rsidRDefault="00A179C4" w:rsidP="00A179C4">
      <w:pPr>
        <w:keepNext/>
      </w:pPr>
      <w:r>
        <w:t>Assumptions:</w:t>
      </w:r>
    </w:p>
    <w:p w14:paraId="7B8BE09C" w14:textId="77777777" w:rsidR="00A179C4" w:rsidRDefault="00A179C4" w:rsidP="00A179C4">
      <w:pPr>
        <w:pStyle w:val="B1"/>
        <w:keepNext/>
      </w:pPr>
      <w:r>
        <w:t>-</w:t>
      </w:r>
      <w:r>
        <w:tab/>
        <w:t>A PCC rule for the UE is activate in the 5G System. The PCC rule contains a Service Data Flow Filter with a ToS value and the UE IP address.</w:t>
      </w:r>
    </w:p>
    <w:p w14:paraId="4034B93B" w14:textId="5E9FF9CE" w:rsidR="00A179C4" w:rsidRDefault="00A179C4" w:rsidP="00A179C4">
      <w:pPr>
        <w:pStyle w:val="B1"/>
      </w:pPr>
      <w:r>
        <w:t>-</w:t>
      </w:r>
      <w:r>
        <w:tab/>
        <w:t>Reflective QoS is enabled for the PDU Session in question</w:t>
      </w:r>
      <w:ins w:id="239" w:author="S4-211655" w:date="2021-11-18T09:59:00Z">
        <w:r w:rsidR="00665AA0">
          <w:t xml:space="preserve"> (used here in step 3)</w:t>
        </w:r>
      </w:ins>
      <w:r>
        <w:t>.</w:t>
      </w:r>
    </w:p>
    <w:p w14:paraId="41B2F050" w14:textId="77777777" w:rsidR="00A179C4" w:rsidRDefault="00A179C4" w:rsidP="00A179C4">
      <w:pPr>
        <w:keepNext/>
      </w:pPr>
      <w:r>
        <w:t>Steps:</w:t>
      </w:r>
    </w:p>
    <w:p w14:paraId="08BA0BC7" w14:textId="7915E115" w:rsidR="00A179C4" w:rsidRDefault="00A179C4" w:rsidP="00A179C4">
      <w:pPr>
        <w:keepNext/>
      </w:pPr>
      <w:r>
        <w:t xml:space="preserve">Provisioning: The 5GMS System is </w:t>
      </w:r>
      <w:del w:id="240" w:author="S4-211655" w:date="2021-11-18T09:59:00Z">
        <w:r w:rsidDel="00665AA0">
          <w:delText xml:space="preserve">provisioning </w:delText>
        </w:r>
      </w:del>
      <w:ins w:id="241" w:author="S4-211655" w:date="2021-11-18T09:59:00Z">
        <w:r w:rsidR="00665AA0">
          <w:t xml:space="preserve">provisioned </w:t>
        </w:r>
      </w:ins>
      <w:r>
        <w:t>for Dynamic Policy usage as defined in clause 5.7.2 of TS 26.501 [</w:t>
      </w:r>
      <w:r w:rsidR="008253BC">
        <w:t>15</w:t>
      </w:r>
      <w:r>
        <w:t>]. As a result, various functions of the 5G System are provisioned for QoS usage as follows:</w:t>
      </w:r>
    </w:p>
    <w:p w14:paraId="6462752F" w14:textId="59E99704" w:rsidR="00A179C4" w:rsidRDefault="00A179C4" w:rsidP="00A179C4">
      <w:pPr>
        <w:pStyle w:val="B1"/>
      </w:pPr>
      <w:r>
        <w:t>1.</w:t>
      </w:r>
      <w:r>
        <w:tab/>
        <w:t>The 5GMS Client has received Service Access Information (through M6 or M5), providing the information needed to use the Dynamic Policy Invo</w:t>
      </w:r>
      <w:r w:rsidR="008253BC">
        <w:t>c</w:t>
      </w:r>
      <w:r>
        <w:t xml:space="preserve">ation API. Here, the </w:t>
      </w:r>
      <w:r w:rsidRPr="009E55F9">
        <w:rPr>
          <w:rStyle w:val="Code"/>
        </w:rPr>
        <w:t>sdfMethod</w:t>
      </w:r>
      <w:r>
        <w:t xml:space="preserve"> indicates the usage of ToS. The 5GMS Client has activated a Dynamic Policy as described in clause 5.7 of TS 26.501 [</w:t>
      </w:r>
      <w:r w:rsidR="008253BC">
        <w:t>15</w:t>
      </w:r>
      <w:r>
        <w:t>].</w:t>
      </w:r>
    </w:p>
    <w:p w14:paraId="30366624" w14:textId="77777777" w:rsidR="00A179C4" w:rsidRDefault="00A179C4" w:rsidP="00A179C4">
      <w:pPr>
        <w:pStyle w:val="B1"/>
      </w:pPr>
      <w:r>
        <w:t>2.</w:t>
      </w:r>
      <w:r>
        <w:tab/>
        <w:t>The 5GMS AF has provisioned the information for a Dynamic PCC rule with the PCF (possibly through NEF).</w:t>
      </w:r>
    </w:p>
    <w:p w14:paraId="31F9334B" w14:textId="77777777" w:rsidR="00A179C4" w:rsidRDefault="00A179C4" w:rsidP="00A179C4">
      <w:pPr>
        <w:pStyle w:val="B1"/>
      </w:pPr>
      <w:r>
        <w:lastRenderedPageBreak/>
        <w:t>3.</w:t>
      </w:r>
      <w:r>
        <w:tab/>
        <w:t>The PCF has authorized the request and created a PCC rule. The PCF has sent the PCC rule to the SMF, which has forwarded the QoS rule to the UE (indicating “reflective QoS” here) and to the UPF.</w:t>
      </w:r>
    </w:p>
    <w:p w14:paraId="40319146" w14:textId="77777777" w:rsidR="00A179C4" w:rsidRDefault="00A179C4" w:rsidP="00A179C4">
      <w:pPr>
        <w:pStyle w:val="B1"/>
      </w:pPr>
      <w:r>
        <w:t>During media plane usage:</w:t>
      </w:r>
    </w:p>
    <w:p w14:paraId="489EF9C7"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p>
    <w:p w14:paraId="15E12ED9" w14:textId="77777777" w:rsidR="00A179C4" w:rsidRDefault="00A179C4" w:rsidP="00A179C4">
      <w:pPr>
        <w:pStyle w:val="B1"/>
        <w:keepNext/>
      </w:pPr>
      <w:r>
        <w:t>5.</w:t>
      </w:r>
      <w:r>
        <w:tab/>
        <w:t>The 5GMS AS looks up the ToS policy, including the ToS value for this UE/network. Details are out of scope for 3GPP.</w:t>
      </w:r>
    </w:p>
    <w:p w14:paraId="7ACEEF5A" w14:textId="77777777" w:rsidR="00A179C4" w:rsidRDefault="00A179C4" w:rsidP="00A179C4">
      <w:pPr>
        <w:pStyle w:val="NO"/>
      </w:pPr>
      <w:r>
        <w:t>NOTE:</w:t>
      </w:r>
      <w:r>
        <w:tab/>
        <w:t>The 5GMS AS may also wait until the first HTTP request message is received to determine the purpose of the request. A 5GMS Client may use the TCP connection for subsequent HTTP transactions (persistent TCP connection).</w:t>
      </w:r>
    </w:p>
    <w:p w14:paraId="6FC15C8F" w14:textId="77777777" w:rsidR="00A179C4" w:rsidRDefault="00A179C4" w:rsidP="00A179C4">
      <w:pPr>
        <w:pStyle w:val="B1"/>
      </w:pPr>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TOS field value. The packet reaches the UPF on its path to the UE.</w:t>
      </w:r>
    </w:p>
    <w:p w14:paraId="6808C65E" w14:textId="77777777"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33AEFE0F" w14:textId="77777777" w:rsidR="00A179C4" w:rsidRDefault="00A179C4" w:rsidP="00A179C4">
      <w:pPr>
        <w:pStyle w:val="B1"/>
      </w:pPr>
      <w:r>
        <w:t>8.</w:t>
      </w:r>
      <w:r>
        <w:tab/>
        <w:t>The UPF encapsulates the downlink IP packet inside an N3 packet. The UPF sets the QFI value in the N3 packet header.</w:t>
      </w:r>
    </w:p>
    <w:p w14:paraId="5B554D3B" w14:textId="77777777" w:rsidR="00A179C4" w:rsidRDefault="00A179C4" w:rsidP="00A179C4">
      <w:pPr>
        <w:pStyle w:val="B1"/>
      </w:pPr>
      <w:r>
        <w:t>9.</w:t>
      </w:r>
      <w:r>
        <w:tab/>
        <w:t>The UPF sends the N3 packet to the RAN and the RAN marks the QFI value in the SDAP layer, sending the packet to the UE.</w:t>
      </w:r>
    </w:p>
    <w:p w14:paraId="7280AAB8" w14:textId="77777777" w:rsidR="00A179C4" w:rsidRDefault="00A179C4" w:rsidP="00A179C4">
      <w:pPr>
        <w:pStyle w:val="B1"/>
      </w:pPr>
      <w:r>
        <w:t>10.</w:t>
      </w:r>
      <w:r>
        <w:tab/>
        <w:t>The UE SDAP entity (Layer 2) detects a new QFI.</w:t>
      </w:r>
    </w:p>
    <w:p w14:paraId="4D225053" w14:textId="446769FC" w:rsidR="00A179C4" w:rsidRDefault="00A179C4" w:rsidP="00A179C4">
      <w:pPr>
        <w:pStyle w:val="B1"/>
      </w:pPr>
      <w:r>
        <w:t>11.</w:t>
      </w:r>
      <w:r>
        <w:tab/>
        <w:t>Reflective QoS is activated for the PDU Session and the UE creates a “UE-derived QoS Rule” as defined in TS 23.501 [</w:t>
      </w:r>
      <w:r w:rsidR="008253BC">
        <w:t>23</w:t>
      </w:r>
      <w:r>
        <w:t>], clause 5.7.5.2.</w:t>
      </w:r>
    </w:p>
    <w:p w14:paraId="3870672E" w14:textId="77777777" w:rsidR="00A179C4" w:rsidRDefault="00A179C4" w:rsidP="00A179C4">
      <w:pPr>
        <w:pStyle w:val="B1"/>
      </w:pPr>
      <w:r>
        <w:t>12.</w:t>
      </w:r>
      <w:r>
        <w:tab/>
        <w:t xml:space="preserve">The UE SDAP entity (Layer 2) forwards the TCP </w:t>
      </w:r>
      <w:r w:rsidRPr="000E59BC">
        <w:rPr>
          <w:rStyle w:val="Code"/>
        </w:rPr>
        <w:t>SYN/ACK</w:t>
      </w:r>
      <w:r>
        <w:t xml:space="preserve"> to the 5GMS Client.</w:t>
      </w:r>
    </w:p>
    <w:p w14:paraId="4B33202F" w14:textId="77777777" w:rsidR="00A179C4" w:rsidRDefault="00A179C4" w:rsidP="00A179C4">
      <w:pPr>
        <w:pStyle w:val="B1"/>
      </w:pPr>
      <w:r>
        <w:t>13.</w:t>
      </w:r>
      <w:r>
        <w:tab/>
        <w:t xml:space="preserve">The 5GMS Client send the TCP </w:t>
      </w:r>
      <w:r w:rsidRPr="007F02F2">
        <w:rPr>
          <w:rStyle w:val="Code"/>
        </w:rPr>
        <w:t>ACK</w:t>
      </w:r>
      <w:r>
        <w:t xml:space="preserve"> to complete the TCP connection handshake. (This packet does not need to be marked with a specific ToS value by the 5GMS Client.</w:t>
      </w:r>
    </w:p>
    <w:p w14:paraId="03668810" w14:textId="77777777" w:rsidR="00A179C4" w:rsidRDefault="00A179C4" w:rsidP="00A179C4">
      <w:pPr>
        <w:pStyle w:val="B1"/>
      </w:pPr>
      <w:r>
        <w:t>14.</w:t>
      </w:r>
      <w:r>
        <w:tab/>
        <w:t>The UE SDAP entity (Layer 2) detects a PDR match for the UE. Here, the PDR is the 5-tuple as stored in the UE-derived QoS rule.</w:t>
      </w:r>
    </w:p>
    <w:p w14:paraId="0F7E9140" w14:textId="77777777" w:rsidR="00A179C4" w:rsidRDefault="00A179C4" w:rsidP="00A179C4">
      <w:pPr>
        <w:pStyle w:val="B1"/>
      </w:pPr>
      <w:r>
        <w:t>15.</w:t>
      </w:r>
      <w:r>
        <w:tab/>
        <w:t xml:space="preserve">The UE SDAP entity (Layer 2) encapsulates the IP packet containing the TCP </w:t>
      </w:r>
      <w:r w:rsidRPr="007F02F2">
        <w:rPr>
          <w:rStyle w:val="Code"/>
        </w:rPr>
        <w:t>ACK</w:t>
      </w:r>
      <w:r>
        <w:t xml:space="preserve"> into the according radio protocols, including the QFI marking.</w:t>
      </w:r>
    </w:p>
    <w:p w14:paraId="05970A03" w14:textId="77777777" w:rsidR="00A179C4" w:rsidRDefault="00A179C4" w:rsidP="00A179C4">
      <w:r>
        <w:t>The 5GMS Client continues to use the established TCP connection.</w:t>
      </w:r>
    </w:p>
    <w:p w14:paraId="0E67CCB1" w14:textId="77777777" w:rsidR="00A179C4" w:rsidRDefault="00A179C4" w:rsidP="00A179C4">
      <w:pPr>
        <w:keepNext/>
      </w:pPr>
      <w:r>
        <w:t>Discussion:</w:t>
      </w:r>
    </w:p>
    <w:p w14:paraId="3F244D3C" w14:textId="77777777" w:rsidR="00A179C4" w:rsidRDefault="00A179C4" w:rsidP="00A179C4">
      <w:pPr>
        <w:pStyle w:val="B1"/>
      </w:pPr>
      <w:r>
        <w:t>-</w:t>
      </w:r>
      <w:r>
        <w:tab/>
        <w:t>The 5GMS AS needs to determine whether QoS should be used for this session and which ToS value to use.</w:t>
      </w:r>
    </w:p>
    <w:p w14:paraId="6EB3D3B5" w14:textId="43C48487" w:rsidR="00A179C4" w:rsidRDefault="00A179C4" w:rsidP="00A179C4">
      <w:pPr>
        <w:pStyle w:val="B1"/>
        <w:rPr>
          <w:ins w:id="242" w:author="S4-211655" w:date="2021-11-18T09:59:00Z"/>
        </w:rPr>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ToS value.</w:t>
      </w:r>
    </w:p>
    <w:p w14:paraId="651D0E46" w14:textId="1003B69E" w:rsidR="00665AA0" w:rsidRDefault="00665AA0" w:rsidP="00A179C4">
      <w:pPr>
        <w:pStyle w:val="B1"/>
      </w:pPr>
      <w:ins w:id="243" w:author="S4-211655" w:date="2021-11-18T09:59:00Z">
        <w:r>
          <w:t>-</w:t>
        </w:r>
        <w:r>
          <w:tab/>
          <w:t>The uplink traffic is not marked with a ToS field.</w:t>
        </w:r>
      </w:ins>
    </w:p>
    <w:p w14:paraId="03CDA997" w14:textId="77777777" w:rsidR="00A179C4" w:rsidRDefault="00A179C4" w:rsidP="00A179C4">
      <w:pPr>
        <w:pStyle w:val="Heading4"/>
      </w:pPr>
      <w:bookmarkStart w:id="244" w:name="_Toc80967120"/>
      <w:r>
        <w:rPr>
          <w:noProof/>
        </w:rPr>
        <w:lastRenderedPageBreak/>
        <w:t>5.3.6.5</w:t>
      </w:r>
      <w:r>
        <w:rPr>
          <w:noProof/>
        </w:rPr>
        <w:tab/>
      </w:r>
      <w:r>
        <w:t>Candidate IP-PFS Solution 3b: Using IP ToS marking for bi-directional QoS flow mapping, initiated by downlink traffic</w:t>
      </w:r>
      <w:bookmarkEnd w:id="244"/>
    </w:p>
    <w:p w14:paraId="03EFA973" w14:textId="28EA66F5" w:rsidR="00A179C4" w:rsidRDefault="00A179C4" w:rsidP="00A179C4">
      <w:pPr>
        <w:keepNext/>
        <w:keepLines/>
        <w:rPr>
          <w:ins w:id="245" w:author="S4-211655" w:date="2021-11-18T10:00:00Z"/>
        </w:rPr>
      </w:pPr>
      <w:r>
        <w:t>This candidate solution focuses on a scenario where both downlink and uplink traffic for a particular application flow within a PDU Session shared by several different application flows</w:t>
      </w:r>
      <w:r w:rsidDel="00083E22">
        <w:t xml:space="preserve"> </w:t>
      </w:r>
      <w:r>
        <w:t>(from the same or different UE applications) needs to be mapped to a specific QoS Flow and handled differently by the 5G System. In this candidate solution, the 5GMS AF initiates the QoS Flow establishment by using specific ToS values in the downlink traffic.</w:t>
      </w:r>
    </w:p>
    <w:p w14:paraId="437C9208" w14:textId="4516564D" w:rsidR="00665AA0" w:rsidRDefault="00665AA0" w:rsidP="00A179C4">
      <w:pPr>
        <w:keepNext/>
        <w:keepLines/>
      </w:pPr>
      <w:ins w:id="246" w:author="S4-211655" w:date="2021-11-18T10:00:00Z">
        <w:r>
          <w:t>The difference between this and Solution 3a is that the UE receives a QoS rule containing an uplink Packet Filter with ToS.</w:t>
        </w:r>
      </w:ins>
    </w:p>
    <w:p w14:paraId="1C445EF8" w14:textId="67E605A5" w:rsidR="00A179C4" w:rsidRDefault="00A179C4" w:rsidP="00A179C4">
      <w:del w:id="247" w:author="S4-211655" w:date="2021-11-18T10:00:00Z">
        <w:r w:rsidDel="00665AA0">
          <w:object w:dxaOrig="13120" w:dyaOrig="11840" w14:anchorId="52F7020C">
            <v:shape id="_x0000_i1038" type="#_x0000_t75" style="width:480.6pt;height:434.35pt" o:ole="">
              <v:imagedata r:id="rId59" o:title=""/>
            </v:shape>
            <o:OLEObject Type="Embed" ProgID="Mscgen.Chart" ShapeID="_x0000_i1038" DrawAspect="Content" ObjectID="_1698777460" r:id="rId60"/>
          </w:object>
        </w:r>
      </w:del>
      <w:ins w:id="248" w:author="S4-211655" w:date="2021-11-18T10:00:00Z">
        <w:r w:rsidR="00665AA0">
          <w:rPr>
            <w:noProof/>
          </w:rPr>
          <w:drawing>
            <wp:inline distT="0" distB="0" distL="0" distR="0" wp14:anchorId="0D777A29" wp14:editId="06F108AA">
              <wp:extent cx="6100445" cy="5520690"/>
              <wp:effectExtent l="0" t="0" r="0" b="381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00445" cy="5520690"/>
                      </a:xfrm>
                      <a:prstGeom prst="rect">
                        <a:avLst/>
                      </a:prstGeom>
                      <a:noFill/>
                      <a:ln>
                        <a:noFill/>
                      </a:ln>
                    </pic:spPr>
                  </pic:pic>
                </a:graphicData>
              </a:graphic>
            </wp:inline>
          </w:drawing>
        </w:r>
      </w:ins>
    </w:p>
    <w:p w14:paraId="05FC20CC" w14:textId="77777777" w:rsidR="00A179C4" w:rsidRDefault="00A179C4" w:rsidP="00A179C4">
      <w:pPr>
        <w:pStyle w:val="TF"/>
      </w:pPr>
      <w:r>
        <w:t xml:space="preserve">Figure 5.3.6.5-1: </w:t>
      </w:r>
    </w:p>
    <w:p w14:paraId="3482D746" w14:textId="77777777" w:rsidR="00A179C4" w:rsidRDefault="00A179C4" w:rsidP="00A179C4">
      <w:pPr>
        <w:keepNext/>
      </w:pPr>
      <w:r>
        <w:t>Assumptions:</w:t>
      </w:r>
    </w:p>
    <w:p w14:paraId="1A8975DE" w14:textId="77777777" w:rsidR="00A179C4" w:rsidRDefault="00A179C4" w:rsidP="00A179C4">
      <w:pPr>
        <w:pStyle w:val="B1"/>
      </w:pPr>
      <w:r>
        <w:t>-</w:t>
      </w:r>
      <w:r>
        <w:tab/>
        <w:t>A PCC rule for the UE is activate in the 5G System. The PCC rule contains a Service Data Flow Filter with a ToS value and the UE IP address.</w:t>
      </w:r>
    </w:p>
    <w:p w14:paraId="267B8C88" w14:textId="77777777" w:rsidR="00A179C4" w:rsidRDefault="00A179C4" w:rsidP="00A448CA">
      <w:pPr>
        <w:keepNext/>
      </w:pPr>
      <w:r>
        <w:t>Steps:</w:t>
      </w:r>
    </w:p>
    <w:p w14:paraId="6CCB10CD" w14:textId="70DBB489" w:rsidR="00A179C4" w:rsidRDefault="00A179C4">
      <w:pPr>
        <w:keepNext/>
      </w:pPr>
      <w:r>
        <w:t>Provisioning: The 5GMS System is provisioned for Dynamic Policy usage as defined in clause 5.7.2 of TS 26.501 [</w:t>
      </w:r>
      <w:r w:rsidR="008253BC">
        <w:t>15</w:t>
      </w:r>
      <w:r>
        <w:t>]. As result, various functions of the 5G System are provisioned for QoS usage as follows:</w:t>
      </w:r>
    </w:p>
    <w:p w14:paraId="455068AE" w14:textId="43B1A8C5" w:rsidR="00A179C4" w:rsidRDefault="00A179C4" w:rsidP="00A448CA">
      <w:pPr>
        <w:pStyle w:val="B1"/>
        <w:keepNext/>
      </w:pPr>
      <w:r>
        <w:t>1.</w:t>
      </w:r>
      <w:r>
        <w:tab/>
        <w:t xml:space="preserve">The 5GMS Client has received Service Access Information (through M6 or M5), providing the information needed to use the Dynamic Policy Invokation API. Here, the </w:t>
      </w:r>
      <w:r w:rsidRPr="003711DF">
        <w:rPr>
          <w:rStyle w:val="Code"/>
        </w:rPr>
        <w:t>sdfMethod</w:t>
      </w:r>
      <w:r>
        <w:t xml:space="preserve"> indicates the usage of ToS. The 5GMS Client has activated a Dynamic Policy as described in clause 5.7 of TS 26.501 [</w:t>
      </w:r>
      <w:r w:rsidR="008253BC">
        <w:t>15</w:t>
      </w:r>
      <w:r>
        <w:t>].</w:t>
      </w:r>
    </w:p>
    <w:p w14:paraId="38CCBDBE" w14:textId="77777777" w:rsidR="00A179C4" w:rsidRDefault="00A179C4" w:rsidP="00A179C4">
      <w:pPr>
        <w:pStyle w:val="B1"/>
      </w:pPr>
      <w:r>
        <w:t>2.</w:t>
      </w:r>
      <w:r>
        <w:tab/>
        <w:t>The 5GMS AF has provisioned the information for a Dynamic PCC rule with the PCF (possibly through NEF).</w:t>
      </w:r>
    </w:p>
    <w:p w14:paraId="2197F665" w14:textId="77777777" w:rsidR="00A179C4" w:rsidRDefault="00A179C4" w:rsidP="00A179C4">
      <w:pPr>
        <w:pStyle w:val="B1"/>
      </w:pPr>
      <w:r>
        <w:t>3.</w:t>
      </w:r>
      <w:r>
        <w:tab/>
        <w:t>The PCF has authorized the request and created a PCC rule. The PCF has sent the PCC rule to the SMF, which has forwarded the QoS rule to the UE and to the UPF. The QoS Rule for the UE contains the ToS value.</w:t>
      </w:r>
    </w:p>
    <w:p w14:paraId="5DD44865" w14:textId="77777777" w:rsidR="00A179C4" w:rsidRDefault="00A179C4" w:rsidP="00A179C4">
      <w:pPr>
        <w:pStyle w:val="B1"/>
        <w:ind w:left="0" w:firstLine="0"/>
      </w:pPr>
      <w:r>
        <w:t>During media plane usage:</w:t>
      </w:r>
    </w:p>
    <w:p w14:paraId="33EA4460"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p>
    <w:p w14:paraId="3D4DF01D" w14:textId="77777777" w:rsidR="00A179C4" w:rsidRDefault="00A179C4" w:rsidP="00A179C4">
      <w:pPr>
        <w:pStyle w:val="B1"/>
        <w:keepNext/>
      </w:pPr>
      <w:r>
        <w:lastRenderedPageBreak/>
        <w:t>5.</w:t>
      </w:r>
      <w:r>
        <w:tab/>
        <w:t>The 5GMS AS looks up the ToS policy, including the ToS value for this UE/network.</w:t>
      </w:r>
    </w:p>
    <w:p w14:paraId="72016F2F" w14:textId="77777777" w:rsidR="00A179C4" w:rsidRDefault="00A179C4" w:rsidP="00A179C4">
      <w:pPr>
        <w:pStyle w:val="NO"/>
      </w:pPr>
      <w:r>
        <w:t>NOTE:</w:t>
      </w:r>
      <w:r>
        <w:tab/>
        <w:t>The 5GMS AS may also wait until the first HTTP request message is received to determine the purpose of the request. A 5GMS Client may use the TCP connection for subsequent HTTP transactions (persistent TCP connection).</w:t>
      </w:r>
    </w:p>
    <w:p w14:paraId="3C13586F" w14:textId="5DBD5CA3" w:rsidR="00A179C4" w:rsidRDefault="00A179C4" w:rsidP="00A179C4">
      <w:pPr>
        <w:pStyle w:val="B1"/>
      </w:pPr>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w:t>
      </w:r>
      <w:del w:id="249" w:author="S4-211655" w:date="2021-11-18T10:00:00Z">
        <w:r w:rsidDel="00665AA0">
          <w:delText>O</w:delText>
        </w:r>
      </w:del>
      <w:ins w:id="250" w:author="S4-211655" w:date="2021-11-18T10:00:00Z">
        <w:r w:rsidR="00665AA0">
          <w:t>o</w:t>
        </w:r>
      </w:ins>
      <w:r>
        <w:t>S field value. The packet reaches the UPF on its path to the UE.</w:t>
      </w:r>
    </w:p>
    <w:p w14:paraId="4D3465A0" w14:textId="77777777"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6E2B9A04" w14:textId="77777777" w:rsidR="00A179C4" w:rsidRDefault="00A179C4" w:rsidP="00A179C4">
      <w:pPr>
        <w:pStyle w:val="B1"/>
      </w:pPr>
      <w:r>
        <w:t>8.</w:t>
      </w:r>
      <w:r>
        <w:tab/>
        <w:t>The UPF encapsulates the downlink IP packet inside an N3 packet. The UPF sets the QFI value in the N3 packet header.</w:t>
      </w:r>
    </w:p>
    <w:p w14:paraId="19C08510" w14:textId="77777777" w:rsidR="00A179C4" w:rsidRDefault="00A179C4" w:rsidP="00A179C4">
      <w:pPr>
        <w:pStyle w:val="B1"/>
      </w:pPr>
      <w:r>
        <w:t>9.</w:t>
      </w:r>
      <w:r>
        <w:tab/>
        <w:t>The UPF sends the N3 packet to the RAN and the RAN marks the QFI value in the SDAP layer, sending the packet to the UE.</w:t>
      </w:r>
    </w:p>
    <w:p w14:paraId="09BD892A" w14:textId="77777777" w:rsidR="00A179C4" w:rsidRDefault="00A179C4" w:rsidP="00A179C4">
      <w:pPr>
        <w:pStyle w:val="B1"/>
      </w:pPr>
      <w:r>
        <w:t>10.</w:t>
      </w:r>
      <w:r>
        <w:tab/>
        <w:t xml:space="preserve">The UE SDAP entity (Layer 2) forwards the TCP </w:t>
      </w:r>
      <w:r w:rsidRPr="000E59BC">
        <w:rPr>
          <w:rStyle w:val="Code"/>
        </w:rPr>
        <w:t>SYN</w:t>
      </w:r>
      <w:r>
        <w:rPr>
          <w:rStyle w:val="Code"/>
        </w:rPr>
        <w:t>–</w:t>
      </w:r>
      <w:r w:rsidRPr="000E59BC">
        <w:rPr>
          <w:rStyle w:val="Code"/>
        </w:rPr>
        <w:t>ACK</w:t>
      </w:r>
      <w:r>
        <w:t xml:space="preserve"> to the 5GMS Client.</w:t>
      </w:r>
    </w:p>
    <w:p w14:paraId="4743B546" w14:textId="77777777" w:rsidR="00A179C4" w:rsidRDefault="00A179C4" w:rsidP="00A179C4">
      <w:pPr>
        <w:pStyle w:val="B1"/>
      </w:pPr>
      <w:r>
        <w:t>11.</w:t>
      </w:r>
      <w:r>
        <w:tab/>
        <w:t xml:space="preserve">The 5GMS Client send the TCP </w:t>
      </w:r>
      <w:r w:rsidRPr="007F02F2">
        <w:rPr>
          <w:rStyle w:val="Code"/>
        </w:rPr>
        <w:t>ACK</w:t>
      </w:r>
      <w:r>
        <w:t xml:space="preserve"> to complete the TCP connection handshake. (This packet does not need to be marked with a specific ToS value by the 5GMS Client.</w:t>
      </w:r>
    </w:p>
    <w:p w14:paraId="0B8E0DEF" w14:textId="3ED375CD" w:rsidR="00A179C4" w:rsidRDefault="00A179C4" w:rsidP="00A179C4">
      <w:pPr>
        <w:pStyle w:val="B1"/>
      </w:pPr>
      <w:r>
        <w:t>12.</w:t>
      </w:r>
      <w:r>
        <w:tab/>
        <w:t xml:space="preserve">The UE detects a </w:t>
      </w:r>
      <w:del w:id="251" w:author="S4-211655" w:date="2021-11-18T10:01:00Z">
        <w:r w:rsidDel="00665AA0">
          <w:delText xml:space="preserve">PDR </w:delText>
        </w:r>
      </w:del>
      <w:ins w:id="252" w:author="S4-211655" w:date="2021-11-18T10:01:00Z">
        <w:r w:rsidR="00665AA0">
          <w:t xml:space="preserve">QoS Rule </w:t>
        </w:r>
      </w:ins>
      <w:r>
        <w:t>match for the UE.</w:t>
      </w:r>
      <w:ins w:id="253" w:author="S4-211655" w:date="2021-11-18T10:05:00Z">
        <w:r w:rsidR="00665AA0">
          <w:t xml:space="preserve"> Here, the IP Packet Filter contains only the ToS value.</w:t>
        </w:r>
      </w:ins>
    </w:p>
    <w:p w14:paraId="63B93295" w14:textId="77777777" w:rsidR="00A179C4" w:rsidRDefault="00A179C4" w:rsidP="00A179C4">
      <w:pPr>
        <w:pStyle w:val="B1"/>
      </w:pPr>
      <w:r>
        <w:t>13.</w:t>
      </w:r>
      <w:r>
        <w:tab/>
        <w:t xml:space="preserve">The UE SDAP entity (Layer 2) encapsulates the IP packet containing the TCP </w:t>
      </w:r>
      <w:r w:rsidRPr="007F02F2">
        <w:rPr>
          <w:rStyle w:val="Code"/>
        </w:rPr>
        <w:t>ACK</w:t>
      </w:r>
      <w:r>
        <w:t xml:space="preserve"> into the according radio protocols, including the QFI marking.</w:t>
      </w:r>
    </w:p>
    <w:p w14:paraId="52D67723" w14:textId="77777777" w:rsidR="00A179C4" w:rsidRDefault="00A179C4" w:rsidP="00A179C4">
      <w:r>
        <w:t>The 5GMS Client continues to use the established TCP connection.</w:t>
      </w:r>
    </w:p>
    <w:p w14:paraId="08A560F8" w14:textId="77777777" w:rsidR="00A179C4" w:rsidRDefault="00A179C4" w:rsidP="00A179C4">
      <w:pPr>
        <w:keepNext/>
      </w:pPr>
      <w:r>
        <w:t>Discussion:</w:t>
      </w:r>
    </w:p>
    <w:p w14:paraId="4B85C91C" w14:textId="77777777" w:rsidR="00A179C4" w:rsidRDefault="00A179C4" w:rsidP="00A179C4">
      <w:pPr>
        <w:pStyle w:val="B1"/>
      </w:pPr>
      <w:r>
        <w:t>-</w:t>
      </w:r>
      <w:r>
        <w:tab/>
        <w:t>The 5GMS AS needs to determine whether QoS should be used for this session and which ToS value to use.</w:t>
      </w:r>
    </w:p>
    <w:p w14:paraId="668107CB" w14:textId="77777777" w:rsidR="00A179C4" w:rsidRPr="0064522D"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ToS value.</w:t>
      </w:r>
    </w:p>
    <w:p w14:paraId="7F14E1AA" w14:textId="77777777" w:rsidR="00A179C4" w:rsidRDefault="00A179C4" w:rsidP="00A179C4">
      <w:pPr>
        <w:pStyle w:val="Heading4"/>
      </w:pPr>
      <w:bookmarkStart w:id="254" w:name="_Toc80967121"/>
      <w:r>
        <w:rPr>
          <w:noProof/>
        </w:rPr>
        <w:lastRenderedPageBreak/>
        <w:t>5.3.6.6</w:t>
      </w:r>
      <w:r>
        <w:rPr>
          <w:noProof/>
        </w:rPr>
        <w:tab/>
      </w:r>
      <w:r>
        <w:t>Candidate IP-PFS Solution 4a: Using ToS marking for bi-directional QoS flow mapping, initiated by uplink traffic</w:t>
      </w:r>
      <w:bookmarkEnd w:id="254"/>
    </w:p>
    <w:p w14:paraId="5F223EAD" w14:textId="77777777" w:rsidR="00A179C4" w:rsidRDefault="00A179C4" w:rsidP="00A179C4">
      <w:pPr>
        <w:keepNext/>
        <w:keepLines/>
      </w:pPr>
      <w:r>
        <w:t>This candidate solution focuses on a scenario where both downlink and uplink traffic for a particular application flow within a PDU Session shared by several application flows</w:t>
      </w:r>
      <w:r w:rsidDel="009B2652">
        <w:t xml:space="preserve"> </w:t>
      </w:r>
      <w:r>
        <w:t>needs to be mapped to a specific QoS Flow and handled separated by the 5G System.</w:t>
      </w:r>
      <w:r w:rsidRPr="00F828F1">
        <w:t xml:space="preserve"> </w:t>
      </w:r>
      <w:r>
        <w:t>In this candidate solution, the 5GMS Client initiates the QoS Flow establishment by using specific ToS values in the uplink traffic. Here, the reception of the ToS-marked IP Packet in the UPF triggers the creation of a new QoS rule in the UPF, similar to reflective QoS principles.</w:t>
      </w:r>
    </w:p>
    <w:p w14:paraId="3FCB5FDE" w14:textId="466AC133" w:rsidR="00A179C4" w:rsidRDefault="00A179C4" w:rsidP="00A179C4">
      <w:pPr>
        <w:pStyle w:val="NO"/>
        <w:keepNext/>
      </w:pPr>
      <w:r>
        <w:t>NOTE:</w:t>
      </w:r>
      <w:r>
        <w:tab/>
        <w:t>Creation of a new QoS rule derived from an IP packet is defined as “UE-derived QoS rule” creation in clause 5.3.4 (Reflective QoS) of TS 23.501 [</w:t>
      </w:r>
      <w:r w:rsidR="008253BC">
        <w:t>15</w:t>
      </w:r>
      <w:r>
        <w:t>].</w:t>
      </w:r>
    </w:p>
    <w:p w14:paraId="7829AC80" w14:textId="672A301A" w:rsidR="00A179C4" w:rsidRDefault="00A448CA" w:rsidP="00A448CA">
      <w:pPr>
        <w:jc w:val="center"/>
      </w:pPr>
      <w:r>
        <w:object w:dxaOrig="13000" w:dyaOrig="14010" w14:anchorId="6916769A">
          <v:shape id="_x0000_i1039" type="#_x0000_t75" style="width:439.95pt;height:477.8pt" o:ole="">
            <v:imagedata r:id="rId62" o:title=""/>
          </v:shape>
          <o:OLEObject Type="Embed" ProgID="Mscgen.Chart" ShapeID="_x0000_i1039" DrawAspect="Content" ObjectID="_1698777461" r:id="rId63"/>
        </w:object>
      </w:r>
    </w:p>
    <w:p w14:paraId="71CB9712" w14:textId="77777777" w:rsidR="00A179C4" w:rsidRDefault="00A179C4" w:rsidP="00A179C4">
      <w:pPr>
        <w:pStyle w:val="TF"/>
      </w:pPr>
      <w:r>
        <w:t xml:space="preserve">Figure 5.3.6.6-1: </w:t>
      </w:r>
    </w:p>
    <w:p w14:paraId="2A6F6F06" w14:textId="77777777" w:rsidR="00A179C4" w:rsidRDefault="00A179C4" w:rsidP="00A179C4">
      <w:pPr>
        <w:keepNext/>
      </w:pPr>
      <w:r>
        <w:t>Assumptions:</w:t>
      </w:r>
    </w:p>
    <w:p w14:paraId="1002F8CC" w14:textId="77777777" w:rsidR="00A179C4" w:rsidRDefault="00A179C4" w:rsidP="00A179C4">
      <w:pPr>
        <w:pStyle w:val="B1"/>
        <w:keepNext/>
      </w:pPr>
      <w:r>
        <w:t>-</w:t>
      </w:r>
      <w:r>
        <w:tab/>
        <w:t>A PCC rule for the UE is activate in the 5G System. The PCC rule contains a Service Data Flow Filter with a ToS value and the UE IP address.</w:t>
      </w:r>
    </w:p>
    <w:p w14:paraId="5D0F65C0" w14:textId="77777777" w:rsidR="00A179C4" w:rsidRDefault="00A179C4" w:rsidP="00A179C4">
      <w:pPr>
        <w:pStyle w:val="B1"/>
      </w:pPr>
      <w:r>
        <w:t>-</w:t>
      </w:r>
      <w:r>
        <w:tab/>
        <w:t>Reflective QoS is enabled for the PDU Session in question.</w:t>
      </w:r>
    </w:p>
    <w:p w14:paraId="32BF6712" w14:textId="77777777" w:rsidR="00A179C4" w:rsidRDefault="00A179C4" w:rsidP="00A179C4">
      <w:pPr>
        <w:keepNext/>
      </w:pPr>
      <w:r>
        <w:lastRenderedPageBreak/>
        <w:t>Steps:</w:t>
      </w:r>
    </w:p>
    <w:p w14:paraId="73E1DBBA" w14:textId="6664BA9F" w:rsidR="00A179C4" w:rsidRDefault="00A179C4" w:rsidP="00A179C4">
      <w:pPr>
        <w:keepNext/>
      </w:pPr>
      <w:r>
        <w:t>Provisioning: The 5GMS System is provisioned for Dynamic Policy usage as defined in clause 5.7.2 of TS 26.501 [</w:t>
      </w:r>
      <w:r w:rsidR="008253BC">
        <w:t>15</w:t>
      </w:r>
      <w:r>
        <w:t>]. As result, various functions of the 5G System are provisioned for QoS usage as follows:</w:t>
      </w:r>
    </w:p>
    <w:p w14:paraId="3AB765A2" w14:textId="1427212B" w:rsidR="00A179C4" w:rsidRDefault="00A179C4" w:rsidP="00A179C4">
      <w:pPr>
        <w:pStyle w:val="B1"/>
      </w:pPr>
      <w:r>
        <w:t>1.</w:t>
      </w:r>
      <w:r>
        <w:tab/>
        <w:t xml:space="preserve">The 5GMS Client has received Service Access Information (through M6 or M5), providing the information needed to use the Dynamic Policy Invokation API. Here, the </w:t>
      </w:r>
      <w:r w:rsidRPr="0018014E">
        <w:rPr>
          <w:i/>
          <w:iCs/>
        </w:rPr>
        <w:t>sdfMethod</w:t>
      </w:r>
      <w:r>
        <w:t xml:space="preserve"> indicates the usage of ToS. The 5GMS Client has activated a Dynamic Policy as described in clause 5.7 of TS 26.501 [</w:t>
      </w:r>
      <w:r w:rsidR="008253BC">
        <w:t>15</w:t>
      </w:r>
      <w:r>
        <w:t>].</w:t>
      </w:r>
    </w:p>
    <w:p w14:paraId="28C2C375" w14:textId="77777777" w:rsidR="00A179C4" w:rsidRDefault="00A179C4" w:rsidP="00A179C4">
      <w:pPr>
        <w:pStyle w:val="B1"/>
      </w:pPr>
      <w:r>
        <w:t>2.</w:t>
      </w:r>
      <w:r>
        <w:tab/>
        <w:t>The 5GMS AF has provisioned the information for a Dynamic PCC rule with the PCF (possibly through NEF).</w:t>
      </w:r>
    </w:p>
    <w:p w14:paraId="52D11D8B" w14:textId="77777777" w:rsidR="00A179C4" w:rsidRDefault="00A179C4" w:rsidP="00A179C4">
      <w:pPr>
        <w:pStyle w:val="B1"/>
      </w:pPr>
      <w:r>
        <w:t>3.</w:t>
      </w:r>
      <w:r>
        <w:tab/>
        <w:t>The PCF has authorized the request and created a PCC rule. The PCF has sent the PCC rule to the SMF, which has forwarded the QoS rule to the UE and to the UPF.</w:t>
      </w:r>
    </w:p>
    <w:p w14:paraId="3B67469F" w14:textId="77777777" w:rsidR="00A179C4" w:rsidRDefault="00A179C4" w:rsidP="00A179C4">
      <w:pPr>
        <w:keepNext/>
      </w:pPr>
      <w:r>
        <w:t>During media plane usage</w:t>
      </w:r>
    </w:p>
    <w:p w14:paraId="040D1589"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The 5GMS Client has set a ToS value in the TCP </w:t>
      </w:r>
      <w:r w:rsidRPr="000E59BC">
        <w:rPr>
          <w:rStyle w:val="Code"/>
        </w:rPr>
        <w:t>SYN</w:t>
      </w:r>
      <w:r>
        <w:t xml:space="preserve"> packet, as provided by the 5GMS AF in an earlier step (see clause 5.3.4.3).</w:t>
      </w:r>
    </w:p>
    <w:p w14:paraId="04FFDF19" w14:textId="77777777" w:rsidR="00A179C4" w:rsidRDefault="00A179C4" w:rsidP="00A179C4">
      <w:pPr>
        <w:pStyle w:val="B1"/>
      </w:pPr>
      <w:r>
        <w:t>5.</w:t>
      </w:r>
      <w:r>
        <w:tab/>
        <w:t>The UPF detects a PDR match for the UE. Here, the PDR for the PDU Session (e.g. identified by the TEID) contains the ToS value. (The PDR was provided to the UPF in an earlier step as described in Clause 5.3.4.3.)</w:t>
      </w:r>
    </w:p>
    <w:p w14:paraId="671E69A4" w14:textId="5167C9E7" w:rsidR="00A179C4" w:rsidRDefault="00A179C4" w:rsidP="00A179C4">
      <w:pPr>
        <w:pStyle w:val="B1"/>
      </w:pPr>
      <w:r>
        <w:t>6</w:t>
      </w:r>
      <w:r w:rsidRPr="00C34955">
        <w:t>.</w:t>
      </w:r>
      <w:r w:rsidRPr="00C34955">
        <w:tab/>
        <w:t>The UPF creates a “UPF derived QoS Rule”, similar to the “UE derived QoS Rule” (see TS 23.501</w:t>
      </w:r>
      <w:r>
        <w:t xml:space="preserve"> [</w:t>
      </w:r>
      <w:r w:rsidR="008253BC">
        <w:t>15</w:t>
      </w:r>
      <w:r>
        <w:t>]</w:t>
      </w:r>
      <w:r w:rsidRPr="00C34955">
        <w:t xml:space="preserve">, </w:t>
      </w:r>
      <w:r>
        <w:t>c</w:t>
      </w:r>
      <w:r w:rsidRPr="00C34955">
        <w:t xml:space="preserve">lause 5.7.5.2). The UPF derives the IP Packet Filter set </w:t>
      </w:r>
      <w:r>
        <w:t>(</w:t>
      </w:r>
      <w:r w:rsidRPr="00C34955">
        <w:t>similar to the derivation in the “UE derived QoS rule”</w:t>
      </w:r>
      <w:r>
        <w:t>)</w:t>
      </w:r>
      <w:r w:rsidRPr="00C34955">
        <w:t xml:space="preserve"> by taking the IP addresses, </w:t>
      </w:r>
      <w:r>
        <w:t>p</w:t>
      </w:r>
      <w:r w:rsidRPr="00C34955">
        <w:t xml:space="preserve">rotocol </w:t>
      </w:r>
      <w:r>
        <w:t>i</w:t>
      </w:r>
      <w:r w:rsidRPr="00C34955">
        <w:t>d</w:t>
      </w:r>
      <w:r>
        <w:t>entifier</w:t>
      </w:r>
      <w:r w:rsidRPr="00C34955">
        <w:t xml:space="preserve"> and port numbers into the IP Packet Filter Set.</w:t>
      </w:r>
    </w:p>
    <w:p w14:paraId="14C7B530" w14:textId="77777777" w:rsidR="00A179C4" w:rsidRDefault="00A179C4" w:rsidP="00A179C4">
      <w:pPr>
        <w:pStyle w:val="B1"/>
      </w:pPr>
      <w:r>
        <w:t>7.</w:t>
      </w:r>
      <w:r>
        <w:tab/>
        <w:t xml:space="preserve">The UPF forwards the TCP </w:t>
      </w:r>
      <w:r w:rsidRPr="00D4702F">
        <w:rPr>
          <w:rStyle w:val="Code"/>
        </w:rPr>
        <w:t>SYN</w:t>
      </w:r>
      <w:r>
        <w:t xml:space="preserve"> packet to the 5GMS AS.</w:t>
      </w:r>
    </w:p>
    <w:p w14:paraId="4C7EA889" w14:textId="77777777" w:rsidR="00A179C4" w:rsidRDefault="00A179C4" w:rsidP="00A179C4">
      <w:pPr>
        <w:pStyle w:val="B1"/>
      </w:pPr>
      <w:r>
        <w:t>8.</w:t>
      </w:r>
      <w:r>
        <w:tab/>
        <w:t xml:space="preserve">The 5GMS AS replies with a TCP </w:t>
      </w:r>
      <w:r w:rsidRPr="00D4702F">
        <w:rPr>
          <w:rStyle w:val="Code"/>
        </w:rPr>
        <w:t>SYN</w:t>
      </w:r>
      <w:r>
        <w:rPr>
          <w:rStyle w:val="Code"/>
        </w:rPr>
        <w:t>–</w:t>
      </w:r>
      <w:r w:rsidRPr="00D4702F">
        <w:rPr>
          <w:rStyle w:val="Code"/>
        </w:rPr>
        <w:t>ACK</w:t>
      </w:r>
      <w:r>
        <w:t xml:space="preserve"> packet to continue the TCP connection establishment handshake.</w:t>
      </w:r>
    </w:p>
    <w:p w14:paraId="32146F28" w14:textId="77777777" w:rsidR="00A179C4" w:rsidRDefault="00A179C4" w:rsidP="00A179C4">
      <w:pPr>
        <w:pStyle w:val="B1"/>
      </w:pPr>
      <w:r>
        <w:t>9.</w:t>
      </w:r>
      <w:r>
        <w:tab/>
        <w:t>The UPF detects a PDR match for the UE. Here, the PDR for the UE contains the 5-tuple of the TCP connection.</w:t>
      </w:r>
    </w:p>
    <w:p w14:paraId="54F90DC6" w14:textId="77777777" w:rsidR="00A179C4" w:rsidRDefault="00A179C4" w:rsidP="00A179C4">
      <w:pPr>
        <w:pStyle w:val="B1"/>
      </w:pPr>
      <w:r>
        <w:t>10.</w:t>
      </w:r>
      <w:r>
        <w:tab/>
        <w:t>The UPF encapsulates the downlink IP packet into an N3 packet. The UPF sets the QFI value in the N3 packet header.</w:t>
      </w:r>
    </w:p>
    <w:p w14:paraId="71924044" w14:textId="77777777" w:rsidR="00A179C4" w:rsidRDefault="00A179C4" w:rsidP="00A179C4">
      <w:pPr>
        <w:pStyle w:val="B1"/>
      </w:pPr>
      <w:r>
        <w:t>11.</w:t>
      </w:r>
      <w:r>
        <w:tab/>
        <w:t>The UPF sends the N3 packet to the UE via the RAN.</w:t>
      </w:r>
    </w:p>
    <w:p w14:paraId="12B85AA8" w14:textId="77777777" w:rsidR="00A179C4" w:rsidRDefault="00A179C4" w:rsidP="00A179C4">
      <w:pPr>
        <w:pStyle w:val="B1"/>
      </w:pPr>
      <w:r>
        <w:t>12.</w:t>
      </w:r>
      <w:r>
        <w:tab/>
        <w:t>The UE SDAP entity (Layer 2) detects a new QFI value.</w:t>
      </w:r>
    </w:p>
    <w:p w14:paraId="457A8C83" w14:textId="24B5FEC1" w:rsidR="00A179C4" w:rsidRDefault="00A179C4" w:rsidP="00A179C4">
      <w:pPr>
        <w:pStyle w:val="B1"/>
      </w:pPr>
      <w:r>
        <w:t>13.</w:t>
      </w:r>
      <w:r>
        <w:tab/>
        <w:t>Since Reflective QoS is activated for the PDU Session, the UE creates a “UE-derived QoS Rule” as defined in TS 23.501</w:t>
      </w:r>
      <w:r w:rsidR="008253BC">
        <w:t xml:space="preserve"> [23]</w:t>
      </w:r>
      <w:r>
        <w:t>, clause 5.7.5.2.</w:t>
      </w:r>
    </w:p>
    <w:p w14:paraId="096D6140" w14:textId="77777777" w:rsidR="00A179C4" w:rsidRDefault="00A179C4" w:rsidP="00A179C4">
      <w:pPr>
        <w:pStyle w:val="B1"/>
      </w:pPr>
      <w:r>
        <w:t>14.</w:t>
      </w:r>
      <w:r>
        <w:tab/>
        <w:t xml:space="preserve">The UE SDAP entity (Layer 2) forwards the TCP </w:t>
      </w:r>
      <w:r w:rsidRPr="00D4702F">
        <w:rPr>
          <w:rStyle w:val="Code"/>
        </w:rPr>
        <w:t>SYN</w:t>
      </w:r>
      <w:r>
        <w:rPr>
          <w:rStyle w:val="Code"/>
        </w:rPr>
        <w:t>–</w:t>
      </w:r>
      <w:r w:rsidRPr="00D4702F">
        <w:rPr>
          <w:rStyle w:val="Code"/>
        </w:rPr>
        <w:t>ACK</w:t>
      </w:r>
      <w:r>
        <w:t xml:space="preserve"> to the 5GMS Client.</w:t>
      </w:r>
    </w:p>
    <w:p w14:paraId="443877B1" w14:textId="77777777" w:rsidR="00A179C4" w:rsidRDefault="00A179C4" w:rsidP="00A179C4">
      <w:pPr>
        <w:pStyle w:val="B1"/>
      </w:pPr>
      <w:r>
        <w:t>15.</w:t>
      </w:r>
      <w:r>
        <w:tab/>
        <w:t xml:space="preserve">The 5GMS Client sends the TCP </w:t>
      </w:r>
      <w:r w:rsidRPr="00D4702F">
        <w:rPr>
          <w:rStyle w:val="Code"/>
        </w:rPr>
        <w:t>ACK</w:t>
      </w:r>
      <w:r>
        <w:t xml:space="preserve"> to complete the TCP connection handshake. (Unlike in step 4, this packet does not need to be marked with a specific ToS value by the 5GMS Client.)</w:t>
      </w:r>
    </w:p>
    <w:p w14:paraId="455497EB" w14:textId="77777777" w:rsidR="00A179C4" w:rsidRDefault="00A179C4" w:rsidP="00A179C4">
      <w:pPr>
        <w:pStyle w:val="B1"/>
      </w:pPr>
      <w:r>
        <w:t>16.</w:t>
      </w:r>
      <w:r>
        <w:tab/>
        <w:t>The UE SDAP entity (Layer 2) detects a PDR match for the UE. Here, the PDR is the 5-tuple as stored in the UE derived QoS rule.</w:t>
      </w:r>
    </w:p>
    <w:p w14:paraId="5954EB4F" w14:textId="77777777" w:rsidR="00A179C4" w:rsidRDefault="00A179C4" w:rsidP="00A179C4">
      <w:pPr>
        <w:pStyle w:val="B1"/>
      </w:pPr>
      <w:r>
        <w:t>17.</w:t>
      </w:r>
      <w:r>
        <w:tab/>
        <w:t>The UE encapsulates the IP packet into the according radio protocols, including the QFI marking.</w:t>
      </w:r>
    </w:p>
    <w:p w14:paraId="29D426D8" w14:textId="77777777" w:rsidR="00A179C4" w:rsidRDefault="00A179C4" w:rsidP="00A179C4">
      <w:r>
        <w:t>The 5GMS Client continues to use the established TCP connection.</w:t>
      </w:r>
    </w:p>
    <w:p w14:paraId="4AE2EA95" w14:textId="77777777" w:rsidR="00A179C4" w:rsidRDefault="00A179C4" w:rsidP="00A179C4">
      <w:pPr>
        <w:keepNext/>
      </w:pPr>
      <w:r>
        <w:t>Discussion:</w:t>
      </w:r>
    </w:p>
    <w:p w14:paraId="7E4E4638" w14:textId="118D0936" w:rsidR="00A179C4" w:rsidRDefault="00A179C4" w:rsidP="00A179C4">
      <w:pPr>
        <w:pStyle w:val="B1"/>
        <w:keepNext/>
      </w:pPr>
      <w:r>
        <w:t>-</w:t>
      </w:r>
      <w:r>
        <w:tab/>
        <w:t>TS 23.501 [</w:t>
      </w:r>
      <w:r w:rsidR="008253BC">
        <w:t>23</w:t>
      </w:r>
      <w:r>
        <w:t>] defines only a “UE-derived QoS Rule”. The concept does not exist for the UPF.</w:t>
      </w:r>
    </w:p>
    <w:p w14:paraId="1BE8C85C" w14:textId="77777777" w:rsidR="00A179C4"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ToS value.</w:t>
      </w:r>
    </w:p>
    <w:p w14:paraId="4C5B2832" w14:textId="77777777" w:rsidR="00A179C4" w:rsidRDefault="00A179C4" w:rsidP="00A179C4">
      <w:pPr>
        <w:pStyle w:val="Heading4"/>
      </w:pPr>
      <w:bookmarkStart w:id="255" w:name="_Toc80967122"/>
      <w:r>
        <w:rPr>
          <w:noProof/>
        </w:rPr>
        <w:lastRenderedPageBreak/>
        <w:t>5.3.6.7</w:t>
      </w:r>
      <w:r>
        <w:rPr>
          <w:noProof/>
        </w:rPr>
        <w:tab/>
      </w:r>
      <w:r>
        <w:t>Candidate IP-PFS Solution 4b: Using ToS marking for bi-directional QoS flow mapping, initiated by uplink traffic</w:t>
      </w:r>
      <w:bookmarkEnd w:id="255"/>
    </w:p>
    <w:p w14:paraId="6021D789" w14:textId="77777777" w:rsidR="00A179C4" w:rsidRDefault="00A179C4" w:rsidP="00A179C4">
      <w:pPr>
        <w:keepNext/>
        <w:keepLines/>
      </w:pPr>
      <w:r>
        <w:t>This candidate solution focuses on a scenario where both downlink and uplink traffic for a particular application flow within a PDU Session shared by several application flows needs to be mapped to a specific QoS Flow and handled separated by the 5G System. In this candidate solution, the 5GMS Client initiates the QoS Flow establishment by using specific ToS values in the uplink traffic. Here, the IP packet with the ToS value reaches the 5GMS AS and is re-used for downlink traffic.</w:t>
      </w:r>
    </w:p>
    <w:p w14:paraId="0D5686A7" w14:textId="77777777" w:rsidR="00A179C4" w:rsidRDefault="00A179C4" w:rsidP="00A179C4">
      <w:r>
        <w:object w:dxaOrig="13000" w:dyaOrig="12930" w14:anchorId="1DD0CF88">
          <v:shape id="_x0000_i1040" type="#_x0000_t75" style="width:481.55pt;height:479.7pt" o:ole="">
            <v:imagedata r:id="rId64" o:title=""/>
          </v:shape>
          <o:OLEObject Type="Embed" ProgID="Mscgen.Chart" ShapeID="_x0000_i1040" DrawAspect="Content" ObjectID="_1698777462" r:id="rId65"/>
        </w:object>
      </w:r>
    </w:p>
    <w:p w14:paraId="4B786D04" w14:textId="77777777" w:rsidR="00A179C4" w:rsidRDefault="00A179C4" w:rsidP="00A179C4">
      <w:pPr>
        <w:pStyle w:val="TF"/>
      </w:pPr>
      <w:r>
        <w:t xml:space="preserve">Figure 5.3.6.7-1: </w:t>
      </w:r>
    </w:p>
    <w:p w14:paraId="65FAFCB4" w14:textId="77777777" w:rsidR="00A179C4" w:rsidRDefault="00A179C4" w:rsidP="00A179C4">
      <w:pPr>
        <w:keepNext/>
      </w:pPr>
      <w:r>
        <w:t>Assumptions:</w:t>
      </w:r>
    </w:p>
    <w:p w14:paraId="68BD85D1" w14:textId="77777777" w:rsidR="00A179C4" w:rsidRDefault="00A179C4" w:rsidP="00A179C4">
      <w:pPr>
        <w:pStyle w:val="B1"/>
        <w:keepNext/>
      </w:pPr>
      <w:r>
        <w:t>-</w:t>
      </w:r>
      <w:r>
        <w:tab/>
        <w:t>A PCC rule for the UE is activate in the 5G System. The PCC rule contains a Service Data Flow Filter with a ToS value and the UE IP address.</w:t>
      </w:r>
    </w:p>
    <w:p w14:paraId="49C38981" w14:textId="77777777" w:rsidR="00A179C4" w:rsidRDefault="00A179C4" w:rsidP="00A179C4">
      <w:pPr>
        <w:pStyle w:val="B1"/>
      </w:pPr>
      <w:r>
        <w:t>-</w:t>
      </w:r>
      <w:r>
        <w:tab/>
        <w:t>Reflective QoS is enabled for the PDU Session in question.</w:t>
      </w:r>
    </w:p>
    <w:p w14:paraId="6D7EE6E3" w14:textId="77777777" w:rsidR="00A179C4" w:rsidRDefault="00A179C4" w:rsidP="00A179C4">
      <w:pPr>
        <w:keepNext/>
      </w:pPr>
      <w:r>
        <w:lastRenderedPageBreak/>
        <w:t>Steps:</w:t>
      </w:r>
    </w:p>
    <w:p w14:paraId="386C882E" w14:textId="26A45BDA" w:rsidR="00A179C4" w:rsidRDefault="00A179C4" w:rsidP="00A179C4">
      <w:pPr>
        <w:keepNext/>
      </w:pPr>
      <w:r>
        <w:t>Provisioning: The 5GMS System is provisioned for Dynamic Policy usage as defined in clause 5.7.2 of TS 26.501 [</w:t>
      </w:r>
      <w:r w:rsidR="008253BC">
        <w:t>15</w:t>
      </w:r>
      <w:r>
        <w:t>], Clause 5.7.2. As result, various functions of the 5G System are provisioned for QoS usage as follows:</w:t>
      </w:r>
    </w:p>
    <w:p w14:paraId="36B10DF9" w14:textId="65D7B606" w:rsidR="00A179C4" w:rsidRDefault="00A179C4" w:rsidP="00A179C4">
      <w:pPr>
        <w:pStyle w:val="B1"/>
      </w:pPr>
      <w:r>
        <w:t>1.</w:t>
      </w:r>
      <w:r>
        <w:tab/>
        <w:t xml:space="preserve">The 5GMS Client has received Service Access Information (through M6 or M5), providing the information needed to use the Dynamic Policy Invokation API. Here, the </w:t>
      </w:r>
      <w:r w:rsidRPr="00F14916">
        <w:rPr>
          <w:rStyle w:val="Code"/>
        </w:rPr>
        <w:t>sdfMethod</w:t>
      </w:r>
      <w:r>
        <w:t xml:space="preserve"> indicates the usage of ToS. The 5GMS Client has activated a Dynamic Policy as described in clause 5.7</w:t>
      </w:r>
      <w:r w:rsidRPr="00F14916">
        <w:t xml:space="preserve"> </w:t>
      </w:r>
      <w:r>
        <w:t>of TS 26.501 [</w:t>
      </w:r>
      <w:r w:rsidR="008253BC">
        <w:t>15</w:t>
      </w:r>
      <w:r>
        <w:t>].</w:t>
      </w:r>
    </w:p>
    <w:p w14:paraId="4171EB50" w14:textId="77777777" w:rsidR="00A179C4" w:rsidRDefault="00A179C4" w:rsidP="00A179C4">
      <w:pPr>
        <w:pStyle w:val="B1"/>
      </w:pPr>
      <w:r>
        <w:t>2.</w:t>
      </w:r>
      <w:r>
        <w:tab/>
        <w:t>The 5GMS AF has provisioned the information for a Dynamic PCC rule with the PCF (possibly through NEF).</w:t>
      </w:r>
    </w:p>
    <w:p w14:paraId="4A5D3E71" w14:textId="77777777" w:rsidR="00A179C4" w:rsidRDefault="00A179C4" w:rsidP="00A179C4">
      <w:pPr>
        <w:pStyle w:val="B1"/>
      </w:pPr>
      <w:r>
        <w:t>3.</w:t>
      </w:r>
      <w:r>
        <w:tab/>
        <w:t>The PCF has authorized the request and created a PCC rule. The PCF has sent the PCC rule to the SMF, which has forwarded the QoS rule to the UE and to the UPF.</w:t>
      </w:r>
    </w:p>
    <w:p w14:paraId="763161D8" w14:textId="77777777" w:rsidR="00A179C4" w:rsidRDefault="00A179C4" w:rsidP="00A179C4">
      <w:pPr>
        <w:keepNext/>
      </w:pPr>
      <w:r>
        <w:t>During Media Plane usage</w:t>
      </w:r>
    </w:p>
    <w:p w14:paraId="5F8391C7" w14:textId="77777777" w:rsidR="00A179C4" w:rsidRDefault="00A179C4" w:rsidP="00A179C4">
      <w:pPr>
        <w:pStyle w:val="B1"/>
      </w:pPr>
      <w:r>
        <w:t>4.</w:t>
      </w:r>
      <w:r>
        <w:tab/>
        <w:t xml:space="preserve">The 5GMS Client initiates connection establishment by sending a TCP </w:t>
      </w:r>
      <w:r w:rsidRPr="00B5691A">
        <w:rPr>
          <w:rStyle w:val="Code"/>
        </w:rPr>
        <w:t>SYN</w:t>
      </w:r>
      <w:r>
        <w:t xml:space="preserve"> packet. The packet is forwarded by the UE SDAP entity (Layer 2) and the UPF to the 5GMS AS. The 5GMS Client has set a ToS value in the TCP </w:t>
      </w:r>
      <w:r w:rsidRPr="00B5691A">
        <w:rPr>
          <w:rStyle w:val="Code"/>
        </w:rPr>
        <w:t>SYN</w:t>
      </w:r>
      <w:r>
        <w:t xml:space="preserve"> packet, as provided by the 5GMS AF in an earlier step (see clause 5.3.4.3).</w:t>
      </w:r>
    </w:p>
    <w:p w14:paraId="557C784D" w14:textId="77777777" w:rsidR="00A179C4" w:rsidRDefault="00A179C4" w:rsidP="00A179C4">
      <w:pPr>
        <w:pStyle w:val="B1"/>
      </w:pPr>
      <w:r>
        <w:t>5.</w:t>
      </w:r>
      <w:r>
        <w:tab/>
        <w:t>The 5GMS AS reads the ToS value from the uplink packet. The 5GMS AS uses the uplink ToS value to mark all downlink packets in that TCP connection.</w:t>
      </w:r>
    </w:p>
    <w:p w14:paraId="2320093A" w14:textId="77777777" w:rsidR="00A179C4" w:rsidRDefault="00A179C4" w:rsidP="00A179C4">
      <w:pPr>
        <w:pStyle w:val="NO"/>
      </w:pPr>
      <w:r>
        <w:t>NOTE:</w:t>
      </w:r>
      <w:r>
        <w:tab/>
        <w:t>When the 5G System employs an N6 NAT, the N6 NAT may set the downlink ToS value to the same value as the uplink ToS value.</w:t>
      </w:r>
    </w:p>
    <w:p w14:paraId="1F0EB516" w14:textId="77777777" w:rsidR="00A179C4" w:rsidRDefault="00A179C4" w:rsidP="00A179C4">
      <w:pPr>
        <w:pStyle w:val="B1"/>
      </w:pPr>
      <w:r>
        <w:t>6.</w:t>
      </w:r>
      <w:r>
        <w:tab/>
        <w:t xml:space="preserve">The 5GMS AS sends a TYP </w:t>
      </w:r>
      <w:r w:rsidRPr="00B5691A">
        <w:rPr>
          <w:rStyle w:val="Code"/>
        </w:rPr>
        <w:t>SYN</w:t>
      </w:r>
      <w:r>
        <w:rPr>
          <w:rStyle w:val="Code"/>
        </w:rPr>
        <w:t>–</w:t>
      </w:r>
      <w:r w:rsidRPr="00B5691A">
        <w:rPr>
          <w:rStyle w:val="Code"/>
        </w:rPr>
        <w:t>ACK</w:t>
      </w:r>
      <w:r>
        <w:t xml:space="preserve"> back to the UE. The packet reaches the UPF on its path to the UE.</w:t>
      </w:r>
    </w:p>
    <w:p w14:paraId="1245DD9E" w14:textId="77777777"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1D53BAF6" w14:textId="77777777" w:rsidR="00A179C4" w:rsidRDefault="00A179C4" w:rsidP="00A179C4">
      <w:pPr>
        <w:pStyle w:val="B1"/>
      </w:pPr>
      <w:r>
        <w:t>8.</w:t>
      </w:r>
      <w:r>
        <w:tab/>
        <w:t>The UPF encapsulates the downlink IP packet into an N3 packet. The UPF sets the QFI value in the N3 packet header.</w:t>
      </w:r>
    </w:p>
    <w:p w14:paraId="30382A90" w14:textId="77777777" w:rsidR="00A179C4" w:rsidRDefault="00A179C4" w:rsidP="00A179C4">
      <w:pPr>
        <w:pStyle w:val="B1"/>
      </w:pPr>
      <w:r>
        <w:t>9.</w:t>
      </w:r>
      <w:r>
        <w:tab/>
        <w:t>The UPF sends the N3 packet to the RAN and the RAN marks the QFI value in the SDAP layer, sending the packet to the UE.</w:t>
      </w:r>
    </w:p>
    <w:p w14:paraId="75C59CD1" w14:textId="77777777" w:rsidR="00A179C4" w:rsidRDefault="00A179C4" w:rsidP="00A179C4">
      <w:pPr>
        <w:pStyle w:val="B1"/>
      </w:pPr>
      <w:r>
        <w:t>10.</w:t>
      </w:r>
      <w:r>
        <w:tab/>
        <w:t>The UE SDAP entity (Layer 2) detects a new QFI value.</w:t>
      </w:r>
    </w:p>
    <w:p w14:paraId="391DFB35" w14:textId="08EE2DF3" w:rsidR="00A179C4" w:rsidRDefault="00A179C4" w:rsidP="00A179C4">
      <w:pPr>
        <w:pStyle w:val="B1"/>
      </w:pPr>
      <w:r>
        <w:t>11.</w:t>
      </w:r>
      <w:r>
        <w:tab/>
        <w:t>Since Reflective QoS is activated for the PDU Session, the UE SDAP entity (Layer 2) creates a “UE-derived QoS Rule” as defined in TS 23.501 [</w:t>
      </w:r>
      <w:r w:rsidR="008253BC">
        <w:t>23</w:t>
      </w:r>
      <w:r>
        <w:t>], clause 5.7.5.2.</w:t>
      </w:r>
    </w:p>
    <w:p w14:paraId="4E3AEEB4" w14:textId="77777777" w:rsidR="00A179C4" w:rsidRDefault="00A179C4" w:rsidP="00A179C4">
      <w:pPr>
        <w:pStyle w:val="B1"/>
      </w:pPr>
      <w:r>
        <w:t>12.</w:t>
      </w:r>
      <w:r>
        <w:tab/>
        <w:t xml:space="preserve">The UE SDAP entity (Layer 2) forwards the TCP </w:t>
      </w:r>
      <w:r w:rsidRPr="008A7070">
        <w:rPr>
          <w:rStyle w:val="Code"/>
        </w:rPr>
        <w:t>SYN</w:t>
      </w:r>
      <w:r>
        <w:rPr>
          <w:rStyle w:val="Code"/>
        </w:rPr>
        <w:t>–</w:t>
      </w:r>
      <w:r w:rsidRPr="008A7070">
        <w:rPr>
          <w:rStyle w:val="Code"/>
        </w:rPr>
        <w:t>ACK</w:t>
      </w:r>
      <w:r>
        <w:t xml:space="preserve"> to the 5GMS Client.</w:t>
      </w:r>
    </w:p>
    <w:p w14:paraId="45E4500C" w14:textId="77777777" w:rsidR="00A179C4" w:rsidRDefault="00A179C4" w:rsidP="00A179C4">
      <w:pPr>
        <w:pStyle w:val="B1"/>
      </w:pPr>
      <w:r>
        <w:t>13.</w:t>
      </w:r>
      <w:r>
        <w:tab/>
        <w:t xml:space="preserve">The 5GMS Client send the TCP </w:t>
      </w:r>
      <w:r w:rsidRPr="008A7070">
        <w:rPr>
          <w:rStyle w:val="Code"/>
        </w:rPr>
        <w:t>ACK</w:t>
      </w:r>
      <w:r>
        <w:t xml:space="preserve"> to complete the TCP connection handshake. (Unlike in step 4, this packet does not need to be marked with a specific ToS value by the 5GMS Client.)</w:t>
      </w:r>
    </w:p>
    <w:p w14:paraId="62DFC256" w14:textId="77777777" w:rsidR="00A179C4" w:rsidRDefault="00A179C4" w:rsidP="00A179C4">
      <w:pPr>
        <w:pStyle w:val="B1"/>
      </w:pPr>
      <w:r>
        <w:t>14.</w:t>
      </w:r>
      <w:r>
        <w:tab/>
        <w:t>The UE SDAP entity (Layer 2) detects a PDR match for the UE. Here, the PDR is the 5-tuple as stored in the UE-derived QoS rule.</w:t>
      </w:r>
    </w:p>
    <w:p w14:paraId="3D2F3F40" w14:textId="77777777" w:rsidR="00A179C4" w:rsidRDefault="00A179C4" w:rsidP="00A179C4">
      <w:pPr>
        <w:pStyle w:val="B1"/>
      </w:pPr>
      <w:r>
        <w:t>15.</w:t>
      </w:r>
      <w:r>
        <w:tab/>
        <w:t>The UE SDAP entity (Layer 2) encapsulates the IP packet into the according radio protocols, including the QFI marking.</w:t>
      </w:r>
    </w:p>
    <w:p w14:paraId="589A4434" w14:textId="77777777" w:rsidR="00A179C4" w:rsidRDefault="00A179C4" w:rsidP="00A179C4">
      <w:r>
        <w:t>The 5GMS Client continues to use the established TCP connection.</w:t>
      </w:r>
    </w:p>
    <w:p w14:paraId="31376372" w14:textId="77777777" w:rsidR="00A179C4" w:rsidRDefault="00A179C4" w:rsidP="00A179C4">
      <w:pPr>
        <w:keepNext/>
      </w:pPr>
      <w:r>
        <w:t>Discussion:</w:t>
      </w:r>
    </w:p>
    <w:p w14:paraId="34EEDD1D" w14:textId="77777777" w:rsidR="00A179C4" w:rsidRDefault="00A179C4" w:rsidP="00A448CA">
      <w:pPr>
        <w:pStyle w:val="B1"/>
        <w:keepNext/>
      </w:pPr>
      <w:r>
        <w:t>-</w:t>
      </w:r>
      <w:r>
        <w:tab/>
        <w:t>The  5GMS AS needs to determine whether QoS should be used for this session and which ToS value to use.</w:t>
      </w:r>
    </w:p>
    <w:p w14:paraId="4AA56D10" w14:textId="77777777" w:rsidR="00A179C4"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ToS value.</w:t>
      </w:r>
    </w:p>
    <w:p w14:paraId="53D7F19A" w14:textId="6F9271AD" w:rsidR="0008350E" w:rsidRDefault="0008350E" w:rsidP="0008350E">
      <w:pPr>
        <w:pStyle w:val="Heading2"/>
      </w:pPr>
      <w:bookmarkStart w:id="256" w:name="_Toc61872330"/>
      <w:bookmarkStart w:id="257" w:name="_Toc80967123"/>
      <w:r>
        <w:lastRenderedPageBreak/>
        <w:t>5.4</w:t>
      </w:r>
      <w:r>
        <w:tab/>
      </w:r>
      <w:bookmarkEnd w:id="256"/>
      <w:r w:rsidRPr="004D4749">
        <w:t>Additional/</w:t>
      </w:r>
      <w:r w:rsidR="00752784">
        <w:t>n</w:t>
      </w:r>
      <w:r w:rsidRPr="004D4749">
        <w:t>ew transport protocols</w:t>
      </w:r>
      <w:bookmarkEnd w:id="257"/>
    </w:p>
    <w:p w14:paraId="1E5C7FBB" w14:textId="77777777" w:rsidR="0008350E" w:rsidRDefault="0008350E" w:rsidP="0008350E">
      <w:pPr>
        <w:pStyle w:val="Heading3"/>
      </w:pPr>
      <w:bookmarkStart w:id="258" w:name="_Toc61872331"/>
      <w:bookmarkStart w:id="259" w:name="_Toc80967124"/>
      <w:r>
        <w:t>5.4.1</w:t>
      </w:r>
      <w:r>
        <w:tab/>
      </w:r>
      <w:bookmarkEnd w:id="258"/>
      <w:r>
        <w:t>Description</w:t>
      </w:r>
      <w:bookmarkEnd w:id="259"/>
    </w:p>
    <w:p w14:paraId="717D74E6" w14:textId="71822CA7" w:rsidR="00711918" w:rsidRPr="00711918" w:rsidRDefault="00711918" w:rsidP="00642C3E">
      <w:pPr>
        <w:pStyle w:val="Heading4"/>
      </w:pPr>
      <w:bookmarkStart w:id="260" w:name="_Toc80967125"/>
      <w:r>
        <w:t>5.4.1.1</w:t>
      </w:r>
      <w:r>
        <w:tab/>
        <w:t>General</w:t>
      </w:r>
      <w:bookmarkEnd w:id="260"/>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7D478C11" w:rsidR="0008350E" w:rsidRDefault="0008350E" w:rsidP="0008350E">
      <w:pPr>
        <w:rPr>
          <w:lang w:val="en-US"/>
        </w:rPr>
      </w:pPr>
      <w:r>
        <w:rPr>
          <w:lang w:val="en-US"/>
        </w:rPr>
        <w:t xml:space="preserve">Based on </w:t>
      </w:r>
      <w:ins w:id="261" w:author="S4-211396" w:date="2021-11-18T09:28:00Z">
        <w:r w:rsidR="007B6F95">
          <w:rPr>
            <w:lang w:val="en-US"/>
          </w:rPr>
          <w:t xml:space="preserve">SMTP (Simple Mail Transport Protocol) [W] and reusing MIME (Multipurpose Internet Mail Extensions) notation </w:t>
        </w:r>
      </w:ins>
      <w:ins w:id="262" w:author="S4-211396" w:date="2021-11-18T09:29:00Z">
        <w:r w:rsidR="00EB4226">
          <w:rPr>
            <w:lang w:val="en-US"/>
          </w:rPr>
          <w:t>[74]</w:t>
        </w:r>
      </w:ins>
      <w:r>
        <w:rPr>
          <w:lang w:val="en-US"/>
        </w:rPr>
        <w:t>[</w:t>
      </w:r>
      <w:del w:id="263" w:author="S4-211396" w:date="2021-11-18T09:29:00Z">
        <w:r w:rsidRPr="002455D1" w:rsidDel="007B6F95">
          <w:rPr>
            <w:highlight w:val="yellow"/>
            <w:lang w:val="en-US"/>
          </w:rPr>
          <w:delText>X</w:delText>
        </w:r>
      </w:del>
      <w:ins w:id="264" w:author="S4-211396" w:date="2021-11-18T09:29:00Z">
        <w:r w:rsidR="007B6F95">
          <w:rPr>
            <w:lang w:val="en-US"/>
          </w:rPr>
          <w:t>75</w:t>
        </w:r>
      </w:ins>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r w:rsidR="00711918">
        <w:rPr>
          <w:lang w:val="en-US"/>
        </w:rPr>
        <w:t xml:space="preserve"> [2]</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747E58CF"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xml:space="preserve">. Hence, it was considered easier to introduce </w:t>
      </w:r>
      <w:r w:rsidR="00AD1634">
        <w:rPr>
          <w:lang w:val="en-US"/>
        </w:rPr>
        <w:t xml:space="preserve">a new transport protocol </w:t>
      </w:r>
      <w:r>
        <w:rPr>
          <w:lang w:val="en-US"/>
        </w:rPr>
        <w:t>on top of UDP</w:t>
      </w:r>
      <w:r w:rsidR="00363C1F">
        <w:rPr>
          <w:lang w:val="en-US"/>
        </w:rPr>
        <w:t xml:space="preserve">, </w:t>
      </w:r>
      <w:r w:rsidR="00AD1634">
        <w:rPr>
          <w:lang w:val="en-US"/>
        </w:rPr>
        <w:t xml:space="preserve">that can be implemented </w:t>
      </w:r>
      <w:r w:rsidR="00363C1F">
        <w:rPr>
          <w:lang w:val="en-US"/>
        </w:rPr>
        <w:t>outside the operating system kernel,</w:t>
      </w:r>
      <w:r>
        <w:rPr>
          <w:lang w:val="en-US"/>
        </w:rPr>
        <w:t xml:space="preserve"> in the user space</w:t>
      </w:r>
      <w:r w:rsidR="00AD1634">
        <w:rPr>
          <w:lang w:val="en-US"/>
        </w:rPr>
        <w:t>. This new transport protocol is</w:t>
      </w:r>
      <w:r>
        <w:rPr>
          <w:lang w:val="en-US"/>
        </w:rPr>
        <w:t xml:space="preserve"> referred to as Q</w:t>
      </w:r>
      <w:r w:rsidR="00752784">
        <w:rPr>
          <w:lang w:val="en-US"/>
        </w:rPr>
        <w:t>UI</w:t>
      </w:r>
      <w:r>
        <w:rPr>
          <w:lang w:val="en-US"/>
        </w:rPr>
        <w:t>C.</w:t>
      </w:r>
    </w:p>
    <w:p w14:paraId="6BFB6F6D" w14:textId="02D3D198" w:rsidR="0008350E" w:rsidRDefault="0008350E" w:rsidP="0008350E">
      <w:pPr>
        <w:rPr>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r w:rsidR="00711918">
        <w:t>32</w:t>
      </w:r>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r w:rsidR="00711918">
        <w:t>31</w:t>
      </w:r>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r w:rsidR="00711918">
        <w:t>32</w:t>
      </w:r>
      <w:r w:rsidR="00363C1F" w:rsidRPr="004874B6">
        <w:t>]</w:t>
      </w:r>
      <w:r>
        <w:rPr>
          <w:lang w:val="en-US"/>
        </w:rPr>
        <w:t>, fast startup</w:t>
      </w:r>
      <w:r w:rsidR="00363C1F" w:rsidRPr="004874B6">
        <w:t>[</w:t>
      </w:r>
      <w:r w:rsidR="00711918">
        <w:t>32</w:t>
      </w:r>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r w:rsidR="00711918">
        <w:rPr>
          <w:lang w:val="en-US"/>
        </w:rPr>
        <w:t>32</w:t>
      </w:r>
      <w:r w:rsidR="00363C1F">
        <w:rPr>
          <w:lang w:val="en-US"/>
        </w:rPr>
        <w:t>]</w:t>
      </w:r>
      <w:r>
        <w:rPr>
          <w:lang w:val="en-US"/>
        </w:rPr>
        <w:t xml:space="preserve">, </w:t>
      </w:r>
      <w:r w:rsidR="00363C1F" w:rsidRPr="004874B6">
        <w:t>flow control [</w:t>
      </w:r>
      <w:r w:rsidR="00711918">
        <w:t>32</w:t>
      </w:r>
      <w:r w:rsidR="00363C1F" w:rsidRPr="004874B6">
        <w:t>]. TLS1.3 (handshake) [</w:t>
      </w:r>
      <w:r w:rsidR="00711918">
        <w:t>33</w:t>
      </w:r>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r w:rsidR="00711918">
        <w:rPr>
          <w:lang w:val="en-US"/>
        </w:rPr>
        <w:t>34</w:t>
      </w:r>
      <w:r w:rsidR="00363C1F">
        <w:rPr>
          <w:lang w:val="en-US"/>
        </w:rPr>
        <w:t>]</w:t>
      </w:r>
      <w:r>
        <w:rPr>
          <w:lang w:val="en-US"/>
        </w:rPr>
        <w:t>.</w:t>
      </w:r>
    </w:p>
    <w:p w14:paraId="50F4DBD1" w14:textId="2E21F802" w:rsidR="0008350E" w:rsidRDefault="00AD1634" w:rsidP="0008350E">
      <w:pPr>
        <w:rPr>
          <w:lang w:val="en-US"/>
        </w:rPr>
      </w:pPr>
      <w:r>
        <w:rPr>
          <w:lang w:val="en-US"/>
        </w:rPr>
        <w:t>HTTP/3 always uses the QUIC protocol as its transport layer, although QUIC may also be used to carry other application-level protocols. For 5MBS, the term “HTTP/3” will always be used to refer to “HTTP/3 over QUIC”, unless the text refers specifically to QUIC in explaining its effect on HTTP/3.</w:t>
      </w:r>
      <w:r w:rsidR="0008350E"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0008350E"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lastRenderedPageBreak/>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67" w:history="1">
        <w:r w:rsidRPr="00597D2E">
          <w:rPr>
            <w:rStyle w:val="Hyperlink"/>
            <w:lang w:val="en-US"/>
          </w:rPr>
          <w:t>https://www.youtube.com/watch?v=B1SQFjIXJtc</w:t>
        </w:r>
      </w:hyperlink>
      <w:r>
        <w:rPr>
          <w:lang w:val="en-US"/>
        </w:rPr>
        <w:t>.</w:t>
      </w:r>
    </w:p>
    <w:p w14:paraId="65C304BF" w14:textId="6954F7A7" w:rsidR="0008350E" w:rsidRDefault="0008350E" w:rsidP="0008350E">
      <w:pPr>
        <w:rPr>
          <w:lang w:val="en-US"/>
        </w:rPr>
      </w:pPr>
      <w:r>
        <w:rPr>
          <w:lang w:val="en-US"/>
        </w:rPr>
        <w:t xml:space="preserve">However, using </w:t>
      </w:r>
      <w:r w:rsidR="00AD1634">
        <w:rPr>
          <w:lang w:val="en-US"/>
        </w:rPr>
        <w:t xml:space="preserve">HTTP/3 over </w:t>
      </w:r>
      <w:r>
        <w:rPr>
          <w:lang w:val="en-US"/>
        </w:rPr>
        <w:t>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D916E8C" w14:textId="205503A0" w:rsidR="003B38D1" w:rsidRDefault="003B38D1" w:rsidP="003B38D1">
      <w:pPr>
        <w:rPr>
          <w:lang w:val="en-US"/>
        </w:rPr>
      </w:pPr>
      <w:r>
        <w:rPr>
          <w:lang w:val="en-US"/>
        </w:rPr>
        <w:t xml:space="preserve">Because HTTP/3 and IETF QUIC are new protocols, there are several questions </w:t>
      </w:r>
      <w:r w:rsidR="00711918">
        <w:rPr>
          <w:lang w:val="en-US"/>
        </w:rPr>
        <w:t xml:space="preserve">about performance and management </w:t>
      </w:r>
      <w:r>
        <w:rPr>
          <w:lang w:val="en-US"/>
        </w:rPr>
        <w:t>that need to be investigated during this study.</w:t>
      </w:r>
    </w:p>
    <w:p w14:paraId="7878CC64" w14:textId="68343379" w:rsidR="00711918" w:rsidRPr="004375A3" w:rsidRDefault="00711918" w:rsidP="004375A3">
      <w:pPr>
        <w:pStyle w:val="Heading4"/>
      </w:pPr>
      <w:bookmarkStart w:id="265" w:name="_Hlk72830909"/>
      <w:bookmarkStart w:id="266" w:name="_Toc80967126"/>
      <w:r>
        <w:t>5.4.1.2</w:t>
      </w:r>
      <w:r>
        <w:tab/>
        <w:t>Performance Considerations for HTTP/3 over 5G Networks</w:t>
      </w:r>
      <w:bookmarkEnd w:id="265"/>
      <w:bookmarkEnd w:id="266"/>
    </w:p>
    <w:p w14:paraId="5F4AD509" w14:textId="427D8E5A" w:rsidR="003B38D1" w:rsidRDefault="003B38D1" w:rsidP="003B38D1">
      <w:r>
        <w:t>The IETF specifications for HTTP/3 [5]</w:t>
      </w:r>
      <w:r w:rsidR="00711918">
        <w:t>[31]</w:t>
      </w:r>
      <w:r>
        <w:t xml:space="preserve"> and the core QUIC functions [</w:t>
      </w:r>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 deployment, all in parallel. The performance of HTTP/3 in environments that have not been encountered during deployments to date is still an open question. Of greatest interest for this study, is the performance of HTTP/3 in 5G networks. Although deployment of 5G networks has begun, most deployment experience with HTTP/3 in mobile networks over the past few years has been in non-5G networks.</w:t>
      </w:r>
    </w:p>
    <w:p w14:paraId="0BB5EF55" w14:textId="65CAF0BA" w:rsidR="003B38D1" w:rsidRDefault="003B38D1" w:rsidP="003B38D1">
      <w:r>
        <w:t>When end users have used HTTP/3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balancers in data centers. If edge computing resource IP addresses change in relocation use cases, QUIC connection migration could be used to reduce the impact on user experience, but this needs to be analyzed carefully.</w:t>
      </w:r>
    </w:p>
    <w:p w14:paraId="3D1C8D95" w14:textId="77777777" w:rsidR="00711918" w:rsidRDefault="00711918" w:rsidP="00711918">
      <w:r>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p>
    <w:p w14:paraId="4405A0CA" w14:textId="77777777" w:rsidR="00711918" w:rsidRDefault="00711918" w:rsidP="00711918">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p>
    <w:p w14:paraId="73BF6344" w14:textId="7753B10D" w:rsidR="00711918" w:rsidRDefault="00711918" w:rsidP="00711918">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analyzed as part of this study.</w:t>
      </w:r>
    </w:p>
    <w:p w14:paraId="7585951F" w14:textId="022578F6" w:rsidR="00711918" w:rsidRDefault="00711918" w:rsidP="004375A3">
      <w:pPr>
        <w:pStyle w:val="Heading4"/>
      </w:pPr>
      <w:bookmarkStart w:id="267" w:name="_Hlk72830985"/>
      <w:bookmarkStart w:id="268" w:name="_Toc80967127"/>
      <w:r>
        <w:lastRenderedPageBreak/>
        <w:t>5.4.1.3</w:t>
      </w:r>
      <w:r>
        <w:tab/>
        <w:t>Performance Considerations for IETF QUIC over 5G networks</w:t>
      </w:r>
      <w:bookmarkEnd w:id="267"/>
      <w:bookmarkEnd w:id="268"/>
    </w:p>
    <w:p w14:paraId="3A78FA08" w14:textId="35820E33" w:rsidR="00711918" w:rsidRDefault="003B38D1" w:rsidP="00711918">
      <w:r>
        <w:t>The standardized QUIC congestion control and recovery procedures in [</w:t>
      </w:r>
      <w:r w:rsidR="001007DD">
        <w:t>34</w:t>
      </w:r>
      <w:r>
        <w:t>] are chosen to emulate TCP’s standardized behavio</w:t>
      </w:r>
      <w:r w:rsidR="00C64840">
        <w:t>u</w:t>
      </w:r>
      <w:r>
        <w:t>rs ([3</w:t>
      </w:r>
      <w:r w:rsidR="001007DD">
        <w:t>5</w:t>
      </w:r>
      <w:r>
        <w:t>],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analyzed.</w:t>
      </w:r>
      <w:r w:rsidR="000F47BF">
        <w:t xml:space="preserve"> </w:t>
      </w:r>
      <w:r w:rsidR="00711918">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p>
    <w:p w14:paraId="0D78DF47" w14:textId="59679351" w:rsidR="004375A3" w:rsidRDefault="004375A3" w:rsidP="004375A3">
      <w:pPr>
        <w:pStyle w:val="Heading4"/>
      </w:pPr>
      <w:bookmarkStart w:id="269" w:name="_Hlk72831034"/>
      <w:bookmarkStart w:id="270" w:name="_Toc80967128"/>
      <w:r>
        <w:t>5.4.1.4</w:t>
      </w:r>
      <w:r>
        <w:tab/>
        <w:t>Management Considerations for HTTP/3 in 5G networks</w:t>
      </w:r>
      <w:bookmarkEnd w:id="269"/>
      <w:bookmarkEnd w:id="270"/>
    </w:p>
    <w:p w14:paraId="3A93427A" w14:textId="44BE6705" w:rsidR="003B38D1" w:rsidRDefault="003B38D1" w:rsidP="004375A3">
      <w:r>
        <w:t xml:space="preserve">One of the biggest distinctions between HTTP/2 over TCP and HTTP/3 over QUIC has been the encryption of almost all transport-level information </w:t>
      </w:r>
      <w:r w:rsidR="00AD1634">
        <w:t xml:space="preserve">carried </w:t>
      </w:r>
      <w:r>
        <w:t>in QUIC. This information, which was not encrypted in TCP even when it was carrying encrypted payloads, was often used in network management to identify and troubleshoot performance problems on the Internet. In most of experience with HTTP/3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xml:space="preserve">] as part of this study. It is also likely that operator deployments which relied on split-TCP connections to improve performance over radio links will require reconsideration for QUIC-based </w:t>
      </w:r>
      <w:r w:rsidR="00AD1634">
        <w:t>HTTP/3</w:t>
      </w:r>
      <w:r>
        <w:t xml:space="preserve">, since QUIC transport-level information is not available unless a device has a security context for the encrypted QUIC connection. It is likely that we </w:t>
      </w:r>
      <w:r w:rsidR="00AD1634">
        <w:t xml:space="preserve">will </w:t>
      </w:r>
      <w:r>
        <w:t>need to enhance the 3GPP QoS framework, and that if an application is using QUIC, 5-tuples are not sufficient for per-flow QoS.</w:t>
      </w:r>
    </w:p>
    <w:p w14:paraId="5D0C1507" w14:textId="3A4CD933" w:rsidR="003B38D1" w:rsidRDefault="003B38D1" w:rsidP="0008350E">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existing </w:t>
      </w:r>
      <w:r w:rsidR="00CB3C5C">
        <w:t>applications if they migrate from MPEG-DASH over HTTP/1.1 or HTTP/2, to MPEG-DASH over HTTP/3.</w:t>
      </w:r>
    </w:p>
    <w:p w14:paraId="79923C27" w14:textId="77777777" w:rsidR="00AD1634" w:rsidRDefault="00AD1634" w:rsidP="00AD1634">
      <w:pPr>
        <w:pStyle w:val="Heading4"/>
      </w:pPr>
      <w:bookmarkStart w:id="271" w:name="_Toc80967129"/>
      <w:bookmarkStart w:id="272" w:name="_Hlk80728847"/>
      <w:r>
        <w:t>5.4.1.5</w:t>
      </w:r>
      <w:r>
        <w:tab/>
        <w:t>HTTP/3 client operation with an HTTP/3 server</w:t>
      </w:r>
      <w:bookmarkEnd w:id="271"/>
    </w:p>
    <w:p w14:paraId="7A1A8F89" w14:textId="77777777" w:rsidR="00AD1634" w:rsidRDefault="00AD1634" w:rsidP="00AD1634">
      <w:r w:rsidRPr="00902148">
        <w:t xml:space="preserve">There are many details involved, but </w:t>
      </w:r>
      <w:r>
        <w:t xml:space="preserve">the following </w:t>
      </w:r>
      <w:r w:rsidRPr="00902148">
        <w:t>description gives a sense of how little changes at the application layer when 5GMS begins using HTTP/3 as its application protocol.</w:t>
      </w:r>
    </w:p>
    <w:bookmarkEnd w:id="272"/>
    <w:p w14:paraId="1D86A0CF" w14:textId="77777777" w:rsidR="00AD1634" w:rsidRDefault="00AD1634" w:rsidP="00AD1634">
      <w:pPr>
        <w:jc w:val="center"/>
      </w:pPr>
      <w:r>
        <w:object w:dxaOrig="8528" w:dyaOrig="3754" w14:anchorId="6DDE05D2">
          <v:shape id="_x0000_i1041" type="#_x0000_t75" style="width:426.85pt;height:186.55pt" o:ole="">
            <v:imagedata r:id="rId68" o:title=""/>
          </v:shape>
          <o:OLEObject Type="Embed" ProgID="Mscgen.Chart" ShapeID="_x0000_i1041" DrawAspect="Content" ObjectID="_1698777463" r:id="rId69"/>
        </w:object>
      </w:r>
    </w:p>
    <w:p w14:paraId="50D3DAD9" w14:textId="77777777" w:rsidR="00AD1634" w:rsidRDefault="00AD1634" w:rsidP="00AD1634">
      <w:pPr>
        <w:pStyle w:val="B1"/>
      </w:pPr>
      <w:r>
        <w:t>1.</w:t>
      </w:r>
      <w:r>
        <w:tab/>
        <w:t xml:space="preserve">To open an HTTP/3 connection and retrieve a resource, an HTTP/3 client possesses a target URI providing a </w:t>
      </w:r>
      <w:r w:rsidRPr="00C61B61">
        <w:rPr>
          <w:i/>
          <w:iCs/>
        </w:rPr>
        <w:t>scheme</w:t>
      </w:r>
      <w:r>
        <w:t xml:space="preserve">, which needs to be </w:t>
      </w:r>
      <w:r w:rsidRPr="005B285A">
        <w:t>"</w:t>
      </w:r>
      <w:r w:rsidRPr="005B285A">
        <w:rPr>
          <w:rFonts w:ascii="Courier New" w:hAnsi="Courier New" w:cs="Courier New"/>
        </w:rPr>
        <w:t>https:</w:t>
      </w:r>
      <w:r w:rsidRPr="005B285A">
        <w:t>"</w:t>
      </w:r>
      <w:r>
        <w:t xml:space="preserve">, an </w:t>
      </w:r>
      <w:r>
        <w:rPr>
          <w:rFonts w:eastAsia="MS Mincho"/>
          <w:i/>
          <w:iCs/>
        </w:rPr>
        <w:t>authority</w:t>
      </w:r>
      <w:r>
        <w:t xml:space="preserve">, which must include a resolvable DNS name, and (optionally) a </w:t>
      </w:r>
      <w:r w:rsidRPr="00C61B61">
        <w:rPr>
          <w:rFonts w:eastAsia="MS Mincho"/>
          <w:i/>
          <w:iCs/>
        </w:rPr>
        <w:t>path</w:t>
      </w:r>
      <w:r>
        <w:t xml:space="preserve"> describing the location of the resource at the authority. This target URI may be obtained in various ways (configuration, dynamic lookup when the HTTP/3 client begins operation, or even from a resource that the HTTP/3 client has already retrieved).</w:t>
      </w:r>
    </w:p>
    <w:p w14:paraId="6A7F92C4" w14:textId="77777777" w:rsidR="00AD1634" w:rsidRDefault="00AD1634" w:rsidP="00AD1634">
      <w:pPr>
        <w:pStyle w:val="B1"/>
      </w:pPr>
      <w:r>
        <w:lastRenderedPageBreak/>
        <w:t>2.</w:t>
      </w:r>
      <w:r>
        <w:tab/>
        <w:t>The location is resolved to an IP address, by looking up a DNS name, using HTTPS, or other mechanisms that would be used to resolve any other URI authority.</w:t>
      </w:r>
    </w:p>
    <w:p w14:paraId="3B2E6489" w14:textId="77777777" w:rsidR="00AD1634" w:rsidRDefault="00AD1634" w:rsidP="00AD1634">
      <w:pPr>
        <w:pStyle w:val="B1"/>
      </w:pPr>
      <w:r>
        <w:t>3.</w:t>
      </w:r>
      <w:r>
        <w:tab/>
        <w:t xml:space="preserve">Once in possession of the IP address for the HTTP/3 server, the HTTP/3 client attempts to open an HTTP/3 connection to the HTTP/3 server. In order to use HTTP/3, the HTTP/3 client communicates with the HTTP/3 server using the underlying QUIC protocol, sent over UDP. </w:t>
      </w:r>
      <w:r w:rsidRPr="00CB5502">
        <w:t xml:space="preserve">During connection establishment, </w:t>
      </w:r>
      <w:r>
        <w:t xml:space="preserve">the HTTP/3 client and HTTP/3 server perform a TLS 1.3 handshake, and </w:t>
      </w:r>
      <w:r w:rsidRPr="00BE55CC">
        <w:t>HTTP/3 support is indicated by selecting the ALPN token "h3" in the TLS handshake</w:t>
      </w:r>
      <w:r>
        <w:t>. When the TLS 1.3 handshake is complete, both HTTP/3 client and HTTP/3 server have validated the connection.</w:t>
      </w:r>
    </w:p>
    <w:p w14:paraId="7DD3B4DB" w14:textId="77777777" w:rsidR="00AD1634" w:rsidRDefault="00AD1634" w:rsidP="00AD1634">
      <w:pPr>
        <w:pStyle w:val="B1"/>
      </w:pPr>
      <w:r>
        <w:t>4.</w:t>
      </w:r>
      <w:r>
        <w:tab/>
        <w:t>When connection validation is complete, the HTTP/3 client can begin performing normal HTTP requests over the HTTP/3 connection. In the case of M4d interactions, for example, the HTTP/3 client issues an HTTP GET request.</w:t>
      </w:r>
    </w:p>
    <w:p w14:paraId="3DCE34A3" w14:textId="6CDD25BE" w:rsidR="00AD1634" w:rsidRDefault="00AD1634" w:rsidP="00AD1634">
      <w:pPr>
        <w:pStyle w:val="B1"/>
        <w:rPr>
          <w:ins w:id="273" w:author="S4-211542" w:date="2021-11-18T12:54:00Z"/>
        </w:rPr>
      </w:pPr>
      <w:r>
        <w:t>5.</w:t>
      </w:r>
      <w:r>
        <w:tab/>
        <w:t>When the HTTP/3 server receives an HTTP request, it responds using normal HTTP status codes, and then performs the requested operation if the request has succeeded.</w:t>
      </w:r>
    </w:p>
    <w:p w14:paraId="61D58DF8" w14:textId="77777777" w:rsidR="00BC4A6F" w:rsidRDefault="00BC4A6F" w:rsidP="00BC4A6F">
      <w:pPr>
        <w:pStyle w:val="Heading4"/>
        <w:rPr>
          <w:ins w:id="274" w:author="S4-211542" w:date="2021-11-18T12:54:00Z"/>
        </w:rPr>
      </w:pPr>
      <w:ins w:id="275" w:author="S4-211542" w:date="2021-11-18T12:54:00Z">
        <w:r>
          <w:t>5.4.1.6</w:t>
        </w:r>
        <w:r>
          <w:tab/>
          <w:t>QLOG metrics reporting for HTTP/3 and QUIC</w:t>
        </w:r>
      </w:ins>
    </w:p>
    <w:p w14:paraId="58B44386" w14:textId="77777777" w:rsidR="00BC4A6F" w:rsidRDefault="00BC4A6F" w:rsidP="00BC4A6F">
      <w:pPr>
        <w:rPr>
          <w:ins w:id="276" w:author="S4-211542" w:date="2021-11-18T12:54:00Z"/>
        </w:rPr>
      </w:pPr>
      <w:ins w:id="277" w:author="S4-211542" w:date="2021-11-18T12:54:00Z">
        <w:r>
          <w:t>One adjustment to the 5GMS architecture to accommodate HTTP/3 could be to provide additional metrics reporting at Layer 7 and Layer 4. In addition to DASH application metrics, providing metrics on HTTP/3 protocol operation and, perhaps, even on QUIC might be useful for 5GMS System operators.</w:t>
        </w:r>
      </w:ins>
    </w:p>
    <w:p w14:paraId="168F631E" w14:textId="77777777" w:rsidR="00BC4A6F" w:rsidRDefault="00BC4A6F" w:rsidP="00BC4A6F">
      <w:pPr>
        <w:rPr>
          <w:ins w:id="278" w:author="S4-211542" w:date="2021-11-18T12:54:00Z"/>
        </w:rPr>
      </w:pPr>
      <w:ins w:id="279" w:author="S4-211542" w:date="2021-11-18T12:54:00Z">
        <w:r w:rsidRPr="00F37EB0">
          <w:t>When DASH is used as a streaming protocol, DASH metrics would continue to be available when a DASH client create</w:t>
        </w:r>
        <w:r>
          <w:t>s</w:t>
        </w:r>
        <w:r w:rsidRPr="00F37EB0">
          <w:t xml:space="preserve"> an HTTP/3 connection to </w:t>
        </w:r>
        <w:r>
          <w:t>an HTTP/3</w:t>
        </w:r>
        <w:r w:rsidRPr="00F37EB0">
          <w:t xml:space="preserve"> server.</w:t>
        </w:r>
      </w:ins>
    </w:p>
    <w:p w14:paraId="15DA3DE8" w14:textId="2FE0B2AF" w:rsidR="00BC4A6F" w:rsidRDefault="00BC4A6F" w:rsidP="00BC4A6F">
      <w:pPr>
        <w:rPr>
          <w:ins w:id="280" w:author="S4-211542" w:date="2021-11-18T12:54:00Z"/>
        </w:rPr>
      </w:pPr>
      <w:ins w:id="281" w:author="S4-211542" w:date="2021-11-18T12:54:00Z">
        <w:r>
          <w:t>When a non-DASH client, for example, an HLS [</w:t>
        </w:r>
      </w:ins>
      <w:ins w:id="282" w:author="S4-211542" w:date="2021-11-18T12:57:00Z">
        <w:r>
          <w:t>89</w:t>
        </w:r>
      </w:ins>
      <w:ins w:id="283" w:author="S4-211542" w:date="2021-11-18T12:54:00Z">
        <w:r>
          <w:t>] client, creates an HTTP/3 connection to an HTTP/3 server, a different mechanism would be necessary for metrics reporting. A capability called “QLOG”, currently under development in the QUIC working group of the Internet Engineering Task Force, is one such mechanism.</w:t>
        </w:r>
      </w:ins>
    </w:p>
    <w:p w14:paraId="7085B61C" w14:textId="77777777" w:rsidR="00BC4A6F" w:rsidRDefault="00BC4A6F" w:rsidP="00BC4A6F">
      <w:pPr>
        <w:rPr>
          <w:ins w:id="284" w:author="S4-211542" w:date="2021-11-18T12:54:00Z"/>
        </w:rPr>
      </w:pPr>
      <w:ins w:id="285" w:author="S4-211542" w:date="2021-11-18T12:54:00Z">
        <w:r>
          <w:t>QLOG is composed of three related specifications:</w:t>
        </w:r>
      </w:ins>
    </w:p>
    <w:p w14:paraId="54A83F4A" w14:textId="3812C370" w:rsidR="00BC4A6F" w:rsidRDefault="00BC4A6F" w:rsidP="00BC4A6F">
      <w:pPr>
        <w:pStyle w:val="B1"/>
        <w:rPr>
          <w:ins w:id="286" w:author="S4-211542" w:date="2021-11-18T12:54:00Z"/>
        </w:rPr>
      </w:pPr>
      <w:ins w:id="287" w:author="S4-211542" w:date="2021-11-18T12:54:00Z">
        <w:r>
          <w:t>-</w:t>
        </w:r>
        <w:r>
          <w:tab/>
          <w:t>a protocol-independent schema specification and mapping to JSON in [86]</w:t>
        </w:r>
      </w:ins>
    </w:p>
    <w:p w14:paraId="5590E21B" w14:textId="02C8252B" w:rsidR="00BC4A6F" w:rsidRDefault="00BC4A6F" w:rsidP="00BC4A6F">
      <w:pPr>
        <w:pStyle w:val="B1"/>
        <w:rPr>
          <w:ins w:id="288" w:author="S4-211542" w:date="2021-11-18T12:54:00Z"/>
        </w:rPr>
      </w:pPr>
      <w:ins w:id="289" w:author="S4-211542" w:date="2021-11-18T12:54:00Z">
        <w:r>
          <w:t>-</w:t>
        </w:r>
        <w:r>
          <w:tab/>
          <w:t>a specification for HTTP/3-level events [</w:t>
        </w:r>
      </w:ins>
      <w:ins w:id="290" w:author="S4-211542" w:date="2021-11-18T12:55:00Z">
        <w:r>
          <w:t>87</w:t>
        </w:r>
      </w:ins>
      <w:ins w:id="291" w:author="S4-211542" w:date="2021-11-18T12:54:00Z">
        <w:r>
          <w:t>], and</w:t>
        </w:r>
      </w:ins>
    </w:p>
    <w:p w14:paraId="323F190D" w14:textId="1F1F1641" w:rsidR="00BC4A6F" w:rsidRDefault="00BC4A6F" w:rsidP="00BC4A6F">
      <w:pPr>
        <w:pStyle w:val="B1"/>
        <w:rPr>
          <w:ins w:id="292" w:author="S4-211542" w:date="2021-11-18T12:54:00Z"/>
        </w:rPr>
      </w:pPr>
      <w:ins w:id="293" w:author="S4-211542" w:date="2021-11-18T12:54:00Z">
        <w:r>
          <w:t>-</w:t>
        </w:r>
        <w:r>
          <w:tab/>
          <w:t>a specification for QUIC-level events [</w:t>
        </w:r>
      </w:ins>
      <w:ins w:id="294" w:author="S4-211542" w:date="2021-11-18T12:55:00Z">
        <w:r>
          <w:t>88</w:t>
        </w:r>
      </w:ins>
      <w:ins w:id="295" w:author="S4-211542" w:date="2021-11-18T12:54:00Z">
        <w:r>
          <w:t>].</w:t>
        </w:r>
      </w:ins>
    </w:p>
    <w:p w14:paraId="39B0C923" w14:textId="77777777" w:rsidR="00BC4A6F" w:rsidRDefault="00BC4A6F" w:rsidP="00BC4A6F">
      <w:pPr>
        <w:rPr>
          <w:ins w:id="296" w:author="S4-211542" w:date="2021-11-18T12:54:00Z"/>
        </w:rPr>
      </w:pPr>
      <w:ins w:id="297" w:author="S4-211542" w:date="2021-11-18T12:54:00Z">
        <w:r w:rsidRPr="00830213">
          <w:t xml:space="preserve">QLOG </w:t>
        </w:r>
        <w:r>
          <w:t>events</w:t>
        </w:r>
        <w:r w:rsidRPr="00830213">
          <w:t xml:space="preserve"> can be stored, aggregated, and reported in a variety of ways.</w:t>
        </w:r>
        <w:r>
          <w:t xml:space="preserve"> In particular, QLOG events can be collected at both endpoints of a connection, so these events could be reported by an HTTP client, an HTTP server, or both, if comparison is desired.</w:t>
        </w:r>
      </w:ins>
    </w:p>
    <w:p w14:paraId="4E210D25" w14:textId="77777777" w:rsidR="00BC4A6F" w:rsidRDefault="00BC4A6F" w:rsidP="00BC4A6F">
      <w:pPr>
        <w:rPr>
          <w:ins w:id="298" w:author="S4-211542" w:date="2021-11-18T12:54:00Z"/>
        </w:rPr>
      </w:pPr>
      <w:ins w:id="299" w:author="S4-211542" w:date="2021-11-18T12:54:00Z">
        <w:r>
          <w:t>QLOG could be used to collect HTTP-level events for any HTTP-based streaming protocol running over HTTP/3.</w:t>
        </w:r>
      </w:ins>
    </w:p>
    <w:p w14:paraId="65021E94" w14:textId="77777777" w:rsidR="00BC4A6F" w:rsidRDefault="00BC4A6F" w:rsidP="00BC4A6F">
      <w:pPr>
        <w:rPr>
          <w:ins w:id="300" w:author="S4-211542" w:date="2021-11-18T12:54:00Z"/>
        </w:rPr>
      </w:pPr>
      <w:ins w:id="301" w:author="S4-211542" w:date="2021-11-18T12:54:00Z">
        <w:r>
          <w:t>QLOG could also be used to collect QUIC-level events for any streaming protocol encapsulated in QUIC, but consideration of this usage can be deferred until such protocols are identified.</w:t>
        </w:r>
      </w:ins>
    </w:p>
    <w:p w14:paraId="7AFDD2B2" w14:textId="77777777" w:rsidR="00BC4A6F" w:rsidRDefault="00BC4A6F" w:rsidP="00AD1634">
      <w:pPr>
        <w:pStyle w:val="B1"/>
      </w:pPr>
    </w:p>
    <w:p w14:paraId="7E149165" w14:textId="77777777" w:rsidR="0008350E" w:rsidRDefault="0008350E" w:rsidP="0008350E">
      <w:pPr>
        <w:pStyle w:val="Heading3"/>
      </w:pPr>
      <w:bookmarkStart w:id="302" w:name="_Toc80967130"/>
      <w:r>
        <w:t>5.4.2</w:t>
      </w:r>
      <w:r>
        <w:tab/>
        <w:t>Collaboration Scenarios</w:t>
      </w:r>
      <w:bookmarkEnd w:id="302"/>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3AF656BE" w:rsidR="0008350E" w:rsidRDefault="0008350E" w:rsidP="0008350E">
      <w:pPr>
        <w:pStyle w:val="EditorsNote"/>
      </w:pPr>
    </w:p>
    <w:p w14:paraId="3060B71B" w14:textId="77777777" w:rsidR="00AD1634" w:rsidRDefault="00AD1634" w:rsidP="00AD1634">
      <w:pPr>
        <w:pStyle w:val="Heading4"/>
      </w:pPr>
      <w:bookmarkStart w:id="303" w:name="_Toc80967131"/>
      <w:r>
        <w:t>5.4.2.1</w:t>
      </w:r>
      <w:r>
        <w:tab/>
        <w:t>General</w:t>
      </w:r>
      <w:bookmarkEnd w:id="303"/>
    </w:p>
    <w:p w14:paraId="095D4A66" w14:textId="77777777" w:rsidR="00AD1634" w:rsidRDefault="00AD1634" w:rsidP="00AD1634">
      <w:r>
        <w:t>The QUIC protocol [32] is a general-purpose transport protocol, although most current deployments have been in conjunction with HTTP/3 [5]. Even when limiting discussion to HTTP/3 over QUIC, this capability can be relevant to multiple key topics described in the present document, as well as the basic procedures for 5G Media Streaming described in TS 26.501 [15], in both downlink and uplink directions.</w:t>
      </w:r>
    </w:p>
    <w:p w14:paraId="5AFBE3E3" w14:textId="77777777" w:rsidR="00AD1634" w:rsidRDefault="00AD1634" w:rsidP="00AD1634">
      <w:pPr>
        <w:pStyle w:val="Heading4"/>
      </w:pPr>
      <w:bookmarkStart w:id="304" w:name="_Toc80967132"/>
      <w:r>
        <w:lastRenderedPageBreak/>
        <w:t>5.4.2.2</w:t>
      </w:r>
      <w:r>
        <w:tab/>
        <w:t>HTTP/3 collaboration for downlink media streaming</w:t>
      </w:r>
      <w:bookmarkEnd w:id="304"/>
    </w:p>
    <w:p w14:paraId="0C625FD6" w14:textId="77777777" w:rsidR="00AD1634" w:rsidRDefault="00AD1634" w:rsidP="00C64840">
      <w:pPr>
        <w:keepNext/>
      </w:pPr>
      <w:r>
        <w:t>For this key topic, the discussion will focus on the collaboration scenario where a 5GMS Application Provider runs an adaptive media streaming service between an HTTP/3-enabled 5GMSd AS and an HTTP/3-enabled 5GMSd Client using downlink media streaming over M2d and M4d. This is Collaboration Scenario 2, from clause A.2 in TS 26.501 [15], reproduced in figure 5.4.2</w:t>
      </w:r>
      <w:r>
        <w:noBreakHyphen/>
        <w:t>1 below.</w:t>
      </w:r>
    </w:p>
    <w:p w14:paraId="350340CD" w14:textId="77777777" w:rsidR="00AD1634" w:rsidRDefault="00AD1634" w:rsidP="00AD1634">
      <w:pPr>
        <w:keepNext/>
      </w:pPr>
      <w:r w:rsidRPr="00DA59EF">
        <w:rPr>
          <w:noProof/>
        </w:rPr>
        <w:drawing>
          <wp:inline distT="0" distB="0" distL="0" distR="0" wp14:anchorId="0CDD82E4" wp14:editId="28F3111D">
            <wp:extent cx="6120765" cy="2189387"/>
            <wp:effectExtent l="0" t="0" r="0" b="1905"/>
            <wp:docPr id="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189387"/>
                    </a:xfrm>
                    <a:prstGeom prst="rect">
                      <a:avLst/>
                    </a:prstGeom>
                    <a:noFill/>
                    <a:ln>
                      <a:noFill/>
                    </a:ln>
                  </pic:spPr>
                </pic:pic>
              </a:graphicData>
            </a:graphic>
          </wp:inline>
        </w:drawing>
      </w:r>
    </w:p>
    <w:p w14:paraId="58D9CAD1" w14:textId="77777777" w:rsidR="00AD1634" w:rsidRDefault="00AD1634" w:rsidP="00AD1634">
      <w:pPr>
        <w:pStyle w:val="TF"/>
        <w:rPr>
          <w:noProof/>
          <w:lang w:val="fr-FR"/>
        </w:rPr>
      </w:pPr>
      <w:r w:rsidRPr="00F742AC">
        <w:rPr>
          <w:noProof/>
          <w:lang w:val="fr-FR"/>
        </w:rPr>
        <w:t xml:space="preserve">Figure </w:t>
      </w:r>
      <w:r>
        <w:rPr>
          <w:noProof/>
          <w:lang w:val="fr-FR"/>
        </w:rPr>
        <w:t>5.4</w:t>
      </w:r>
      <w:r w:rsidRPr="00F742AC">
        <w:rPr>
          <w:noProof/>
          <w:lang w:val="fr-FR"/>
        </w:rPr>
        <w:t>.2-1: Collaboration 2</w:t>
      </w:r>
      <w:r>
        <w:rPr>
          <w:noProof/>
          <w:lang w:val="fr-FR"/>
        </w:rPr>
        <w:t xml:space="preserve"> (unchanged from Figure A.2-1 in TS 26.501 [15])</w:t>
      </w:r>
    </w:p>
    <w:p w14:paraId="3646A5AB" w14:textId="4BC032E8" w:rsidR="00AD1634" w:rsidRDefault="00AD1634" w:rsidP="00AD1634">
      <w:pPr>
        <w:pStyle w:val="Heading4"/>
      </w:pPr>
      <w:bookmarkStart w:id="305" w:name="_Toc80967133"/>
      <w:r>
        <w:t>5.4.2.3</w:t>
      </w:r>
      <w:r>
        <w:tab/>
      </w:r>
      <w:del w:id="306" w:author="S4-211654" w:date="2021-11-18T10:11:00Z">
        <w:r w:rsidDel="00C674E4">
          <w:delText>HTTP/3 c</w:delText>
        </w:r>
      </w:del>
      <w:ins w:id="307" w:author="S4-211654" w:date="2021-11-18T10:11:00Z">
        <w:r w:rsidR="00C674E4">
          <w:t>C</w:t>
        </w:r>
      </w:ins>
      <w:r>
        <w:t>ollaboration for uplink media streaming</w:t>
      </w:r>
      <w:bookmarkEnd w:id="305"/>
      <w:ins w:id="308" w:author="S4-211654" w:date="2021-11-18T10:11:00Z">
        <w:r w:rsidR="00C674E4" w:rsidRPr="00C674E4">
          <w:t xml:space="preserve"> </w:t>
        </w:r>
        <w:r w:rsidR="00C674E4">
          <w:t>using HTTP/3</w:t>
        </w:r>
      </w:ins>
    </w:p>
    <w:p w14:paraId="04A083A6" w14:textId="77777777" w:rsidR="00C674E4" w:rsidRDefault="00C674E4" w:rsidP="00C674E4">
      <w:pPr>
        <w:rPr>
          <w:ins w:id="309" w:author="S4-211654" w:date="2021-11-18T10:12:00Z"/>
        </w:rPr>
      </w:pPr>
      <w:ins w:id="310" w:author="S4-211654" w:date="2021-11-18T10:12:00Z">
        <w:r>
          <w:t>For this key topic, the discussion will focus on a media plane only collaboration scenario where the 5GMSu AS is deployed in the trusted domain. This collaboration scenario is described in clause 5.5.2.2 and illustrated in figure 5.5.2.2-1.</w:t>
        </w:r>
      </w:ins>
    </w:p>
    <w:p w14:paraId="1CE72670" w14:textId="77777777" w:rsidR="00C674E4" w:rsidRDefault="00C674E4" w:rsidP="00C674E4">
      <w:pPr>
        <w:pStyle w:val="B1"/>
        <w:rPr>
          <w:ins w:id="311" w:author="S4-211654" w:date="2021-11-18T10:12:00Z"/>
        </w:rPr>
      </w:pPr>
      <w:ins w:id="312" w:author="S4-211654" w:date="2021-11-18T10:12:00Z">
        <w:r>
          <w:t>-</w:t>
        </w:r>
        <w:r>
          <w:tab/>
        </w:r>
        <w:r w:rsidRPr="00326637">
          <w:t xml:space="preserve">If HTTP/3 is used as </w:t>
        </w:r>
        <w:r>
          <w:t>the</w:t>
        </w:r>
        <w:r w:rsidRPr="00326637">
          <w:t xml:space="preserve"> uplink application protocol </w:t>
        </w:r>
        <w:r>
          <w:t>at</w:t>
        </w:r>
        <w:r w:rsidRPr="00326637">
          <w:t xml:space="preserve"> reference point M4u, the uplink media </w:t>
        </w:r>
        <w:r>
          <w:t>is</w:t>
        </w:r>
        <w:r w:rsidRPr="00326637">
          <w:t xml:space="preserve"> streamed from the Media Streamer subfunction of an HTTP/3-enabled 5GMSu Client to an HTTP/3-enabled 5GMSu AS</w:t>
        </w:r>
        <w:r>
          <w:t>.</w:t>
        </w:r>
      </w:ins>
    </w:p>
    <w:p w14:paraId="6ABA53D4" w14:textId="77777777" w:rsidR="00C674E4" w:rsidRDefault="00C674E4" w:rsidP="00C674E4">
      <w:pPr>
        <w:pStyle w:val="B1"/>
        <w:rPr>
          <w:ins w:id="313" w:author="S4-211654" w:date="2021-11-18T10:12:00Z"/>
        </w:rPr>
      </w:pPr>
      <w:ins w:id="314" w:author="S4-211654" w:date="2021-11-18T10:12:00Z">
        <w:r>
          <w:t>-</w:t>
        </w:r>
        <w:r>
          <w:tab/>
          <w:t>If HTTP/3 is used as the media egest application protocol at reference point M2u</w:t>
        </w:r>
        <w:r w:rsidRPr="00326637">
          <w:t xml:space="preserve">, </w:t>
        </w:r>
        <w:r>
          <w:t xml:space="preserve">the egest media is sent </w:t>
        </w:r>
        <w:r w:rsidRPr="00326637">
          <w:t xml:space="preserve">from </w:t>
        </w:r>
        <w:r>
          <w:t>an HTTP/3-enabled</w:t>
        </w:r>
        <w:r w:rsidRPr="00326637">
          <w:t xml:space="preserve"> 5GMSu AS to an HTTP/3-enabled 5GMSu Application Provider.</w:t>
        </w:r>
      </w:ins>
    </w:p>
    <w:p w14:paraId="092ECE40" w14:textId="77777777" w:rsidR="00C674E4" w:rsidRDefault="00C674E4" w:rsidP="00C674E4">
      <w:pPr>
        <w:pStyle w:val="EditorsNote"/>
        <w:rPr>
          <w:ins w:id="315" w:author="S4-211654" w:date="2021-11-18T10:12:00Z"/>
        </w:rPr>
      </w:pPr>
      <w:ins w:id="316" w:author="S4-211654" w:date="2021-11-18T10:12:00Z">
        <w:r>
          <w:t>Editor’s Note: Clause </w:t>
        </w:r>
        <w:r w:rsidRPr="00074BC0">
          <w:t xml:space="preserve">5.5.2.7, describing a "hybrid, i.e. end-to-end form of collaboration across uplink media streaming and downlink media streaming services", and </w:t>
        </w:r>
        <w:r>
          <w:t>clause </w:t>
        </w:r>
        <w:r w:rsidRPr="00074BC0">
          <w:t xml:space="preserve">5.2.4.3 on "Content preparation between uplink ingest and downlink streaming", would be useful to cover in </w:t>
        </w:r>
        <w:r>
          <w:t>clause </w:t>
        </w:r>
        <w:r w:rsidRPr="00074BC0">
          <w:t>5.4 as well.</w:t>
        </w:r>
        <w:r>
          <w:t xml:space="preserve"> </w:t>
        </w:r>
      </w:ins>
    </w:p>
    <w:p w14:paraId="63AB25BE" w14:textId="19770AD3" w:rsidR="00C674E4" w:rsidRDefault="00C674E4" w:rsidP="00C674E4">
      <w:pPr>
        <w:pStyle w:val="EditorsNote"/>
        <w:rPr>
          <w:ins w:id="317" w:author="S4-211654" w:date="2021-11-18T10:12:00Z"/>
        </w:rPr>
      </w:pPr>
      <w:ins w:id="318" w:author="S4-211654" w:date="2021-11-18T10:12:00Z">
        <w:r>
          <w:t xml:space="preserve">Editor’s Note: </w:t>
        </w:r>
        <w:r w:rsidRPr="00581C5E">
          <w:t xml:space="preserve">Uplink ingest formats are also a key topic in this study, and clause 5.2.1 names several existing uplink ingest formats to be studied. Even for the formats not routinely carried over HTTP (e.g. RTP-based RIST </w:t>
        </w:r>
        <w:commentRangeStart w:id="319"/>
        <w:r w:rsidRPr="00581C5E">
          <w:t>[</w:t>
        </w:r>
      </w:ins>
      <w:ins w:id="320" w:author="S4-211654" w:date="2021-11-18T10:19:00Z">
        <w:r w:rsidR="008B7970">
          <w:t>84</w:t>
        </w:r>
      </w:ins>
      <w:ins w:id="321" w:author="S4-211654" w:date="2021-11-18T10:12:00Z">
        <w:r w:rsidRPr="00581C5E">
          <w:t>], [</w:t>
        </w:r>
      </w:ins>
      <w:ins w:id="322" w:author="S4-211654" w:date="2021-11-18T10:19:00Z">
        <w:r w:rsidR="008B7970">
          <w:t>85</w:t>
        </w:r>
      </w:ins>
      <w:ins w:id="323" w:author="S4-211654" w:date="2021-11-18T10:12:00Z">
        <w:r w:rsidRPr="00581C5E">
          <w:t>]</w:t>
        </w:r>
      </w:ins>
      <w:commentRangeEnd w:id="319"/>
      <w:ins w:id="324" w:author="S4-211654" w:date="2021-11-18T10:16:00Z">
        <w:r>
          <w:rPr>
            <w:rStyle w:val="CommentReference"/>
            <w:color w:val="auto"/>
          </w:rPr>
          <w:commentReference w:id="319"/>
        </w:r>
      </w:ins>
      <w:ins w:id="325" w:author="S4-211654" w:date="2021-11-18T10:12:00Z">
        <w:r w:rsidRPr="00581C5E">
          <w:t xml:space="preserve"> and SRT [</w:t>
        </w:r>
      </w:ins>
      <w:ins w:id="326" w:author="S4-211654" w:date="2021-11-18T10:15:00Z">
        <w:r>
          <w:t>82</w:t>
        </w:r>
      </w:ins>
      <w:ins w:id="327" w:author="S4-211654" w:date="2021-11-18T10:12:00Z">
        <w:r w:rsidRPr="00581C5E">
          <w:t>]), discussions are underway in the Internet Engineering Task Force to specify direct mappings onto QUIC (for instance, [</w:t>
        </w:r>
      </w:ins>
      <w:ins w:id="328" w:author="S4-211654" w:date="2021-11-18T10:15:00Z">
        <w:r>
          <w:t>80</w:t>
        </w:r>
      </w:ins>
      <w:ins w:id="329" w:author="S4-211654" w:date="2021-11-18T10:12:00Z">
        <w:r w:rsidRPr="00581C5E">
          <w:t>] and [</w:t>
        </w:r>
      </w:ins>
      <w:ins w:id="330" w:author="S4-211654" w:date="2021-11-18T10:15:00Z">
        <w:r>
          <w:t>81</w:t>
        </w:r>
      </w:ins>
      <w:ins w:id="331" w:author="S4-211654" w:date="2021-11-18T10:12:00Z">
        <w:r w:rsidRPr="00581C5E">
          <w:t>] for RTP and [</w:t>
        </w:r>
      </w:ins>
      <w:ins w:id="332" w:author="S4-211654" w:date="2021-11-18T10:15:00Z">
        <w:r>
          <w:t>83</w:t>
        </w:r>
      </w:ins>
      <w:ins w:id="333" w:author="S4-211654" w:date="2021-11-18T10:12:00Z">
        <w:r w:rsidRPr="00581C5E">
          <w:t>] for SRT).</w:t>
        </w:r>
        <w:r>
          <w:t xml:space="preserve"> If these uplink ingest formats are included in the final TR, a new 5.4.2.X clause should be added, describing the impact of encapsulating these non-HTTP protocols in QUIC. </w:t>
        </w:r>
      </w:ins>
    </w:p>
    <w:p w14:paraId="4F4E609F" w14:textId="0D5157C3" w:rsidR="00AD1634" w:rsidRPr="00BE6E16" w:rsidDel="00C674E4" w:rsidRDefault="00AD1634" w:rsidP="00AD1634">
      <w:pPr>
        <w:pStyle w:val="EditorsNote"/>
        <w:rPr>
          <w:del w:id="334" w:author="S4-211654" w:date="2021-11-18T10:12:00Z"/>
        </w:rPr>
      </w:pPr>
      <w:del w:id="335" w:author="S4-211654" w:date="2021-11-18T10:12:00Z">
        <w:r w:rsidDel="00C674E4">
          <w:delText>Editor’s Note: Provide a collaboration scenario for uplink streaming (possibly referencing clause 5.2.2 in this specification).</w:delText>
        </w:r>
      </w:del>
    </w:p>
    <w:p w14:paraId="67F77E83" w14:textId="77777777" w:rsidR="0008350E" w:rsidRDefault="0008350E" w:rsidP="0008350E">
      <w:pPr>
        <w:pStyle w:val="Heading3"/>
      </w:pPr>
      <w:bookmarkStart w:id="336" w:name="_Toc80967134"/>
      <w:r>
        <w:t>5.4.3</w:t>
      </w:r>
      <w:r>
        <w:tab/>
        <w:t>Deployment Architectures</w:t>
      </w:r>
      <w:bookmarkEnd w:id="336"/>
    </w:p>
    <w:p w14:paraId="1CBD5E0E" w14:textId="495D9D54" w:rsidR="0008350E" w:rsidRDefault="0008350E" w:rsidP="0008350E">
      <w:pPr>
        <w:pStyle w:val="EditorsNote"/>
      </w:pPr>
    </w:p>
    <w:p w14:paraId="408AE8F0" w14:textId="77777777" w:rsidR="00AD1634" w:rsidRDefault="00AD1634" w:rsidP="00AD1634">
      <w:pPr>
        <w:pStyle w:val="Heading4"/>
      </w:pPr>
      <w:bookmarkStart w:id="337" w:name="_Toc80967135"/>
      <w:r>
        <w:t>5.4.3.1</w:t>
      </w:r>
      <w:r>
        <w:tab/>
        <w:t>General</w:t>
      </w:r>
      <w:bookmarkEnd w:id="337"/>
    </w:p>
    <w:p w14:paraId="2FAF0539" w14:textId="77777777" w:rsidR="00E25CD1" w:rsidRDefault="00E25CD1" w:rsidP="00E25CD1">
      <w:pPr>
        <w:pStyle w:val="EditorsNote"/>
        <w:rPr>
          <w:ins w:id="338" w:author="S4-211604" w:date="2021-11-18T09:41:00Z"/>
        </w:rPr>
      </w:pPr>
      <w:bookmarkStart w:id="339" w:name="_Hlk87956622"/>
      <w:ins w:id="340" w:author="S4-211604" w:date="2021-11-18T09:41:00Z">
        <w:r>
          <w:t xml:space="preserve">Editor’s Note: Clause 6.2.1.2 of TS 26.512 [15] describes the required and supported versions of HTTP for the 5GMS AF and 5GMS AS. For these functions to use HTTP/3, that clause must be updated in a separate contribution, to add HTTP/3 as a supported HTTP version. This clause will assume that HTTP/3 has been added to the same 5GMS functions, in the same way, as HTTP/2. </w:t>
        </w:r>
      </w:ins>
    </w:p>
    <w:bookmarkEnd w:id="339"/>
    <w:p w14:paraId="2C170B77" w14:textId="40D44199" w:rsidR="00AD1634" w:rsidRDefault="00AD1634" w:rsidP="00AD1634">
      <w:pPr>
        <w:rPr>
          <w:ins w:id="341" w:author="S4-211604" w:date="2021-11-18T09:41:00Z"/>
        </w:rPr>
      </w:pPr>
      <w:del w:id="342" w:author="S4-211604" w:date="2021-11-18T09:41:00Z">
        <w:r w:rsidDel="00E25CD1">
          <w:lastRenderedPageBreak/>
          <w:delText>The substitution of HTTP/3 for HTTP/2, or even for HTTP/1.1, has very little effect on high-level deployment architectures.</w:delText>
        </w:r>
      </w:del>
    </w:p>
    <w:p w14:paraId="07F3EBD0" w14:textId="77777777" w:rsidR="00E25CD1" w:rsidRDefault="00E25CD1" w:rsidP="00E25CD1">
      <w:pPr>
        <w:rPr>
          <w:ins w:id="343" w:author="S4-211604" w:date="2021-11-18T09:42:00Z"/>
        </w:rPr>
      </w:pPr>
      <w:ins w:id="344" w:author="S4-211604" w:date="2021-11-18T09:42:00Z">
        <w:r>
          <w:t>A minimal deployment architecture that would provide HTTP/3 as transport for downlink and uplink media streaming is shown in figure 5.4.3.1-1.</w:t>
        </w:r>
      </w:ins>
    </w:p>
    <w:p w14:paraId="33AA33A0" w14:textId="77777777" w:rsidR="00E25CD1" w:rsidRDefault="00E25CD1" w:rsidP="00E25CD1">
      <w:pPr>
        <w:keepNext/>
        <w:jc w:val="center"/>
        <w:rPr>
          <w:ins w:id="345" w:author="S4-211604" w:date="2021-11-18T09:42:00Z"/>
        </w:rPr>
      </w:pPr>
      <w:ins w:id="346" w:author="S4-211604" w:date="2021-11-18T09:42:00Z">
        <w:r>
          <w:object w:dxaOrig="9602" w:dyaOrig="5391" w14:anchorId="47B50E57">
            <v:shape id="_x0000_i1042" type="#_x0000_t75" style="width:322.6pt;height:85.1pt;mso-position-horizontal:absolute" o:ole="">
              <v:imagedata r:id="rId71" o:title="" croptop="32530f" cropbottom="15162f" cropleft="9751f" cropright="17568f"/>
            </v:shape>
            <o:OLEObject Type="Embed" ProgID="PowerPoint.Slide.12" ShapeID="_x0000_i1042" DrawAspect="Content" ObjectID="_1698777464" r:id="rId72"/>
          </w:object>
        </w:r>
      </w:ins>
    </w:p>
    <w:p w14:paraId="238B4948" w14:textId="77777777" w:rsidR="00E25CD1" w:rsidRDefault="00E25CD1" w:rsidP="00E25CD1">
      <w:pPr>
        <w:pStyle w:val="TF"/>
        <w:rPr>
          <w:ins w:id="347" w:author="S4-211604" w:date="2021-11-18T09:42:00Z"/>
        </w:rPr>
      </w:pPr>
      <w:ins w:id="348" w:author="S4-211604" w:date="2021-11-18T09:42:00Z">
        <w:r>
          <w:t>Figure 5.4.3.1-1: Deployment Architecture for HTTP/3</w:t>
        </w:r>
      </w:ins>
    </w:p>
    <w:p w14:paraId="318725ED" w14:textId="77777777" w:rsidR="00E25CD1" w:rsidRDefault="00E25CD1" w:rsidP="00E25CD1">
      <w:pPr>
        <w:rPr>
          <w:ins w:id="349" w:author="S4-211604" w:date="2021-11-18T09:42:00Z"/>
        </w:rPr>
      </w:pPr>
      <w:ins w:id="350" w:author="S4-211604" w:date="2021-11-18T09:42:00Z">
        <w:r>
          <w:t>The addition of HTTP/3 as a supported protocol at reference points M2 and M4 in the 5G media streaming architecture has little effect on the overall architecture. For example, a 5G System using HTTP/3 would resolve Fully-Qualified Domain Names (FQDNs) in the same way as with previous versions of HTTP, as described in annex B of TS 26.501 [15].</w:t>
        </w:r>
      </w:ins>
    </w:p>
    <w:p w14:paraId="28C6B59D" w14:textId="77777777" w:rsidR="00E25CD1" w:rsidRDefault="00E25CD1" w:rsidP="00E25CD1">
      <w:pPr>
        <w:rPr>
          <w:ins w:id="351" w:author="S4-211604" w:date="2021-11-18T09:42:00Z"/>
        </w:rPr>
      </w:pPr>
      <w:ins w:id="352" w:author="S4-211604" w:date="2021-11-18T09:42:00Z">
        <w:r>
          <w:t>The biggest impact would be on implementations adjusting the endpoints they expose.</w:t>
        </w:r>
      </w:ins>
    </w:p>
    <w:p w14:paraId="6A320A92" w14:textId="77777777" w:rsidR="00E25CD1" w:rsidRDefault="00E25CD1" w:rsidP="00E25CD1">
      <w:pPr>
        <w:rPr>
          <w:ins w:id="353" w:author="S4-211604" w:date="2021-11-18T09:42:00Z"/>
        </w:rPr>
      </w:pPr>
      <w:ins w:id="354" w:author="S4-211604" w:date="2021-11-18T09:42:00Z">
        <w:r>
          <w:t xml:space="preserve">To use HTTP/3 for downlink or uplink media streaming, the 5GMS AS exposes HTTP/3 endpoints at reference points M2 and M4. This is in addition to the HTTP/1.1 and (optionally) HTTP/2 endpoints, as described in </w:t>
        </w:r>
        <w:bookmarkStart w:id="355" w:name="_Hlk87951306"/>
        <w:r>
          <w:t>clause 6.2.1.2 of TS 26.512 [15].</w:t>
        </w:r>
        <w:bookmarkEnd w:id="355"/>
      </w:ins>
    </w:p>
    <w:p w14:paraId="1CCC6845" w14:textId="77777777" w:rsidR="00E25CD1" w:rsidRDefault="00E25CD1" w:rsidP="00E25CD1">
      <w:pPr>
        <w:rPr>
          <w:ins w:id="356" w:author="S4-211604" w:date="2021-11-18T09:42:00Z"/>
        </w:rPr>
      </w:pPr>
      <w:ins w:id="357" w:author="S4-211604" w:date="2021-11-18T09:42:00Z">
        <w:r w:rsidRPr="00A93901">
          <w:t xml:space="preserve">In the following discussion, the term </w:t>
        </w:r>
        <w:r w:rsidRPr="005F4703">
          <w:rPr>
            <w:i/>
            <w:iCs/>
          </w:rPr>
          <w:t>HTTP/3 client</w:t>
        </w:r>
        <w:r w:rsidRPr="00A93901">
          <w:t xml:space="preserve"> is used for the entity that </w:t>
        </w:r>
        <w:r>
          <w:t>initiates</w:t>
        </w:r>
        <w:r w:rsidRPr="00A93901">
          <w:t xml:space="preserve"> an HTTP/3 connection, and the term </w:t>
        </w:r>
        <w:r w:rsidRPr="005F4703">
          <w:rPr>
            <w:i/>
            <w:iCs/>
          </w:rPr>
          <w:t>HTTP/3 server</w:t>
        </w:r>
        <w:r w:rsidRPr="00A93901">
          <w:t xml:space="preserve"> is used for the entity that the HTTP/3 client wishes to communicate with.</w:t>
        </w:r>
      </w:ins>
    </w:p>
    <w:p w14:paraId="29E54F1B" w14:textId="77777777" w:rsidR="00E25CD1" w:rsidRDefault="00E25CD1" w:rsidP="00AD1634"/>
    <w:p w14:paraId="0B1FAAA0" w14:textId="77777777" w:rsidR="00AD1634" w:rsidRDefault="00AD1634" w:rsidP="00AD1634">
      <w:pPr>
        <w:pStyle w:val="Heading4"/>
      </w:pPr>
      <w:bookmarkStart w:id="358" w:name="_Toc80967136"/>
      <w:r>
        <w:t>5.4.3.2</w:t>
      </w:r>
      <w:r>
        <w:tab/>
        <w:t>HTTP/3 deployment in downlink media streaming</w:t>
      </w:r>
      <w:bookmarkEnd w:id="358"/>
    </w:p>
    <w:p w14:paraId="58E18029" w14:textId="2DAC2428" w:rsidR="00AD1634" w:rsidDel="00E25CD1" w:rsidRDefault="00AD1634" w:rsidP="00AD1634">
      <w:pPr>
        <w:rPr>
          <w:del w:id="359" w:author="S4-211604" w:date="2021-11-18T09:42:00Z"/>
        </w:rPr>
      </w:pPr>
      <w:del w:id="360" w:author="S4-211604" w:date="2021-11-18T09:42:00Z">
        <w:r w:rsidDel="00E25CD1">
          <w:delText xml:space="preserve">In the following discussion, the term </w:delText>
        </w:r>
        <w:r w:rsidRPr="001B49E6" w:rsidDel="00E25CD1">
          <w:rPr>
            <w:i/>
            <w:iCs/>
          </w:rPr>
          <w:delText>HTTP/3 client</w:delText>
        </w:r>
        <w:r w:rsidDel="00E25CD1">
          <w:delText xml:space="preserve"> is used for the entity that opens an HTTP/3 connection, and the term </w:delText>
        </w:r>
        <w:r w:rsidRPr="001B49E6" w:rsidDel="00E25CD1">
          <w:rPr>
            <w:i/>
            <w:iCs/>
          </w:rPr>
          <w:delText>HTTP/3 server</w:delText>
        </w:r>
        <w:r w:rsidDel="00E25CD1">
          <w:delText xml:space="preserve"> is used for the entity that the HTTP/3 client wishes to communicate with.</w:delText>
        </w:r>
      </w:del>
    </w:p>
    <w:p w14:paraId="5DFE7C09" w14:textId="68EBC64D" w:rsidR="00AD1634" w:rsidDel="00E25CD1" w:rsidRDefault="00AD1634" w:rsidP="00AD1634">
      <w:pPr>
        <w:pStyle w:val="B1"/>
        <w:rPr>
          <w:del w:id="361" w:author="S4-211604" w:date="2021-11-18T09:42:00Z"/>
        </w:rPr>
      </w:pPr>
      <w:del w:id="362" w:author="S4-211604" w:date="2021-11-18T09:42:00Z">
        <w:r w:rsidDel="00E25CD1">
          <w:delText>-</w:delText>
        </w:r>
        <w:r w:rsidDel="00E25CD1">
          <w:tab/>
          <w:delText>If HTTP/3 is used at reference point M4d in f</w:delText>
        </w:r>
        <w:r w:rsidRPr="008916DB" w:rsidDel="00E25CD1">
          <w:delText>igure 5.4.2-1</w:delText>
        </w:r>
        <w:r w:rsidDel="00E25CD1">
          <w:delText>, the 5GSMd Client acts as an HTTP/3 client, and the 5GSMd AS acts as an HTTP/3 server.</w:delText>
        </w:r>
      </w:del>
    </w:p>
    <w:p w14:paraId="06E948A1" w14:textId="610265C9" w:rsidR="00AD1634" w:rsidDel="00E25CD1" w:rsidRDefault="00AD1634" w:rsidP="00AD1634">
      <w:pPr>
        <w:pStyle w:val="B1"/>
        <w:rPr>
          <w:del w:id="363" w:author="S4-211604" w:date="2021-11-18T09:42:00Z"/>
        </w:rPr>
      </w:pPr>
      <w:del w:id="364" w:author="S4-211604" w:date="2021-11-18T09:42:00Z">
        <w:r w:rsidDel="00E25CD1">
          <w:delText>-</w:delText>
        </w:r>
        <w:r w:rsidDel="00E25CD1">
          <w:tab/>
          <w:delText>If the 5GSMd AS and 5GSMd Application Provider are using HTTP/3 over the M2d interface, either entity might act as an HTTP/3 client and initiate communication with the other, as described below.</w:delText>
        </w:r>
      </w:del>
    </w:p>
    <w:p w14:paraId="3E93F66B" w14:textId="0FF829E6" w:rsidR="00AD1634" w:rsidRDefault="00AD1634" w:rsidP="00AD1634">
      <w:pPr>
        <w:pStyle w:val="EditorsNote"/>
        <w:rPr>
          <w:ins w:id="365" w:author="S4-211604" w:date="2021-11-18T09:42:00Z"/>
        </w:rPr>
      </w:pPr>
      <w:bookmarkStart w:id="366" w:name="_Hlk80727450"/>
      <w:del w:id="367" w:author="S4-211604" w:date="2021-11-18T09:42:00Z">
        <w:r w:rsidDel="00E25CD1">
          <w:delText>Editor’s Note: Explain how this could be deployed in downlink media streaming.</w:delText>
        </w:r>
      </w:del>
    </w:p>
    <w:p w14:paraId="75E0B167" w14:textId="77777777" w:rsidR="00E25CD1" w:rsidRDefault="00E25CD1" w:rsidP="00E25CD1">
      <w:pPr>
        <w:rPr>
          <w:ins w:id="368" w:author="S4-211604" w:date="2021-11-18T09:43:00Z"/>
        </w:rPr>
      </w:pPr>
      <w:bookmarkStart w:id="369" w:name="_Hlk86919540"/>
      <w:bookmarkStart w:id="370" w:name="_Hlk86925441"/>
      <w:ins w:id="371" w:author="S4-211604" w:date="2021-11-18T09:43:00Z">
        <w:r>
          <w:t xml:space="preserve">To use HTTP/3 for pull-based content ingest, the 5GMSd Application Provider </w:t>
        </w:r>
        <w:r w:rsidRPr="00DE4498">
          <w:t>expose</w:t>
        </w:r>
        <w:r>
          <w:t>s</w:t>
        </w:r>
        <w:r w:rsidRPr="00DE4498">
          <w:t xml:space="preserve"> an HTTP/</w:t>
        </w:r>
        <w:r>
          <w:t>3</w:t>
        </w:r>
        <w:r w:rsidRPr="00DE4498">
          <w:t>-based origin endpoint to the 5GMSd</w:t>
        </w:r>
        <w:r>
          <w:t> </w:t>
        </w:r>
        <w:r w:rsidRPr="00DE4498">
          <w:t xml:space="preserve">AS at </w:t>
        </w:r>
        <w:r>
          <w:t>reference point</w:t>
        </w:r>
        <w:r w:rsidRPr="00DE4498">
          <w:t xml:space="preserve"> M2</w:t>
        </w:r>
        <w:r>
          <w:t xml:space="preserve">d. </w:t>
        </w:r>
        <w:r w:rsidRPr="00DE4498">
          <w:t xml:space="preserve">This is in addition to the HTTP/1.1 and (optionally) HTTP/2 endpoints, as described in clause 6.2.1.2 </w:t>
        </w:r>
        <w:r>
          <w:t>of TS </w:t>
        </w:r>
        <w:r w:rsidRPr="00DE4498">
          <w:t>26.512</w:t>
        </w:r>
        <w:r>
          <w:t> [15</w:t>
        </w:r>
        <w:r w:rsidRPr="00DE4498">
          <w:t>].</w:t>
        </w:r>
        <w:r>
          <w:t xml:space="preserve"> Here, the 5GMS AS acts as an HTTP/3 client, the 5GMSd Application Provider acts as an HTTP/3 server, and HTTP operation proceeds as usual at M2d.</w:t>
        </w:r>
      </w:ins>
    </w:p>
    <w:bookmarkEnd w:id="369"/>
    <w:p w14:paraId="4802C251" w14:textId="77777777" w:rsidR="00E25CD1" w:rsidRDefault="00E25CD1" w:rsidP="00E25CD1">
      <w:pPr>
        <w:rPr>
          <w:ins w:id="372" w:author="S4-211604" w:date="2021-11-18T09:43:00Z"/>
        </w:rPr>
      </w:pPr>
      <w:ins w:id="373" w:author="S4-211604" w:date="2021-11-18T09:43:00Z">
        <w:r w:rsidRPr="00DE4498">
          <w:t xml:space="preserve">To use HTTP/3 for </w:t>
        </w:r>
        <w:r>
          <w:t>push</w:t>
        </w:r>
        <w:r w:rsidRPr="00DE4498">
          <w:t>-based content ingest, the 5GMS</w:t>
        </w:r>
        <w:r>
          <w:t>d AS</w:t>
        </w:r>
        <w:r w:rsidRPr="00DE4498">
          <w:t xml:space="preserve"> expose</w:t>
        </w:r>
        <w:r>
          <w:t>s</w:t>
        </w:r>
        <w:r w:rsidRPr="00DE4498">
          <w:t xml:space="preserve"> an HTTP/3-based origin endpoint to the 5GMSd Application Provider at </w:t>
        </w:r>
        <w:r>
          <w:t>reference point</w:t>
        </w:r>
        <w:r w:rsidRPr="00DE4498">
          <w:t xml:space="preserve"> M2d.</w:t>
        </w:r>
        <w:r>
          <w:t xml:space="preserve"> Here, the</w:t>
        </w:r>
        <w:r w:rsidRPr="00DE4498">
          <w:t xml:space="preserve"> 5GMS</w:t>
        </w:r>
        <w:r>
          <w:t>d</w:t>
        </w:r>
        <w:r w:rsidRPr="00DE4498">
          <w:t xml:space="preserve"> Application Provider act</w:t>
        </w:r>
        <w:r>
          <w:t>s</w:t>
        </w:r>
        <w:r w:rsidRPr="00DE4498">
          <w:t xml:space="preserve"> as an HTTP/3 client, the 5GMS </w:t>
        </w:r>
        <w:r>
          <w:t xml:space="preserve">AS </w:t>
        </w:r>
        <w:r w:rsidRPr="00DE4498">
          <w:t>act</w:t>
        </w:r>
        <w:r>
          <w:t>s</w:t>
        </w:r>
        <w:r w:rsidRPr="00DE4498">
          <w:t xml:space="preserve"> as an HTTP/3 server, and HTTP operation proceed</w:t>
        </w:r>
        <w:r>
          <w:t>s</w:t>
        </w:r>
        <w:r w:rsidRPr="00DE4498">
          <w:t xml:space="preserve"> as usual </w:t>
        </w:r>
        <w:r>
          <w:t>at</w:t>
        </w:r>
        <w:r w:rsidRPr="00DE4498">
          <w:t xml:space="preserve"> M2d.</w:t>
        </w:r>
      </w:ins>
    </w:p>
    <w:p w14:paraId="2CE567AE" w14:textId="77777777" w:rsidR="00E25CD1" w:rsidRDefault="00E25CD1" w:rsidP="00E25CD1">
      <w:pPr>
        <w:rPr>
          <w:ins w:id="374" w:author="S4-211604" w:date="2021-11-18T09:43:00Z"/>
        </w:rPr>
      </w:pPr>
      <w:ins w:id="375" w:author="S4-211604" w:date="2021-11-18T09:43:00Z">
        <w:r>
          <w:t>To use HTTP/3 between the 5GMSd Client and the 5GMSd AS at reference point M4d, the 5GMSd Client acts as an HTTP/3 client, and the 5GMS AS acts as an HTTP/3 server, so that HTTP operation would proceeds as usual at M4d.</w:t>
        </w:r>
      </w:ins>
    </w:p>
    <w:p w14:paraId="3E6C0D69" w14:textId="4392B8CD" w:rsidR="00E25CD1" w:rsidRPr="00DA7B22" w:rsidRDefault="00E25CD1">
      <w:pPr>
        <w:pPrChange w:id="376" w:author="S4-211604" w:date="2021-11-18T09:43:00Z">
          <w:pPr>
            <w:pStyle w:val="EditorsNote"/>
          </w:pPr>
        </w:pPrChange>
      </w:pPr>
      <w:ins w:id="377" w:author="S4-211604" w:date="2021-11-18T09:43:00Z">
        <w:r>
          <w:t>Because, as described in</w:t>
        </w:r>
        <w:r w:rsidRPr="00DE4498">
          <w:t xml:space="preserve"> clause 6.2.1.2</w:t>
        </w:r>
        <w:r>
          <w:t xml:space="preserve"> of TS </w:t>
        </w:r>
        <w:r w:rsidRPr="00DE4498">
          <w:t>26.512</w:t>
        </w:r>
        <w:r>
          <w:t> [15</w:t>
        </w:r>
        <w:r w:rsidRPr="00DE4498">
          <w:t>],</w:t>
        </w:r>
        <w:r>
          <w:t xml:space="preserve"> the 5GMSd Application Provider may use any supported HTTP protocol version for push-based content ingest at interface M2d, and the Media Stream Handler may use any supported HTTP protocol version at interface M4d, no other changes to the architecture are needed.</w:t>
        </w:r>
      </w:ins>
      <w:bookmarkEnd w:id="370"/>
    </w:p>
    <w:p w14:paraId="4D614DF9" w14:textId="77777777" w:rsidR="00AD1634" w:rsidRDefault="00AD1634" w:rsidP="00AD1634">
      <w:pPr>
        <w:pStyle w:val="Heading4"/>
      </w:pPr>
      <w:bookmarkStart w:id="378" w:name="_Toc80967137"/>
      <w:r>
        <w:lastRenderedPageBreak/>
        <w:t>5.4.3.3</w:t>
      </w:r>
      <w:r>
        <w:tab/>
        <w:t>HTTP/3 deployment in uplink media streaming</w:t>
      </w:r>
      <w:bookmarkEnd w:id="378"/>
    </w:p>
    <w:p w14:paraId="28F920E6" w14:textId="26E18162" w:rsidR="00AD1634" w:rsidRDefault="00AD1634" w:rsidP="00AD1634">
      <w:pPr>
        <w:pStyle w:val="EditorsNote"/>
        <w:rPr>
          <w:ins w:id="379" w:author="S4-211604" w:date="2021-11-18T09:43:00Z"/>
        </w:rPr>
      </w:pPr>
      <w:del w:id="380" w:author="S4-211604" w:date="2021-11-18T09:43:00Z">
        <w:r w:rsidDel="00E25CD1">
          <w:delText>Editor’s Note: Provide a similar description for an uplink streaming deployment architecture.</w:delText>
        </w:r>
      </w:del>
      <w:bookmarkEnd w:id="366"/>
    </w:p>
    <w:p w14:paraId="0D840073" w14:textId="77777777" w:rsidR="00E25CD1" w:rsidRDefault="00E25CD1" w:rsidP="00E25CD1">
      <w:pPr>
        <w:rPr>
          <w:ins w:id="381" w:author="S4-211604" w:date="2021-11-18T09:44:00Z"/>
        </w:rPr>
      </w:pPr>
      <w:ins w:id="382" w:author="S4-211604" w:date="2021-11-18T09:44:00Z">
        <w:r>
          <w:t xml:space="preserve">To use HTTP/3 for uplink media streaming, the 5GMSu AS exposes an HTTP/3-based endpoint to the </w:t>
        </w:r>
        <w:r w:rsidRPr="00DE4498">
          <w:t>5GMS</w:t>
        </w:r>
        <w:r>
          <w:t xml:space="preserve">u Client </w:t>
        </w:r>
        <w:r w:rsidRPr="00DE4498">
          <w:t>at interface M</w:t>
        </w:r>
        <w:r>
          <w:t xml:space="preserve">4u. Here, the </w:t>
        </w:r>
        <w:r w:rsidRPr="00093822">
          <w:t>5GMSu</w:t>
        </w:r>
        <w:r>
          <w:t> </w:t>
        </w:r>
        <w:r w:rsidRPr="00093822">
          <w:t xml:space="preserve">Client </w:t>
        </w:r>
        <w:r>
          <w:t>acts as an HTTP/3 client, the 5GMS AS would act as an HTTP/3 server, and HTTP operation proceeds as usual at M4u.</w:t>
        </w:r>
      </w:ins>
    </w:p>
    <w:p w14:paraId="1C120489" w14:textId="77777777" w:rsidR="00E25CD1" w:rsidRDefault="00E25CD1" w:rsidP="00E25CD1">
      <w:pPr>
        <w:rPr>
          <w:ins w:id="383" w:author="S4-211604" w:date="2021-11-18T09:44:00Z"/>
        </w:rPr>
      </w:pPr>
      <w:ins w:id="384" w:author="S4-211604" w:date="2021-11-18T09:44:00Z">
        <w:r>
          <w:t>Separately, the 5GMSu AS may</w:t>
        </w:r>
        <w:r w:rsidRPr="00DE4498">
          <w:t xml:space="preserve"> expose an HTTP/</w:t>
        </w:r>
        <w:r>
          <w:t>3</w:t>
        </w:r>
        <w:r w:rsidRPr="00DE4498">
          <w:t>-based endpoint to the 5GMS</w:t>
        </w:r>
        <w:r>
          <w:t>u</w:t>
        </w:r>
        <w:r w:rsidRPr="00DE4498">
          <w:t xml:space="preserve"> Application Provider</w:t>
        </w:r>
        <w:r>
          <w:t xml:space="preserve"> at reference point M2u for media egest. Here, the 5GMS AS acts as an HTTP/3 client, the 5GMSu Application Provider acts as an HTTP/3 server, and HTTP operation proceeds as usual at M2u.</w:t>
        </w:r>
      </w:ins>
    </w:p>
    <w:p w14:paraId="7A44BD8E" w14:textId="77777777" w:rsidR="00E25CD1" w:rsidRPr="00A30F2A" w:rsidRDefault="00E25CD1" w:rsidP="00E25CD1">
      <w:pPr>
        <w:keepNext/>
        <w:keepLines/>
        <w:spacing w:before="120"/>
        <w:ind w:left="1418" w:hanging="1418"/>
        <w:outlineLvl w:val="3"/>
        <w:rPr>
          <w:ins w:id="385" w:author="S4-211604" w:date="2021-11-18T09:44:00Z"/>
          <w:rFonts w:ascii="Arial" w:hAnsi="Arial"/>
          <w:sz w:val="24"/>
        </w:rPr>
      </w:pPr>
      <w:ins w:id="386" w:author="S4-211604" w:date="2021-11-18T09:44:00Z">
        <w:r w:rsidRPr="00A30F2A">
          <w:rPr>
            <w:rFonts w:ascii="Arial" w:hAnsi="Arial"/>
            <w:sz w:val="24"/>
          </w:rPr>
          <w:t>5.4.3.</w:t>
        </w:r>
        <w:r>
          <w:rPr>
            <w:rFonts w:ascii="Arial" w:hAnsi="Arial"/>
            <w:sz w:val="24"/>
          </w:rPr>
          <w:t>4</w:t>
        </w:r>
        <w:r w:rsidRPr="00A30F2A">
          <w:rPr>
            <w:rFonts w:ascii="Arial" w:hAnsi="Arial"/>
            <w:sz w:val="24"/>
          </w:rPr>
          <w:tab/>
        </w:r>
        <w:r w:rsidRPr="00E96A6E">
          <w:rPr>
            <w:rFonts w:ascii="Arial" w:hAnsi="Arial"/>
            <w:sz w:val="24"/>
          </w:rPr>
          <w:t>Usage of HTTP/3 at reference point M5</w:t>
        </w:r>
      </w:ins>
    </w:p>
    <w:p w14:paraId="3A28DCDC" w14:textId="77777777" w:rsidR="00E25CD1" w:rsidRDefault="00E25CD1" w:rsidP="00E25CD1">
      <w:pPr>
        <w:pStyle w:val="EditorsNote"/>
        <w:rPr>
          <w:ins w:id="387" w:author="S4-211604" w:date="2021-11-18T09:44:00Z"/>
        </w:rPr>
      </w:pPr>
      <w:ins w:id="388" w:author="S4-211604" w:date="2021-11-18T09:44:00Z">
        <w:r>
          <w:t>Editor’s Note: This section should be filled in as other key issues (clause 5.3 on traffic identification, clause 5.12 on network slicing) progress.</w:t>
        </w:r>
      </w:ins>
    </w:p>
    <w:p w14:paraId="342D4DCB" w14:textId="77777777" w:rsidR="00E25CD1" w:rsidRPr="00DA7B22" w:rsidRDefault="00E25CD1">
      <w:pPr>
        <w:pPrChange w:id="389" w:author="S4-211604" w:date="2021-11-18T09:43:00Z">
          <w:pPr>
            <w:pStyle w:val="EditorsNote"/>
          </w:pPr>
        </w:pPrChange>
      </w:pPr>
    </w:p>
    <w:p w14:paraId="27CDF93B" w14:textId="77777777" w:rsidR="0008350E" w:rsidRDefault="0008350E" w:rsidP="0008350E">
      <w:pPr>
        <w:pStyle w:val="Heading3"/>
      </w:pPr>
      <w:bookmarkStart w:id="390" w:name="_Toc80967138"/>
      <w:r>
        <w:t>5.4.4</w:t>
      </w:r>
      <w:r>
        <w:tab/>
        <w:t>Mapping to 5G Media Streaming and High-Level Call Flows</w:t>
      </w:r>
      <w:bookmarkEnd w:id="390"/>
    </w:p>
    <w:p w14:paraId="23DF247A" w14:textId="648AC436" w:rsidR="0008350E" w:rsidRDefault="0008350E" w:rsidP="0008350E">
      <w:pPr>
        <w:pStyle w:val="EditorsNote"/>
      </w:pPr>
    </w:p>
    <w:p w14:paraId="6AAAE9C4" w14:textId="77777777" w:rsidR="00AD1634" w:rsidRDefault="00AD1634" w:rsidP="00AD1634">
      <w:pPr>
        <w:pStyle w:val="Heading4"/>
      </w:pPr>
      <w:bookmarkStart w:id="391" w:name="_Toc80967139"/>
      <w:r>
        <w:t>5.4.4.1</w:t>
      </w:r>
      <w:r>
        <w:tab/>
        <w:t>General</w:t>
      </w:r>
      <w:bookmarkEnd w:id="391"/>
    </w:p>
    <w:p w14:paraId="39D70681" w14:textId="77777777" w:rsidR="00AD1634" w:rsidRDefault="00AD1634" w:rsidP="00AD1634">
      <w:r>
        <w:t>Using HTTP/3 for 5GMS functions that currently use earlier versions of HTTP (either HTTP/1.1 or HTTP 2/) can provide performance improvements, such as:</w:t>
      </w:r>
    </w:p>
    <w:p w14:paraId="092157D6" w14:textId="77777777" w:rsidR="00AD1634" w:rsidRDefault="00AD1634" w:rsidP="00AD1634">
      <w:pPr>
        <w:pStyle w:val="B1"/>
      </w:pPr>
      <w:r>
        <w:t>1.</w:t>
      </w:r>
      <w:r>
        <w:tab/>
        <w:t>“Single-threading” HTTP requests and responses – HTTP/1.1 doesn’t have any way of disambiguating response packets when multiple requests are outstanding on a connection, so the server sends responses as “next request received, next response returned”, even if the HTTP client has “pipelined” multiple requests without waiting for responses to its outstanding requests.</w:t>
      </w:r>
    </w:p>
    <w:p w14:paraId="5F335F78" w14:textId="77777777" w:rsidR="00AD1634" w:rsidRDefault="00AD1634" w:rsidP="00AD1634">
      <w:pPr>
        <w:pStyle w:val="B1"/>
      </w:pPr>
      <w:r>
        <w:t>2.</w:t>
      </w:r>
      <w:r>
        <w:tab/>
        <w:t>Avoiding TCP “Head-of-Line” (“front-of-queue”) blocking – both HTTP/1.1 and HTTP/2 use TCP, so a missing response packet blocks all further response packets from being delivered to the application until the missing response packet has been detected and successfully retransmitted by TCP.</w:t>
      </w:r>
    </w:p>
    <w:p w14:paraId="50E2574F" w14:textId="77777777" w:rsidR="00AD1634" w:rsidRDefault="00AD1634" w:rsidP="00AD1634">
      <w:pPr>
        <w:pStyle w:val="B1"/>
      </w:pPr>
      <w:r>
        <w:t>3.</w:t>
      </w:r>
      <w:r>
        <w:tab/>
        <w:t>Setting up connections in at most one “Round-Trip Time”, or RTT – HTTP/3 can set up a new connection in a single RTT. This is significantly faster than HTTP/1.1 or HTTP/2, because they use TCP, which requires a three-way TCP handshake, and then at least one more RTT to perform a TLS 1.3, and potentially multiple RTTs.</w:t>
      </w:r>
    </w:p>
    <w:p w14:paraId="163C4DF0" w14:textId="77777777" w:rsidR="00AD1634" w:rsidRDefault="00AD1634" w:rsidP="00AD1634">
      <w:r>
        <w:t>But beyond these performance improvements, there are very few impacts of adding the capability to use HTTP/3 to high-level call flows in 5GMS environments.</w:t>
      </w:r>
    </w:p>
    <w:p w14:paraId="42872035" w14:textId="77777777" w:rsidR="0008350E" w:rsidRDefault="0008350E" w:rsidP="0008350E">
      <w:pPr>
        <w:pStyle w:val="Heading3"/>
      </w:pPr>
      <w:bookmarkStart w:id="392" w:name="_Toc80967140"/>
      <w:r>
        <w:t>5.4.5</w:t>
      </w:r>
      <w:r>
        <w:tab/>
        <w:t>Potential open issues</w:t>
      </w:r>
      <w:bookmarkEnd w:id="392"/>
    </w:p>
    <w:p w14:paraId="0EA36409" w14:textId="77777777" w:rsidR="00AD1634" w:rsidRDefault="00AD1634" w:rsidP="00C64840">
      <w:pPr>
        <w:pStyle w:val="Heading4"/>
      </w:pPr>
      <w:bookmarkStart w:id="393" w:name="_Toc80967141"/>
      <w:r>
        <w:t>5.4.5.1</w:t>
      </w:r>
      <w:r>
        <w:tab/>
        <w:t>Introduction</w:t>
      </w:r>
      <w:bookmarkEnd w:id="393"/>
    </w:p>
    <w:p w14:paraId="2D416C23" w14:textId="77777777" w:rsidR="00AD1634" w:rsidRDefault="00AD1634" w:rsidP="00C64840">
      <w:pPr>
        <w:keepNext/>
      </w:pPr>
      <w:r>
        <w:t>Most of the potential questions previously identified in clause 5.4.1 don’t appear to be continuing concerns, as HTTP/3 has been deployed on the Internet at scale. A few open issues are worth noting here.</w:t>
      </w:r>
    </w:p>
    <w:p w14:paraId="41DE3D67" w14:textId="77777777" w:rsidR="00AD1634" w:rsidRDefault="00AD1634" w:rsidP="00AD1634">
      <w:pPr>
        <w:pStyle w:val="Heading4"/>
      </w:pPr>
      <w:bookmarkStart w:id="394" w:name="_Toc80967142"/>
      <w:r>
        <w:t>5.4.5.2</w:t>
      </w:r>
      <w:r>
        <w:tab/>
        <w:t>Streaming Protocols taking advantage of HTTP/3 capabilities</w:t>
      </w:r>
      <w:bookmarkEnd w:id="394"/>
    </w:p>
    <w:p w14:paraId="05E66539" w14:textId="77777777" w:rsidR="00AD1634" w:rsidRDefault="00AD1634" w:rsidP="00AD1634">
      <w:r>
        <w:t>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r w:rsidRPr="000D01B7">
        <w:t>Tunnelling SRT over QUIC</w:t>
      </w:r>
      <w:r>
        <w:t>” [SRT-QUIC], and multiple proposals for RTP over HTTP/3, or even directly over QUIC, have been submitted to the IETF.</w:t>
      </w:r>
    </w:p>
    <w:p w14:paraId="72C5F626" w14:textId="77777777" w:rsidR="00AD1634" w:rsidRDefault="00AD1634" w:rsidP="00AD1634">
      <w:pPr>
        <w:pStyle w:val="Heading4"/>
      </w:pPr>
      <w:bookmarkStart w:id="395" w:name="_Toc80967143"/>
      <w:r>
        <w:lastRenderedPageBreak/>
        <w:t>5.4.5.3</w:t>
      </w:r>
      <w:r>
        <w:tab/>
        <w:t>3GPP-specific impediments to HTTP/3 deployment</w:t>
      </w:r>
      <w:bookmarkEnd w:id="395"/>
    </w:p>
    <w:p w14:paraId="2F8103B8" w14:textId="77777777" w:rsidR="00AD1634" w:rsidRDefault="00AD1634" w:rsidP="00AD1634">
      <w:r>
        <w:t>One well-recognized impediment to HTTP/3 deployment in the broader Internet is that it is carried over QUIC, which is a well-behaved transport protocol that detects and responds to path congestion, but QUIC runs over the UDP protocol, which is not understood to be well-behaved. Traditional UDP protocols have been query–response protocols, such as DNS domain name resolution ("what is the IP address for this domain name?" followed by "This is the IP address for that domain name"), and normally use well-known port numbers (if you send a UDP packet to port 53, network firewalls will assume that it is a DNS query, and unlikely to cause congestion).</w:t>
      </w:r>
    </w:p>
    <w:p w14:paraId="037883B0" w14:textId="77777777" w:rsidR="00AD1634" w:rsidRDefault="00AD1634" w:rsidP="00AD1634">
      <w:r>
        <w:t xml:space="preserve">HTTP/3, like any other protocol running over QUIC, will look like a highly encrypted UDP protocol, and it </w:t>
      </w:r>
      <w:r w:rsidRPr="00C61B61">
        <w:rPr>
          <w:b/>
          <w:bCs/>
        </w:rPr>
        <w:t>might</w:t>
      </w:r>
      <w:r>
        <w:t xml:space="preserve"> use the UDP port number that matches the TCP port number of the same protocol running over TCP, but that is not a requirement, so network operators often investigate UDP packets being sent to an unfamiliar port number, especially if that traffic does not seem to be simquery-response traffic.</w:t>
      </w:r>
    </w:p>
    <w:p w14:paraId="4160A23F" w14:textId="77777777" w:rsidR="00AD1634" w:rsidRDefault="00AD1634" w:rsidP="00AD1634">
      <w:r>
        <w:t>If their investigation is not reassuring, they may block UDP packets being sent to an unfamiliar port number at an unfamiliar IP address, and even if they don’t block that traffic, they may rate-limit the traffic to prevent their network links being overwhelmed by unknown traffic that might not respond to congestion indications. So, on the Internet, HTTP applications that attempt to use HTTP/3 are prepared to fall back to HTTP/2 or even HTTP/1.1 over TCP, which is more reassuring for network operators.</w:t>
      </w:r>
    </w:p>
    <w:p w14:paraId="333D2447" w14:textId="77777777" w:rsidR="00AD1634" w:rsidRDefault="00AD1634" w:rsidP="00AD1634">
      <w:pPr>
        <w:pStyle w:val="Heading4"/>
      </w:pPr>
      <w:bookmarkStart w:id="396" w:name="_Toc80967144"/>
      <w:r>
        <w:t>5.4.5.4</w:t>
      </w:r>
      <w:r>
        <w:tab/>
        <w:t>Adaptive Streaming clients operating on top of HTTP/3 capabilities</w:t>
      </w:r>
      <w:bookmarkEnd w:id="396"/>
    </w:p>
    <w:p w14:paraId="4BA58605" w14:textId="77777777" w:rsidR="00AD1634" w:rsidRDefault="00AD1634" w:rsidP="00AD1634">
      <w:r>
        <w:t>Adaptive streaming clients are implemented to overcome the TCP-related deficiencies that HTTP implementations were forced to deal with. Today’s adaptive streaming clients are typically not aware that they are operating on top of HTTP/3 and QUIC instead of HTTP/1.1 and TCP. A DASH client as documented in clause 13 of TS 26.512 [?] includes some typical functions that may be impacted by operation on top of HTTP/3, in particular:</w:t>
      </w:r>
    </w:p>
    <w:p w14:paraId="28133992" w14:textId="77777777" w:rsidR="00AD1634" w:rsidRDefault="00AD1634" w:rsidP="00AD1634">
      <w:pPr>
        <w:pStyle w:val="B1"/>
      </w:pPr>
      <w:r>
        <w:t xml:space="preserve">- </w:t>
      </w:r>
      <w:r>
        <w:tab/>
      </w:r>
      <w:r w:rsidRPr="007E1F44">
        <w:rPr>
          <w:i/>
          <w:iCs/>
        </w:rPr>
        <w:t>Throughput estimation:</w:t>
      </w:r>
      <w:r>
        <w:t xml:space="preserve"> An </w:t>
      </w:r>
      <w:r w:rsidRPr="00E84482">
        <w:t>estimate</w:t>
      </w:r>
      <w:r>
        <w:t xml:space="preserve"> of</w:t>
      </w:r>
      <w:r w:rsidRPr="00E84482">
        <w:t xml:space="preserve"> the </w:t>
      </w:r>
      <w:r>
        <w:t xml:space="preserve">network </w:t>
      </w:r>
      <w:r w:rsidRPr="00E84482">
        <w:t>throughput from the 5GMSd Application Server</w:t>
      </w:r>
      <w:r>
        <w:t>, which is typically computed as the object size divided by the download time where the download time is the time difference between the first and the last bytes received for that object. According to [DASH-QUIC], measuring the throughput of multiplexed audio and video streams over a single UDP socket results in additional response latency for the (much smaller) audio segments, whose individual throughput is not captured during the calculation of channel throughput.</w:t>
      </w:r>
    </w:p>
    <w:p w14:paraId="04946205" w14:textId="547004DE" w:rsidR="00AD1634" w:rsidRDefault="00AD1634" w:rsidP="00AD1634">
      <w:pPr>
        <w:pStyle w:val="B1"/>
      </w:pPr>
      <w:r>
        <w:t>-</w:t>
      </w:r>
      <w:r>
        <w:tab/>
      </w:r>
      <w:r w:rsidRPr="009557AC">
        <w:rPr>
          <w:i/>
          <w:iCs/>
        </w:rPr>
        <w:t>Request Scheduling:</w:t>
      </w:r>
      <w:r>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p>
    <w:p w14:paraId="4B811456" w14:textId="77777777" w:rsidR="00AD1634" w:rsidRDefault="00AD1634" w:rsidP="00C64840">
      <w:pPr>
        <w:pStyle w:val="B1"/>
        <w:keepNext/>
        <w:ind w:left="0" w:firstLine="0"/>
      </w:pPr>
      <w:r>
        <w:t>Based on these operations, it is important that the adaptive streaming client:</w:t>
      </w:r>
    </w:p>
    <w:p w14:paraId="31F5FBC3" w14:textId="77777777" w:rsidR="00AD1634" w:rsidRPr="00B431B6" w:rsidRDefault="00AD1634" w:rsidP="00C64840">
      <w:pPr>
        <w:pStyle w:val="B1"/>
        <w:keepNext/>
      </w:pPr>
      <w:r>
        <w:t>1.</w:t>
      </w:r>
      <w:r>
        <w:tab/>
        <w:t>Is</w:t>
      </w:r>
      <w:r w:rsidRPr="00B431B6">
        <w:t xml:space="preserve"> aware </w:t>
      </w:r>
      <w:r>
        <w:t>that it is operating</w:t>
      </w:r>
      <w:r w:rsidRPr="00B431B6">
        <w:t xml:space="preserve"> on top of HTTP/3</w:t>
      </w:r>
      <w:r>
        <w:t>.</w:t>
      </w:r>
    </w:p>
    <w:p w14:paraId="44C83D7C" w14:textId="77777777" w:rsidR="00AD1634" w:rsidRDefault="00AD1634" w:rsidP="00AD1634">
      <w:pPr>
        <w:pStyle w:val="B1"/>
      </w:pPr>
      <w:r>
        <w:t>2.</w:t>
      </w:r>
      <w:r>
        <w:tab/>
        <w:t xml:space="preserve">Adapts its operation based on HTTP/3 </w:t>
      </w:r>
      <w:r w:rsidRPr="00B431B6">
        <w:t>properties</w:t>
      </w:r>
    </w:p>
    <w:p w14:paraId="50EB8920" w14:textId="77777777" w:rsidR="00AD1634" w:rsidRDefault="00AD1634" w:rsidP="00AD1634">
      <w:pPr>
        <w:pStyle w:val="B1"/>
        <w:ind w:left="0" w:firstLine="0"/>
      </w:pPr>
      <w:r>
        <w:t>Details are for further study.</w:t>
      </w:r>
    </w:p>
    <w:p w14:paraId="76F86A9C" w14:textId="77777777" w:rsidR="00AD1634" w:rsidRDefault="00AD1634" w:rsidP="00AD1634">
      <w:pPr>
        <w:pStyle w:val="Heading4"/>
      </w:pPr>
      <w:bookmarkStart w:id="397" w:name="_Toc80967145"/>
      <w:r>
        <w:t>5.4.5.5</w:t>
      </w:r>
      <w:r>
        <w:tab/>
        <w:t>5GMS Operation taking advantage of HTTP/3 capabilities</w:t>
      </w:r>
      <w:bookmarkEnd w:id="397"/>
    </w:p>
    <w:p w14:paraId="331EE8A5" w14:textId="5CD37BAC" w:rsidR="00AD1634" w:rsidRDefault="00AD1634" w:rsidP="00AD1634">
      <w:pPr>
        <w:rPr>
          <w:ins w:id="398" w:author="S4-211542" w:date="2021-11-18T12:55:00Z"/>
        </w:rPr>
      </w:pPr>
      <w:r>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p>
    <w:p w14:paraId="383C4D14" w14:textId="785EFE06" w:rsidR="00BC4A6F" w:rsidRDefault="00BC4A6F">
      <w:pPr>
        <w:pStyle w:val="EditorsNote"/>
        <w:pPrChange w:id="399" w:author="S4-211542" w:date="2021-11-18T12:55:00Z">
          <w:pPr/>
        </w:pPrChange>
      </w:pPr>
      <w:ins w:id="400" w:author="S4-211542" w:date="2021-11-18T12:55:00Z">
        <w:r w:rsidDel="00EF7870">
          <w:t>Editor’s Note: Identify the impact of including QLOG events on 5GMS metrics reporting.</w:t>
        </w:r>
      </w:ins>
    </w:p>
    <w:p w14:paraId="63FA2619" w14:textId="77777777" w:rsidR="0008350E" w:rsidRDefault="0008350E" w:rsidP="0008350E">
      <w:pPr>
        <w:pStyle w:val="Heading3"/>
      </w:pPr>
      <w:bookmarkStart w:id="401" w:name="_Toc80967146"/>
      <w:r>
        <w:t>5.4.6</w:t>
      </w:r>
      <w:r>
        <w:tab/>
        <w:t>Candidate Solutions</w:t>
      </w:r>
      <w:bookmarkEnd w:id="401"/>
    </w:p>
    <w:p w14:paraId="0E9486FE" w14:textId="78F96767" w:rsidR="0008350E" w:rsidRDefault="0008350E" w:rsidP="0008350E">
      <w:pPr>
        <w:pStyle w:val="EditorsNote"/>
        <w:rPr>
          <w:ins w:id="402" w:author="S4-211542" w:date="2021-11-18T12:56:00Z"/>
        </w:rPr>
      </w:pPr>
      <w:r>
        <w:t>Editor’s Note: Provide candidate solutions (including call flows) for each of the identified issues.</w:t>
      </w:r>
    </w:p>
    <w:p w14:paraId="7CEF9A15" w14:textId="77777777" w:rsidR="00BC4A6F" w:rsidRDefault="00BC4A6F" w:rsidP="00BC4A6F">
      <w:pPr>
        <w:pStyle w:val="Heading4"/>
        <w:rPr>
          <w:ins w:id="403" w:author="S4-211542" w:date="2021-11-18T12:56:00Z"/>
        </w:rPr>
      </w:pPr>
      <w:ins w:id="404" w:author="S4-211542" w:date="2021-11-18T12:56:00Z">
        <w:r>
          <w:lastRenderedPageBreak/>
          <w:t>5.4.6.1</w:t>
        </w:r>
        <w:r>
          <w:tab/>
          <w:t>Metrics reporting using QLOG events</w:t>
        </w:r>
      </w:ins>
    </w:p>
    <w:p w14:paraId="1300C27F" w14:textId="0F995337" w:rsidR="00BC4A6F" w:rsidRDefault="00BC4A6F">
      <w:pPr>
        <w:keepLines/>
        <w:ind w:left="1135" w:hanging="851"/>
        <w:rPr>
          <w:ins w:id="405" w:author="S4-211604" w:date="2021-11-18T09:44:00Z"/>
        </w:rPr>
        <w:pPrChange w:id="406" w:author="S4-211542" w:date="2021-11-18T12:56:00Z">
          <w:pPr>
            <w:pStyle w:val="EditorsNote"/>
          </w:pPr>
        </w:pPrChange>
      </w:pPr>
      <w:ins w:id="407" w:author="S4-211542" w:date="2021-11-18T12:56:00Z">
        <w:r w:rsidRPr="00A30F2A">
          <w:rPr>
            <w:color w:val="FF0000"/>
          </w:rPr>
          <w:t xml:space="preserve">Editor’s Note: </w:t>
        </w:r>
        <w:r>
          <w:rPr>
            <w:color w:val="FF0000"/>
          </w:rPr>
          <w:t>Contribution pending</w:t>
        </w:r>
        <w:r w:rsidRPr="00A30F2A">
          <w:rPr>
            <w:color w:val="FF0000"/>
          </w:rPr>
          <w:t>.</w:t>
        </w:r>
      </w:ins>
    </w:p>
    <w:p w14:paraId="249DD5E1" w14:textId="77777777" w:rsidR="00E25CD1" w:rsidRDefault="00E25CD1" w:rsidP="00E25CD1">
      <w:pPr>
        <w:keepNext/>
        <w:keepLines/>
        <w:spacing w:before="120"/>
        <w:ind w:left="1134" w:hanging="1134"/>
        <w:outlineLvl w:val="2"/>
        <w:rPr>
          <w:ins w:id="408" w:author="S4-211604" w:date="2021-11-18T09:44:00Z"/>
          <w:rFonts w:ascii="Arial" w:hAnsi="Arial"/>
          <w:sz w:val="28"/>
        </w:rPr>
      </w:pPr>
      <w:ins w:id="409" w:author="S4-211604" w:date="2021-11-18T09:44:00Z">
        <w:r w:rsidRPr="00A30F2A">
          <w:rPr>
            <w:rFonts w:ascii="Arial" w:hAnsi="Arial"/>
            <w:sz w:val="28"/>
          </w:rPr>
          <w:t>5.4.</w:t>
        </w:r>
        <w:r>
          <w:rPr>
            <w:rFonts w:ascii="Arial" w:hAnsi="Arial"/>
            <w:sz w:val="28"/>
          </w:rPr>
          <w:t>7</w:t>
        </w:r>
        <w:r w:rsidRPr="00A30F2A">
          <w:rPr>
            <w:rFonts w:ascii="Arial" w:hAnsi="Arial"/>
            <w:sz w:val="28"/>
          </w:rPr>
          <w:tab/>
        </w:r>
        <w:r>
          <w:rPr>
            <w:rFonts w:ascii="Arial" w:hAnsi="Arial"/>
            <w:sz w:val="28"/>
          </w:rPr>
          <w:t>Conclusion</w:t>
        </w:r>
      </w:ins>
    </w:p>
    <w:p w14:paraId="7C585027" w14:textId="4254A5A4" w:rsidR="00E25CD1" w:rsidRPr="00E25CD1" w:rsidRDefault="00E25CD1" w:rsidP="0008350E">
      <w:pPr>
        <w:pStyle w:val="EditorsNote"/>
      </w:pPr>
      <w:ins w:id="410" w:author="S4-211604" w:date="2021-11-18T09:44:00Z">
        <w:r>
          <w:t>Editor’s Note: Summarize conclusions.</w:t>
        </w:r>
      </w:ins>
    </w:p>
    <w:p w14:paraId="48EFDF01" w14:textId="7C6EB0CA" w:rsidR="0085384D" w:rsidRDefault="0085384D" w:rsidP="0085384D">
      <w:pPr>
        <w:pStyle w:val="Heading2"/>
      </w:pPr>
      <w:bookmarkStart w:id="411" w:name="_Toc80967147"/>
      <w:r>
        <w:t>5</w:t>
      </w:r>
      <w:r w:rsidRPr="004D3578">
        <w:t>.</w:t>
      </w:r>
      <w:r>
        <w:t>5</w:t>
      </w:r>
      <w:r w:rsidRPr="004D3578">
        <w:tab/>
      </w:r>
      <w:r w:rsidRPr="0085384D">
        <w:t>Uplink media streaming</w:t>
      </w:r>
      <w:bookmarkEnd w:id="411"/>
    </w:p>
    <w:p w14:paraId="7B7906E9" w14:textId="041FD64D" w:rsidR="0015606F" w:rsidRPr="005E3EE8" w:rsidRDefault="0015606F" w:rsidP="0015606F">
      <w:pPr>
        <w:pStyle w:val="Heading3"/>
      </w:pPr>
      <w:bookmarkStart w:id="412" w:name="_Toc80967148"/>
      <w:r>
        <w:t>5.</w:t>
      </w:r>
      <w:r w:rsidR="0043560F">
        <w:t>5</w:t>
      </w:r>
      <w:r>
        <w:t>.1</w:t>
      </w:r>
      <w:r>
        <w:tab/>
        <w:t>Description</w:t>
      </w:r>
      <w:bookmarkEnd w:id="412"/>
    </w:p>
    <w:p w14:paraId="5E40A917" w14:textId="6651DB73" w:rsidR="0015606F" w:rsidRDefault="0015606F" w:rsidP="0015606F">
      <w:pPr>
        <w:pStyle w:val="Heading4"/>
      </w:pPr>
      <w:bookmarkStart w:id="413" w:name="_Toc80967149"/>
      <w:r>
        <w:t>5.</w:t>
      </w:r>
      <w:r w:rsidR="0043560F">
        <w:t>5</w:t>
      </w:r>
      <w:r>
        <w:t>.1.1</w:t>
      </w:r>
      <w:r>
        <w:tab/>
        <w:t>Overview</w:t>
      </w:r>
      <w:bookmarkEnd w:id="413"/>
    </w:p>
    <w:p w14:paraId="71A3CD5D" w14:textId="692E70A6" w:rsidR="0015606F" w:rsidRDefault="0015606F" w:rsidP="0015606F">
      <w:r>
        <w:t xml:space="preserve">Uplink media streaming functionality is currently under-specified in </w:t>
      </w:r>
      <w:r w:rsidR="001B49BF">
        <w:t xml:space="preserve">TS 26.501 [15] and </w:t>
      </w:r>
      <w:r>
        <w:t>TS 26.512 [</w:t>
      </w:r>
      <w:r w:rsidR="001B49BF">
        <w:t>16</w:t>
      </w:r>
      <w:r>
        <w:t>]. This part of the study investigates the gaps and potential solutions for completing the uplink streaming procedures, and associated protocols and APIs.</w:t>
      </w:r>
    </w:p>
    <w:p w14:paraId="340A6C36" w14:textId="03CD2DF9" w:rsidR="0015606F" w:rsidRPr="009A5271" w:rsidRDefault="0015606F" w:rsidP="009A5271">
      <w:pPr>
        <w:pStyle w:val="Heading4"/>
      </w:pPr>
      <w:bookmarkStart w:id="414" w:name="_Toc80967150"/>
      <w:r w:rsidRPr="009A5271">
        <w:t>5.</w:t>
      </w:r>
      <w:r w:rsidR="0043560F">
        <w:t>5</w:t>
      </w:r>
      <w:r w:rsidRPr="009A5271">
        <w:t>.1.2</w:t>
      </w:r>
      <w:r w:rsidRPr="009A5271">
        <w:tab/>
        <w:t xml:space="preserve">Gap analysis </w:t>
      </w:r>
      <w:r w:rsidR="001B49BF">
        <w:t>of</w:t>
      </w:r>
      <w:r w:rsidR="001B49BF" w:rsidRPr="009A5271">
        <w:t xml:space="preserve"> </w:t>
      </w:r>
      <w:r w:rsidRPr="009A5271">
        <w:t>TS 26.501</w:t>
      </w:r>
      <w:bookmarkEnd w:id="414"/>
    </w:p>
    <w:p w14:paraId="2D204D8F" w14:textId="4612162E" w:rsidR="0015606F" w:rsidRDefault="0015606F" w:rsidP="0015606F">
      <w:r>
        <w:t xml:space="preserve">The original focus of Rel-16 3GPP TS 26.501 [15] is on the </w:t>
      </w:r>
      <w:r w:rsidR="001B49BF">
        <w:t>overall system architecture, description of high-level</w:t>
      </w:r>
      <w:r w:rsidR="001B49BF" w:rsidDel="001B49BF">
        <w:t xml:space="preserve"> </w:t>
      </w:r>
      <w:r>
        <w:t xml:space="preserve">procedures and </w:t>
      </w:r>
      <w:r w:rsidR="001B49BF">
        <w:t>call flows</w:t>
      </w:r>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3EE9B8F4" w:rsidR="0015606F" w:rsidRDefault="001B49BF" w:rsidP="0015606F">
      <w:pPr>
        <w:pStyle w:val="B1"/>
      </w:pPr>
      <w:r>
        <w:t>1.</w:t>
      </w:r>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r>
        <w:t>-</w:t>
      </w:r>
      <w:r>
        <w:tab/>
        <w:t>Absent in clause 6 are procedural description and call flow regarding QoE metrics collection and reporting in uplink media streaming as compared to the presence of such text  in clause 5.5 on metrics collection and reporting in downlink media streaming.</w:t>
      </w:r>
    </w:p>
    <w:p w14:paraId="7F7DDEF0" w14:textId="2769451B" w:rsidR="0015606F" w:rsidRDefault="001B49BF" w:rsidP="0015606F">
      <w:pPr>
        <w:pStyle w:val="B1"/>
      </w:pPr>
      <w:r>
        <w:t>2.</w:t>
      </w:r>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3745A8FC" w:rsidR="001B49BF" w:rsidRDefault="00707A8E" w:rsidP="00707A8E">
      <w:pPr>
        <w:pStyle w:val="B1"/>
        <w:rPr>
          <w:lang w:val="en-US"/>
        </w:rPr>
      </w:pPr>
      <w:r>
        <w:t>3.</w:t>
      </w:r>
      <w:r w:rsidR="001B49BF">
        <w:tab/>
        <w:t>Clause 4.3 is missing the description of Service Access Information parameters for a metrics configuration set pertaining to uplink media streaming, as compared to the presence of such information for downlink media streaming in clause 4.2.3. In particular, the “</w:t>
      </w:r>
      <w:r w:rsidR="001B49BF" w:rsidRPr="00AD5ABF">
        <w:rPr>
          <w:rFonts w:ascii="Arial" w:hAnsi="Arial" w:cs="Arial"/>
          <w:sz w:val="18"/>
          <w:szCs w:val="18"/>
        </w:rPr>
        <w:t>Metrics</w:t>
      </w:r>
      <w:r w:rsidR="001B49BF">
        <w:t xml:space="preserve">” parameter of the downlink streaming metrics configuration set is explicitly bound to the 3GPP </w:t>
      </w:r>
      <w:r w:rsidR="001B49BF" w:rsidRPr="000075C6">
        <w:t xml:space="preserve">“metrics” </w:t>
      </w:r>
      <w:r w:rsidR="001B49BF">
        <w:t xml:space="preserve">scheme and corresponds to one or more of the QoE metrics for either a progressive download or 3GP-DASH streaming service as defined in TS 26.247 [26]. On the other hand, given the lack of definition by SA4 of uplink streaming QoE metrics collection and reporting related functionality for existing application service specifications, there is no associated </w:t>
      </w:r>
      <w:r w:rsidR="001B49BF">
        <w:rPr>
          <w:lang w:val="en-US"/>
        </w:rPr>
        <w:t xml:space="preserve">list of metrics on </w:t>
      </w:r>
      <w:r w:rsidR="001B49BF" w:rsidRPr="379A7D5E">
        <w:rPr>
          <w:lang w:val="en-US"/>
        </w:rPr>
        <w:t>collect</w:t>
      </w:r>
      <w:r w:rsidR="001B49BF">
        <w:rPr>
          <w:lang w:val="en-US"/>
        </w:rPr>
        <w:t>ion</w:t>
      </w:r>
      <w:r w:rsidR="001B49BF" w:rsidRPr="379A7D5E">
        <w:rPr>
          <w:lang w:val="en-US"/>
        </w:rPr>
        <w:t xml:space="preserve"> </w:t>
      </w:r>
      <w:r w:rsidR="001B49BF">
        <w:rPr>
          <w:lang w:val="en-US"/>
        </w:rPr>
        <w:t>and reporting by the 5GMSu Client that can be referenced.</w:t>
      </w:r>
      <w:r>
        <w:rPr>
          <w:lang w:val="en-US"/>
        </w:rPr>
        <w:t xml:space="preserve"> Therefore, the following items are studied:</w:t>
      </w:r>
    </w:p>
    <w:p w14:paraId="6ED7F74B" w14:textId="260FCCD1" w:rsidR="00707A8E" w:rsidRPr="00707A8E" w:rsidRDefault="00707A8E" w:rsidP="00707A8E">
      <w:pPr>
        <w:pStyle w:val="B2"/>
        <w:rPr>
          <w:lang w:val="en-US"/>
        </w:rPr>
      </w:pPr>
      <w:r w:rsidRPr="00707A8E">
        <w:rPr>
          <w:lang w:val="en-US"/>
        </w:rPr>
        <w:t>a.</w:t>
      </w:r>
      <w:r>
        <w:rPr>
          <w:lang w:val="en-US"/>
        </w:rPr>
        <w:tab/>
      </w:r>
      <w:r w:rsidRPr="00707A8E">
        <w:rPr>
          <w:lang w:val="en-US"/>
        </w:rPr>
        <w:t xml:space="preserve">Identify the quality metrics for uplink streaming. </w:t>
      </w:r>
    </w:p>
    <w:p w14:paraId="3273BC36" w14:textId="6EBA81C5" w:rsidR="00707A8E" w:rsidRDefault="00707A8E" w:rsidP="00707A8E">
      <w:pPr>
        <w:pStyle w:val="B2"/>
        <w:rPr>
          <w:lang w:val="en-US"/>
        </w:rPr>
      </w:pPr>
      <w:r w:rsidRPr="00707A8E">
        <w:rPr>
          <w:lang w:val="en-US"/>
        </w:rPr>
        <w:lastRenderedPageBreak/>
        <w:t>b.</w:t>
      </w:r>
      <w:r>
        <w:rPr>
          <w:lang w:val="en-US"/>
        </w:rPr>
        <w:tab/>
      </w:r>
      <w:r w:rsidRPr="00707A8E">
        <w:rPr>
          <w:lang w:val="en-US"/>
        </w:rPr>
        <w:t>Identify the subset of metrics in a. that can be collected by UE and cannot be collected by the network entities such as the 5GMSu AF or the 5GMSu AS.</w:t>
      </w:r>
    </w:p>
    <w:p w14:paraId="04115B48" w14:textId="18A6E696" w:rsidR="00707A8E" w:rsidRDefault="00707A8E" w:rsidP="00707A8E">
      <w:pPr>
        <w:pStyle w:val="B1"/>
        <w:rPr>
          <w:lang w:val="en-US"/>
        </w:rPr>
      </w:pPr>
      <w:r>
        <w:rPr>
          <w:lang w:val="en-US"/>
        </w:rPr>
        <w:t>4.</w:t>
      </w:r>
      <w:r>
        <w:rPr>
          <w:lang w:val="en-US"/>
        </w:rPr>
        <w:tab/>
      </w:r>
      <w:r w:rsidRPr="00707A8E">
        <w:rPr>
          <w:lang w:val="en-US"/>
        </w:rPr>
        <w:t>For downlink streaming, the consumption reporting provides reports of the usage of download streaming of one single content.  However, any contribution reporting from UE for uplink streaming currently is not addressed. Therefore, the following items are studied</w:t>
      </w:r>
      <w:r>
        <w:rPr>
          <w:lang w:val="en-US"/>
        </w:rPr>
        <w:t>:</w:t>
      </w:r>
    </w:p>
    <w:p w14:paraId="4B49E803" w14:textId="74757A33" w:rsidR="00707A8E" w:rsidRPr="00707A8E" w:rsidRDefault="00707A8E" w:rsidP="00707A8E">
      <w:pPr>
        <w:pStyle w:val="B2"/>
        <w:rPr>
          <w:lang w:val="en-US"/>
        </w:rPr>
      </w:pPr>
      <w:r>
        <w:rPr>
          <w:lang w:val="en-US"/>
        </w:rPr>
        <w:t>a.</w:t>
      </w:r>
      <w:r>
        <w:rPr>
          <w:lang w:val="en-US"/>
        </w:rPr>
        <w:tab/>
      </w:r>
      <w:r w:rsidRPr="00707A8E">
        <w:rPr>
          <w:lang w:val="en-US"/>
        </w:rPr>
        <w:t>Identify the parameters useful for contribution reporting including the user’s initiated and interactivity events, as well as the user’s preferences for the uplink session such as hiding or reporting the location.</w:t>
      </w:r>
    </w:p>
    <w:p w14:paraId="6D56A45D" w14:textId="57C0DABE" w:rsidR="00707A8E" w:rsidRPr="00707A8E" w:rsidRDefault="00707A8E" w:rsidP="00707A8E">
      <w:pPr>
        <w:pStyle w:val="B2"/>
        <w:rPr>
          <w:lang w:val="en-US"/>
        </w:rPr>
      </w:pPr>
      <w:r w:rsidRPr="00707A8E">
        <w:rPr>
          <w:lang w:val="en-US"/>
        </w:rPr>
        <w:t>b.</w:t>
      </w:r>
      <w:r>
        <w:rPr>
          <w:lang w:val="en-US"/>
        </w:rPr>
        <w:tab/>
      </w:r>
      <w:r w:rsidRPr="00707A8E">
        <w:rPr>
          <w:lang w:val="en-US"/>
        </w:rPr>
        <w:t xml:space="preserve">Identify the subset of parameters in a. that can be collected by UE that cannot be collected by the network entities such as the 5GMSu AF or the 5GMSu for reporting the usage pattern to the Application Provider. </w:t>
      </w:r>
    </w:p>
    <w:p w14:paraId="55E8D07F" w14:textId="0BCB2630" w:rsidR="00707A8E" w:rsidRPr="00C64840" w:rsidRDefault="00707A8E" w:rsidP="00707A8E">
      <w:pPr>
        <w:pStyle w:val="B2"/>
      </w:pPr>
      <w:r w:rsidRPr="00707A8E">
        <w:rPr>
          <w:lang w:val="en-US"/>
        </w:rPr>
        <w:t>c.</w:t>
      </w:r>
      <w:r>
        <w:rPr>
          <w:lang w:val="en-US"/>
        </w:rPr>
        <w:tab/>
      </w:r>
      <w:r w:rsidRPr="00707A8E">
        <w:rPr>
          <w:lang w:val="en-US"/>
        </w:rPr>
        <w:t>Comparing the UE direct reporting of parameters (and metrics in item 3, above) to the collection of those parameters and metrics by the EVEX data collection AF.</w:t>
      </w:r>
    </w:p>
    <w:p w14:paraId="70B2F1D8" w14:textId="03871202" w:rsidR="001B49BF" w:rsidRDefault="001B49BF" w:rsidP="004375A3">
      <w:pPr>
        <w:pStyle w:val="Heading4"/>
      </w:pPr>
      <w:bookmarkStart w:id="415" w:name="_Toc80967151"/>
      <w:r w:rsidRPr="009A5271">
        <w:t>5.</w:t>
      </w:r>
      <w:r>
        <w:t>5</w:t>
      </w:r>
      <w:r w:rsidRPr="009A5271">
        <w:t>.1.</w:t>
      </w:r>
      <w:r>
        <w:t>3</w:t>
      </w:r>
      <w:r w:rsidRPr="009A5271">
        <w:tab/>
        <w:t xml:space="preserve">Gap analysis </w:t>
      </w:r>
      <w:r>
        <w:t>of</w:t>
      </w:r>
      <w:r w:rsidRPr="009A5271">
        <w:t xml:space="preserve"> TS 26.5</w:t>
      </w:r>
      <w:r>
        <w:t>12</w:t>
      </w:r>
      <w:bookmarkEnd w:id="415"/>
    </w:p>
    <w:p w14:paraId="0FFC4F40" w14:textId="5DCBC6C7" w:rsidR="001B49BF" w:rsidRDefault="0015606F" w:rsidP="0015606F">
      <w:pPr>
        <w:pStyle w:val="B1"/>
        <w:ind w:left="0" w:firstLine="0"/>
      </w:pPr>
      <w:r>
        <w:t>Similar</w:t>
      </w:r>
      <w:r w:rsidR="001B49BF">
        <w:t xml:space="preserve"> to</w:t>
      </w:r>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r w:rsidR="001B49BF">
        <w:t>However, remaining shortcoming include:</w:t>
      </w:r>
    </w:p>
    <w:p w14:paraId="1ADEA569" w14:textId="6D95A73E" w:rsidR="0015606F" w:rsidRDefault="001B49BF" w:rsidP="001B49BF">
      <w:pPr>
        <w:pStyle w:val="B1"/>
      </w:pPr>
      <w:r>
        <w:t>1.</w:t>
      </w:r>
      <w:r>
        <w:tab/>
        <w:t>The latter information</w:t>
      </w:r>
      <w:r w:rsidR="0015606F">
        <w:t>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pPr>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p>
    <w:p w14:paraId="1094CFDF" w14:textId="01003453" w:rsidR="001B49BF" w:rsidRDefault="001B49BF" w:rsidP="004375A3">
      <w:pPr>
        <w:pStyle w:val="B2"/>
      </w:pPr>
      <w:r>
        <w:t>-</w:t>
      </w:r>
      <w:r>
        <w:tab/>
        <w:t>It would be desirable in this study to identify a candidate set of QoE metrics associated with uplink media streaming services, and as specified by a 3GPP-defined metrics scheme, to be collected by the 5GMSu Client and reported to the 5GMSu AF.</w:t>
      </w:r>
    </w:p>
    <w:p w14:paraId="6A7C694F" w14:textId="584018BD" w:rsidR="0015606F" w:rsidRDefault="001B49BF" w:rsidP="004375A3">
      <w:pPr>
        <w:pStyle w:val="B2"/>
      </w:pPr>
      <w:r>
        <w:t>-</w:t>
      </w:r>
      <w:r>
        <w:tab/>
      </w:r>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213DE565" w:rsidR="0015606F" w:rsidRPr="009A5271" w:rsidRDefault="0015606F" w:rsidP="009A5271">
      <w:pPr>
        <w:pStyle w:val="Heading4"/>
      </w:pPr>
      <w:bookmarkStart w:id="416" w:name="_Toc80967152"/>
      <w:r w:rsidRPr="009A5271">
        <w:lastRenderedPageBreak/>
        <w:t>5.</w:t>
      </w:r>
      <w:r w:rsidR="0043560F">
        <w:t>5</w:t>
      </w:r>
      <w:r w:rsidRPr="009A5271">
        <w:t>.1.</w:t>
      </w:r>
      <w:r w:rsidR="001B49BF">
        <w:t>4</w:t>
      </w:r>
      <w:r w:rsidRPr="009A5271">
        <w:tab/>
        <w:t>Gap analysis between TS 26.238 (FLUS) and TS 26.512 (5G Media Streaming)</w:t>
      </w:r>
      <w:bookmarkEnd w:id="416"/>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417" w:name="_Toc80967153"/>
      <w:r w:rsidRPr="009A5271">
        <w:t>5.</w:t>
      </w:r>
      <w:r w:rsidR="0043560F">
        <w:t>5</w:t>
      </w:r>
      <w:r w:rsidRPr="009A5271">
        <w:t>.2</w:t>
      </w:r>
      <w:r w:rsidRPr="009A5271">
        <w:tab/>
        <w:t>Collaboration Scenarios</w:t>
      </w:r>
      <w:bookmarkEnd w:id="417"/>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418" w:name="_Toc80967154"/>
      <w:r>
        <w:t>5.</w:t>
      </w:r>
      <w:r w:rsidR="0043560F">
        <w:t>5</w:t>
      </w:r>
      <w:r>
        <w:t>.2.1</w:t>
      </w:r>
      <w:r>
        <w:tab/>
        <w:t>Overview</w:t>
      </w:r>
      <w:bookmarkEnd w:id="418"/>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419" w:name="_Toc80967155"/>
      <w:r w:rsidRPr="009A5271">
        <w:rPr>
          <w:rFonts w:eastAsia="Batang"/>
        </w:rPr>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419"/>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420" w:name="_Toc80967156"/>
      <w:r w:rsidRPr="009A5271">
        <w:rPr>
          <w:rFonts w:eastAsia="Batang"/>
        </w:rPr>
        <w:lastRenderedPageBreak/>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420"/>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43" type="#_x0000_t75" style="width:482.05pt;height:171.1pt" o:ole="">
            <v:imagedata r:id="rId74" o:title="" croptop="20542f" cropbottom="20879f" cropleft="2614f" cropright="24432f"/>
          </v:shape>
          <o:OLEObject Type="Embed" ProgID="PowerPoint.Slide.12" ShapeID="_x0000_i1043" DrawAspect="Content" ObjectID="_1698777465" r:id="rId75"/>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421" w:name="_Toc80967157"/>
      <w:r w:rsidRPr="009A5271">
        <w:rPr>
          <w:rFonts w:eastAsia="Batang"/>
        </w:rPr>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421"/>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44" type="#_x0000_t75" style="width:480.6pt;height:166.45pt" o:ole="">
            <v:imagedata r:id="rId76" o:title="" croptop="20811f" cropbottom="20993f" cropleft="2662f" cropright="24474f"/>
          </v:shape>
          <o:OLEObject Type="Embed" ProgID="PowerPoint.Slide.12" ShapeID="_x0000_i1044" DrawAspect="Content" ObjectID="_1698777466" r:id="rId77"/>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422" w:name="_Toc80967158"/>
      <w:r w:rsidRPr="009A5271">
        <w:rPr>
          <w:rFonts w:eastAsia="Batang"/>
        </w:rPr>
        <w:lastRenderedPageBreak/>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422"/>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45" type="#_x0000_t75" style="width:467.05pt;height:164.1pt" o:ole="">
            <v:imagedata r:id="rId78" o:title="" croptop="20667f" cropbottom="20989f" cropleft="2654f" cropright="24525f"/>
          </v:shape>
          <o:OLEObject Type="Embed" ProgID="PowerPoint.Slide.12" ShapeID="_x0000_i1045" DrawAspect="Content" ObjectID="_1698777467" r:id="rId79"/>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423" w:name="_Toc80967159"/>
      <w:r w:rsidRPr="009A5271">
        <w:rPr>
          <w:rFonts w:eastAsia="Batang"/>
        </w:rPr>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423"/>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424" w:name="_Toc80967160"/>
      <w:r w:rsidRPr="009A5271">
        <w:rPr>
          <w:rFonts w:eastAsia="Batang"/>
        </w:rPr>
        <w:lastRenderedPageBreak/>
        <w:t>5.</w:t>
      </w:r>
      <w:r w:rsidR="005B65E5">
        <w:rPr>
          <w:rFonts w:eastAsia="Batang"/>
        </w:rPr>
        <w:t>5</w:t>
      </w:r>
      <w:r w:rsidRPr="009A5271">
        <w:rPr>
          <w:rFonts w:eastAsia="Batang"/>
        </w:rPr>
        <w:t>.2.7</w:t>
      </w:r>
      <w:r w:rsidRPr="009A5271">
        <w:rPr>
          <w:rFonts w:eastAsia="Batang"/>
        </w:rPr>
        <w:tab/>
        <w:t>Collaboration Scenario 6</w:t>
      </w:r>
      <w:bookmarkEnd w:id="424"/>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46" type="#_x0000_t75" style="width:472.2pt;height:268.35pt" o:ole="">
            <v:imagedata r:id="rId81" o:title="" croptop="20792f" cropbottom="5942f" cropleft="2689f" cropright="24468f"/>
          </v:shape>
          <o:OLEObject Type="Embed" ProgID="PowerPoint.Slide.12" ShapeID="_x0000_i1046" DrawAspect="Content" ObjectID="_1698777468" r:id="rId82"/>
        </w:object>
      </w:r>
    </w:p>
    <w:p w14:paraId="5334F270" w14:textId="123C0AE3" w:rsidR="0015606F" w:rsidRPr="009A5271" w:rsidRDefault="0015606F" w:rsidP="009A5271">
      <w:pPr>
        <w:pStyle w:val="Heading3"/>
      </w:pPr>
      <w:bookmarkStart w:id="425" w:name="_Toc80967161"/>
      <w:r w:rsidRPr="009A5271">
        <w:t>5.</w:t>
      </w:r>
      <w:r w:rsidR="002A791D">
        <w:t>5</w:t>
      </w:r>
      <w:r w:rsidRPr="009A5271">
        <w:t>.3</w:t>
      </w:r>
      <w:r w:rsidRPr="009A5271">
        <w:tab/>
        <w:t>Deployment Architectures</w:t>
      </w:r>
      <w:bookmarkEnd w:id="425"/>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426" w:name="_Toc80967162"/>
      <w:r w:rsidRPr="009A5271">
        <w:lastRenderedPageBreak/>
        <w:t>5.</w:t>
      </w:r>
      <w:r w:rsidR="002903A8">
        <w:t>5</w:t>
      </w:r>
      <w:r w:rsidRPr="009A5271">
        <w:t>.4</w:t>
      </w:r>
      <w:r w:rsidRPr="009A5271">
        <w:tab/>
        <w:t>Mapping to 5G Media Streaming and High-Level Call Flows</w:t>
      </w:r>
      <w:bookmarkEnd w:id="426"/>
    </w:p>
    <w:p w14:paraId="6671D07C" w14:textId="77777777" w:rsidR="0097355E" w:rsidRDefault="0097355E" w:rsidP="0097355E">
      <w:pPr>
        <w:pStyle w:val="Heading4"/>
      </w:pPr>
      <w:bookmarkStart w:id="427" w:name="_Toc80967163"/>
      <w:r>
        <w:t>5.5.4.1</w:t>
      </w:r>
      <w:r>
        <w:tab/>
      </w:r>
      <w:r w:rsidRPr="001862E7">
        <w:t>Collaboration</w:t>
      </w:r>
      <w:r>
        <w:t xml:space="preserve"> scenario 1 call flow</w:t>
      </w:r>
      <w:bookmarkEnd w:id="427"/>
    </w:p>
    <w:p w14:paraId="37580482" w14:textId="77777777" w:rsidR="0097355E" w:rsidRPr="00CD6DB3" w:rsidRDefault="0097355E" w:rsidP="0097355E">
      <w:pPr>
        <w:keepNext/>
      </w:pPr>
      <w:r>
        <w:t>Figure 5.5.4.1</w:t>
      </w:r>
      <w:r>
        <w:noBreakHyphen/>
        <w:t>1 provides a high-level call flow for the scenario depicted in clause 5.5.2.2.</w:t>
      </w:r>
    </w:p>
    <w:p w14:paraId="46B1B270" w14:textId="77777777" w:rsidR="0097355E" w:rsidRDefault="0097355E" w:rsidP="0097355E">
      <w:pPr>
        <w:keepNext/>
        <w:jc w:val="center"/>
      </w:pPr>
      <w:r>
        <w:object w:dxaOrig="12900" w:dyaOrig="10840" w14:anchorId="03327AEA">
          <v:shape id="_x0000_i1047" type="#_x0000_t75" style="width:478.75pt;height:409.55pt" o:ole="" o:preferrelative="f" filled="t">
            <v:imagedata r:id="rId83" o:title=""/>
            <o:lock v:ext="edit" aspectratio="f"/>
          </v:shape>
          <o:OLEObject Type="Embed" ProgID="Mscgen.Chart" ShapeID="_x0000_i1047" DrawAspect="Content" ObjectID="_1698777469" r:id="rId84"/>
        </w:object>
      </w:r>
    </w:p>
    <w:p w14:paraId="2A1749E8" w14:textId="77777777" w:rsidR="0097355E" w:rsidRDefault="0097355E" w:rsidP="0097355E">
      <w:pPr>
        <w:pStyle w:val="TF"/>
        <w:ind w:left="730"/>
      </w:pPr>
      <w:r>
        <w:t>Figure 5.5.4.1-1: Collaboration scenario 1 Call flow</w:t>
      </w:r>
    </w:p>
    <w:p w14:paraId="5A7B0D3D" w14:textId="77777777" w:rsidR="0097355E" w:rsidRPr="002E396D" w:rsidRDefault="0097355E" w:rsidP="0097355E">
      <w:pPr>
        <w:keepNext/>
      </w:pPr>
      <w:r w:rsidRPr="002E396D">
        <w:t>Steps:</w:t>
      </w:r>
    </w:p>
    <w:p w14:paraId="3DB7D3B2"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p>
    <w:p w14:paraId="50413B24"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p>
    <w:p w14:paraId="7186A7FF" w14:textId="77777777" w:rsidR="0097355E" w:rsidRDefault="0097355E" w:rsidP="0097355E">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p>
    <w:p w14:paraId="55E7CC42" w14:textId="77777777" w:rsidR="0097355E" w:rsidRDefault="0097355E" w:rsidP="0097355E">
      <w:pPr>
        <w:pStyle w:val="B1"/>
      </w:pPr>
      <w:r>
        <w:t>4.</w:t>
      </w:r>
      <w:r>
        <w:tab/>
        <w:t>The 5GMSu AS initialises the content preparation process.</w:t>
      </w:r>
    </w:p>
    <w:p w14:paraId="3893EC19" w14:textId="77777777" w:rsidR="0097355E" w:rsidRPr="00C33CB7" w:rsidRDefault="0097355E" w:rsidP="0097355E">
      <w:pPr>
        <w:pStyle w:val="B1"/>
        <w:keepNext/>
      </w:pPr>
      <w:r>
        <w:t>5.</w:t>
      </w:r>
      <w:r>
        <w:tab/>
        <w:t xml:space="preserve">The 5GMSu AS acknowledges the initialisation of the required process </w:t>
      </w:r>
      <w:r w:rsidRPr="00DF443B">
        <w:t>(M</w:t>
      </w:r>
      <w:r>
        <w:t>3</w:t>
      </w:r>
      <w:r w:rsidRPr="00DF443B">
        <w:t>u)</w:t>
      </w:r>
      <w:r>
        <w:t>.</w:t>
      </w:r>
    </w:p>
    <w:p w14:paraId="1DD5590B"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CC5CC4C" w14:textId="77777777" w:rsidR="0097355E" w:rsidRPr="00DF443B" w:rsidRDefault="0097355E" w:rsidP="0097355E">
      <w:pPr>
        <w:pStyle w:val="B1"/>
      </w:pPr>
      <w:r>
        <w:t>6</w:t>
      </w:r>
      <w:r w:rsidRPr="00DF443B">
        <w:t>.</w:t>
      </w:r>
      <w:r w:rsidRPr="00DF443B">
        <w:tab/>
        <w:t>The 5GMSu AF acknowledges the successful creation of the Content Publishing Configuration to the 5GMSu Application Provider (M1u).</w:t>
      </w:r>
    </w:p>
    <w:p w14:paraId="6B3B3628" w14:textId="77777777" w:rsidR="0097355E" w:rsidRDefault="0097355E" w:rsidP="0097355E">
      <w:pPr>
        <w:keepNext/>
      </w:pPr>
      <w:r>
        <w:lastRenderedPageBreak/>
        <w:t>At some later point in time:</w:t>
      </w:r>
    </w:p>
    <w:p w14:paraId="59997F5C"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p>
    <w:p w14:paraId="70B7DCBD" w14:textId="77777777" w:rsidR="0097355E" w:rsidRPr="00393E99" w:rsidRDefault="0097355E" w:rsidP="0097355E">
      <w:pPr>
        <w:pStyle w:val="B1"/>
      </w:pPr>
      <w:r>
        <w:t>8</w:t>
      </w:r>
      <w:r w:rsidRPr="00393E99">
        <w:t>.</w:t>
      </w:r>
      <w:r w:rsidRPr="00393E99">
        <w:tab/>
        <w:t>Uplink media streaming starts from the 5GMSu Client to the 5GMSu AS (M4u).</w:t>
      </w:r>
    </w:p>
    <w:p w14:paraId="589C2336" w14:textId="77777777" w:rsidR="0097355E" w:rsidRPr="00393E99" w:rsidRDefault="0097355E" w:rsidP="0097355E">
      <w:pPr>
        <w:pStyle w:val="B1"/>
      </w:pPr>
      <w:r>
        <w:t>9</w:t>
      </w:r>
      <w:r w:rsidRPr="00393E99">
        <w:t>.</w:t>
      </w:r>
      <w:r w:rsidRPr="00393E99">
        <w:tab/>
        <w:t>Media streaming egest starts from the 5GMSu AS to the 5GMSu Application Provider (M2u).</w:t>
      </w:r>
    </w:p>
    <w:p w14:paraId="78FFC5D3" w14:textId="77777777" w:rsidR="0097355E" w:rsidRDefault="0097355E" w:rsidP="0097355E">
      <w:pPr>
        <w:keepNext/>
      </w:pPr>
      <w:r>
        <w:t>Finally:</w:t>
      </w:r>
    </w:p>
    <w:p w14:paraId="07552F7C" w14:textId="77777777" w:rsidR="0097355E" w:rsidRPr="00393E99" w:rsidRDefault="0097355E" w:rsidP="0097355E">
      <w:pPr>
        <w:pStyle w:val="B1"/>
        <w:keepNext/>
      </w:pPr>
      <w:r>
        <w:t>10</w:t>
      </w:r>
      <w:r w:rsidRPr="00393E99">
        <w:t>.</w:t>
      </w:r>
      <w:r w:rsidRPr="00393E99">
        <w:tab/>
        <w:t>The 5GMSu AS releases its resources after observing a period of inactivity.</w:t>
      </w:r>
    </w:p>
    <w:p w14:paraId="6A0B5706" w14:textId="77777777" w:rsidR="0097355E" w:rsidRPr="00F817F9" w:rsidRDefault="0097355E" w:rsidP="0097355E">
      <w:pPr>
        <w:pStyle w:val="NO"/>
      </w:pPr>
      <w:r w:rsidRPr="00F817F9">
        <w:t>NOTE:</w:t>
      </w:r>
      <w:r w:rsidRPr="00F817F9">
        <w:tab/>
      </w:r>
      <w:r>
        <w:t>S</w:t>
      </w:r>
      <w:r w:rsidRPr="00F817F9">
        <w:t>tep</w:t>
      </w:r>
      <w:r>
        <w:t> 10</w:t>
      </w:r>
      <w:r w:rsidRPr="00F817F9">
        <w:t xml:space="preserve"> is implementation</w:t>
      </w:r>
      <w:r>
        <w:t>-</w:t>
      </w:r>
      <w:r w:rsidRPr="00F817F9">
        <w:t>dependent</w:t>
      </w:r>
      <w:r>
        <w:t>.</w:t>
      </w:r>
    </w:p>
    <w:p w14:paraId="50167D1C" w14:textId="77777777" w:rsidR="0097355E" w:rsidRDefault="0097355E" w:rsidP="0097355E">
      <w:pPr>
        <w:pStyle w:val="Heading4"/>
      </w:pPr>
      <w:bookmarkStart w:id="428" w:name="_Toc80967164"/>
      <w:r>
        <w:t>5.5.4.2</w:t>
      </w:r>
      <w:r>
        <w:tab/>
        <w:t>Collaboration scenario 2 call flow</w:t>
      </w:r>
      <w:bookmarkEnd w:id="428"/>
    </w:p>
    <w:p w14:paraId="09CA85A6" w14:textId="77777777" w:rsidR="0097355E" w:rsidRPr="00CD6DB3" w:rsidRDefault="0097355E" w:rsidP="0097355E">
      <w:pPr>
        <w:keepNext/>
      </w:pPr>
      <w:r>
        <w:t>Figure 5.5.4.2</w:t>
      </w:r>
      <w:r>
        <w:noBreakHyphen/>
        <w:t>1 provides a high-level call flow for the scenario depicted in clause 5.5.2.3.</w:t>
      </w:r>
    </w:p>
    <w:p w14:paraId="3975E90D" w14:textId="77777777" w:rsidR="0097355E" w:rsidRPr="005A5533" w:rsidRDefault="0097355E" w:rsidP="0097355E">
      <w:pPr>
        <w:jc w:val="center"/>
      </w:pPr>
      <w:r>
        <w:object w:dxaOrig="12900" w:dyaOrig="10220" w14:anchorId="42A21AFB">
          <v:shape id="_x0000_i1048" type="#_x0000_t75" style="width:479.7pt;height:380.1pt" o:ole="">
            <v:imagedata r:id="rId85" o:title=""/>
          </v:shape>
          <o:OLEObject Type="Embed" ProgID="Mscgen.Chart" ShapeID="_x0000_i1048" DrawAspect="Content" ObjectID="_1698777470" r:id="rId86"/>
        </w:object>
      </w:r>
    </w:p>
    <w:p w14:paraId="7B7A76F4" w14:textId="77777777" w:rsidR="0097355E" w:rsidRDefault="0097355E" w:rsidP="0097355E">
      <w:pPr>
        <w:pStyle w:val="TF"/>
      </w:pPr>
      <w:r>
        <w:t>Figure 5.5.4.2-1: Collaboration scenario 2 Call flow</w:t>
      </w:r>
    </w:p>
    <w:p w14:paraId="243269AD" w14:textId="77777777" w:rsidR="0097355E" w:rsidRPr="002E396D" w:rsidRDefault="0097355E" w:rsidP="0097355E">
      <w:pPr>
        <w:keepNext/>
      </w:pPr>
      <w:r w:rsidRPr="002E396D">
        <w:t>Steps:</w:t>
      </w:r>
    </w:p>
    <w:p w14:paraId="3D0CCF37"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p>
    <w:p w14:paraId="2F7641C1" w14:textId="77777777" w:rsidR="0097355E" w:rsidRDefault="0097355E" w:rsidP="0097355E">
      <w:pPr>
        <w:pStyle w:val="B1"/>
      </w:pPr>
      <w:r w:rsidRPr="00C33CB7">
        <w:t>2.</w:t>
      </w:r>
      <w:r w:rsidRPr="00C33CB7">
        <w:tab/>
        <w:t xml:space="preserve">The </w:t>
      </w:r>
      <w:r>
        <w:t>Provisioning function</w:t>
      </w:r>
      <w:r w:rsidRPr="00C33CB7">
        <w:t xml:space="preserve"> </w:t>
      </w:r>
      <w:r>
        <w:t>requests the 5GMSu AS to initialise the required content prepatation process</w:t>
      </w:r>
      <w:r w:rsidRPr="00DF443B">
        <w:t xml:space="preserve"> (M</w:t>
      </w:r>
      <w:r>
        <w:t>3u′</w:t>
      </w:r>
      <w:r w:rsidRPr="00DF443B">
        <w:t>).</w:t>
      </w:r>
    </w:p>
    <w:p w14:paraId="66C55B9B" w14:textId="77777777" w:rsidR="0097355E" w:rsidRDefault="0097355E" w:rsidP="0097355E">
      <w:pPr>
        <w:pStyle w:val="B1"/>
      </w:pPr>
      <w:r>
        <w:t>3.</w:t>
      </w:r>
      <w:r>
        <w:tab/>
        <w:t>The 5GMSu AS initialises the content preparation process.</w:t>
      </w:r>
    </w:p>
    <w:p w14:paraId="3C5848FD" w14:textId="77777777" w:rsidR="0097355E" w:rsidRDefault="0097355E" w:rsidP="0097355E">
      <w:pPr>
        <w:pStyle w:val="B1"/>
      </w:pPr>
      <w:r>
        <w:lastRenderedPageBreak/>
        <w:t>4.</w:t>
      </w:r>
      <w:r>
        <w:tab/>
        <w:t xml:space="preserve">The 5GMSu AS acknowledges the initialisation of the required process </w:t>
      </w:r>
      <w:r w:rsidRPr="00DF443B">
        <w:t>(M</w:t>
      </w:r>
      <w:r>
        <w:t>3</w:t>
      </w:r>
      <w:r w:rsidRPr="00DF443B">
        <w:t>u</w:t>
      </w:r>
      <w:r>
        <w:t>′</w:t>
      </w:r>
      <w:r w:rsidRPr="00DF443B">
        <w:t>)</w:t>
      </w:r>
      <w:r>
        <w:t>.</w:t>
      </w:r>
    </w:p>
    <w:p w14:paraId="21F4D92B" w14:textId="77777777" w:rsidR="0097355E" w:rsidRDefault="0097355E" w:rsidP="0097355E">
      <w:pPr>
        <w:pStyle w:val="B1"/>
      </w:pPr>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p>
    <w:p w14:paraId="493C167F" w14:textId="77777777" w:rsidR="0097355E" w:rsidRDefault="0097355E" w:rsidP="0097355E">
      <w:pPr>
        <w:keepNext/>
      </w:pPr>
      <w:r>
        <w:t>At some later point in time:</w:t>
      </w:r>
    </w:p>
    <w:p w14:paraId="2137D1BE" w14:textId="77777777" w:rsidR="0097355E" w:rsidRPr="00DF443B" w:rsidRDefault="0097355E" w:rsidP="0097355E">
      <w:pPr>
        <w:pStyle w:val="B1"/>
      </w:pPr>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75762410" w14:textId="77777777" w:rsidR="0097355E" w:rsidRPr="00393E99" w:rsidRDefault="0097355E" w:rsidP="0097355E">
      <w:pPr>
        <w:pStyle w:val="B1"/>
      </w:pPr>
      <w:r>
        <w:t>7</w:t>
      </w:r>
      <w:r w:rsidRPr="00393E99">
        <w:t>.</w:t>
      </w:r>
      <w:r w:rsidRPr="00393E99">
        <w:tab/>
        <w:t>Uplink media streaming starts from the 5GMSu Client to the 5GMSu AS (M4u).</w:t>
      </w:r>
    </w:p>
    <w:p w14:paraId="505262F0" w14:textId="77777777" w:rsidR="0097355E" w:rsidRPr="00393E99" w:rsidRDefault="0097355E" w:rsidP="0097355E">
      <w:pPr>
        <w:pStyle w:val="B1"/>
      </w:pPr>
      <w:r>
        <w:t>8</w:t>
      </w:r>
      <w:r w:rsidRPr="00393E99">
        <w:t>.</w:t>
      </w:r>
      <w:r w:rsidRPr="00393E99">
        <w:tab/>
        <w:t>Media streaming egest starts from the 5GMSu AS to the 5GMSu Application Provider (M2u).</w:t>
      </w:r>
    </w:p>
    <w:p w14:paraId="03AA6509" w14:textId="77777777" w:rsidR="0097355E" w:rsidRDefault="0097355E" w:rsidP="0097355E">
      <w:pPr>
        <w:keepNext/>
      </w:pPr>
      <w:r>
        <w:t>Finally:</w:t>
      </w:r>
    </w:p>
    <w:p w14:paraId="3AF2C790" w14:textId="77777777" w:rsidR="0097355E" w:rsidRPr="00393E99" w:rsidRDefault="0097355E" w:rsidP="0097355E">
      <w:pPr>
        <w:pStyle w:val="B1"/>
        <w:keepNext/>
      </w:pPr>
      <w:r>
        <w:t>9</w:t>
      </w:r>
      <w:r w:rsidRPr="00393E99">
        <w:t>.</w:t>
      </w:r>
      <w:r w:rsidRPr="00393E99">
        <w:tab/>
        <w:t>The 5GMSu AS releases its resources after observing a period of inactivity.</w:t>
      </w:r>
    </w:p>
    <w:p w14:paraId="0EDEA91F" w14:textId="77777777" w:rsidR="0097355E" w:rsidRDefault="0097355E" w:rsidP="0097355E">
      <w:pPr>
        <w:pStyle w:val="NO"/>
      </w:pPr>
      <w:r w:rsidRPr="00393E99">
        <w:t>NOTE:</w:t>
      </w:r>
      <w:r w:rsidRPr="00393E99">
        <w:tab/>
      </w:r>
      <w:r>
        <w:t>S</w:t>
      </w:r>
      <w:r w:rsidRPr="00393E99">
        <w:t>tep</w:t>
      </w:r>
      <w:r>
        <w:t> 9</w:t>
      </w:r>
      <w:r w:rsidRPr="00393E99">
        <w:t xml:space="preserve"> is implementation</w:t>
      </w:r>
      <w:r>
        <w:t>-</w:t>
      </w:r>
      <w:r w:rsidRPr="00393E99">
        <w:t>dependent.</w:t>
      </w:r>
    </w:p>
    <w:p w14:paraId="0F0ABA85" w14:textId="77777777" w:rsidR="0097355E" w:rsidRDefault="0097355E" w:rsidP="0097355E">
      <w:pPr>
        <w:pStyle w:val="Heading4"/>
      </w:pPr>
      <w:bookmarkStart w:id="429" w:name="_Toc80967165"/>
      <w:r>
        <w:t>5.5.4.3</w:t>
      </w:r>
      <w:r>
        <w:tab/>
        <w:t>Collaboration scenario 3 call flow</w:t>
      </w:r>
      <w:bookmarkEnd w:id="429"/>
    </w:p>
    <w:p w14:paraId="29A232E5" w14:textId="77777777" w:rsidR="0097355E" w:rsidRPr="005A5533" w:rsidRDefault="0097355E" w:rsidP="0097355E">
      <w:pPr>
        <w:keepNext/>
        <w:jc w:val="center"/>
      </w:pPr>
      <w:r>
        <w:object w:dxaOrig="15440" w:dyaOrig="12120" w14:anchorId="5FF1DCF6">
          <v:shape id="_x0000_i1049" type="#_x0000_t75" style="width:479.2pt;height:413.75pt" o:ole="" o:preferrelative="f" filled="t">
            <v:imagedata r:id="rId87" o:title=""/>
            <o:lock v:ext="edit" aspectratio="f"/>
          </v:shape>
          <o:OLEObject Type="Embed" ProgID="Mscgen.Chart" ShapeID="_x0000_i1049" DrawAspect="Content" ObjectID="_1698777471" r:id="rId88"/>
        </w:object>
      </w:r>
    </w:p>
    <w:p w14:paraId="4E8745F8" w14:textId="77777777" w:rsidR="0097355E" w:rsidRDefault="0097355E" w:rsidP="0097355E">
      <w:pPr>
        <w:pStyle w:val="TF"/>
      </w:pPr>
      <w:r>
        <w:t>Figure 5.5.4.3-1: Collaboration scenario 3 Call flow</w:t>
      </w:r>
    </w:p>
    <w:p w14:paraId="36941F93" w14:textId="77777777" w:rsidR="0097355E" w:rsidRPr="002E396D" w:rsidRDefault="0097355E" w:rsidP="0097355E">
      <w:pPr>
        <w:keepNext/>
      </w:pPr>
      <w:r w:rsidRPr="002E396D">
        <w:lastRenderedPageBreak/>
        <w:t>Steps:</w:t>
      </w:r>
    </w:p>
    <w:p w14:paraId="6B8C1421"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p>
    <w:p w14:paraId="77ED2BFF" w14:textId="77777777" w:rsidR="0097355E" w:rsidRDefault="0097355E" w:rsidP="0097355E">
      <w:pPr>
        <w:pStyle w:val="B1"/>
      </w:pPr>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p>
    <w:p w14:paraId="60BDD922" w14:textId="77777777" w:rsidR="0097355E" w:rsidRDefault="0097355E" w:rsidP="0097355E">
      <w:pPr>
        <w:pStyle w:val="B1"/>
      </w:pPr>
      <w:r>
        <w:t>3.</w:t>
      </w:r>
      <w:r>
        <w:tab/>
        <w:t>The 5GMSu-like AS instantiates the content preparation process.</w:t>
      </w:r>
    </w:p>
    <w:p w14:paraId="6E3FE529" w14:textId="77777777" w:rsidR="0097355E" w:rsidRDefault="0097355E" w:rsidP="0097355E">
      <w:pPr>
        <w:pStyle w:val="B1"/>
      </w:pPr>
      <w:r>
        <w:t>4.</w:t>
      </w:r>
      <w:r>
        <w:tab/>
        <w:t xml:space="preserve">The 5GMSu-like AS acknowledges the Provisioning the instantiation of required process </w:t>
      </w:r>
      <w:r w:rsidRPr="00DF443B">
        <w:t>(M</w:t>
      </w:r>
      <w:r>
        <w:t>3</w:t>
      </w:r>
      <w:r w:rsidRPr="00DF443B">
        <w:t>u</w:t>
      </w:r>
      <w:r>
        <w:t>′</w:t>
      </w:r>
      <w:r w:rsidRPr="00DF443B">
        <w:t>)</w:t>
      </w:r>
      <w:r>
        <w:t>.</w:t>
      </w:r>
    </w:p>
    <w:p w14:paraId="244740BF" w14:textId="77777777" w:rsidR="0097355E" w:rsidRPr="00303CB2" w:rsidRDefault="0097355E" w:rsidP="0097355E">
      <w:pPr>
        <w:pStyle w:val="B1"/>
      </w:pPr>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p>
    <w:p w14:paraId="5C8B93C3" w14:textId="77777777" w:rsidR="0097355E" w:rsidRDefault="0097355E" w:rsidP="0097355E">
      <w:pPr>
        <w:pStyle w:val="B1"/>
      </w:pPr>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p>
    <w:p w14:paraId="71B07867" w14:textId="77777777" w:rsidR="0097355E" w:rsidRPr="00DF443B" w:rsidRDefault="0097355E" w:rsidP="0097355E">
      <w:pPr>
        <w:pStyle w:val="B1"/>
      </w:pPr>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p>
    <w:p w14:paraId="1A07FC15" w14:textId="77777777" w:rsidR="0097355E" w:rsidRDefault="0097355E" w:rsidP="0097355E">
      <w:pPr>
        <w:keepNext/>
      </w:pPr>
      <w:r>
        <w:t>At some later point in time:</w:t>
      </w:r>
    </w:p>
    <w:p w14:paraId="3F5E846D"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p>
    <w:p w14:paraId="280B186D" w14:textId="77777777" w:rsidR="0097355E" w:rsidRPr="00393E99" w:rsidRDefault="0097355E" w:rsidP="0097355E">
      <w:pPr>
        <w:pStyle w:val="B1"/>
      </w:pPr>
      <w:r>
        <w:t>8</w:t>
      </w:r>
      <w:r w:rsidRPr="00393E99">
        <w:t>.</w:t>
      </w:r>
      <w:r w:rsidRPr="00393E99">
        <w:tab/>
        <w:t>The 5GMS-Aware Application requests the 5GMSu Client to start an uplink streaming session (M6</w:t>
      </w:r>
      <w:r>
        <w:t>u</w:t>
      </w:r>
      <w:r w:rsidRPr="00393E99">
        <w:t>/</w:t>
      </w:r>
      <w:r>
        <w:t>M</w:t>
      </w:r>
      <w:r w:rsidRPr="00393E99">
        <w:t>7u).</w:t>
      </w:r>
    </w:p>
    <w:p w14:paraId="4CB4C45F" w14:textId="77777777" w:rsidR="0097355E" w:rsidRPr="00393E99" w:rsidRDefault="0097355E" w:rsidP="0097355E">
      <w:pPr>
        <w:pStyle w:val="B1"/>
      </w:pPr>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430" w:name="_Hlk72918603"/>
      <w:r>
        <w:t>′</w:t>
      </w:r>
      <w:bookmarkEnd w:id="430"/>
      <w:r w:rsidRPr="00393E99">
        <w:t>).</w:t>
      </w:r>
    </w:p>
    <w:p w14:paraId="4DDE41E2" w14:textId="77777777" w:rsidR="0097355E" w:rsidRPr="00393E99" w:rsidRDefault="0097355E" w:rsidP="0097355E">
      <w:pPr>
        <w:pStyle w:val="B1"/>
      </w:pPr>
      <w:r>
        <w:t>11</w:t>
      </w:r>
      <w:r w:rsidRPr="00393E99">
        <w:t>.</w:t>
      </w:r>
      <w:r w:rsidRPr="00393E99">
        <w:tab/>
        <w:t>Media streaming egest starts from the 5GMSu</w:t>
      </w:r>
      <w:r>
        <w:t>-like</w:t>
      </w:r>
      <w:r w:rsidRPr="00393E99">
        <w:t xml:space="preserve"> AS to the 5GMSu Application Provider (M2u</w:t>
      </w:r>
      <w:r>
        <w:t>′</w:t>
      </w:r>
      <w:r w:rsidRPr="00393E99">
        <w:t>).</w:t>
      </w:r>
    </w:p>
    <w:p w14:paraId="62925EFB" w14:textId="77777777" w:rsidR="0097355E" w:rsidRDefault="0097355E" w:rsidP="0097355E">
      <w:pPr>
        <w:keepNext/>
      </w:pPr>
      <w:r>
        <w:t>Finally:</w:t>
      </w:r>
    </w:p>
    <w:p w14:paraId="2452A1E5" w14:textId="77777777" w:rsidR="0097355E" w:rsidRPr="00393E99" w:rsidRDefault="0097355E" w:rsidP="0097355E">
      <w:pPr>
        <w:pStyle w:val="B1"/>
      </w:pPr>
      <w:r w:rsidRPr="00393E99">
        <w:t>1</w:t>
      </w:r>
      <w:r>
        <w:t>2</w:t>
      </w:r>
      <w:r w:rsidRPr="00393E99">
        <w:t>.</w:t>
      </w:r>
      <w:r w:rsidRPr="00393E99">
        <w:tab/>
        <w:t>The 5GMSu AS releases its resources after observing a period of inactivity.</w:t>
      </w:r>
    </w:p>
    <w:p w14:paraId="11199873" w14:textId="77777777" w:rsidR="0097355E" w:rsidRPr="00393E99" w:rsidRDefault="0097355E" w:rsidP="0097355E">
      <w:pPr>
        <w:pStyle w:val="NO"/>
      </w:pPr>
      <w:r w:rsidRPr="00393E99">
        <w:t>NOTE:</w:t>
      </w:r>
      <w:r w:rsidRPr="00393E99">
        <w:tab/>
        <w:t>This step is implementation dependent.</w:t>
      </w:r>
    </w:p>
    <w:p w14:paraId="1DFA277B" w14:textId="77777777" w:rsidR="0097355E" w:rsidRDefault="0097355E" w:rsidP="0097355E">
      <w:pPr>
        <w:pStyle w:val="Heading4"/>
      </w:pPr>
      <w:bookmarkStart w:id="431" w:name="_Toc80967166"/>
      <w:r>
        <w:lastRenderedPageBreak/>
        <w:t>5.5.4.4</w:t>
      </w:r>
      <w:r>
        <w:tab/>
        <w:t>Collaboration scenario 4 call flow</w:t>
      </w:r>
      <w:bookmarkEnd w:id="431"/>
    </w:p>
    <w:p w14:paraId="20C959E6" w14:textId="77777777" w:rsidR="0097355E" w:rsidRPr="005A5533" w:rsidRDefault="0097355E" w:rsidP="0097355E">
      <w:pPr>
        <w:keepNext/>
        <w:jc w:val="center"/>
      </w:pPr>
      <w:r>
        <w:object w:dxaOrig="14880" w:dyaOrig="18500" w14:anchorId="5CB6A8AD">
          <v:shape id="_x0000_i1050" type="#_x0000_t75" style="width:479.2pt;height:660.6pt" o:ole="" o:preferrelative="f" filled="t">
            <v:imagedata r:id="rId89" o:title=""/>
            <o:lock v:ext="edit" aspectratio="f"/>
          </v:shape>
          <o:OLEObject Type="Embed" ProgID="Mscgen.Chart" ShapeID="_x0000_i1050" DrawAspect="Content" ObjectID="_1698777472" r:id="rId90"/>
        </w:object>
      </w:r>
    </w:p>
    <w:p w14:paraId="678A9994" w14:textId="77777777" w:rsidR="0097355E" w:rsidRDefault="0097355E" w:rsidP="0097355E">
      <w:pPr>
        <w:pStyle w:val="TF"/>
      </w:pPr>
      <w:r>
        <w:t>Figure 5.5.4.4-1: Collaboration scenario 5 Call flow</w:t>
      </w:r>
    </w:p>
    <w:p w14:paraId="4B32B87A" w14:textId="77777777" w:rsidR="0097355E" w:rsidRPr="002E396D" w:rsidRDefault="0097355E" w:rsidP="0097355E">
      <w:pPr>
        <w:keepNext/>
      </w:pPr>
      <w:r w:rsidRPr="002E396D">
        <w:lastRenderedPageBreak/>
        <w:t>Steps:</w:t>
      </w:r>
    </w:p>
    <w:p w14:paraId="73DC07DE"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p>
    <w:p w14:paraId="5B26D0E6"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p>
    <w:p w14:paraId="7B28EE21" w14:textId="77777777" w:rsidR="0097355E" w:rsidRPr="00C33CB7" w:rsidRDefault="0097355E" w:rsidP="0097355E">
      <w:pPr>
        <w:pStyle w:val="B1"/>
        <w:keepNext/>
      </w:pPr>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p>
    <w:p w14:paraId="6C445B60"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5726797" w14:textId="77777777" w:rsidR="0097355E" w:rsidRPr="00DF443B" w:rsidRDefault="0097355E" w:rsidP="0097355E">
      <w:pPr>
        <w:pStyle w:val="B1"/>
      </w:pPr>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p>
    <w:p w14:paraId="60FCCD1E" w14:textId="77777777" w:rsidR="0097355E" w:rsidRDefault="0097355E" w:rsidP="0097355E">
      <w:pPr>
        <w:keepNext/>
      </w:pPr>
      <w:r>
        <w:t>At some later point in time:</w:t>
      </w:r>
    </w:p>
    <w:p w14:paraId="5D55D9C1" w14:textId="77777777" w:rsidR="0097355E" w:rsidRDefault="0097355E" w:rsidP="0097355E">
      <w:pPr>
        <w:pStyle w:val="B1"/>
      </w:pPr>
      <w:r>
        <w:t xml:space="preserve">5.  </w:t>
      </w:r>
      <w:r w:rsidRPr="00DF443B">
        <w:t>The 5GMSu Application Provider</w:t>
      </w:r>
      <w:r>
        <w:t xml:space="preserve"> requests that the 5GMSu AF initialises the content preparation process (M1u′).</w:t>
      </w:r>
    </w:p>
    <w:p w14:paraId="418FA37F" w14:textId="77777777" w:rsidR="0097355E" w:rsidRDefault="0097355E" w:rsidP="0097355E">
      <w:pPr>
        <w:pStyle w:val="B1"/>
      </w:pPr>
      <w:r>
        <w:t>6.</w:t>
      </w:r>
      <w:r>
        <w:tab/>
      </w:r>
      <w:r w:rsidRPr="00DF443B">
        <w:t>The 5GMSd AF requests in</w:t>
      </w:r>
      <w:r>
        <w:t>itialisa</w:t>
      </w:r>
      <w:r w:rsidRPr="00DF443B">
        <w:t>tion of the content preparation process (M3u).</w:t>
      </w:r>
    </w:p>
    <w:p w14:paraId="3E800592"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06281FD"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6E21997B" w14:textId="77777777" w:rsidR="0097355E" w:rsidRDefault="0097355E" w:rsidP="0097355E">
      <w:pPr>
        <w:pStyle w:val="B1"/>
      </w:pPr>
      <w:r>
        <w:t>9.  The 5GMSu AF acknowledges the initialisation of the cotent preparation process  (M1u′).</w:t>
      </w:r>
    </w:p>
    <w:p w14:paraId="1A09E3F8"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087B644F"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00C3DB8F" w14:textId="77777777" w:rsidR="0097355E" w:rsidRPr="00DF443B" w:rsidRDefault="0097355E" w:rsidP="0097355E">
      <w:pPr>
        <w:pStyle w:val="B1"/>
        <w:ind w:left="0" w:firstLine="0"/>
      </w:pPr>
      <w:r>
        <w:t>Alternatively:</w:t>
      </w:r>
    </w:p>
    <w:p w14:paraId="74CA9A8B"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1B97BD09"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273BCEEC"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C7E069B"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49D03E1A"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54EB4476"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60AE349D" w14:textId="77777777" w:rsidR="0097355E" w:rsidRDefault="0097355E" w:rsidP="0097355E">
      <w:r>
        <w:t>Then:</w:t>
      </w:r>
    </w:p>
    <w:p w14:paraId="16254B65" w14:textId="77777777" w:rsidR="0097355E" w:rsidRPr="00393E99" w:rsidRDefault="0097355E" w:rsidP="0097355E">
      <w:pPr>
        <w:pStyle w:val="B1"/>
      </w:pPr>
      <w:r>
        <w:t>18</w:t>
      </w:r>
      <w:r w:rsidRPr="00393E99">
        <w:t>.</w:t>
      </w:r>
      <w:r w:rsidRPr="00393E99">
        <w:tab/>
        <w:t>Uplink media streaming starts from the 5GMSu Client to the 5GMSu AS (M4u).</w:t>
      </w:r>
    </w:p>
    <w:p w14:paraId="2FCA2BCC" w14:textId="77777777" w:rsidR="0097355E" w:rsidRPr="00393E99" w:rsidRDefault="0097355E" w:rsidP="0097355E">
      <w:pPr>
        <w:pStyle w:val="B1"/>
      </w:pPr>
      <w:r>
        <w:t>19</w:t>
      </w:r>
      <w:r w:rsidRPr="00393E99">
        <w:t>.</w:t>
      </w:r>
      <w:r w:rsidRPr="00393E99">
        <w:tab/>
        <w:t>Media streaming egest starts from the 5GMSu AS to the 5GMSu Application Provider (M2u</w:t>
      </w:r>
      <w:r>
        <w:t>′</w:t>
      </w:r>
      <w:r w:rsidRPr="00393E99">
        <w:t>).</w:t>
      </w:r>
    </w:p>
    <w:p w14:paraId="79FEFD3C" w14:textId="77777777" w:rsidR="0097355E" w:rsidRDefault="0097355E" w:rsidP="0097355E">
      <w:pPr>
        <w:keepNext/>
      </w:pPr>
      <w:r>
        <w:t>Finally:</w:t>
      </w:r>
    </w:p>
    <w:p w14:paraId="4645D59E" w14:textId="77777777" w:rsidR="0097355E" w:rsidRPr="00393E99" w:rsidRDefault="0097355E" w:rsidP="0097355E">
      <w:pPr>
        <w:pStyle w:val="B1"/>
      </w:pPr>
      <w:r>
        <w:t>20</w:t>
      </w:r>
      <w:r w:rsidRPr="00393E99">
        <w:t>.</w:t>
      </w:r>
      <w:r w:rsidRPr="00393E99">
        <w:tab/>
        <w:t>The 5GMSu AS releases its resources after observing a period of inactivity.</w:t>
      </w:r>
    </w:p>
    <w:p w14:paraId="7792C3F5" w14:textId="77777777" w:rsidR="0097355E" w:rsidRDefault="0097355E" w:rsidP="004375A3">
      <w:pPr>
        <w:pStyle w:val="NO"/>
      </w:pPr>
      <w:r w:rsidRPr="00393E99">
        <w:t>NOTE:</w:t>
      </w:r>
      <w:r w:rsidRPr="00393E99">
        <w:tab/>
        <w:t>This step is implementation</w:t>
      </w:r>
      <w:r>
        <w:t>-</w:t>
      </w:r>
      <w:r w:rsidRPr="00393E99">
        <w:t>dependent.</w:t>
      </w:r>
    </w:p>
    <w:p w14:paraId="152666F1" w14:textId="41145096" w:rsidR="007D00A1" w:rsidRDefault="007D00A1" w:rsidP="0097355E">
      <w:pPr>
        <w:pStyle w:val="Heading4"/>
      </w:pPr>
      <w:bookmarkStart w:id="432" w:name="_Toc80967167"/>
      <w:r>
        <w:lastRenderedPageBreak/>
        <w:t>5.5.4.</w:t>
      </w:r>
      <w:r w:rsidR="0097355E">
        <w:t>5</w:t>
      </w:r>
      <w:r>
        <w:tab/>
        <w:t>Collaboration scenario 5 call flow</w:t>
      </w:r>
      <w:bookmarkEnd w:id="432"/>
    </w:p>
    <w:p w14:paraId="7D47F9C6" w14:textId="77777777" w:rsidR="007D00A1" w:rsidRPr="005A5533" w:rsidRDefault="007D00A1" w:rsidP="007D00A1">
      <w:pPr>
        <w:keepNext/>
        <w:jc w:val="center"/>
      </w:pPr>
      <w:r>
        <w:object w:dxaOrig="12870" w:dyaOrig="13130" w14:anchorId="099430F2">
          <v:shape id="_x0000_i1051" type="#_x0000_t75" style="width:477.35pt;height:499.8pt" o:ole="" o:preferrelative="f" filled="t">
            <v:imagedata r:id="rId91" o:title=""/>
            <o:lock v:ext="edit" aspectratio="f"/>
          </v:shape>
          <o:OLEObject Type="Embed" ProgID="Mscgen.Chart" ShapeID="_x0000_i1051" DrawAspect="Content" ObjectID="_1698777473" r:id="rId92"/>
        </w:object>
      </w:r>
    </w:p>
    <w:p w14:paraId="4D46130C" w14:textId="1691CD4E" w:rsidR="007D00A1" w:rsidRDefault="007D00A1" w:rsidP="007D00A1">
      <w:pPr>
        <w:pStyle w:val="TF"/>
      </w:pPr>
      <w:r>
        <w:t>Figure 5.5.4.</w:t>
      </w:r>
      <w:r w:rsidR="0097355E">
        <w:t>5</w:t>
      </w:r>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pPr>
      <w:r>
        <w:lastRenderedPageBreak/>
        <w:t>At some later point in time:</w:t>
      </w:r>
    </w:p>
    <w:p w14:paraId="0101BF5C" w14:textId="77777777" w:rsidR="0097355E" w:rsidRDefault="0097355E" w:rsidP="0097355E">
      <w:pPr>
        <w:pStyle w:val="B1"/>
      </w:pPr>
      <w:r>
        <w:t>5.</w:t>
      </w:r>
      <w:r>
        <w:tab/>
      </w:r>
      <w:r w:rsidRPr="00DF443B">
        <w:t>The 5GMSu Application Provider</w:t>
      </w:r>
      <w:r>
        <w:t xml:space="preserve"> requests that the 5GMSu AF initialises the content preparation process (M1u).</w:t>
      </w:r>
    </w:p>
    <w:p w14:paraId="3B16DE5D" w14:textId="77777777" w:rsidR="0097355E" w:rsidRDefault="0097355E" w:rsidP="0097355E">
      <w:pPr>
        <w:pStyle w:val="B1"/>
      </w:pPr>
      <w:r>
        <w:t>6.</w:t>
      </w:r>
      <w:r>
        <w:tab/>
      </w:r>
      <w:r w:rsidRPr="00DF443B">
        <w:t>The 5GMSd AF requests in</w:t>
      </w:r>
      <w:r>
        <w:t>itialisa</w:t>
      </w:r>
      <w:r w:rsidRPr="00DF443B">
        <w:t>tion of the content preparation process (M3u).</w:t>
      </w:r>
    </w:p>
    <w:p w14:paraId="775D5EE0"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40DB734"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2D3A1B3C" w14:textId="77777777" w:rsidR="0097355E" w:rsidRDefault="0097355E" w:rsidP="0097355E">
      <w:pPr>
        <w:pStyle w:val="B1"/>
      </w:pPr>
      <w:r>
        <w:t>9.  The 5GMSu AF acknowledges the initialisation of the cotent preparation process  (M1u).</w:t>
      </w:r>
    </w:p>
    <w:p w14:paraId="2933A25E"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3CE8B442"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46582616" w14:textId="77777777" w:rsidR="0097355E" w:rsidRPr="00DF443B" w:rsidRDefault="0097355E" w:rsidP="0097355E">
      <w:pPr>
        <w:pStyle w:val="B1"/>
        <w:ind w:left="0" w:firstLine="0"/>
      </w:pPr>
      <w:r>
        <w:t>Alternatively:</w:t>
      </w:r>
    </w:p>
    <w:p w14:paraId="3EB9F93A"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7F9AFABC"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7792083D"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852F56F"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619E851B"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19653839"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04A016C5" w14:textId="12F8E733" w:rsidR="007D00A1" w:rsidRPr="00DF443B" w:rsidRDefault="0097355E" w:rsidP="00BF526E">
      <w:r>
        <w:t>Then:</w:t>
      </w:r>
    </w:p>
    <w:p w14:paraId="0C963C97" w14:textId="71CA494B" w:rsidR="007D00A1" w:rsidRPr="00033DEF" w:rsidRDefault="007D00A1" w:rsidP="007D00A1">
      <w:pPr>
        <w:pStyle w:val="B1"/>
      </w:pPr>
      <w:r w:rsidRPr="00033DEF">
        <w:t>1</w:t>
      </w:r>
      <w:r w:rsidR="0097355E">
        <w:t>8</w:t>
      </w:r>
      <w:r w:rsidRPr="00033DEF">
        <w:t>.</w:t>
      </w:r>
      <w:r w:rsidRPr="00033DEF">
        <w:tab/>
        <w:t>Uplink media streaming starts from the 5GMSu Client to the 5GMSu AS (M4u).</w:t>
      </w:r>
    </w:p>
    <w:p w14:paraId="7A9F2918" w14:textId="786AC42B" w:rsidR="007D00A1" w:rsidRPr="00033DEF" w:rsidRDefault="007D00A1" w:rsidP="007D00A1">
      <w:pPr>
        <w:pStyle w:val="B1"/>
      </w:pPr>
      <w:r w:rsidRPr="00033DEF">
        <w:t>1</w:t>
      </w:r>
      <w:r w:rsidR="0097355E">
        <w:t>9</w:t>
      </w:r>
      <w:r w:rsidRPr="00033DEF">
        <w:t>.</w:t>
      </w:r>
      <w:r w:rsidRPr="00033DEF">
        <w:tab/>
        <w:t>Media streaming egest starts from the 5GMSu AS to the 5GMSu Application Provider (M2u).</w:t>
      </w:r>
    </w:p>
    <w:p w14:paraId="03B6429A" w14:textId="7B5F0340" w:rsidR="0097355E" w:rsidRDefault="0097355E" w:rsidP="004375A3">
      <w:pPr>
        <w:keepNext/>
      </w:pPr>
      <w:r>
        <w:t xml:space="preserve">Finally: </w:t>
      </w:r>
    </w:p>
    <w:p w14:paraId="46F87F6B" w14:textId="32F4A4A0" w:rsidR="007D00A1" w:rsidRPr="00033DEF" w:rsidRDefault="0097355E" w:rsidP="007D00A1">
      <w:pPr>
        <w:pStyle w:val="B1"/>
      </w:pPr>
      <w:r>
        <w:t>20</w:t>
      </w:r>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E5C6377" w:rsidR="007D00A1" w:rsidRDefault="007D00A1" w:rsidP="007D00A1">
      <w:r>
        <w:t>As is shown, a new resource type, the Content Publishing Configuration is added. This describes the configuration of the egest (M2u) used in step 1</w:t>
      </w:r>
      <w:r w:rsidR="0097355E">
        <w:t>9</w:t>
      </w:r>
      <w:r>
        <w:t>.</w:t>
      </w:r>
    </w:p>
    <w:p w14:paraId="0D5747C6" w14:textId="77777777" w:rsidR="0097355E" w:rsidRDefault="0097355E" w:rsidP="0097355E">
      <w:pPr>
        <w:pStyle w:val="Heading4"/>
      </w:pPr>
      <w:bookmarkStart w:id="433" w:name="_Toc80967168"/>
      <w:r>
        <w:t>5.5.4.6</w:t>
      </w:r>
      <w:r>
        <w:tab/>
        <w:t>Collaboration scenario 6 call flow</w:t>
      </w:r>
      <w:bookmarkEnd w:id="433"/>
    </w:p>
    <w:p w14:paraId="21031D45" w14:textId="14786C7F" w:rsidR="0097355E" w:rsidRDefault="0097355E" w:rsidP="004375A3">
      <w:pPr>
        <w:pStyle w:val="B1"/>
        <w:ind w:left="0" w:firstLine="0"/>
      </w:pPr>
      <w:r>
        <w:t>The call flow for this collaboration scenario is described in 5.2.6.3.</w:t>
      </w:r>
    </w:p>
    <w:p w14:paraId="2FD52886" w14:textId="5BF7148F" w:rsidR="0015606F" w:rsidRPr="009A5271" w:rsidRDefault="0015606F" w:rsidP="009A5271">
      <w:pPr>
        <w:pStyle w:val="Heading3"/>
      </w:pPr>
      <w:bookmarkStart w:id="434" w:name="_Toc80967169"/>
      <w:r w:rsidRPr="009A5271">
        <w:t>5.</w:t>
      </w:r>
      <w:r w:rsidR="002903A8">
        <w:t>5</w:t>
      </w:r>
      <w:r w:rsidRPr="009A5271">
        <w:t>.5</w:t>
      </w:r>
      <w:r w:rsidRPr="009A5271">
        <w:tab/>
        <w:t>Potential open issues</w:t>
      </w:r>
      <w:bookmarkEnd w:id="434"/>
    </w:p>
    <w:p w14:paraId="4BC6D6A9" w14:textId="07D5B7ED" w:rsidR="00601D48" w:rsidRDefault="00601D48" w:rsidP="004375A3">
      <w:pPr>
        <w:pStyle w:val="Heading4"/>
      </w:pPr>
      <w:bookmarkStart w:id="435" w:name="_Toc80967170"/>
      <w:r>
        <w:t>5.5.5.1</w:t>
      </w:r>
      <w:r>
        <w:tab/>
        <w:t>Potential open issues in 5G Media Streaming stage 3</w:t>
      </w:r>
      <w:bookmarkEnd w:id="435"/>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r w:rsidR="00601D48">
        <w:t xml:space="preserve">standard </w:t>
      </w:r>
      <w:r>
        <w:t xml:space="preserve">template (or clear reference on how to use an existing </w:t>
      </w:r>
      <w:r w:rsidR="00601D48">
        <w:t xml:space="preserve">standard </w:t>
      </w:r>
      <w:r>
        <w:t xml:space="preserve">template) for </w:t>
      </w:r>
      <w:r w:rsidR="00601D48">
        <w:t xml:space="preserve">inclusion in a </w:t>
      </w:r>
      <w:r>
        <w:t>Content Publishing Configuration,</w:t>
      </w:r>
      <w:r w:rsidR="00601D48" w:rsidRPr="00601D48">
        <w:t xml:space="preserve"> </w:t>
      </w:r>
      <w:r w:rsidR="00601D48">
        <w:t>i.e. to be able to provide content preparation instructions in a defined, interoperable format that the 5GMS AF supports through M1</w:t>
      </w:r>
      <w:r w:rsidR="004375A3">
        <w:t>.</w:t>
      </w:r>
    </w:p>
    <w:p w14:paraId="09D658F8" w14:textId="01BA08C0" w:rsidR="007D00A1" w:rsidRDefault="007D00A1" w:rsidP="007D00A1">
      <w:pPr>
        <w:pStyle w:val="B1"/>
        <w:keepNext/>
      </w:pPr>
      <w:r>
        <w:t>2.</w:t>
      </w:r>
      <w:r>
        <w:tab/>
        <w:t>Lack of definition of protocols</w:t>
      </w:r>
      <w:r w:rsidR="00601D48" w:rsidRPr="00601D48">
        <w:t xml:space="preserve"> for media egest from the 5GMSu AS to the 5GMSu Application Provider in uplink throughvia M2u</w:t>
      </w:r>
      <w:r>
        <w:t>.</w:t>
      </w:r>
    </w:p>
    <w:p w14:paraId="504B95EF" w14:textId="22C4DEE0" w:rsidR="00601D48" w:rsidRDefault="00601D48" w:rsidP="004375A3">
      <w:pPr>
        <w:pStyle w:val="NO"/>
      </w:pPr>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p>
    <w:p w14:paraId="7F1FD292" w14:textId="4C767B59" w:rsidR="007D00A1" w:rsidRDefault="007D00A1" w:rsidP="007D00A1">
      <w:pPr>
        <w:pStyle w:val="B1"/>
      </w:pPr>
      <w:r>
        <w:lastRenderedPageBreak/>
        <w:t>3.</w:t>
      </w:r>
      <w:r>
        <w:tab/>
        <w:t>Lack of content publishing API</w:t>
      </w:r>
      <w:r w:rsidR="00601D48">
        <w:t>, i.e. a similar functionality to Content Hosting Configuration in downlink streaming, for provisioning the uplink streaming through M1u.</w:t>
      </w:r>
      <w:r>
        <w:t>.</w:t>
      </w:r>
    </w:p>
    <w:p w14:paraId="378F00AC" w14:textId="77777777" w:rsidR="00601D48" w:rsidRDefault="00601D48" w:rsidP="00601D48">
      <w:pPr>
        <w:keepNext/>
        <w:ind w:left="284"/>
      </w:pPr>
      <w:r>
        <w:t>4.</w:t>
      </w:r>
      <w:r>
        <w:tab/>
        <w:t>Lack of Service Access Information for uplink streaming.</w:t>
      </w:r>
    </w:p>
    <w:p w14:paraId="5FCD5647" w14:textId="0D2F4CEE" w:rsidR="00601D48" w:rsidRDefault="00601D48" w:rsidP="00601D48">
      <w:pPr>
        <w:pStyle w:val="B1"/>
        <w:ind w:firstLine="0"/>
      </w:pPr>
      <w:r>
        <w:t xml:space="preserve">For downlink streaming, TS 26.512 [16] defines a </w:t>
      </w:r>
      <w:r>
        <w:rPr>
          <w:rStyle w:val="Code"/>
        </w:rPr>
        <w:t>StreamingAccess</w:t>
      </w:r>
      <w:r>
        <w:t xml:space="preserve"> object as part of the </w:t>
      </w:r>
      <w:r>
        <w:rPr>
          <w:rStyle w:val="Code"/>
        </w:rPr>
        <w:t>Service‌Access‌Infromation</w:t>
      </w:r>
      <w:r>
        <w:t xml:space="preserve"> resource. The </w:t>
      </w:r>
      <w:r>
        <w:rPr>
          <w:rStyle w:val="Code"/>
        </w:rPr>
        <w:t>StreamingAccess</w:t>
      </w:r>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p>
    <w:p w14:paraId="0C20C42E" w14:textId="77777777" w:rsidR="00601D48" w:rsidRPr="009A5271" w:rsidRDefault="00601D48" w:rsidP="00601D48">
      <w:pPr>
        <w:pStyle w:val="Heading4"/>
      </w:pPr>
      <w:bookmarkStart w:id="436" w:name="_Toc80967171"/>
      <w:r w:rsidRPr="009A5271">
        <w:t>5.</w:t>
      </w:r>
      <w:r>
        <w:t>5</w:t>
      </w:r>
      <w:r w:rsidRPr="009A5271">
        <w:t>.5</w:t>
      </w:r>
      <w:r>
        <w:t>.2</w:t>
      </w:r>
      <w:r w:rsidRPr="009A5271">
        <w:tab/>
        <w:t>Potential open issues</w:t>
      </w:r>
      <w:r>
        <w:t xml:space="preserve"> compared with FLUS</w:t>
      </w:r>
      <w:bookmarkEnd w:id="436"/>
    </w:p>
    <w:p w14:paraId="6012D39A" w14:textId="77777777" w:rsidR="00601D48" w:rsidRDefault="00601D48" w:rsidP="00601D48">
      <w:pPr>
        <w:pStyle w:val="Heading5"/>
      </w:pPr>
      <w:bookmarkStart w:id="437" w:name="_Toc80967172"/>
      <w:r>
        <w:t>5.5.5.2.1</w:t>
      </w:r>
      <w:r>
        <w:tab/>
        <w:t>General</w:t>
      </w:r>
      <w:bookmarkEnd w:id="437"/>
    </w:p>
    <w:p w14:paraId="4D4CB24E" w14:textId="0C6BB37D" w:rsidR="00601D48" w:rsidRDefault="00601D48" w:rsidP="00642C3E">
      <w:pPr>
        <w:keepNext/>
      </w:pPr>
      <w:r>
        <w:t>Clause 5.5.1.3 describes the uplink streaming features from TS 26.238 [</w:t>
      </w:r>
      <w:r w:rsidR="004375A3">
        <w:t>14</w:t>
      </w:r>
      <w:r>
        <w:t>] that are missing from TS 26.512 [16]. This section translates these missing FLUS features into potential new 5G Media Streaming features.</w:t>
      </w:r>
    </w:p>
    <w:p w14:paraId="126141BD" w14:textId="6BCC293E" w:rsidR="00601D48" w:rsidRDefault="00601D48" w:rsidP="00642C3E">
      <w:pPr>
        <w:keepNext/>
      </w:pPr>
      <w:r>
        <w:t>Table 5.5.5.2 show</w:t>
      </w:r>
      <w:r w:rsidR="004375A3">
        <w:t>s a</w:t>
      </w:r>
      <w:r>
        <w:t xml:space="preserve"> list of FLUS features and the equivalent features missing from TS 26.512. Note that in this table, the missing features of </w:t>
      </w:r>
      <w:r w:rsidR="004375A3">
        <w:t xml:space="preserve">TS </w:t>
      </w:r>
      <w:r>
        <w:t>26.512 are only listed for further discussion below, i.e. this is not a list of proposed features to be added.</w:t>
      </w:r>
    </w:p>
    <w:p w14:paraId="3823BC9D" w14:textId="77777777" w:rsidR="00601D48" w:rsidRDefault="00601D48" w:rsidP="00601D48">
      <w:pPr>
        <w:pStyle w:val="TH"/>
      </w:pPr>
      <w:r w:rsidRPr="00586B6B">
        <w:t>Table </w:t>
      </w:r>
      <w:r>
        <w:t>5.5.5.2</w:t>
      </w:r>
      <w:r w:rsidRPr="00586B6B">
        <w:noBreakHyphen/>
        <w:t xml:space="preserve">1: </w:t>
      </w:r>
      <w:r>
        <w:t>Mapping existing additional features of FLUS to 5GMS architecture</w:t>
      </w:r>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36275B">
        <w:tc>
          <w:tcPr>
            <w:tcW w:w="1129" w:type="dxa"/>
          </w:tcPr>
          <w:p w14:paraId="4E079B6A" w14:textId="77777777" w:rsidR="00601D48" w:rsidRDefault="00601D48" w:rsidP="0036275B">
            <w:pPr>
              <w:pStyle w:val="TAH"/>
            </w:pPr>
            <w:r>
              <w:t>Feature #</w:t>
            </w:r>
          </w:p>
        </w:tc>
        <w:tc>
          <w:tcPr>
            <w:tcW w:w="2834" w:type="dxa"/>
          </w:tcPr>
          <w:p w14:paraId="14E21D2F" w14:textId="77777777" w:rsidR="00601D48" w:rsidRDefault="00601D48" w:rsidP="0036275B">
            <w:pPr>
              <w:pStyle w:val="TAH"/>
            </w:pPr>
            <w:r>
              <w:t>Existing support in FLUS</w:t>
            </w:r>
          </w:p>
        </w:tc>
        <w:tc>
          <w:tcPr>
            <w:tcW w:w="3018" w:type="dxa"/>
          </w:tcPr>
          <w:p w14:paraId="41864839" w14:textId="77777777" w:rsidR="00601D48" w:rsidRDefault="00601D48" w:rsidP="0036275B">
            <w:pPr>
              <w:pStyle w:val="TAH"/>
            </w:pPr>
            <w:r>
              <w:t xml:space="preserve">Equivalent in 5GMS </w:t>
            </w:r>
          </w:p>
        </w:tc>
        <w:tc>
          <w:tcPr>
            <w:tcW w:w="2648" w:type="dxa"/>
          </w:tcPr>
          <w:p w14:paraId="578D9CBB" w14:textId="77777777" w:rsidR="00601D48" w:rsidRDefault="00601D48" w:rsidP="0036275B">
            <w:pPr>
              <w:pStyle w:val="TAH"/>
            </w:pPr>
            <w:r>
              <w:t>Needed or not?</w:t>
            </w:r>
          </w:p>
        </w:tc>
      </w:tr>
      <w:tr w:rsidR="00601D48" w14:paraId="2C61F37C" w14:textId="77777777" w:rsidTr="0036275B">
        <w:tc>
          <w:tcPr>
            <w:tcW w:w="1129" w:type="dxa"/>
          </w:tcPr>
          <w:p w14:paraId="38989B2E" w14:textId="77777777" w:rsidR="00601D48" w:rsidRPr="00985772" w:rsidRDefault="00601D48" w:rsidP="0036275B">
            <w:pPr>
              <w:pStyle w:val="TAC"/>
            </w:pPr>
            <w:r w:rsidRPr="00985772">
              <w:t>1</w:t>
            </w:r>
          </w:p>
        </w:tc>
        <w:tc>
          <w:tcPr>
            <w:tcW w:w="2834" w:type="dxa"/>
          </w:tcPr>
          <w:p w14:paraId="51860635" w14:textId="77777777" w:rsidR="00601D48" w:rsidRDefault="00601D48" w:rsidP="0036275B">
            <w:pPr>
              <w:pStyle w:val="TAL"/>
            </w:pPr>
            <w:r>
              <w:t xml:space="preserve">The </w:t>
            </w:r>
            <w:r w:rsidRPr="0075379F">
              <w:t xml:space="preserve">FLUS Control Source </w:t>
            </w:r>
            <w:r>
              <w:t>can</w:t>
            </w:r>
            <w:r w:rsidRPr="0075379F">
              <w:t xml:space="preserve"> discover multiple FLUS sinks</w:t>
            </w:r>
            <w:r>
              <w:t>.</w:t>
            </w:r>
          </w:p>
        </w:tc>
        <w:tc>
          <w:tcPr>
            <w:tcW w:w="3018" w:type="dxa"/>
          </w:tcPr>
          <w:p w14:paraId="1DA8F892" w14:textId="77777777" w:rsidR="00601D48" w:rsidRDefault="00601D48" w:rsidP="0036275B">
            <w:pPr>
              <w:pStyle w:val="TAL"/>
            </w:pPr>
            <w:r w:rsidRPr="0075379F">
              <w:t xml:space="preserve">The </w:t>
            </w:r>
            <w:r>
              <w:t>5GMSu Client</w:t>
            </w:r>
            <w:r w:rsidRPr="0075379F">
              <w:t xml:space="preserve"> </w:t>
            </w:r>
            <w:r>
              <w:t>can</w:t>
            </w:r>
            <w:r w:rsidRPr="0075379F">
              <w:t xml:space="preserve"> discover multiple 5GMSu AS instances.</w:t>
            </w:r>
          </w:p>
        </w:tc>
        <w:tc>
          <w:tcPr>
            <w:tcW w:w="2648" w:type="dxa"/>
          </w:tcPr>
          <w:p w14:paraId="7654C04B" w14:textId="77777777" w:rsidR="00601D48" w:rsidRPr="0075379F" w:rsidRDefault="00601D48" w:rsidP="0036275B">
            <w:pPr>
              <w:pStyle w:val="TAL"/>
            </w:pPr>
            <w:r>
              <w:t>Supported by Edge Application Server (EAS) profile discovery as defined in TR 26.803 [Y] (see Discussion 1 below).</w:t>
            </w:r>
          </w:p>
        </w:tc>
      </w:tr>
      <w:tr w:rsidR="00601D48" w14:paraId="517EF8A6" w14:textId="77777777" w:rsidTr="0036275B">
        <w:tc>
          <w:tcPr>
            <w:tcW w:w="1129" w:type="dxa"/>
          </w:tcPr>
          <w:p w14:paraId="44C6A7CD" w14:textId="77777777" w:rsidR="00601D48" w:rsidRPr="00985772" w:rsidRDefault="00601D48" w:rsidP="0036275B">
            <w:pPr>
              <w:pStyle w:val="TAC"/>
            </w:pPr>
            <w:r w:rsidRPr="00985772">
              <w:t>2</w:t>
            </w:r>
          </w:p>
        </w:tc>
        <w:tc>
          <w:tcPr>
            <w:tcW w:w="2834" w:type="dxa"/>
          </w:tcPr>
          <w:p w14:paraId="14202F74" w14:textId="77777777" w:rsidR="00601D48" w:rsidRDefault="00601D48" w:rsidP="0036275B">
            <w:pPr>
              <w:pStyle w:val="TAL"/>
            </w:pPr>
            <w:r w:rsidRPr="0075379F">
              <w:t xml:space="preserve">The FLUS Control Source </w:t>
            </w:r>
            <w:r>
              <w:t>can</w:t>
            </w:r>
            <w:r w:rsidRPr="0075379F">
              <w:t xml:space="preserve"> discover the capabilities of each discovered FLUS Sink, including its network-based media</w:t>
            </w:r>
            <w:r>
              <w:t xml:space="preserve"> processing capabilities.</w:t>
            </w:r>
          </w:p>
        </w:tc>
        <w:tc>
          <w:tcPr>
            <w:tcW w:w="3018" w:type="dxa"/>
          </w:tcPr>
          <w:p w14:paraId="31C92FA9" w14:textId="77777777" w:rsidR="00601D48" w:rsidRDefault="00601D48" w:rsidP="0036275B">
            <w:pPr>
              <w:pStyle w:val="TAL"/>
            </w:pPr>
            <w:r>
              <w:t>The UE5GMSu Client can discover the capabilities of each discovered 5GMSu AS.</w:t>
            </w:r>
          </w:p>
        </w:tc>
        <w:tc>
          <w:tcPr>
            <w:tcW w:w="2648" w:type="dxa"/>
          </w:tcPr>
          <w:p w14:paraId="0E363AEB" w14:textId="77777777" w:rsidR="00601D48" w:rsidRPr="00263402" w:rsidRDefault="00601D48" w:rsidP="0036275B">
            <w:pPr>
              <w:pStyle w:val="TAL"/>
            </w:pPr>
            <w:r>
              <w:t>Supported by EAS profile discovery (see Discussion 1 below).</w:t>
            </w:r>
          </w:p>
        </w:tc>
      </w:tr>
      <w:tr w:rsidR="00601D48" w14:paraId="2FBAC337" w14:textId="77777777" w:rsidTr="0036275B">
        <w:tc>
          <w:tcPr>
            <w:tcW w:w="1129" w:type="dxa"/>
          </w:tcPr>
          <w:p w14:paraId="0F15E9C0" w14:textId="77777777" w:rsidR="00601D48" w:rsidRPr="00985772" w:rsidRDefault="00601D48" w:rsidP="0036275B">
            <w:pPr>
              <w:pStyle w:val="TAC"/>
            </w:pPr>
            <w:r w:rsidRPr="00985772">
              <w:t>3</w:t>
            </w:r>
          </w:p>
        </w:tc>
        <w:tc>
          <w:tcPr>
            <w:tcW w:w="2834" w:type="dxa"/>
          </w:tcPr>
          <w:p w14:paraId="56B51E60" w14:textId="77777777" w:rsidR="00601D48" w:rsidRDefault="00601D48" w:rsidP="0036275B">
            <w:pPr>
              <w:pStyle w:val="TAL"/>
            </w:pPr>
            <w:r>
              <w:t>The FLUS Control Source can also request a FLUS Sink to perform media processing.</w:t>
            </w:r>
          </w:p>
        </w:tc>
        <w:tc>
          <w:tcPr>
            <w:tcW w:w="3018" w:type="dxa"/>
          </w:tcPr>
          <w:p w14:paraId="7D5B287B" w14:textId="77777777" w:rsidR="00601D48" w:rsidRDefault="00601D48" w:rsidP="0036275B">
            <w:pPr>
              <w:pStyle w:val="TAL"/>
            </w:pPr>
            <w:r>
              <w:t>The UE can also request the 5GMSu AS to perform media processing.</w:t>
            </w:r>
          </w:p>
        </w:tc>
        <w:tc>
          <w:tcPr>
            <w:tcW w:w="2648" w:type="dxa"/>
          </w:tcPr>
          <w:p w14:paraId="2D2CEE32" w14:textId="77777777" w:rsidR="00601D48" w:rsidRDefault="00601D48" w:rsidP="0036275B">
            <w:pPr>
              <w:pStyle w:val="TAL"/>
            </w:pPr>
            <w:r>
              <w:t>Not needed if the Content Preparation Template supports a generic media processing description such as NBMP (see Discussion 2 below).</w:t>
            </w:r>
          </w:p>
        </w:tc>
      </w:tr>
      <w:tr w:rsidR="00601D48" w14:paraId="48BDC567" w14:textId="77777777" w:rsidTr="0036275B">
        <w:tc>
          <w:tcPr>
            <w:tcW w:w="1129" w:type="dxa"/>
          </w:tcPr>
          <w:p w14:paraId="2ADFE0A9" w14:textId="77777777" w:rsidR="00601D48" w:rsidRPr="00985772" w:rsidRDefault="00601D48" w:rsidP="0036275B">
            <w:pPr>
              <w:pStyle w:val="TAC"/>
            </w:pPr>
            <w:r w:rsidRPr="00985772">
              <w:t>4</w:t>
            </w:r>
          </w:p>
        </w:tc>
        <w:tc>
          <w:tcPr>
            <w:tcW w:w="2834" w:type="dxa"/>
          </w:tcPr>
          <w:p w14:paraId="69BA7867" w14:textId="77777777" w:rsidR="00601D48" w:rsidRDefault="00601D48" w:rsidP="0036275B">
            <w:pPr>
              <w:pStyle w:val="TAL"/>
            </w:pPr>
            <w:r>
              <w:t>The UE capabilities (formats, connectivity protocol, remote control) may be discovered by a FLUS Control Sink.</w:t>
            </w:r>
          </w:p>
        </w:tc>
        <w:tc>
          <w:tcPr>
            <w:tcW w:w="3018" w:type="dxa"/>
          </w:tcPr>
          <w:p w14:paraId="31A9EC6C" w14:textId="77777777" w:rsidR="00601D48" w:rsidRDefault="00601D48" w:rsidP="0036275B">
            <w:pPr>
              <w:pStyle w:val="TAL"/>
            </w:pPr>
            <w:r>
              <w:t>The 5GMSu Client capabilities may be discovered by 5GMSu AF.</w:t>
            </w:r>
          </w:p>
        </w:tc>
        <w:tc>
          <w:tcPr>
            <w:tcW w:w="2648" w:type="dxa"/>
          </w:tcPr>
          <w:p w14:paraId="5EDFBF61" w14:textId="77777777" w:rsidR="00601D48" w:rsidRDefault="00601D48" w:rsidP="0036275B">
            <w:pPr>
              <w:pStyle w:val="TAL"/>
            </w:pPr>
            <w:r>
              <w:t>Not needed in this form, since this information can be provided by 5GMS Application Provider (see Discussion 3 below).</w:t>
            </w:r>
          </w:p>
        </w:tc>
      </w:tr>
    </w:tbl>
    <w:p w14:paraId="334AE01A" w14:textId="77777777" w:rsidR="00601D48" w:rsidRDefault="00601D48" w:rsidP="00601D48">
      <w:pPr>
        <w:pStyle w:val="TAN"/>
      </w:pPr>
    </w:p>
    <w:p w14:paraId="5A841D8F" w14:textId="77777777" w:rsidR="00601D48" w:rsidRDefault="00601D48" w:rsidP="00601D48">
      <w:r>
        <w:t>See the discussions below for further explanation.</w:t>
      </w:r>
    </w:p>
    <w:p w14:paraId="196EE82B" w14:textId="77777777" w:rsidR="00601D48" w:rsidRDefault="00601D48" w:rsidP="00601D48">
      <w:pPr>
        <w:pStyle w:val="Heading5"/>
      </w:pPr>
      <w:bookmarkStart w:id="438" w:name="_Toc80967173"/>
      <w:r>
        <w:t>5.5.5.2.2</w:t>
      </w:r>
      <w:r>
        <w:tab/>
        <w:t>Discussion 1</w:t>
      </w:r>
      <w:bookmarkEnd w:id="438"/>
    </w:p>
    <w:p w14:paraId="4ECD7EB4" w14:textId="77777777" w:rsidR="00601D48" w:rsidRDefault="00601D48" w:rsidP="00601D48">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p>
    <w:p w14:paraId="3C82AB5D" w14:textId="787B1B10" w:rsidR="00601D48" w:rsidRDefault="00601D48" w:rsidP="00601D48">
      <w:r>
        <w:t>TR 26.803 [46]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[46] for the 5GMSu AS. This approach requires that the 5GMSu Client’s Media Session Handler supports the EEC logical function, the 5GMSu AF supports the EES logical function, and the 5GMSu AS supports the EAS logical function, as defined by TS 2</w:t>
      </w:r>
      <w:r w:rsidR="005570EF">
        <w:t>3</w:t>
      </w:r>
      <w:r>
        <w:t>.558 [47].</w:t>
      </w:r>
    </w:p>
    <w:p w14:paraId="7BF4DECE" w14:textId="77777777" w:rsidR="00601D48" w:rsidRDefault="00601D48" w:rsidP="00601D48">
      <w:pPr>
        <w:pStyle w:val="Heading5"/>
      </w:pPr>
      <w:bookmarkStart w:id="439" w:name="_Toc80967174"/>
      <w:r>
        <w:lastRenderedPageBreak/>
        <w:t>5.5.5.2.3</w:t>
      </w:r>
      <w:r>
        <w:tab/>
        <w:t>Discussion 2</w:t>
      </w:r>
      <w:bookmarkEnd w:id="439"/>
    </w:p>
    <w:p w14:paraId="7C1484BC" w14:textId="77777777" w:rsidR="00601D48" w:rsidRDefault="00601D48" w:rsidP="00601D48">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p>
    <w:p w14:paraId="3A3522E6" w14:textId="77777777" w:rsidR="00601D48" w:rsidRDefault="00601D48" w:rsidP="00642C3E">
      <w:pPr>
        <w:keepNext/>
      </w:pPr>
      <w:r>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p>
    <w:p w14:paraId="23889C1C" w14:textId="77777777" w:rsidR="00601D48" w:rsidRPr="008B0365" w:rsidRDefault="00601D48" w:rsidP="00601D48">
      <w:pPr>
        <w:pStyle w:val="B1"/>
      </w:pPr>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p>
    <w:p w14:paraId="4AD9ADBF" w14:textId="77777777" w:rsidR="00601D48" w:rsidRDefault="00601D48" w:rsidP="00601D48">
      <w:pPr>
        <w:pStyle w:val="B1"/>
      </w:pPr>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p>
    <w:p w14:paraId="1BEB4E7B" w14:textId="77777777" w:rsidR="00601D48" w:rsidRDefault="00601D48" w:rsidP="00601D48">
      <w:r>
        <w:t>The current design supports option A. Option B seems unnecessary for the following reasons:</w:t>
      </w:r>
    </w:p>
    <w:p w14:paraId="2D2E9336" w14:textId="77777777" w:rsidR="00601D48" w:rsidRPr="00FE09EF" w:rsidRDefault="00601D48" w:rsidP="00601D48">
      <w:pPr>
        <w:pStyle w:val="B1"/>
      </w:pPr>
      <w:r>
        <w:t>-</w:t>
      </w:r>
      <w:r>
        <w:tab/>
        <w:t>It wouldn’t be scalable to maintain a separate uplink streaming Provisioning Session at the 5GMSu AF for each and every UE, especially as the number of UEs becomes large.</w:t>
      </w:r>
    </w:p>
    <w:p w14:paraId="6ED23FE1" w14:textId="77777777" w:rsidR="00601D48" w:rsidRDefault="00601D48" w:rsidP="00601D48">
      <w:pPr>
        <w:pStyle w:val="B1"/>
      </w:pPr>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p>
    <w:p w14:paraId="12E97C99" w14:textId="77777777" w:rsidR="00601D48" w:rsidRDefault="00601D48" w:rsidP="00601D48">
      <w:pPr>
        <w:pStyle w:val="Heading5"/>
      </w:pPr>
      <w:bookmarkStart w:id="440" w:name="_Toc80967175"/>
      <w:r>
        <w:t>5.5.5.2.4</w:t>
      </w:r>
      <w:r>
        <w:tab/>
        <w:t>Discussion 3</w:t>
      </w:r>
      <w:bookmarkEnd w:id="440"/>
    </w:p>
    <w:p w14:paraId="6AA70639" w14:textId="225DB5C0" w:rsidR="00601D48" w:rsidRDefault="00601D48" w:rsidP="00601D48">
      <w:pPr>
        <w:pStyle w:val="B1"/>
      </w:pPr>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p>
    <w:p w14:paraId="1D164C16" w14:textId="4A5FFCD5" w:rsidR="0015606F" w:rsidRPr="009A5271" w:rsidRDefault="0015606F" w:rsidP="00033DEF">
      <w:pPr>
        <w:pStyle w:val="Heading3"/>
      </w:pPr>
      <w:bookmarkStart w:id="441" w:name="_Toc80967176"/>
      <w:r w:rsidRPr="009A5271">
        <w:t>5.</w:t>
      </w:r>
      <w:r w:rsidR="002903A8">
        <w:t>5</w:t>
      </w:r>
      <w:r w:rsidRPr="009A5271">
        <w:t>.6</w:t>
      </w:r>
      <w:r w:rsidRPr="009A5271">
        <w:tab/>
        <w:t>Candidate Solutions</w:t>
      </w:r>
      <w:bookmarkEnd w:id="441"/>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bookmarkStart w:id="442" w:name="_Toc80967177"/>
      <w:r w:rsidRPr="00F55D37">
        <w:t>5.5.6.1</w:t>
      </w:r>
      <w:r w:rsidRPr="00F55D37">
        <w:tab/>
        <w:t>Content egest protocols</w:t>
      </w:r>
      <w:bookmarkEnd w:id="442"/>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406258" w14:paraId="3A5F8369" w14:textId="77777777" w:rsidTr="00406258">
        <w:trPr>
          <w:trHeight w:val="143"/>
        </w:trPr>
        <w:tc>
          <w:tcPr>
            <w:tcW w:w="4091" w:type="dxa"/>
            <w:shd w:val="clear" w:color="auto" w:fill="auto"/>
          </w:tcPr>
          <w:p w14:paraId="4F09D467" w14:textId="77777777" w:rsidR="007D00A1" w:rsidRPr="00406258" w:rsidRDefault="007D00A1" w:rsidP="00735553">
            <w:pPr>
              <w:pStyle w:val="TAL"/>
            </w:pPr>
            <w:r w:rsidRPr="00406258">
              <w:t>HTTP pull-based content ingest protocol</w:t>
            </w:r>
          </w:p>
        </w:tc>
        <w:tc>
          <w:tcPr>
            <w:tcW w:w="4350" w:type="dxa"/>
            <w:shd w:val="clear" w:color="auto" w:fill="auto"/>
          </w:tcPr>
          <w:p w14:paraId="47266203" w14:textId="77777777" w:rsidR="007D00A1" w:rsidRPr="00406258" w:rsidRDefault="007D00A1" w:rsidP="00735553">
            <w:pPr>
              <w:pStyle w:val="TAL"/>
              <w:rPr>
                <w:rStyle w:val="Code"/>
              </w:rPr>
            </w:pPr>
            <w:r w:rsidRPr="00406258">
              <w:rPr>
                <w:rStyle w:val="Code"/>
              </w:rPr>
              <w:t>urn:3gpp:5gms:content-protocol:http-pull-ingest</w:t>
            </w:r>
          </w:p>
        </w:tc>
        <w:tc>
          <w:tcPr>
            <w:tcW w:w="909" w:type="dxa"/>
            <w:shd w:val="clear" w:color="auto" w:fill="auto"/>
          </w:tcPr>
          <w:p w14:paraId="268AEAD4" w14:textId="77777777" w:rsidR="007D00A1" w:rsidRPr="00406258" w:rsidRDefault="007D00A1" w:rsidP="00735553">
            <w:pPr>
              <w:pStyle w:val="TAC"/>
            </w:pPr>
            <w:r w:rsidRPr="00406258">
              <w:t>8.2</w:t>
            </w:r>
          </w:p>
        </w:tc>
      </w:tr>
      <w:tr w:rsidR="007D00A1" w:rsidRPr="00F55D37" w14:paraId="26141E7A" w14:textId="77777777" w:rsidTr="00406258">
        <w:tc>
          <w:tcPr>
            <w:tcW w:w="4091" w:type="dxa"/>
            <w:shd w:val="clear" w:color="auto" w:fill="auto"/>
          </w:tcPr>
          <w:p w14:paraId="7D41160D" w14:textId="77777777" w:rsidR="007D00A1" w:rsidRPr="00406258" w:rsidRDefault="007D00A1" w:rsidP="00735553">
            <w:pPr>
              <w:pStyle w:val="TAL"/>
            </w:pPr>
            <w:r w:rsidRPr="00406258">
              <w:t>DASH-IF push-based content ingest protocol</w:t>
            </w:r>
          </w:p>
        </w:tc>
        <w:tc>
          <w:tcPr>
            <w:tcW w:w="4350" w:type="dxa"/>
            <w:shd w:val="clear" w:color="auto" w:fill="auto"/>
          </w:tcPr>
          <w:p w14:paraId="44F7F8CB" w14:textId="77777777" w:rsidR="007D00A1" w:rsidRPr="00406258" w:rsidRDefault="007D00A1" w:rsidP="00735553">
            <w:pPr>
              <w:pStyle w:val="TAL"/>
              <w:rPr>
                <w:rStyle w:val="Code"/>
              </w:rPr>
            </w:pPr>
            <w:r w:rsidRPr="00406258">
              <w:rPr>
                <w:rStyle w:val="Code"/>
              </w:rPr>
              <w:t>urn:3gpp:5gms:content-protocol:dash-if-ingest</w:t>
            </w:r>
          </w:p>
        </w:tc>
        <w:tc>
          <w:tcPr>
            <w:tcW w:w="909" w:type="dxa"/>
            <w:shd w:val="clear" w:color="auto" w:fill="auto"/>
          </w:tcPr>
          <w:p w14:paraId="78105830" w14:textId="77777777" w:rsidR="007D00A1" w:rsidRPr="00406258" w:rsidRDefault="007D00A1" w:rsidP="00735553">
            <w:pPr>
              <w:pStyle w:val="TAC"/>
            </w:pPr>
            <w:r w:rsidRPr="00406258">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bookmarkStart w:id="443" w:name="_Toc80967178"/>
      <w:r w:rsidRPr="00F55D37">
        <w:lastRenderedPageBreak/>
        <w:t xml:space="preserve">5.5.6.2 Content </w:t>
      </w:r>
      <w:r w:rsidRPr="00033DEF">
        <w:t>Publishing Configuration</w:t>
      </w:r>
      <w:r w:rsidRPr="00F55D37">
        <w:t xml:space="preserve"> API</w:t>
      </w:r>
      <w:bookmarkEnd w:id="443"/>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55CE185A" w:rsidR="007D00A1" w:rsidRPr="00F55D37" w:rsidRDefault="007D00A1" w:rsidP="00642C3E">
      <w:pPr>
        <w:pStyle w:val="Heading4"/>
      </w:pPr>
      <w:bookmarkStart w:id="444" w:name="_Toc80967179"/>
      <w:r w:rsidRPr="00F55D37">
        <w:t>5.5.6.</w:t>
      </w:r>
      <w:r w:rsidR="00EF2127">
        <w:t>3</w:t>
      </w:r>
      <w:r w:rsidR="00EF2127" w:rsidRPr="00F55D37">
        <w:t xml:space="preserve"> </w:t>
      </w:r>
      <w:r w:rsidRPr="00F55D37">
        <w:t xml:space="preserve">Content </w:t>
      </w:r>
      <w:r w:rsidRPr="00033DEF">
        <w:t>Publishing</w:t>
      </w:r>
      <w:r w:rsidRPr="00F55D37">
        <w:t xml:space="preserve"> Configuration Template</w:t>
      </w:r>
      <w:bookmarkEnd w:id="444"/>
    </w:p>
    <w:p w14:paraId="31BC2481" w14:textId="5E89271C"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w:t>
      </w:r>
      <w:r w:rsidR="00EF2127">
        <w:t>3</w:t>
      </w:r>
      <w:r w:rsidRPr="00F55D37">
        <w:t>-1.</w:t>
      </w:r>
    </w:p>
    <w:p w14:paraId="19D14447" w14:textId="4EAE4506" w:rsidR="007D00A1" w:rsidRPr="00F55D37" w:rsidRDefault="007D00A1" w:rsidP="007D00A1">
      <w:pPr>
        <w:pStyle w:val="TH"/>
      </w:pPr>
      <w:r w:rsidRPr="00F55D37">
        <w:t>Table 5.5.6.</w:t>
      </w:r>
      <w:r w:rsidR="00EF2127">
        <w:t>3</w:t>
      </w:r>
      <w:r w:rsidRPr="00F55D37">
        <w:t>-1: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r w:rsidRPr="00033DEF">
              <w:rPr>
                <w:rStyle w:val="Code"/>
              </w:rPr>
              <w:t>Publishing</w:t>
            </w:r>
            <w:r w:rsidRPr="00F55D37">
              <w:rPr>
                <w:rStyle w:val="Code"/>
              </w:rPr>
              <w:t>Configuration</w:t>
            </w:r>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t>entryPoint</w:t>
            </w:r>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r w:rsidRPr="00F55D37">
              <w:rPr>
                <w:i/>
                <w:iCs/>
                <w:lang w:val="en-GB"/>
              </w:rPr>
              <w:t>entryPoint</w:t>
            </w:r>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r w:rsidRPr="00F55D37">
              <w:rPr>
                <w:rStyle w:val="Code"/>
                <w:lang w:val="en-GB"/>
              </w:rPr>
              <w:t>entryPoint</w:t>
            </w:r>
            <w:r w:rsidRPr="00F55D37">
              <w:rPr>
                <w:lang w:val="en-GB"/>
              </w:rPr>
              <w:t xml:space="preserve"> shall be provided to the 5GMSu AF to indicate the location to which content is to be pushed. In this case, the </w:t>
            </w:r>
            <w:r w:rsidRPr="00F55D37">
              <w:rPr>
                <w:i/>
                <w:iCs/>
                <w:lang w:val="en-GB"/>
              </w:rPr>
              <w:t>entryPoint</w:t>
            </w:r>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r w:rsidRPr="00033DEF">
              <w:rPr>
                <w:rStyle w:val="Code"/>
              </w:rPr>
              <w:lastRenderedPageBreak/>
              <w:t>Contribution</w:t>
            </w:r>
            <w:r w:rsidRPr="00F55D37">
              <w:rPr>
                <w:rStyle w:val="Code"/>
              </w:rPr>
              <w:t>Configurations</w:t>
            </w:r>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t>contentPreparationTemplateId</w:t>
            </w:r>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t>canonicalDomainName</w:t>
            </w:r>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t>certificateId</w:t>
            </w:r>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r w:rsidRPr="00033DEF">
        <w:rPr>
          <w:rStyle w:val="Code"/>
        </w:rPr>
        <w:t xml:space="preserve">DistributionConfigurations </w:t>
      </w:r>
      <w:r w:rsidRPr="00033DEF">
        <w:t>property in the Content Hosting Configuration resource for M1d is here replaced by the</w:t>
      </w:r>
      <w:r w:rsidRPr="00033DEF">
        <w:rPr>
          <w:rStyle w:val="Code"/>
          <w:i w:val="0"/>
          <w:iCs/>
        </w:rPr>
        <w:t xml:space="preserve"> </w:t>
      </w:r>
      <w:r w:rsidRPr="00033DEF">
        <w:rPr>
          <w:rStyle w:val="Code"/>
        </w:rPr>
        <w:t xml:space="preserve">ContributionConfigurations </w:t>
      </w:r>
      <w:r w:rsidRPr="00033DEF">
        <w:t>property.</w:t>
      </w:r>
    </w:p>
    <w:p w14:paraId="44807F04" w14:textId="4AAFF31B" w:rsidR="007D00A1" w:rsidRDefault="007D00A1" w:rsidP="00033DEF">
      <w:pPr>
        <w:pStyle w:val="B1"/>
      </w:pPr>
      <w:r w:rsidRPr="00F55D37">
        <w:t>5.</w:t>
      </w:r>
      <w:r w:rsidRPr="0074142A">
        <w:tab/>
        <w:t xml:space="preserve">The </w:t>
      </w:r>
      <w:r w:rsidRPr="00F55D37">
        <w:rPr>
          <w:rStyle w:val="Code"/>
        </w:rPr>
        <w:t xml:space="preserve">ContributionConfigurations.contentPreparationTemplateId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17FC33C9" w14:textId="4840347F" w:rsidR="00EF2127" w:rsidRDefault="00EF2127" w:rsidP="00EF2127">
      <w:pPr>
        <w:pStyle w:val="Heading4"/>
      </w:pPr>
      <w:bookmarkStart w:id="445" w:name="_Toc80967180"/>
      <w:r w:rsidRPr="004A32B3">
        <w:t>5.5.6.</w:t>
      </w:r>
      <w:r>
        <w:t>4</w:t>
      </w:r>
      <w:r w:rsidRPr="004A32B3">
        <w:tab/>
      </w:r>
      <w:r>
        <w:t>Uplink entry point</w:t>
      </w:r>
      <w:bookmarkEnd w:id="445"/>
    </w:p>
    <w:p w14:paraId="415B6855" w14:textId="77777777" w:rsidR="00EF2127" w:rsidRDefault="00EF2127" w:rsidP="00EF2127">
      <w:pPr>
        <w:pStyle w:val="B1"/>
        <w:keepNext/>
        <w:ind w:left="0" w:firstLine="0"/>
      </w:pPr>
      <w:r>
        <w:t xml:space="preserve">The </w:t>
      </w:r>
      <w:r w:rsidRPr="0026652C">
        <w:rPr>
          <w:rStyle w:val="Code"/>
        </w:rPr>
        <w:t>StreamingAccess</w:t>
      </w:r>
      <w:r>
        <w:t xml:space="preserve"> object in the Service Access Information resource can be extended to support uplink streaming entry points. This object may include the following information:</w:t>
      </w:r>
    </w:p>
    <w:p w14:paraId="6ABE5533" w14:textId="77777777" w:rsidR="00EF2127" w:rsidRDefault="00EF2127" w:rsidP="00EF2127">
      <w:pPr>
        <w:pStyle w:val="B1"/>
        <w:keepNext/>
        <w:numPr>
          <w:ilvl w:val="0"/>
          <w:numId w:val="28"/>
        </w:numPr>
      </w:pPr>
      <w:r>
        <w:t>A URN, indicating an uplink streaming protocol provisioned for use over M4u (e.g. MPEG DASH, HLS, DASH-IF Ingest profile 1 or profile 2)</w:t>
      </w:r>
    </w:p>
    <w:p w14:paraId="22D77AF1" w14:textId="77777777" w:rsidR="00EF2127" w:rsidRDefault="00EF2127" w:rsidP="00EF2127">
      <w:pPr>
        <w:pStyle w:val="B1"/>
        <w:keepNext/>
        <w:numPr>
          <w:ilvl w:val="0"/>
          <w:numId w:val="28"/>
        </w:numPr>
      </w:pPr>
      <w:r>
        <w:t>The entry URL for the above service (i.e. address of the 5GMSu AS for uplink streaming delivery by Media Streamer over M4u).</w:t>
      </w:r>
    </w:p>
    <w:p w14:paraId="3F943B3B" w14:textId="77777777" w:rsidR="00EF2127" w:rsidRDefault="00EF2127" w:rsidP="00EF2127">
      <w:pPr>
        <w:pStyle w:val="B1"/>
        <w:ind w:left="0" w:firstLine="0"/>
      </w:pPr>
      <w:r>
        <w:t xml:space="preserve">Additionally, the </w:t>
      </w:r>
      <w:r w:rsidRPr="0026652C">
        <w:rPr>
          <w:rStyle w:val="Code"/>
        </w:rPr>
        <w:t>StreamingAccess</w:t>
      </w:r>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p>
    <w:p w14:paraId="34B10B72" w14:textId="77777777" w:rsidR="00EF2127" w:rsidRDefault="00EF2127" w:rsidP="00EF2127">
      <w:pPr>
        <w:pStyle w:val="B1"/>
        <w:ind w:left="0" w:firstLine="0"/>
      </w:pPr>
      <w:r>
        <w:t>An example of such extension is shown in the following table:</w:t>
      </w:r>
    </w:p>
    <w:p w14:paraId="0710D30F" w14:textId="622ACE24" w:rsidR="00EF2127" w:rsidRPr="00586B6B" w:rsidRDefault="00EF2127" w:rsidP="00EF2127">
      <w:pPr>
        <w:pStyle w:val="TH"/>
      </w:pPr>
      <w:r w:rsidRPr="00586B6B">
        <w:lastRenderedPageBreak/>
        <w:t>Table </w:t>
      </w:r>
      <w:r>
        <w:t>5.5.6.4</w:t>
      </w:r>
      <w:r w:rsidRPr="00586B6B">
        <w:noBreakHyphen/>
        <w:t>1: Definition of ServiceAccessInformation resource</w:t>
      </w:r>
      <w:r>
        <w:br/>
        <w:t>(based on an extract from clause 11.2.3.1 of TS 26.512 [16])</w:t>
      </w:r>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EF2127" w:rsidRPr="00586B6B" w14:paraId="2B67A487"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B7D943B" w14:textId="77777777" w:rsidR="00EF2127" w:rsidRPr="00586B6B" w:rsidRDefault="00EF2127" w:rsidP="000A70CE">
            <w:pPr>
              <w:pStyle w:val="TAH"/>
            </w:pPr>
            <w:r w:rsidRPr="00586B6B">
              <w:t>Property name</w:t>
            </w:r>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BAC749A" w14:textId="77777777" w:rsidR="00EF2127" w:rsidRPr="00586B6B" w:rsidRDefault="00EF2127" w:rsidP="000A70CE">
            <w:pPr>
              <w:pStyle w:val="TAH"/>
            </w:pPr>
            <w:r w:rsidRPr="00586B6B">
              <w:t>Type</w:t>
            </w:r>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01F143" w14:textId="77777777" w:rsidR="00EF2127" w:rsidRPr="00586B6B" w:rsidRDefault="00EF2127" w:rsidP="000A70CE">
            <w:pPr>
              <w:pStyle w:val="TAH"/>
            </w:pPr>
            <w:r w:rsidRPr="00586B6B">
              <w:t>Cardinality</w:t>
            </w:r>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4F9195D1" w14:textId="77777777" w:rsidR="00EF2127" w:rsidRPr="00586B6B" w:rsidRDefault="00EF2127" w:rsidP="000A70CE">
            <w:pPr>
              <w:pStyle w:val="TAH"/>
            </w:pPr>
            <w:r w:rsidRPr="00586B6B">
              <w:t>Usage</w:t>
            </w:r>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D6425" w14:textId="77777777" w:rsidR="00EF2127" w:rsidRPr="00586B6B" w:rsidRDefault="00EF2127" w:rsidP="000A70CE">
            <w:pPr>
              <w:pStyle w:val="TAH"/>
            </w:pPr>
            <w:r w:rsidRPr="00586B6B">
              <w:t>Description</w:t>
            </w:r>
          </w:p>
        </w:tc>
      </w:tr>
      <w:tr w:rsidR="00EF2127" w:rsidRPr="00586B6B" w14:paraId="2472B57F"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1F94A7" w14:textId="77777777" w:rsidR="00EF2127" w:rsidRPr="00586B6B" w:rsidRDefault="00EF2127" w:rsidP="000A70CE">
            <w:pPr>
              <w:pStyle w:val="TAL"/>
              <w:rPr>
                <w:rStyle w:val="Code"/>
              </w:rPr>
            </w:pPr>
            <w:r w:rsidRPr="00586B6B">
              <w:rPr>
                <w:rStyle w:val="Code"/>
              </w:rPr>
              <w:t>provisioningSessionId</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969AB1" w14:textId="77777777" w:rsidR="00EF2127" w:rsidRPr="00586B6B" w:rsidRDefault="00EF2127" w:rsidP="000A70CE">
            <w:pPr>
              <w:pStyle w:val="TAL"/>
              <w:rPr>
                <w:rStyle w:val="Datatypechar"/>
              </w:rPr>
            </w:pPr>
            <w:r w:rsidRPr="00586B6B">
              <w:rPr>
                <w:rStyle w:val="Datatypechar"/>
              </w:rPr>
              <w:t>String</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B951D7" w14:textId="77777777" w:rsidR="00EF2127" w:rsidRPr="00586B6B" w:rsidRDefault="00EF2127" w:rsidP="000A70CE">
            <w:pPr>
              <w:pStyle w:val="TAC"/>
            </w:pPr>
            <w:r w:rsidRPr="00586B6B">
              <w:t>1..1</w:t>
            </w:r>
          </w:p>
        </w:tc>
        <w:tc>
          <w:tcPr>
            <w:tcW w:w="364" w:type="pct"/>
            <w:tcBorders>
              <w:top w:val="single" w:sz="4" w:space="0" w:color="000000"/>
              <w:left w:val="single" w:sz="4" w:space="0" w:color="000000"/>
              <w:bottom w:val="single" w:sz="4" w:space="0" w:color="000000"/>
              <w:right w:val="single" w:sz="4" w:space="0" w:color="000000"/>
            </w:tcBorders>
          </w:tcPr>
          <w:p w14:paraId="2C858145"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BCF794" w14:textId="77777777" w:rsidR="00EF2127" w:rsidRPr="00586B6B" w:rsidRDefault="00EF2127" w:rsidP="000A70CE">
            <w:pPr>
              <w:pStyle w:val="TAL"/>
              <w:rPr>
                <w:rFonts w:cs="Arial"/>
                <w:szCs w:val="18"/>
              </w:rPr>
            </w:pPr>
            <w:r w:rsidRPr="00586B6B">
              <w:rPr>
                <w:rFonts w:cs="Arial"/>
                <w:szCs w:val="18"/>
              </w:rPr>
              <w:t>Unique identification of the M1d Provisioning Session.</w:t>
            </w:r>
          </w:p>
        </w:tc>
      </w:tr>
      <w:tr w:rsidR="00EF2127" w:rsidRPr="00586B6B" w14:paraId="041E64B6"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A97C9C" w14:textId="77777777" w:rsidR="00EF2127" w:rsidRPr="00586B6B" w:rsidRDefault="00EF2127" w:rsidP="000A70CE">
            <w:pPr>
              <w:pStyle w:val="TAL"/>
              <w:rPr>
                <w:rFonts w:cs="Arial"/>
                <w:szCs w:val="18"/>
              </w:rPr>
            </w:pPr>
            <w:r>
              <w:rPr>
                <w:rStyle w:val="Code"/>
              </w:rPr>
              <w:t>…</w:t>
            </w:r>
          </w:p>
        </w:tc>
      </w:tr>
      <w:tr w:rsidR="00EF2127" w:rsidRPr="00586B6B" w14:paraId="73CBD95B"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0A4D25" w14:textId="77777777" w:rsidR="00EF2127" w:rsidRPr="00586B6B" w:rsidRDefault="00EF2127" w:rsidP="000A70CE">
            <w:pPr>
              <w:pStyle w:val="TAL"/>
              <w:rPr>
                <w:rStyle w:val="Code"/>
              </w:rPr>
            </w:pPr>
            <w:r w:rsidRPr="00586B6B">
              <w:rPr>
                <w:rStyle w:val="Code"/>
              </w:rPr>
              <w:t>StreamingAccess</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E52AB" w14:textId="77777777" w:rsidR="00EF2127" w:rsidRPr="00586B6B" w:rsidRDefault="00EF2127" w:rsidP="000A70CE">
            <w:pPr>
              <w:pStyle w:val="TAL"/>
              <w:rPr>
                <w:rStyle w:val="Datatypechar"/>
              </w:rPr>
            </w:pPr>
            <w:r>
              <w:rPr>
                <w:rStyle w:val="Datatypechar"/>
              </w:rPr>
              <w:t>Array(</w:t>
            </w:r>
            <w:r w:rsidRPr="00586B6B">
              <w:rPr>
                <w:rStyle w:val="Datatypechar"/>
              </w:rPr>
              <w:t>Object</w:t>
            </w:r>
            <w:r>
              <w:rPr>
                <w:rStyle w:val="Datatypechar"/>
              </w:rPr>
              <w:t>)</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F635E1" w14:textId="77777777" w:rsidR="00EF2127" w:rsidRPr="00586B6B" w:rsidRDefault="00EF2127" w:rsidP="000A70CE">
            <w:pPr>
              <w:pStyle w:val="TAC"/>
            </w:pPr>
            <w:r>
              <w:t>1..1</w:t>
            </w:r>
          </w:p>
        </w:tc>
        <w:tc>
          <w:tcPr>
            <w:tcW w:w="364" w:type="pct"/>
            <w:tcBorders>
              <w:top w:val="single" w:sz="4" w:space="0" w:color="000000"/>
              <w:left w:val="single" w:sz="4" w:space="0" w:color="000000"/>
              <w:bottom w:val="single" w:sz="4" w:space="0" w:color="000000"/>
              <w:right w:val="single" w:sz="4" w:space="0" w:color="000000"/>
            </w:tcBorders>
          </w:tcPr>
          <w:p w14:paraId="747D9E59"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30C395" w14:textId="77777777" w:rsidR="00EF2127" w:rsidRPr="00586B6B" w:rsidRDefault="00EF2127" w:rsidP="000A70CE">
            <w:pPr>
              <w:pStyle w:val="TAL"/>
              <w:rPr>
                <w:rFonts w:cs="Arial"/>
                <w:szCs w:val="18"/>
              </w:rPr>
            </w:pPr>
          </w:p>
        </w:tc>
      </w:tr>
      <w:tr w:rsidR="00EF2127" w:rsidRPr="004375A3" w14:paraId="25C07AC6"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6E5E7B08" w14:textId="77777777" w:rsidR="00EF2127" w:rsidRPr="0068714F" w:rsidRDefault="00EF2127" w:rsidP="000A70CE">
            <w:pPr>
              <w:pStyle w:val="TAL"/>
              <w:keepNext w:val="0"/>
              <w:ind w:left="284"/>
              <w:rPr>
                <w:rStyle w:val="Code"/>
              </w:rPr>
            </w:pPr>
            <w:r w:rsidRPr="0068714F">
              <w:rPr>
                <w:rStyle w:val="Code"/>
              </w:rPr>
              <w:t>mediaEntryType</w:t>
            </w:r>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9A2CF3A" w14:textId="77777777" w:rsidR="00EF2127" w:rsidRPr="0068714F" w:rsidRDefault="00EF2127" w:rsidP="000A70CE">
            <w:pPr>
              <w:pStyle w:val="TAL"/>
              <w:keepNext w:val="0"/>
              <w:rPr>
                <w:rStyle w:val="Datatypechar"/>
              </w:rPr>
            </w:pPr>
            <w:r w:rsidRPr="0068714F">
              <w:rPr>
                <w:rStyle w:val="Datatypechar"/>
              </w:rPr>
              <w:t>Urn</w:t>
            </w:r>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F4BE82" w14:textId="77777777" w:rsidR="00EF2127" w:rsidRPr="0068714F" w:rsidRDefault="00EF2127" w:rsidP="000A70CE">
            <w:pPr>
              <w:pStyle w:val="TAC"/>
              <w:keepNext w:val="0"/>
            </w:pPr>
            <w:r w:rsidRPr="0068714F">
              <w:t>1..1</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093D6449" w14:textId="77777777" w:rsidR="00EF2127" w:rsidRPr="0068714F" w:rsidRDefault="00EF2127" w:rsidP="000A70CE">
            <w:pPr>
              <w:pStyle w:val="TAC"/>
              <w:rPr>
                <w:rFonts w:cs="Arial"/>
                <w:szCs w:val="18"/>
              </w:rPr>
            </w:pPr>
            <w:r w:rsidRPr="0068714F">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133CFCF2" w14:textId="77777777" w:rsidR="00EF2127" w:rsidRPr="0068714F" w:rsidRDefault="00EF2127" w:rsidP="000A70CE">
            <w:pPr>
              <w:pStyle w:val="TAL"/>
            </w:pPr>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68714F">
              <w:t xml:space="preserve"> media service available at </w:t>
            </w:r>
            <w:r w:rsidRPr="0068714F">
              <w:rPr>
                <w:rStyle w:val="Code"/>
              </w:rPr>
              <w:t>mediaEntry</w:t>
            </w:r>
            <w:r w:rsidRPr="0068714F">
              <w:t>.</w:t>
            </w:r>
          </w:p>
        </w:tc>
      </w:tr>
      <w:tr w:rsidR="00EF2127" w:rsidRPr="00586B6B" w14:paraId="593F0252"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32D3DF" w14:textId="77777777" w:rsidR="00EF2127" w:rsidRDefault="00EF2127" w:rsidP="000A70CE">
            <w:pPr>
              <w:pStyle w:val="TAL"/>
              <w:keepNext w:val="0"/>
              <w:ind w:left="284"/>
              <w:rPr>
                <w:rStyle w:val="Code"/>
              </w:rPr>
            </w:pPr>
            <w:r>
              <w:rPr>
                <w:rStyle w:val="Code"/>
              </w:rPr>
              <w:t>media</w:t>
            </w:r>
            <w:r w:rsidRPr="00A26FA8">
              <w:rPr>
                <w:rStyle w:val="Code"/>
                <w:strike/>
              </w:rPr>
              <w:t>Player</w:t>
            </w:r>
            <w:r w:rsidRPr="00586B6B">
              <w:rPr>
                <w:rStyle w:val="Code"/>
              </w:rPr>
              <w:t>Entry</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F6F8F7" w14:textId="77777777" w:rsidR="00EF2127" w:rsidRDefault="00EF2127" w:rsidP="000A70CE">
            <w:pPr>
              <w:pStyle w:val="TAL"/>
              <w:keepNext w:val="0"/>
              <w:rPr>
                <w:rStyle w:val="Datatypechar"/>
              </w:rPr>
            </w:pPr>
            <w:r>
              <w:rPr>
                <w:rStyle w:val="Datatypechar"/>
              </w:rPr>
              <w:t>Url</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B9E53B" w14:textId="77777777" w:rsidR="00EF2127" w:rsidRDefault="00EF2127" w:rsidP="000A70CE">
            <w:pPr>
              <w:pStyle w:val="TAC"/>
              <w:keepNext w:val="0"/>
            </w:pPr>
            <w:r>
              <w:t>1</w:t>
            </w:r>
            <w:r w:rsidRPr="00586B6B">
              <w:t>..1</w:t>
            </w:r>
          </w:p>
        </w:tc>
        <w:tc>
          <w:tcPr>
            <w:tcW w:w="364" w:type="pct"/>
            <w:tcBorders>
              <w:top w:val="single" w:sz="4" w:space="0" w:color="000000"/>
              <w:left w:val="single" w:sz="4" w:space="0" w:color="000000"/>
              <w:bottom w:val="single" w:sz="4" w:space="0" w:color="000000"/>
              <w:right w:val="single" w:sz="4" w:space="0" w:color="000000"/>
            </w:tcBorders>
          </w:tcPr>
          <w:p w14:paraId="6B9C0FE7"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1AFA57" w14:textId="77777777" w:rsidR="00EF2127" w:rsidRDefault="00EF2127" w:rsidP="000A70CE">
            <w:pPr>
              <w:pStyle w:val="TAL"/>
              <w:keepNext w:val="0"/>
              <w:rPr>
                <w:rFonts w:cs="Arial"/>
                <w:szCs w:val="18"/>
              </w:rPr>
            </w:pPr>
            <w:r>
              <w:rPr>
                <w:rFonts w:cs="Arial"/>
                <w:szCs w:val="18"/>
              </w:rPr>
              <w:t xml:space="preserve">For downlink streaming: </w:t>
            </w:r>
            <w:r>
              <w:t xml:space="preserve">Depending on the type of media entry indicated in </w:t>
            </w:r>
            <w:r w:rsidRPr="0040011D">
              <w:rPr>
                <w:rStyle w:val="Code"/>
              </w:rPr>
              <w:t>mediaEntryType</w:t>
            </w:r>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p>
          <w:p w14:paraId="6F02CB52" w14:textId="77777777" w:rsidR="00EF2127" w:rsidRPr="00586B6B" w:rsidRDefault="00EF2127" w:rsidP="000A70CE">
            <w:pPr>
              <w:pStyle w:val="TALcontinuation"/>
              <w:spacing w:before="60"/>
            </w:pPr>
            <w:r>
              <w:t xml:space="preserve">For uplink streaming: Depending on the type of media entry indicated in </w:t>
            </w:r>
            <w:r w:rsidRPr="0040011D">
              <w:rPr>
                <w:rStyle w:val="Code"/>
              </w:rPr>
              <w:t>mediaEntryType</w:t>
            </w:r>
            <w:r>
              <w:t>, either a URL endpoint on the 5GMSu AS to which media can be streamed directly at M4u, or else the URL of a document that can be downloaded from the 5GMSu AS which contains the parameters for uplink media streaming at M4u</w:t>
            </w:r>
            <w:r w:rsidRPr="00586B6B">
              <w:t>.</w:t>
            </w:r>
          </w:p>
        </w:tc>
      </w:tr>
      <w:tr w:rsidR="00EF2127" w:rsidRPr="00586B6B" w14:paraId="470311C7"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48F59A" w14:textId="77777777" w:rsidR="00EF2127" w:rsidRPr="00586B6B" w:rsidRDefault="00EF2127" w:rsidP="000A70CE">
            <w:pPr>
              <w:pStyle w:val="TAL"/>
              <w:keepNext w:val="0"/>
              <w:rPr>
                <w:rFonts w:cs="Arial"/>
                <w:szCs w:val="18"/>
              </w:rPr>
            </w:pPr>
            <w:r>
              <w:rPr>
                <w:rStyle w:val="Code"/>
              </w:rPr>
              <w:t>…</w:t>
            </w:r>
          </w:p>
        </w:tc>
      </w:tr>
    </w:tbl>
    <w:p w14:paraId="7559A48E" w14:textId="2E94F8BE" w:rsidR="001F1C1C" w:rsidRDefault="001F1C1C" w:rsidP="00BF526E">
      <w:pPr>
        <w:pStyle w:val="Heading3"/>
      </w:pPr>
      <w:bookmarkStart w:id="446" w:name="_Toc80967181"/>
      <w:r>
        <w:t>5.5.7</w:t>
      </w:r>
      <w:r>
        <w:tab/>
        <w:t>Conclusion</w:t>
      </w:r>
      <w:bookmarkEnd w:id="446"/>
    </w:p>
    <w:p w14:paraId="0B0AD07A" w14:textId="77777777" w:rsidR="001F1C1C" w:rsidRDefault="001F1C1C" w:rsidP="001F1C1C">
      <w:r>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p>
    <w:p w14:paraId="38EC9995" w14:textId="77777777" w:rsidR="001F1C1C" w:rsidRDefault="001F1C1C" w:rsidP="001F1C1C">
      <w:r>
        <w:t>As this study shows, uplink streaming is severely underspecified in TS 26.501 and TS 26.512 in Release 16, and the following gaps are identified:</w:t>
      </w:r>
    </w:p>
    <w:p w14:paraId="67CCCAFC" w14:textId="77777777" w:rsidR="001F1C1C" w:rsidRDefault="001F1C1C" w:rsidP="001F1C1C">
      <w:pPr>
        <w:pStyle w:val="B1"/>
      </w:pPr>
      <w:r>
        <w:t>1.</w:t>
      </w:r>
      <w:r>
        <w:tab/>
        <w:t>Collaboration scenarios and their associated call flows described in clauses 5.5.2 and 5.5.3.</w:t>
      </w:r>
    </w:p>
    <w:p w14:paraId="369407EE" w14:textId="77777777" w:rsidR="001F1C1C" w:rsidRDefault="001F1C1C" w:rsidP="001F1C1C">
      <w:pPr>
        <w:pStyle w:val="B1"/>
      </w:pPr>
      <w:r>
        <w:t>2.</w:t>
      </w:r>
      <w:r>
        <w:tab/>
        <w:t>Protocol(s) for egesting uplink streaming to the 5GMSu Application Provider through M2.</w:t>
      </w:r>
    </w:p>
    <w:p w14:paraId="6800FBE4" w14:textId="77777777" w:rsidR="001F1C1C" w:rsidRDefault="001F1C1C" w:rsidP="001F1C1C">
      <w:pPr>
        <w:pStyle w:val="B1"/>
      </w:pPr>
      <w:r>
        <w:t>3.</w:t>
      </w:r>
      <w:r>
        <w:tab/>
        <w:t>Content Publishing Configuration API to enable a 5GMSu Application Provider to create, update, retrieve and delete a publishing template through M1.</w:t>
      </w:r>
    </w:p>
    <w:p w14:paraId="08CC5025" w14:textId="77777777" w:rsidR="001F1C1C" w:rsidRDefault="001F1C1C" w:rsidP="001F1C1C">
      <w:pPr>
        <w:pStyle w:val="B1"/>
      </w:pPr>
      <w:r>
        <w:t>4.</w:t>
      </w:r>
      <w:r>
        <w:tab/>
        <w:t>Content Publishing Template to describe the publishing configuration from the 5GMSu AS to the 5GMSu Application Provider, including content preparation prior to egest.</w:t>
      </w:r>
    </w:p>
    <w:p w14:paraId="5B0E247B" w14:textId="6BE11B7B" w:rsidR="00EF2127" w:rsidRPr="00F55D37" w:rsidRDefault="001F1C1C" w:rsidP="00033DEF">
      <w:pPr>
        <w:pStyle w:val="B1"/>
      </w:pPr>
      <w:r>
        <w:t>5.</w:t>
      </w:r>
      <w:r>
        <w:tab/>
        <w:t>Entry point for the UE’s uplink media streaming to the 5GMSu AS that is obtained by the UE through M5.</w:t>
      </w:r>
    </w:p>
    <w:p w14:paraId="5405EA7B" w14:textId="3900851B" w:rsidR="0085384D" w:rsidRDefault="0085384D" w:rsidP="0085384D">
      <w:pPr>
        <w:pStyle w:val="Heading2"/>
      </w:pPr>
      <w:bookmarkStart w:id="447" w:name="_Toc80967182"/>
      <w:r>
        <w:lastRenderedPageBreak/>
        <w:t>5</w:t>
      </w:r>
      <w:r w:rsidRPr="004D3578">
        <w:t>.</w:t>
      </w:r>
      <w:r>
        <w:t>6</w:t>
      </w:r>
      <w:r w:rsidRPr="004D3578">
        <w:tab/>
      </w:r>
      <w:r w:rsidRPr="0085384D">
        <w:t>Background traffic</w:t>
      </w:r>
      <w:bookmarkEnd w:id="447"/>
    </w:p>
    <w:p w14:paraId="4B3DCCF8" w14:textId="77777777" w:rsidR="00DB05AA" w:rsidRDefault="00DB05AA" w:rsidP="00DB05AA">
      <w:pPr>
        <w:pStyle w:val="Heading3"/>
      </w:pPr>
      <w:bookmarkStart w:id="448" w:name="_Toc80967183"/>
      <w:r>
        <w:t>5.6.1</w:t>
      </w:r>
      <w:r>
        <w:tab/>
        <w:t>Description</w:t>
      </w:r>
      <w:bookmarkEnd w:id="448"/>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w:t>
      </w:r>
    </w:p>
    <w:p w14:paraId="5B12A739" w14:textId="77777777" w:rsidR="00DB05AA" w:rsidRDefault="00DB05AA" w:rsidP="00DB05AA">
      <w:pPr>
        <w:pStyle w:val="Heading3"/>
      </w:pPr>
      <w:bookmarkStart w:id="449" w:name="_Toc80967184"/>
      <w:r>
        <w:t>5.6.2</w:t>
      </w:r>
      <w:r>
        <w:tab/>
        <w:t>Collaboration Scenarios</w:t>
      </w:r>
      <w:bookmarkEnd w:id="449"/>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450" w:name="_Toc80967185"/>
      <w:r>
        <w:t>5.6.3</w:t>
      </w:r>
      <w:r>
        <w:tab/>
        <w:t>Deployment Architectures</w:t>
      </w:r>
      <w:bookmarkEnd w:id="450"/>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451" w:name="_Toc80967186"/>
      <w:r>
        <w:lastRenderedPageBreak/>
        <w:t>5.6.4</w:t>
      </w:r>
      <w:r>
        <w:tab/>
        <w:t>Mapping to 5G Media Streaming and High-Level Call Flows</w:t>
      </w:r>
      <w:bookmarkEnd w:id="451"/>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52" type="#_x0000_t75" style="width:482.5pt;height:374.05pt" o:ole="">
            <v:imagedata r:id="rId94" o:title=""/>
          </v:shape>
          <o:OLEObject Type="Embed" ProgID="Mscgen.Chart" ShapeID="_x0000_i1052" DrawAspect="Content" ObjectID="_1698777474" r:id="rId95"/>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452" w:name="_Toc80967187"/>
      <w:r>
        <w:t>5.6.5</w:t>
      </w:r>
      <w:r>
        <w:tab/>
        <w:t>Potential open issues</w:t>
      </w:r>
      <w:bookmarkEnd w:id="452"/>
    </w:p>
    <w:p w14:paraId="722AD133" w14:textId="3A68E8C6" w:rsidR="00DB05AA" w:rsidRDefault="00DB05AA" w:rsidP="00DB05AA">
      <w:r>
        <w:t>The extensions to the client APIs, Provisioning API, and 5GMSd AF services to enable signaling and management of background data traffic sessions need to be specified.</w:t>
      </w:r>
    </w:p>
    <w:p w14:paraId="6FA89459" w14:textId="77777777" w:rsidR="00DB05AA" w:rsidRDefault="00DB05AA" w:rsidP="00DB05AA">
      <w:pPr>
        <w:pStyle w:val="Heading3"/>
      </w:pPr>
      <w:bookmarkStart w:id="453" w:name="_Toc80967188"/>
      <w:r>
        <w:t>5.6.6</w:t>
      </w:r>
      <w:r>
        <w:tab/>
        <w:t>Candidate Solutions</w:t>
      </w:r>
      <w:bookmarkEnd w:id="453"/>
    </w:p>
    <w:p w14:paraId="59073D32" w14:textId="77777777" w:rsidR="00F1677F" w:rsidRDefault="00F1677F" w:rsidP="00C64840">
      <w:pPr>
        <w:pStyle w:val="Heading4"/>
      </w:pPr>
      <w:bookmarkStart w:id="454" w:name="_Toc80967189"/>
      <w:r>
        <w:t>5.6.6.1</w:t>
      </w:r>
      <w:r>
        <w:tab/>
        <w:t>Existing APIs to provision Background Data Transfer</w:t>
      </w:r>
      <w:bookmarkEnd w:id="454"/>
    </w:p>
    <w:p w14:paraId="05C381AF" w14:textId="77777777" w:rsidR="00F1677F" w:rsidRDefault="00F1677F" w:rsidP="00C64840">
      <w:pPr>
        <w:keepNext/>
      </w:pPr>
      <w:r>
        <w:t xml:space="preserve">The NEF offers the </w:t>
      </w:r>
      <w:r w:rsidRPr="00F06598">
        <w:rPr>
          <w:rStyle w:val="Code"/>
        </w:rPr>
        <w:t>ResourceManagementOfBdt</w:t>
      </w:r>
      <w:r>
        <w:t xml:space="preserve"> API, as defined in clause 5.</w:t>
      </w:r>
      <w:r w:rsidRPr="007A0714">
        <w:t>4 of TS29.122 [</w:t>
      </w:r>
      <w:r w:rsidRPr="00C64840">
        <w:t>44</w:t>
      </w:r>
      <w:r w:rsidRPr="007A0714">
        <w:t>], t</w:t>
      </w:r>
      <w:r>
        <w:t xml:space="preserve">o allow AF consumers to create, manage, and track Background Data Transfer (BDT) policies. The NEF also offers the </w:t>
      </w:r>
      <w:r w:rsidRPr="00F06598">
        <w:rPr>
          <w:rStyle w:val="Code"/>
        </w:rPr>
        <w:t>ApplyingBdtPolicy</w:t>
      </w:r>
      <w:r>
        <w:t xml:space="preserve"> API to request the application of a previously defined BDT policy for a particular UE or group of UEs.</w:t>
      </w:r>
    </w:p>
    <w:p w14:paraId="3852CAE0" w14:textId="77777777" w:rsidR="00F1677F" w:rsidRDefault="00F1677F" w:rsidP="00C64840">
      <w:pPr>
        <w:keepNext/>
        <w:rPr>
          <w:noProof/>
        </w:rPr>
      </w:pPr>
      <w:r>
        <w:t xml:space="preserve">The PCF offers the </w:t>
      </w:r>
      <w:r w:rsidRPr="00F06598">
        <w:rPr>
          <w:rStyle w:val="Code"/>
        </w:rPr>
        <w:t>Npcf_BDTPolicyControl</w:t>
      </w:r>
      <w:r>
        <w:rPr>
          <w:noProof/>
        </w:rPr>
        <w:t xml:space="preserve"> API, as defined in clause 5 of TS29.554 [</w:t>
      </w:r>
      <w:r w:rsidRPr="00C64840">
        <w:rPr>
          <w:noProof/>
        </w:rPr>
        <w:t>55</w:t>
      </w:r>
      <w:r>
        <w:rPr>
          <w:noProof/>
        </w:rPr>
        <w:t>], to allow consumers to create and update BDT policies. The NF consumer may subscribe to notifications about any changes to the network conditions that affect a BDT policy.</w:t>
      </w:r>
    </w:p>
    <w:p w14:paraId="5B3DC4F8" w14:textId="77777777" w:rsidR="00F1677F" w:rsidRPr="008241E8" w:rsidRDefault="00F1677F" w:rsidP="00F1677F">
      <w:r>
        <w:rPr>
          <w:noProof/>
        </w:rPr>
        <w:t>A BDT policy consists of multiple transfer policies, each bounded by a time window in wallclock time. The 5GMS AF will select one of the transfer policies to apply.</w:t>
      </w:r>
    </w:p>
    <w:p w14:paraId="6BBA56E0" w14:textId="77777777" w:rsidR="00F1677F" w:rsidRPr="008241E8" w:rsidRDefault="00F1677F" w:rsidP="00F1677F">
      <w:pPr>
        <w:pStyle w:val="Heading4"/>
      </w:pPr>
      <w:bookmarkStart w:id="455" w:name="_Toc80967190"/>
      <w:r>
        <w:lastRenderedPageBreak/>
        <w:t>5.6.6.2</w:t>
      </w:r>
      <w:r>
        <w:tab/>
        <w:t>Potential Solution</w:t>
      </w:r>
      <w:bookmarkEnd w:id="455"/>
    </w:p>
    <w:p w14:paraId="66A3C815" w14:textId="77777777" w:rsidR="00F1677F" w:rsidRDefault="00F1677F" w:rsidP="00F1677F">
      <w:r>
        <w:t>Background Data Transfer is a generic feature that may be used by an Application Service Provider to pre-load content during time periods recommended by the MNO onto a UE. This feature can be suitable for multimedia streaming services but was developed to support other use-cases (such as automotive).</w:t>
      </w:r>
    </w:p>
    <w:p w14:paraId="343FBF72" w14:textId="77777777" w:rsidR="00F1677F" w:rsidRDefault="00F1677F" w:rsidP="00F1677F">
      <w:pPr>
        <w:pStyle w:val="B1"/>
        <w:ind w:left="0" w:firstLine="0"/>
      </w:pPr>
      <w:r>
        <w:t>In this potential solution, the support for background data transfer in 5GMS can be realized by the following procedures:</w:t>
      </w:r>
    </w:p>
    <w:p w14:paraId="0CA04EE3" w14:textId="77777777" w:rsidR="00F1677F" w:rsidRDefault="00F1677F" w:rsidP="00F1677F">
      <w:pPr>
        <w:pStyle w:val="B1"/>
        <w:rPr>
          <w:noProof/>
        </w:rPr>
      </w:pPr>
      <w:r>
        <w:rPr>
          <w:noProof/>
        </w:rPr>
        <w:t>1.</w:t>
      </w:r>
      <w:r>
        <w:rPr>
          <w:noProof/>
        </w:rPr>
        <w:tab/>
        <w:t>Provisioning by the 5GMS Application Provider to enable the usage of background data traffic and to define the background data transfer policy. The BDT policy may be part of the general QoS policy templates.</w:t>
      </w:r>
    </w:p>
    <w:p w14:paraId="7CFEFF1A" w14:textId="77777777" w:rsidR="00F1677F" w:rsidRDefault="00F1677F" w:rsidP="00F1677F">
      <w:pPr>
        <w:pStyle w:val="B1"/>
        <w:rPr>
          <w:noProof/>
        </w:rPr>
      </w:pPr>
      <w:r>
        <w:rPr>
          <w:noProof/>
        </w:rPr>
        <w:t>2.</w:t>
      </w:r>
      <w:r>
        <w:rPr>
          <w:noProof/>
        </w:rPr>
        <w:tab/>
        <w:t>Creation, updating, and monitoring the usage of the background data transfer policy in collaboration with the PCF. This may be done using the procedures described in 5.6.6.1.</w:t>
      </w:r>
    </w:p>
    <w:p w14:paraId="5D8D81D4" w14:textId="77777777" w:rsidR="00F1677F" w:rsidRDefault="00F1677F" w:rsidP="00F1677F">
      <w:pPr>
        <w:pStyle w:val="B1"/>
        <w:rPr>
          <w:noProof/>
        </w:rPr>
      </w:pPr>
      <w:r>
        <w:rPr>
          <w:noProof/>
        </w:rPr>
        <w:t>3.</w:t>
      </w:r>
      <w:r>
        <w:rPr>
          <w:noProof/>
        </w:rPr>
        <w:tab/>
        <w:t>Communication of the background data transfer policy to the UE, e.g. as part of the access information.</w:t>
      </w:r>
    </w:p>
    <w:p w14:paraId="18BA85BF" w14:textId="77777777" w:rsidR="00F1677F" w:rsidRDefault="00F1677F" w:rsidP="00F1677F">
      <w:pPr>
        <w:pStyle w:val="B1"/>
        <w:rPr>
          <w:noProof/>
        </w:rPr>
      </w:pPr>
      <w:r>
        <w:rPr>
          <w:noProof/>
        </w:rPr>
        <w:t>4.</w:t>
      </w:r>
      <w:r>
        <w:rPr>
          <w:noProof/>
        </w:rPr>
        <w:tab/>
        <w:t>Registration by the 5GMS-Aware Application (via the Media Session Handler) with the 5GMS AF to use background data transfer.</w:t>
      </w:r>
    </w:p>
    <w:p w14:paraId="46A9C129" w14:textId="77777777" w:rsidR="00F1677F" w:rsidRDefault="00F1677F" w:rsidP="00F1677F">
      <w:pPr>
        <w:pStyle w:val="B1"/>
        <w:rPr>
          <w:noProof/>
        </w:rPr>
      </w:pPr>
      <w:r>
        <w:rPr>
          <w:noProof/>
        </w:rPr>
        <w:t>5.</w:t>
      </w:r>
      <w:r>
        <w:rPr>
          <w:noProof/>
        </w:rPr>
        <w:tab/>
        <w:t>Notification by the 5GMS AF to the Media Session Handler of an opportunity to perform background data transfer.</w:t>
      </w:r>
    </w:p>
    <w:p w14:paraId="79641463" w14:textId="77777777" w:rsidR="00F1677F" w:rsidRDefault="00F1677F" w:rsidP="00F1677F">
      <w:pPr>
        <w:pStyle w:val="B1"/>
        <w:rPr>
          <w:noProof/>
        </w:rPr>
      </w:pPr>
      <w:r>
        <w:rPr>
          <w:noProof/>
        </w:rPr>
        <w:t>6.</w:t>
      </w:r>
      <w:r>
        <w:rPr>
          <w:noProof/>
        </w:rPr>
        <w:tab/>
        <w:t>Activation of the background data transfer policy for the QoS flow, over which the transfer will happen.</w:t>
      </w:r>
    </w:p>
    <w:p w14:paraId="0F6F19A5" w14:textId="77777777" w:rsidR="00F1677F" w:rsidRDefault="00F1677F" w:rsidP="00F1677F">
      <w:pPr>
        <w:rPr>
          <w:noProof/>
        </w:rPr>
      </w:pPr>
      <w:r>
        <w:rPr>
          <w:noProof/>
        </w:rPr>
        <w:t>Provisioning the background data transfer feature (step 1) is realized through an extension to the dynamic policy template as defined in clause 7.9.3 of TS 26.512 [</w:t>
      </w:r>
      <w:r w:rsidRPr="00C64840">
        <w:rPr>
          <w:noProof/>
        </w:rPr>
        <w:t>16</w:t>
      </w:r>
      <w:r>
        <w:rPr>
          <w:noProof/>
        </w:rPr>
        <w:t xml:space="preserve">]. The dynamic policy template may, for example, be extended to include an additional property </w:t>
      </w:r>
      <w:r w:rsidRPr="006D21BE">
        <w:rPr>
          <w:rStyle w:val="Code"/>
        </w:rPr>
        <w:t>BdtReqData</w:t>
      </w:r>
      <w:r>
        <w:rPr>
          <w:noProof/>
        </w:rPr>
        <w:t xml:space="preserve"> as defined in clause 5.6.2.3 of TS 29.554 [</w:t>
      </w:r>
      <w:r w:rsidRPr="00C64840">
        <w:rPr>
          <w:noProof/>
        </w:rPr>
        <w:t>55</w:t>
      </w:r>
      <w:r>
        <w:rPr>
          <w:noProof/>
        </w:rPr>
        <w:t>].</w:t>
      </w:r>
    </w:p>
    <w:p w14:paraId="34379633" w14:textId="77777777" w:rsidR="00F1677F" w:rsidRDefault="00F1677F" w:rsidP="00F1677F">
      <w:pPr>
        <w:rPr>
          <w:noProof/>
        </w:rPr>
      </w:pPr>
      <w:r>
        <w:rPr>
          <w:noProof/>
        </w:rPr>
        <w:t xml:space="preserve">The 5GMS AF uses the provisioning information to create or select a background data transfer policy within the PCF. For this purpose, it may use the </w:t>
      </w:r>
      <w:r w:rsidRPr="00455487">
        <w:rPr>
          <w:rStyle w:val="Code"/>
        </w:rPr>
        <w:t>Npc</w:t>
      </w:r>
      <w:r>
        <w:rPr>
          <w:rStyle w:val="Code"/>
        </w:rPr>
        <w:t>f</w:t>
      </w:r>
      <w:r w:rsidRPr="00455487">
        <w:rPr>
          <w:rStyle w:val="Code"/>
        </w:rPr>
        <w:t>_BDTPolicyControl</w:t>
      </w:r>
      <w:r>
        <w:rPr>
          <w:noProof/>
        </w:rPr>
        <w:t xml:space="preserve"> or the </w:t>
      </w:r>
      <w:r w:rsidRPr="00F06598">
        <w:rPr>
          <w:rStyle w:val="Code"/>
        </w:rPr>
        <w:t>ResourceManagementOfBdt</w:t>
      </w:r>
      <w:r>
        <w:t xml:space="preserve"> API</w:t>
      </w:r>
      <w:r>
        <w:rPr>
          <w:noProof/>
        </w:rPr>
        <w:t>.</w:t>
      </w:r>
    </w:p>
    <w:p w14:paraId="5389F266" w14:textId="77777777" w:rsidR="00F1677F" w:rsidRDefault="00F1677F" w:rsidP="00F1677F">
      <w:pPr>
        <w:rPr>
          <w:noProof/>
        </w:rPr>
      </w:pPr>
      <w:r>
        <w:rPr>
          <w:noProof/>
        </w:rPr>
        <w:t>Once the policy is created, future downlink media streaming sessions will be able to use the defined background data transfer policy. The 5GMS AF provides the information about the background data transfer policy to the UE as part of the Service Access Information at reference point M5.</w:t>
      </w:r>
    </w:p>
    <w:p w14:paraId="6E252505" w14:textId="77777777" w:rsidR="00F1677F" w:rsidRDefault="00F1677F" w:rsidP="00F1677F">
      <w:pPr>
        <w:rPr>
          <w:noProof/>
        </w:rPr>
      </w:pPr>
      <w:r>
        <w:rPr>
          <w:noProof/>
        </w:rPr>
        <w:t>The M6 interface is extended to allow the application to request background download of content from the Media Session Handler. As a result, the Media Session Handler registers with the 5GMS AF to receive notifications about the availablity of a background data transfer opportunity. Once a download opportunity manifests itself, the 5GMS AF notifies the Media Sesssion Handler about the time window available for background content download, and the Media Session Handler will either perform the download itself, or else invoke the application to download the content. In case the MSH performs the download, appropriate extensions to the M6 API would be required to manage the access to and notification about completed/aborted download operations.</w:t>
      </w:r>
    </w:p>
    <w:p w14:paraId="7D937ED7" w14:textId="2DD2C651" w:rsidR="00F1677F" w:rsidRPr="009C4B8B" w:rsidRDefault="00F1677F" w:rsidP="00C64840">
      <w:pPr>
        <w:pStyle w:val="NO"/>
        <w:rPr>
          <w:noProof/>
        </w:rPr>
      </w:pPr>
      <w:r>
        <w:rPr>
          <w:noProof/>
        </w:rPr>
        <w:t>NOTE:</w:t>
      </w:r>
      <w:r>
        <w:rPr>
          <w:noProof/>
        </w:rPr>
        <w:tab/>
        <w:t>Integration of background data transfer with 5MBS is for future study. Alignment with the xMB API should be considered as part of this.</w:t>
      </w:r>
    </w:p>
    <w:p w14:paraId="3C90DD66" w14:textId="4889F274" w:rsidR="0008350E" w:rsidRDefault="0008350E" w:rsidP="0008350E">
      <w:pPr>
        <w:pStyle w:val="Heading2"/>
      </w:pPr>
      <w:bookmarkStart w:id="456" w:name="_Toc80967191"/>
      <w:r>
        <w:t>5.7</w:t>
      </w:r>
      <w:r>
        <w:tab/>
      </w:r>
      <w:r w:rsidRPr="00014C39">
        <w:t>Content</w:t>
      </w:r>
      <w:r w:rsidR="00752784">
        <w:t>-</w:t>
      </w:r>
      <w:r w:rsidRPr="00014C39">
        <w:t>Aware Streaming</w:t>
      </w:r>
      <w:bookmarkEnd w:id="456"/>
    </w:p>
    <w:p w14:paraId="1C8A7364" w14:textId="77777777" w:rsidR="0008350E" w:rsidRDefault="0008350E" w:rsidP="0008350E">
      <w:pPr>
        <w:pStyle w:val="Heading3"/>
      </w:pPr>
      <w:bookmarkStart w:id="457" w:name="_Toc80967192"/>
      <w:r>
        <w:t>5.7.1</w:t>
      </w:r>
      <w:r>
        <w:tab/>
        <w:t>Description</w:t>
      </w:r>
      <w:bookmarkEnd w:id="457"/>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lastRenderedPageBreak/>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35626BB" w14:textId="5E5BF960" w:rsidR="0008350E" w:rsidRPr="0043560F" w:rsidRDefault="0008350E" w:rsidP="0043560F">
      <w:pPr>
        <w:pStyle w:val="TF"/>
      </w:pPr>
      <w:bookmarkStart w:id="458" w:name="_Hlk63859517"/>
      <w:r w:rsidRPr="0043560F">
        <w:t>Figure 5.7</w:t>
      </w:r>
      <w:r w:rsidR="0043560F">
        <w:t>.1</w:t>
      </w:r>
      <w:r w:rsidRPr="0043560F">
        <w:t>-1</w:t>
      </w:r>
      <w:bookmarkEnd w:id="458"/>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lastRenderedPageBreak/>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rate from the network to fill the buffer quicker to at least the switching threshold as you would not start playback until the threshold is reached. This is a very instantaneous action and needs to be fulfilled instantanteously,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ms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459" w:name="_Toc80967193"/>
      <w:r>
        <w:t>5.7.2</w:t>
      </w:r>
      <w:r>
        <w:tab/>
        <w:t>Collaboration Scenarios</w:t>
      </w:r>
      <w:bookmarkEnd w:id="459"/>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lastRenderedPageBreak/>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lastRenderedPageBreak/>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460" w:name="_Toc80967194"/>
      <w:r>
        <w:t>5.7.3</w:t>
      </w:r>
      <w:r>
        <w:tab/>
        <w:t>Deployment Architectures</w:t>
      </w:r>
      <w:bookmarkEnd w:id="460"/>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461" w:name="_Toc80967195"/>
      <w:r>
        <w:t>5.7.4</w:t>
      </w:r>
      <w:r>
        <w:tab/>
        <w:t>Mapping to 5G Media Streaming and High-Level Call Flows</w:t>
      </w:r>
      <w:bookmarkEnd w:id="461"/>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462" w:name="_Toc80967196"/>
      <w:r>
        <w:t>5.7.5</w:t>
      </w:r>
      <w:r>
        <w:tab/>
        <w:t>Potential open issues</w:t>
      </w:r>
      <w:bookmarkEnd w:id="462"/>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463" w:name="_Toc80967197"/>
      <w:r>
        <w:t>5.7.6</w:t>
      </w:r>
      <w:r>
        <w:tab/>
        <w:t>Candidate Solutions</w:t>
      </w:r>
      <w:bookmarkEnd w:id="463"/>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464" w:name="_Toc80967198"/>
      <w:r>
        <w:t>5.8</w:t>
      </w:r>
      <w:r>
        <w:tab/>
      </w:r>
      <w:r w:rsidRPr="0085384D">
        <w:t>Network Event usage</w:t>
      </w:r>
      <w:bookmarkEnd w:id="464"/>
    </w:p>
    <w:p w14:paraId="5F36FBF4" w14:textId="77777777" w:rsidR="00996764" w:rsidRDefault="00996764" w:rsidP="00996764">
      <w:pPr>
        <w:pStyle w:val="Heading3"/>
      </w:pPr>
      <w:bookmarkStart w:id="465" w:name="_Toc80967199"/>
      <w:r>
        <w:t>5.8.1</w:t>
      </w:r>
      <w:r>
        <w:tab/>
        <w:t>Description</w:t>
      </w:r>
      <w:bookmarkEnd w:id="465"/>
    </w:p>
    <w:p w14:paraId="5B6CA10C" w14:textId="77777777" w:rsidR="00996764" w:rsidRPr="00A729B4" w:rsidRDefault="00996764" w:rsidP="00996764">
      <w:pPr>
        <w:pStyle w:val="Heading4"/>
      </w:pPr>
      <w:bookmarkStart w:id="466" w:name="_Toc80967200"/>
      <w:r>
        <w:t>5.8.1.1</w:t>
      </w:r>
      <w:r>
        <w:tab/>
        <w:t>Events exposed by 5GMS AF</w:t>
      </w:r>
      <w:bookmarkEnd w:id="466"/>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r>
        <w:rPr>
          <w:lang w:val="en-US"/>
        </w:rPr>
        <w:t>Thee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53" type="#_x0000_t75" style="width:280.5pt;height:108pt;mso-position-vertical:absolute" o:ole="">
            <v:imagedata r:id="rId100" o:title="" croptop="7210f" cropbottom="2403f" cropleft="2094f" cropright="1047f"/>
          </v:shape>
          <o:OLEObject Type="Embed" ProgID="Visio.Drawing.15" ShapeID="_x0000_i1053" DrawAspect="Content" ObjectID="_1698777475" r:id="rId101"/>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lastRenderedPageBreak/>
        <w:t xml:space="preserve">So far, the following </w:t>
      </w:r>
      <w:r w:rsidRPr="006E20DE">
        <w:rPr>
          <w:rStyle w:val="Codechar"/>
        </w:rPr>
        <w:t>AfEvent</w:t>
      </w:r>
      <w:r w:rsidRPr="006E20DE">
        <w:t>s</w:t>
      </w:r>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r w:rsidRPr="006E20DE">
              <w:rPr>
                <w:rStyle w:val="Codechar"/>
              </w:rPr>
              <w:t>ServiceExperience</w:t>
            </w:r>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r w:rsidRPr="006E20DE">
              <w:rPr>
                <w:rStyle w:val="Codechar"/>
              </w:rPr>
              <w:t>UeMobility</w:t>
            </w:r>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r w:rsidRPr="006E20DE">
              <w:rPr>
                <w:rStyle w:val="Codechar"/>
              </w:rPr>
              <w:t>UeCommunication</w:t>
            </w:r>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r w:rsidRPr="006E20DE">
        <w:rPr>
          <w:rStyle w:val="Codechar"/>
        </w:rPr>
        <w:t>AFEvent</w:t>
      </w:r>
      <w:r>
        <w:rPr>
          <w:lang w:val="en-US"/>
        </w:rPr>
        <w:t>s may be defined.</w:t>
      </w:r>
    </w:p>
    <w:p w14:paraId="088A865B" w14:textId="77777777" w:rsidR="00996764" w:rsidRPr="00EC3E14" w:rsidRDefault="00996764" w:rsidP="00996764">
      <w:pPr>
        <w:pStyle w:val="Heading4"/>
      </w:pPr>
      <w:bookmarkStart w:id="467" w:name="_Toc80967201"/>
      <w:r>
        <w:t>5.8.1.2</w:t>
      </w:r>
      <w:r>
        <w:tab/>
        <w:t>Events consumed by 5GMS AF</w:t>
      </w:r>
      <w:bookmarkEnd w:id="467"/>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468" w:name="_Toc80967202"/>
      <w:r>
        <w:t>5.8.2</w:t>
      </w:r>
      <w:r>
        <w:tab/>
        <w:t>Collaboration Scenarios</w:t>
      </w:r>
      <w:bookmarkEnd w:id="468"/>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469" w:name="_Toc80967203"/>
      <w:r>
        <w:t>5.8.3</w:t>
      </w:r>
      <w:r>
        <w:tab/>
        <w:t>Deployment Architectures</w:t>
      </w:r>
      <w:bookmarkEnd w:id="469"/>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470" w:name="_Toc80967204"/>
      <w:r>
        <w:lastRenderedPageBreak/>
        <w:t>5.8.4</w:t>
      </w:r>
      <w:r>
        <w:tab/>
        <w:t>Mapping to 5G Media Streaming and High-Level Call Flows</w:t>
      </w:r>
      <w:bookmarkEnd w:id="470"/>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54" type="#_x0000_t75" style="width:410.5pt;height:331.5pt" o:ole="">
            <v:imagedata r:id="rId103" o:title=""/>
          </v:shape>
          <o:OLEObject Type="Embed" ProgID="Mscgen.Chart" ShapeID="_x0000_i1054" DrawAspect="Content" ObjectID="_1698777476" r:id="rId104"/>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canceled.</w:t>
      </w:r>
    </w:p>
    <w:p w14:paraId="491ECEE9" w14:textId="13BA459D" w:rsidR="00996764" w:rsidRPr="00A729B4" w:rsidRDefault="009A5271" w:rsidP="009A5271">
      <w:pPr>
        <w:pStyle w:val="B1"/>
        <w:keepNext/>
      </w:pPr>
      <w:r>
        <w:t>5.</w:t>
      </w:r>
      <w:r>
        <w:tab/>
      </w:r>
      <w:r w:rsidR="00996764" w:rsidRPr="00E67FF9">
        <w:rPr>
          <w:i/>
          <w:iCs/>
        </w:rPr>
        <w:t>Consumption and QoE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r w:rsidR="00996764" w:rsidRPr="009A5271">
        <w:rPr>
          <w:rStyle w:val="Codechar"/>
        </w:rPr>
        <w:t>immRep</w:t>
      </w:r>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471" w:name="_Toc80967205"/>
      <w:r>
        <w:lastRenderedPageBreak/>
        <w:t>5.8.5</w:t>
      </w:r>
      <w:r>
        <w:tab/>
        <w:t>Potential open issues</w:t>
      </w:r>
      <w:bookmarkEnd w:id="471"/>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QoE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6C50B3BA" w:rsidR="00996764" w:rsidRDefault="00996764" w:rsidP="00996764">
      <w:pPr>
        <w:pStyle w:val="Heading3"/>
      </w:pPr>
      <w:bookmarkStart w:id="472" w:name="_Toc80967206"/>
      <w:r>
        <w:t>5.8.6</w:t>
      </w:r>
      <w:r>
        <w:tab/>
        <w:t>Candidate Solution</w:t>
      </w:r>
      <w:bookmarkEnd w:id="472"/>
    </w:p>
    <w:p w14:paraId="774A6DD8" w14:textId="097D72B8" w:rsidR="0036275B" w:rsidRDefault="0036275B" w:rsidP="00642C3E">
      <w:pPr>
        <w:pStyle w:val="Heading4"/>
      </w:pPr>
      <w:bookmarkStart w:id="473" w:name="_Toc80967207"/>
      <w:r>
        <w:t>5.8.6.1</w:t>
      </w:r>
      <w:r>
        <w:tab/>
        <w:t>UE Data Collection via Direct and Indirect Methods</w:t>
      </w:r>
      <w:bookmarkEnd w:id="473"/>
    </w:p>
    <w:p w14:paraId="7D64EE9A" w14:textId="1863FBD1" w:rsidR="0036275B" w:rsidRDefault="0036275B" w:rsidP="0036275B">
      <w:pPr>
        <w:rPr>
          <w:lang w:val="en-US"/>
        </w:rPr>
      </w:pPr>
      <w:r w:rsidRPr="003E478D">
        <w:rPr>
          <w:lang w:val="en-US"/>
        </w:rPr>
        <w:t xml:space="preserve">The </w:t>
      </w:r>
      <w:r>
        <w:rPr>
          <w:lang w:val="en-US"/>
        </w:rPr>
        <w:t>5</w:t>
      </w:r>
      <w:r w:rsidRPr="003E478D">
        <w:rPr>
          <w:lang w:val="en-US"/>
        </w:rPr>
        <w:t xml:space="preserve">GMS AF </w:t>
      </w:r>
      <w:r>
        <w:rPr>
          <w:lang w:val="en-US"/>
        </w:rPr>
        <w:t xml:space="preserve">is designed to be the recipient of various types of application event information specific to media streaming, such as consumption reports, metrics reports and AF-based network assistance interactions, from the 5GMS Client (its Media Session Handler) over the M5 interface. Such </w:t>
      </w:r>
      <w:r w:rsidRPr="005A1A65">
        <w:rPr>
          <w:i/>
          <w:iCs/>
          <w:lang w:val="en-US"/>
        </w:rPr>
        <w:t>collection</w:t>
      </w:r>
      <w:r>
        <w:rPr>
          <w:lang w:val="en-US"/>
        </w:rPr>
        <w:t xml:space="preserve"> of UE data is referred to in SA2’s eNA_Ph2 work item (see TS 23.288 [48]) as “direct data collection”.</w:t>
      </w:r>
    </w:p>
    <w:p w14:paraId="242282F5" w14:textId="3FB94A7A" w:rsidR="0036275B" w:rsidRDefault="0036275B" w:rsidP="0036275B">
      <w:pPr>
        <w:rPr>
          <w:lang w:val="en-US"/>
        </w:rPr>
      </w:pPr>
      <w:r>
        <w:rPr>
          <w:lang w:val="en-US"/>
        </w:rPr>
        <w:t xml:space="preserve">It is possible that data collection from the UE is accomplished by the M8 application layer interface between the 5GMS-Aware Application and the 5GMS Application Provider (or, more generically, the Application Service Provider), and in turn forwarded by the ASP to the 5GMS AF, for further exposure s event services to NF consumers. Such mechanism, also referred by SA2 in [48] as “indirect data collection”, is not specified in TS 26.501 [6] and TS 26.512 [7], mainly because M8 functionality is outside the scope of 5GMS, and additionally, there was no use case/requirement in the 5GMSA/5GMS3 work items to drive the related stage 2 and stage 3 definition. On the other hand, due to the outreach from SA2 for AF support of indirect data collection, as shown by Figure </w:t>
      </w:r>
      <w:r w:rsidRPr="0036275B">
        <w:rPr>
          <w:lang w:val="en-US"/>
        </w:rPr>
        <w:t>5.8.6.1-1</w:t>
      </w:r>
      <w:r>
        <w:rPr>
          <w:lang w:val="en-US"/>
        </w:rPr>
        <w:t>,</w:t>
      </w:r>
      <w:r w:rsidRPr="00412B1E">
        <w:rPr>
          <w:lang w:val="en-US"/>
        </w:rPr>
        <w:t xml:space="preserve"> </w:t>
      </w:r>
      <w:r>
        <w:rPr>
          <w:lang w:val="en-US"/>
        </w:rPr>
        <w:t>at least from the standpoint of such UE data being specific to media streaming services, it would make sense to define the requisite interface (i.e., between the ASP and the 5GMS AF) to support indirect data collection.</w:t>
      </w:r>
    </w:p>
    <w:p w14:paraId="5B06B1F7" w14:textId="77777777" w:rsidR="0036275B" w:rsidRDefault="0036275B" w:rsidP="0036275B">
      <w:pPr>
        <w:jc w:val="center"/>
      </w:pPr>
      <w:r w:rsidRPr="00E9603C">
        <w:object w:dxaOrig="6241" w:dyaOrig="2509" w14:anchorId="057F14B7">
          <v:shape id="对象 173" o:spid="_x0000_i1055" type="#_x0000_t75" style="width:337.55pt;height:135.1pt;mso-position-horizontal-relative:page;mso-position-vertical-relative:page" o:ole="">
            <v:imagedata r:id="rId105" o:title=""/>
          </v:shape>
          <o:OLEObject Type="Embed" ProgID="Visio.Drawing.11" ShapeID="对象 173" DrawAspect="Content" ObjectID="_1698777477" r:id="rId106"/>
        </w:object>
      </w:r>
    </w:p>
    <w:p w14:paraId="2AE63D14" w14:textId="51C85914" w:rsidR="0036275B" w:rsidRPr="005D7606" w:rsidRDefault="0036275B" w:rsidP="0036275B">
      <w:pPr>
        <w:pStyle w:val="TF"/>
      </w:pPr>
      <w:r w:rsidRPr="005D7606">
        <w:t xml:space="preserve">Figure </w:t>
      </w:r>
      <w:r>
        <w:t>5.8.6.1-1</w:t>
      </w:r>
      <w:r w:rsidRPr="005D7606">
        <w:t xml:space="preserve">: </w:t>
      </w:r>
      <w:r>
        <w:t>Indirect UE data collection</w:t>
      </w:r>
      <w:r>
        <w:br/>
      </w:r>
      <w:r w:rsidRPr="005D7606">
        <w:t xml:space="preserve">(copied from </w:t>
      </w:r>
      <w:r>
        <w:t>TR</w:t>
      </w:r>
      <w:r w:rsidRPr="005D7606">
        <w:t xml:space="preserve"> 2</w:t>
      </w:r>
      <w:r>
        <w:t>3.700-91 [8]</w:t>
      </w:r>
      <w:r w:rsidRPr="005D7606">
        <w:t>)</w:t>
      </w:r>
    </w:p>
    <w:p w14:paraId="5DC1F4C4" w14:textId="327692EC" w:rsidR="0036275B" w:rsidRDefault="0036275B" w:rsidP="0036275B">
      <w:pPr>
        <w:rPr>
          <w:lang w:val="en-US"/>
        </w:rPr>
      </w:pPr>
      <w:r>
        <w:rPr>
          <w:lang w:val="en-US"/>
        </w:rPr>
        <w:t xml:space="preserve">While in principle the M1 interface could be extended for the purpose of indirect data collection (as even suggested by SA2 in the above diagram), logically it would make more sense to define a separate (SBI-based) interface for such purpose. M1 is mainly intended to support provisioning of session-based media streaming services. Indirect UE data collection by the 5GMS AF from the ASP corresponds to a more peripheral or auxiliary feature and might be better served by defining a separate interface or API exposed by the 5GMS AF, for example R1, which is the interface name identified in the BBC </w:t>
      </w:r>
      <w:r w:rsidRPr="00C421F2">
        <w:rPr>
          <w:i/>
          <w:iCs/>
          <w:lang w:val="en-US"/>
        </w:rPr>
        <w:t>et al.</w:t>
      </w:r>
      <w:r>
        <w:rPr>
          <w:lang w:val="en-US"/>
        </w:rPr>
        <w:t xml:space="preserve"> discussion paper [49], as shown in Figure </w:t>
      </w:r>
      <w:r>
        <w:t>5.8.6.1-</w:t>
      </w:r>
      <w:r>
        <w:rPr>
          <w:lang w:val="en-US"/>
        </w:rPr>
        <w:t>2.</w:t>
      </w:r>
    </w:p>
    <w:p w14:paraId="74D7EE7F" w14:textId="77777777" w:rsidR="0036275B" w:rsidRDefault="0036275B" w:rsidP="003B7842">
      <w:pPr>
        <w:spacing w:before="120"/>
        <w:jc w:val="center"/>
        <w:rPr>
          <w:noProof/>
        </w:rPr>
      </w:pPr>
      <w:r>
        <w:rPr>
          <w:noProof/>
        </w:rPr>
        <w:lastRenderedPageBreak/>
        <w:drawing>
          <wp:inline distT="0" distB="0" distL="0" distR="0" wp14:anchorId="362626A6" wp14:editId="75A35599">
            <wp:extent cx="5832000" cy="3070800"/>
            <wp:effectExtent l="0" t="0" r="0" b="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32000" cy="3070800"/>
                    </a:xfrm>
                    <a:prstGeom prst="rect">
                      <a:avLst/>
                    </a:prstGeom>
                    <a:noFill/>
                    <a:ln>
                      <a:noFill/>
                    </a:ln>
                  </pic:spPr>
                </pic:pic>
              </a:graphicData>
            </a:graphic>
          </wp:inline>
        </w:drawing>
      </w:r>
    </w:p>
    <w:p w14:paraId="1AE5828A" w14:textId="5A983AB4" w:rsidR="0036275B" w:rsidRPr="005D7606" w:rsidRDefault="0036275B" w:rsidP="0036275B">
      <w:pPr>
        <w:pStyle w:val="TF"/>
      </w:pPr>
      <w:r w:rsidRPr="005D7606">
        <w:t xml:space="preserve">Figure </w:t>
      </w:r>
      <w:r>
        <w:t>5.8.6.1-2</w:t>
      </w:r>
      <w:r w:rsidRPr="005D7606">
        <w:t xml:space="preserve">: </w:t>
      </w:r>
      <w:r>
        <w:t>Generic reference architecture for UE data collection and reporting</w:t>
      </w:r>
      <w:r>
        <w:br/>
        <w:t>(copied from S4-210723 [4])</w:t>
      </w:r>
    </w:p>
    <w:p w14:paraId="71CD9A1B" w14:textId="687A6FE9" w:rsidR="0036275B" w:rsidRDefault="0036275B" w:rsidP="0036275B">
      <w:r>
        <w:t>It can be seen from the above diagram that R1 represents more than simply the indirect data collection procedure (referred to in Figure 5.8.6.1-2 as “indirect reporting from ASP”), by including reporting provisioning and event subscription and event publication (event exposure, e.g., via notifications) to the ASP, as further described in [49].</w:t>
      </w:r>
    </w:p>
    <w:p w14:paraId="779E03ED" w14:textId="569E7EC6" w:rsidR="0036275B" w:rsidRDefault="0036275B" w:rsidP="0036275B">
      <w:r>
        <w:t>Note that reporting-related provisioning may pertain to the configuration of rules to be applied by the AF in the processing (e.g., anonymization, normalization, filtering, aggregation) of the data it has collected via direct or indirect methods. Such processing rules may differ for data to be reported by the AF to the ASP versus the data to be reported by the AF (via event exposure) to other NF consumers such as the NWDAF. From that perspective, when the Data Collection AF is instantiated inside a 5GMS AF, the reporting provisioning/configuration function logically belongs to M1 as part of overall provisioning functionality for 5G Media Streaming. Such extension of M1 along with additional specification of R1 is also reflected in [49] as shown in Figure 5.8.6.1-3:</w:t>
      </w:r>
    </w:p>
    <w:p w14:paraId="0409A0B3" w14:textId="77777777" w:rsidR="0036275B" w:rsidRDefault="0036275B" w:rsidP="00BF526E">
      <w:pPr>
        <w:keepNext/>
        <w:spacing w:before="120"/>
        <w:rPr>
          <w:noProof/>
        </w:rPr>
      </w:pPr>
      <w:r>
        <w:rPr>
          <w:noProof/>
        </w:rPr>
        <w:drawing>
          <wp:inline distT="0" distB="0" distL="0" distR="0" wp14:anchorId="1A5BF9FE" wp14:editId="55925585">
            <wp:extent cx="6151880" cy="3255010"/>
            <wp:effectExtent l="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51880" cy="3255010"/>
                    </a:xfrm>
                    <a:prstGeom prst="rect">
                      <a:avLst/>
                    </a:prstGeom>
                    <a:noFill/>
                    <a:ln>
                      <a:noFill/>
                    </a:ln>
                  </pic:spPr>
                </pic:pic>
              </a:graphicData>
            </a:graphic>
          </wp:inline>
        </w:drawing>
      </w:r>
    </w:p>
    <w:p w14:paraId="0066A16A" w14:textId="1B349CC8" w:rsidR="0036275B" w:rsidRDefault="0036275B" w:rsidP="0036275B">
      <w:pPr>
        <w:pStyle w:val="TF"/>
      </w:pPr>
      <w:r w:rsidRPr="005D7606">
        <w:t xml:space="preserve">Figure </w:t>
      </w:r>
      <w:r>
        <w:t>5.8.6.1-3</w:t>
      </w:r>
      <w:r w:rsidRPr="005D7606">
        <w:t xml:space="preserve">: </w:t>
      </w:r>
      <w:r>
        <w:t>5GMS instantiation of generic architecture for data collection and reporting</w:t>
      </w:r>
      <w:r>
        <w:br/>
        <w:t>(copied from S4-210723 [49])</w:t>
      </w:r>
    </w:p>
    <w:p w14:paraId="7C4AFD53" w14:textId="303E19D2" w:rsidR="0036275B" w:rsidRDefault="0036275B" w:rsidP="0036275B">
      <w:r>
        <w:lastRenderedPageBreak/>
        <w:t>The details of R1 coupling to and decoupling from M1 should be further studied for each of the R1 functions, with particular regard for the associated procedures, resources and data structures, for example, via emulation of M1 mechanisms and/or reuse of those defined for the Naf Event Exposure service defined in TS 29.517 [25].</w:t>
      </w:r>
    </w:p>
    <w:p w14:paraId="63E56498" w14:textId="3C2EE376" w:rsidR="0036275B" w:rsidRDefault="0036275B" w:rsidP="00BF526E">
      <w:pPr>
        <w:pStyle w:val="Heading4"/>
      </w:pPr>
      <w:bookmarkStart w:id="474" w:name="_Toc80967208"/>
      <w:r>
        <w:t>5.8.6.2</w:t>
      </w:r>
      <w:r>
        <w:tab/>
        <w:t>AF Collection of CDN Access Logs</w:t>
      </w:r>
      <w:bookmarkEnd w:id="474"/>
    </w:p>
    <w:p w14:paraId="725104CA" w14:textId="6CD28DF1" w:rsidR="0036275B" w:rsidRPr="00B83E2F" w:rsidRDefault="0036275B" w:rsidP="00642C3E">
      <w:pPr>
        <w:rPr>
          <w:sz w:val="24"/>
          <w:szCs w:val="24"/>
        </w:rPr>
      </w:pPr>
      <w:r w:rsidRPr="00B83E2F">
        <w:t xml:space="preserve">As </w:t>
      </w:r>
      <w:r>
        <w:t>indicated</w:t>
      </w:r>
      <w:r w:rsidRPr="00B83E2F">
        <w:t xml:space="preserve"> in TS 26.50</w:t>
      </w:r>
      <w:r>
        <w:t>1</w:t>
      </w:r>
      <w:r w:rsidRPr="00B83E2F">
        <w:t>, the 5GMS AS acts as a CDN server (e.g., edge server) in the hosting and delivery of streaming media content (i.e., of ingested/egested content in downlink/uplink streaming). The corresponding content hosting related</w:t>
      </w:r>
      <w:r>
        <w:t xml:space="preserve"> information, i.e., </w:t>
      </w:r>
      <w:r w:rsidRPr="00B83E2F">
        <w:t>CDN access logs</w:t>
      </w:r>
      <w:r>
        <w:t>,</w:t>
      </w:r>
      <w:r w:rsidRPr="00B83E2F">
        <w:t xml:space="preserve"> available at the 5GMS AS can be forwarded to the 5GMS AF for subsequent event exposure to consum</w:t>
      </w:r>
      <w:r>
        <w:t>er</w:t>
      </w:r>
      <w:r w:rsidRPr="00B83E2F">
        <w:t xml:space="preserve"> entities such as the NWDAF or the Application (Service) Provider. Doing so requires the specification of an interface between the 5GMS AS and 5GMS AF. Such interface is logically represented by M3, although this internal interface, intended for the exchange of content hosting related information, is not further described/specified in Rel-16 TS 26.501 and TS 26.512. As part of the </w:t>
      </w:r>
      <w:r>
        <w:t>present</w:t>
      </w:r>
      <w:r w:rsidRPr="00B83E2F">
        <w:t xml:space="preserve"> study, </w:t>
      </w:r>
      <w:r>
        <w:t>it would seem possible</w:t>
      </w:r>
      <w:r w:rsidRPr="00B83E2F">
        <w:t xml:space="preserve"> to define M3 for the transfer of CDN log information between these entities</w:t>
      </w:r>
      <w:r>
        <w:t xml:space="preserve">. However, as defined in TS 26.501, M3 is intended to represent an undefined interface between the 5GMS AF and 5GMS AS for the exchange of content hosting related information. Therefore, it would be more logical to define </w:t>
      </w:r>
      <w:r w:rsidRPr="00B83E2F">
        <w:t>an SBI</w:t>
      </w:r>
      <w:r>
        <w:t>-based reporting interface across R3, as shown in Figure 5.8.6.1-3, for the transfer of CDN access logs</w:t>
      </w:r>
      <w:r w:rsidRPr="00B83E2F">
        <w:t>.</w:t>
      </w:r>
    </w:p>
    <w:p w14:paraId="2931B6F7" w14:textId="16C0ADFE" w:rsidR="0036275B" w:rsidRDefault="0036275B" w:rsidP="00642C3E">
      <w:pPr>
        <w:pStyle w:val="Heading4"/>
      </w:pPr>
      <w:bookmarkStart w:id="475" w:name="_Toc80967209"/>
      <w:r>
        <w:t>5.8.6.3</w:t>
      </w:r>
      <w:r>
        <w:tab/>
      </w:r>
      <w:r>
        <w:tab/>
        <w:t>Candidate media-related information for Event Exposure</w:t>
      </w:r>
      <w:bookmarkEnd w:id="475"/>
    </w:p>
    <w:p w14:paraId="7344E5B0" w14:textId="268862AA" w:rsidR="0036275B" w:rsidRDefault="0036275B" w:rsidP="0036275B">
      <w:r>
        <w:rPr>
          <w:lang w:val="en-US"/>
        </w:rPr>
        <w:t xml:space="preserve">As indicated previously, the stage 2 and stage 3 specifications for the </w:t>
      </w:r>
      <w:r w:rsidRPr="00FF1500">
        <w:rPr>
          <w:rStyle w:val="Code"/>
        </w:rPr>
        <w:t>Naf_EventExposure</w:t>
      </w:r>
      <w:r>
        <w:rPr>
          <w:lang w:val="en-US"/>
        </w:rPr>
        <w:t xml:space="preserve"> service are provided by </w:t>
      </w:r>
      <w:r>
        <w:t>TS 23.502 [24] and TS 29.517 [25], respectively. Up through Release 16, the categories of UE data at the AF available for event information subscription by NF consumers are the following:</w:t>
      </w:r>
    </w:p>
    <w:p w14:paraId="352C877A" w14:textId="77777777" w:rsidR="0036275B" w:rsidRPr="00B96662" w:rsidRDefault="0036275B" w:rsidP="0036275B">
      <w:pPr>
        <w:pStyle w:val="B1"/>
        <w:rPr>
          <w:noProof/>
        </w:rPr>
      </w:pPr>
      <w:r w:rsidRPr="00B96662">
        <w:rPr>
          <w:noProof/>
        </w:rPr>
        <w:t>-</w:t>
      </w:r>
      <w:r w:rsidRPr="00B96662">
        <w:rPr>
          <w:noProof/>
        </w:rPr>
        <w:tab/>
        <w:t>Service Experience information for an application;</w:t>
      </w:r>
    </w:p>
    <w:p w14:paraId="08561496" w14:textId="77777777" w:rsidR="0036275B" w:rsidRPr="00B96662" w:rsidRDefault="0036275B" w:rsidP="0036275B">
      <w:pPr>
        <w:pStyle w:val="B1"/>
        <w:rPr>
          <w:noProof/>
        </w:rPr>
      </w:pPr>
      <w:r w:rsidRPr="00B96662">
        <w:rPr>
          <w:noProof/>
        </w:rPr>
        <w:t>-</w:t>
      </w:r>
      <w:r w:rsidRPr="00B96662">
        <w:rPr>
          <w:noProof/>
        </w:rPr>
        <w:tab/>
        <w:t>UE mobility information;</w:t>
      </w:r>
    </w:p>
    <w:p w14:paraId="696079FC" w14:textId="77777777" w:rsidR="0036275B" w:rsidRPr="00B96662" w:rsidRDefault="0036275B" w:rsidP="0036275B">
      <w:pPr>
        <w:pStyle w:val="B1"/>
        <w:rPr>
          <w:noProof/>
        </w:rPr>
      </w:pPr>
      <w:r w:rsidRPr="00B96662">
        <w:rPr>
          <w:noProof/>
        </w:rPr>
        <w:t>-</w:t>
      </w:r>
      <w:r w:rsidRPr="00B96662">
        <w:rPr>
          <w:noProof/>
        </w:rPr>
        <w:tab/>
        <w:t>UE communication information; and</w:t>
      </w:r>
    </w:p>
    <w:p w14:paraId="35349AEE" w14:textId="77777777" w:rsidR="0036275B" w:rsidRPr="00B96662" w:rsidRDefault="0036275B" w:rsidP="0036275B">
      <w:pPr>
        <w:pStyle w:val="B1"/>
        <w:rPr>
          <w:noProof/>
        </w:rPr>
      </w:pPr>
      <w:r w:rsidRPr="00B96662">
        <w:rPr>
          <w:noProof/>
        </w:rPr>
        <w:t>-</w:t>
      </w:r>
      <w:r w:rsidRPr="00B96662">
        <w:rPr>
          <w:noProof/>
        </w:rPr>
        <w:tab/>
      </w:r>
      <w:r w:rsidRPr="00B96662">
        <w:rPr>
          <w:lang w:eastAsia="zh-CN"/>
        </w:rPr>
        <w:t>Exceptions</w:t>
      </w:r>
      <w:r w:rsidRPr="00B96662">
        <w:t xml:space="preserve"> information</w:t>
      </w:r>
      <w:r w:rsidRPr="00B96662">
        <w:rPr>
          <w:noProof/>
        </w:rPr>
        <w:t>.</w:t>
      </w:r>
    </w:p>
    <w:p w14:paraId="3E2862E5" w14:textId="544734B5" w:rsidR="0036275B" w:rsidRDefault="0036275B" w:rsidP="0036275B">
      <w:r>
        <w:t>Comparison of the above categories with QoE metrics (as defined in TS 26.247 [</w:t>
      </w:r>
      <w:r w:rsidR="009563B6">
        <w:t>40</w:t>
      </w:r>
      <w:r>
        <w:t>] for progressive download and DASH streaming services) and service experience and UE communication information types eligible for Naf event exposure (as defined in TS 23.288 [</w:t>
      </w:r>
      <w:r w:rsidR="009563B6">
        <w:t>48</w:t>
      </w:r>
      <w:r>
        <w:t xml:space="preserve">]) shows the only common information attribute to be </w:t>
      </w:r>
      <w:r w:rsidRPr="00AE2304">
        <w:rPr>
          <w:b/>
          <w:bCs/>
          <w:i/>
          <w:iCs/>
        </w:rPr>
        <w:t>throughput</w:t>
      </w:r>
      <w:r>
        <w:t xml:space="preserve">. “Average throughput” is a defined quality metric in TS 26.247 for both progressive download and 3GP-DASH services, and “Throughput” is a defined type of performance data from the AF in TS 23.288. However, it is not unreasonable to expect that other QoE metrics collected by the 5GMS AF (based on TS 26.247 definitions for progressive download and DASH streaming) will also be eligible for event exposure to the NWDAF. In particular, at SA2#144-e, a CR to Rel-17 TS 23.288 in </w:t>
      </w:r>
      <w:r w:rsidRPr="009563B6">
        <w:t>S2-2103267 [</w:t>
      </w:r>
      <w:r w:rsidR="009563B6" w:rsidRPr="00642C3E">
        <w:t>5</w:t>
      </w:r>
      <w:r w:rsidRPr="009563B6">
        <w:t>0]</w:t>
      </w:r>
      <w:r>
        <w:t xml:space="preserve"> was agreed which adds “QoE metrics” as an additional type of service data related to Service Experience information for subscription by the NWDAF from the AF. Although the identified QoE metrics in that CR references those defined by MTSI in </w:t>
      </w:r>
      <w:r w:rsidRPr="009563B6">
        <w:t>TS 26.114 [</w:t>
      </w:r>
      <w:r w:rsidR="009563B6" w:rsidRPr="00642C3E">
        <w:t>5</w:t>
      </w:r>
      <w:r w:rsidRPr="009563B6">
        <w:t>1], a</w:t>
      </w:r>
      <w:r>
        <w:t xml:space="preserve"> CR from Qualcomm </w:t>
      </w:r>
      <w:r w:rsidRPr="009563B6">
        <w:t>in S2-2104496 [</w:t>
      </w:r>
      <w:r w:rsidR="009563B6" w:rsidRPr="00642C3E">
        <w:t>5</w:t>
      </w:r>
      <w:r w:rsidRPr="009563B6">
        <w:t>2] proposes</w:t>
      </w:r>
      <w:r>
        <w:t xml:space="preserve"> the inclusion in TS 23.288 of QoE metrics defined for 3GP-DASH and progressive download (per TS 26.247 [</w:t>
      </w:r>
      <w:r w:rsidR="009563B6">
        <w:t>40</w:t>
      </w:r>
      <w:r>
        <w:t>]), VR (</w:t>
      </w:r>
      <w:r w:rsidRPr="009563B6">
        <w:t xml:space="preserve">per TS </w:t>
      </w:r>
      <w:r w:rsidRPr="006077F9">
        <w:t>26.118 [</w:t>
      </w:r>
      <w:r w:rsidR="009563B6" w:rsidRPr="00642C3E">
        <w:t>5</w:t>
      </w:r>
      <w:r w:rsidRPr="009563B6">
        <w:t>3]</w:t>
      </w:r>
      <w:r w:rsidRPr="006077F9">
        <w:t xml:space="preserve">), MBMS (per </w:t>
      </w:r>
      <w:r w:rsidRPr="009563B6">
        <w:t>TS 26.346 [</w:t>
      </w:r>
      <w:r w:rsidR="009563B6" w:rsidRPr="00642C3E">
        <w:t>5</w:t>
      </w:r>
      <w:r w:rsidRPr="009563B6">
        <w:t>4]</w:t>
      </w:r>
      <w:r w:rsidRPr="006077F9">
        <w:t>)</w:t>
      </w:r>
      <w:r>
        <w:t xml:space="preserve"> and 5GMS (per TS 26.512 [</w:t>
      </w:r>
      <w:r w:rsidR="009563B6">
        <w:t>45</w:t>
      </w:r>
      <w:r>
        <w:t xml:space="preserve">]). Therefore, it is possible that the QoE metrics defined by the 5GMS architecture will be adopted as valid service data for NWDAF subscription to </w:t>
      </w:r>
      <w:r w:rsidRPr="00FF1500">
        <w:rPr>
          <w:rStyle w:val="Code"/>
        </w:rPr>
        <w:t>Naf_EventExposure</w:t>
      </w:r>
      <w:r>
        <w:t xml:space="preserve"> services in Rel-17 TS 23.288 [</w:t>
      </w:r>
      <w:r w:rsidR="009563B6">
        <w:t>48</w:t>
      </w:r>
      <w:r>
        <w:t>] and TS 29.517 [2</w:t>
      </w:r>
      <w:r w:rsidR="009563B6">
        <w:t>5</w:t>
      </w:r>
      <w:r>
        <w:t>].</w:t>
      </w:r>
    </w:p>
    <w:p w14:paraId="369599D6" w14:textId="2A8EEB1B" w:rsidR="0036275B" w:rsidRDefault="0036275B" w:rsidP="00642C3E">
      <w:bookmarkStart w:id="476" w:name="_Hlk72845423"/>
      <w:r>
        <w:t xml:space="preserve">The definition of application event types, data components and formats relating to media streaming should be coordinated by SA4 with SA2 and CT3 in the production of the associated stage 2 and stage 3 specifications of </w:t>
      </w:r>
      <w:r w:rsidRPr="00FF1500">
        <w:rPr>
          <w:rStyle w:val="Code"/>
        </w:rPr>
        <w:t>Naf_EventExposure</w:t>
      </w:r>
      <w:r>
        <w:t xml:space="preserve"> services.</w:t>
      </w:r>
      <w:bookmarkEnd w:id="476"/>
    </w:p>
    <w:p w14:paraId="445A3876" w14:textId="77777777" w:rsidR="0008350E" w:rsidRDefault="0008350E" w:rsidP="0008350E">
      <w:pPr>
        <w:pStyle w:val="Heading2"/>
      </w:pPr>
      <w:bookmarkStart w:id="477" w:name="_Toc80967210"/>
      <w:bookmarkStart w:id="478" w:name="_Hlk63845743"/>
      <w:r>
        <w:t>5.9</w:t>
      </w:r>
      <w:r>
        <w:tab/>
      </w:r>
      <w:r w:rsidRPr="005D2028">
        <w:t>Per-application-authorization</w:t>
      </w:r>
      <w:bookmarkEnd w:id="477"/>
    </w:p>
    <w:p w14:paraId="5434DD7C" w14:textId="77777777" w:rsidR="0008350E" w:rsidRDefault="0008350E" w:rsidP="0008350E">
      <w:pPr>
        <w:pStyle w:val="Heading3"/>
      </w:pPr>
      <w:bookmarkStart w:id="479" w:name="_Toc80967211"/>
      <w:bookmarkEnd w:id="478"/>
      <w:r>
        <w:t>5.9.1</w:t>
      </w:r>
      <w:r>
        <w:tab/>
        <w:t>Description</w:t>
      </w:r>
      <w:bookmarkEnd w:id="479"/>
    </w:p>
    <w:p w14:paraId="04956B70" w14:textId="490BE45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“Per-application authorization” refers to scenarios where one or more 5GMS-Aware Applications are hosted on the same UE (e.g. a SmartPhone) and may access services only from the associated 5GMS Application Provider.</w:t>
      </w:r>
    </w:p>
    <w:p w14:paraId="73476008" w14:textId="77777777" w:rsidR="00FA6F21" w:rsidRDefault="00FA6F21" w:rsidP="00FA6F21">
      <w:r>
        <w:lastRenderedPageBreak/>
        <w:t>The 5G System provider may offer one common 5GMSd AF or dedicated 5GMSd AFs. In the later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480" w:name="_Toc80967212"/>
      <w:r>
        <w:t>5.9.2</w:t>
      </w:r>
      <w:r>
        <w:tab/>
        <w:t>Collaboration Scenarios</w:t>
      </w:r>
      <w:bookmarkEnd w:id="480"/>
    </w:p>
    <w:p w14:paraId="17649CB2" w14:textId="77777777" w:rsidR="00FA6F21" w:rsidRDefault="00FA6F21" w:rsidP="00FA6F21">
      <w:pPr>
        <w:pStyle w:val="Heading4"/>
      </w:pPr>
      <w:bookmarkStart w:id="481" w:name="_Toc80967213"/>
      <w:r>
        <w:t>5.9.2.1</w:t>
      </w:r>
      <w:r>
        <w:tab/>
        <w:t>Collaboration A: UE hosting multiple Applications</w:t>
      </w:r>
      <w:bookmarkEnd w:id="481"/>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bookmarkStart w:id="482" w:name="_Toc80967214"/>
      <w:r>
        <w:lastRenderedPageBreak/>
        <w:t>5.9.2.2</w:t>
      </w:r>
      <w:r>
        <w:tab/>
        <w:t>Collaboration B: Applications with multiple subscription levels</w:t>
      </w:r>
      <w:bookmarkEnd w:id="482"/>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483" w:name="_Toc80967215"/>
      <w:r>
        <w:t>5.9.3</w:t>
      </w:r>
      <w:r>
        <w:tab/>
        <w:t>Deployment Architectures</w:t>
      </w:r>
      <w:bookmarkEnd w:id="483"/>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484" w:name="_Toc80967216"/>
      <w:r>
        <w:t>5.9.4</w:t>
      </w:r>
      <w:r>
        <w:tab/>
        <w:t>Mapping to 5G Media Streaming and High-Level Call Flows</w:t>
      </w:r>
      <w:bookmarkEnd w:id="484"/>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485" w:name="_Toc80967217"/>
      <w:r>
        <w:t>5.9.5</w:t>
      </w:r>
      <w:r>
        <w:tab/>
        <w:t>Potential open issues</w:t>
      </w:r>
      <w:bookmarkEnd w:id="485"/>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486" w:name="_Toc80967218"/>
      <w:r>
        <w:t>5.9.6</w:t>
      </w:r>
      <w:r>
        <w:tab/>
        <w:t>Candidate Solutions</w:t>
      </w:r>
      <w:bookmarkEnd w:id="486"/>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487" w:name="_Toc80967219"/>
      <w:r>
        <w:lastRenderedPageBreak/>
        <w:t>5.10</w:t>
      </w:r>
      <w:r>
        <w:tab/>
      </w:r>
      <w:r w:rsidRPr="00521AC9">
        <w:t>Support for encrypted and high-value content</w:t>
      </w:r>
      <w:bookmarkEnd w:id="487"/>
    </w:p>
    <w:p w14:paraId="29BE2CB8" w14:textId="77777777" w:rsidR="0008350E" w:rsidRDefault="0008350E" w:rsidP="0008350E">
      <w:pPr>
        <w:pStyle w:val="Heading3"/>
      </w:pPr>
      <w:bookmarkStart w:id="488" w:name="_Toc80967220"/>
      <w:r>
        <w:t>5.10.1</w:t>
      </w:r>
      <w:r>
        <w:tab/>
        <w:t>Description</w:t>
      </w:r>
      <w:bookmarkEnd w:id="488"/>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111"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489" w:name="_Toc80967221"/>
      <w:r>
        <w:t>5.10.2</w:t>
      </w:r>
      <w:r>
        <w:tab/>
        <w:t>Collaboration Scenarios</w:t>
      </w:r>
      <w:bookmarkEnd w:id="489"/>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490" w:name="_Toc80967222"/>
      <w:r>
        <w:t>5.10.3</w:t>
      </w:r>
      <w:r>
        <w:tab/>
        <w:t>Deployment Architectures</w:t>
      </w:r>
      <w:bookmarkEnd w:id="490"/>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491" w:name="_Toc80967223"/>
      <w:r>
        <w:t>5.10.4</w:t>
      </w:r>
      <w:r>
        <w:tab/>
        <w:t>Mapping to 5G Media Streaming and High-Level Call Flows</w:t>
      </w:r>
      <w:bookmarkEnd w:id="491"/>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492" w:name="_Toc80967224"/>
      <w:r>
        <w:t>5.10.5</w:t>
      </w:r>
      <w:r>
        <w:tab/>
        <w:t>Potential open issues</w:t>
      </w:r>
      <w:bookmarkEnd w:id="492"/>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493" w:name="_Toc80967225"/>
      <w:r>
        <w:t>5.10.6</w:t>
      </w:r>
      <w:r>
        <w:tab/>
        <w:t>Candidate Solutions</w:t>
      </w:r>
      <w:bookmarkEnd w:id="493"/>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494" w:name="_Toc80967226"/>
      <w:r>
        <w:t>5.11</w:t>
      </w:r>
      <w:r>
        <w:tab/>
        <w:t>TV-grade mass</w:t>
      </w:r>
      <w:r w:rsidRPr="00A94AAC">
        <w:t xml:space="preserve"> distribution of unicast Live Services</w:t>
      </w:r>
      <w:bookmarkEnd w:id="494"/>
    </w:p>
    <w:p w14:paraId="5AC48084" w14:textId="77777777" w:rsidR="00CF127D" w:rsidRDefault="00CF127D" w:rsidP="00CF127D">
      <w:pPr>
        <w:pStyle w:val="Heading3"/>
      </w:pPr>
      <w:bookmarkStart w:id="495" w:name="_Toc80967227"/>
      <w:r>
        <w:t>5.11.1</w:t>
      </w:r>
      <w:r>
        <w:tab/>
        <w:t>Description</w:t>
      </w:r>
      <w:bookmarkEnd w:id="495"/>
    </w:p>
    <w:p w14:paraId="061B4846" w14:textId="675B04E1" w:rsidR="00806B8C" w:rsidRDefault="00806B8C" w:rsidP="004375A3">
      <w:pPr>
        <w:pStyle w:val="Heading4"/>
      </w:pPr>
      <w:bookmarkStart w:id="496" w:name="_Toc80967228"/>
      <w:r>
        <w:t>5.11.1.1</w:t>
      </w:r>
      <w:r>
        <w:tab/>
        <w:t>General</w:t>
      </w:r>
      <w:bookmarkEnd w:id="496"/>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4375A3">
      <w:pPr>
        <w:pStyle w:val="Heading4"/>
      </w:pPr>
      <w:bookmarkStart w:id="497" w:name="_Toc80967229"/>
      <w:r>
        <w:t>5.11.1.2</w:t>
      </w:r>
      <w:r>
        <w:tab/>
        <w:t>Scalability</w:t>
      </w:r>
      <w:bookmarkEnd w:id="497"/>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lang w:val="en-US"/>
        </w:rPr>
      </w:pPr>
      <w:bookmarkStart w:id="498" w:name="_Toc80967230"/>
      <w:r>
        <w:rPr>
          <w:lang w:val="en-US"/>
        </w:rPr>
        <w:t>5.11.1.3</w:t>
      </w:r>
      <w:r>
        <w:rPr>
          <w:lang w:val="en-US"/>
        </w:rPr>
        <w:tab/>
        <w:t>Consistent quality</w:t>
      </w:r>
      <w:bookmarkEnd w:id="498"/>
    </w:p>
    <w:p w14:paraId="4085C58B" w14:textId="77777777" w:rsidR="00806B8C" w:rsidRPr="0011776F" w:rsidRDefault="00806B8C" w:rsidP="00806B8C">
      <w:pPr>
        <w:pStyle w:val="EditorsNote"/>
        <w:rPr>
          <w:lang w:val="en-US"/>
        </w:rPr>
      </w:pPr>
      <w:r>
        <w:rPr>
          <w:lang w:val="en-US"/>
        </w:rPr>
        <w:t>Editor’s Note: Awaiting contributions.</w:t>
      </w:r>
    </w:p>
    <w:p w14:paraId="66F8336B" w14:textId="77777777" w:rsidR="00806B8C" w:rsidRDefault="00806B8C" w:rsidP="00806B8C">
      <w:pPr>
        <w:pStyle w:val="Heading4"/>
        <w:rPr>
          <w:lang w:val="en-US"/>
        </w:rPr>
      </w:pPr>
      <w:bookmarkStart w:id="499" w:name="_Toc80967231"/>
      <w:r>
        <w:rPr>
          <w:lang w:val="en-US"/>
        </w:rPr>
        <w:t>5.11.1.4</w:t>
      </w:r>
      <w:r>
        <w:rPr>
          <w:lang w:val="en-US"/>
        </w:rPr>
        <w:tab/>
        <w:t>High bandwidth requirements</w:t>
      </w:r>
      <w:bookmarkEnd w:id="499"/>
    </w:p>
    <w:p w14:paraId="5AD98C7A" w14:textId="77777777" w:rsidR="00806B8C" w:rsidRPr="0011776F" w:rsidRDefault="00806B8C" w:rsidP="00806B8C">
      <w:pPr>
        <w:pStyle w:val="EditorsNote"/>
        <w:rPr>
          <w:lang w:val="en-US"/>
        </w:rPr>
      </w:pPr>
      <w:r>
        <w:rPr>
          <w:lang w:val="en-US"/>
        </w:rPr>
        <w:t>Editor’s Note: Awaiting contributions.</w:t>
      </w:r>
    </w:p>
    <w:p w14:paraId="39F8EE18" w14:textId="77777777" w:rsidR="00806B8C" w:rsidRDefault="00806B8C" w:rsidP="004375A3">
      <w:pPr>
        <w:pStyle w:val="Heading4"/>
        <w:rPr>
          <w:lang w:val="en-US"/>
        </w:rPr>
      </w:pPr>
      <w:bookmarkStart w:id="500" w:name="_Toc80967232"/>
      <w:r>
        <w:rPr>
          <w:lang w:val="en-US"/>
        </w:rPr>
        <w:lastRenderedPageBreak/>
        <w:t>5.11.1.5</w:t>
      </w:r>
      <w:r>
        <w:rPr>
          <w:lang w:val="en-US"/>
        </w:rPr>
        <w:tab/>
        <w:t>Target latency constraints</w:t>
      </w:r>
      <w:bookmarkEnd w:id="500"/>
      <w:r w:rsidRPr="5FB2F065">
        <w:rPr>
          <w:lang w:val="en-US"/>
        </w:rPr>
        <w:t xml:space="preserve"> </w:t>
      </w:r>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501" w:name="_Ref36234973"/>
      <w:r>
        <w:t xml:space="preserve">Figure </w:t>
      </w:r>
      <w:bookmarkEnd w:id="501"/>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pPr>
      <w:bookmarkStart w:id="502" w:name="_Toc80967233"/>
      <w:r>
        <w:lastRenderedPageBreak/>
        <w:t>5.11.2</w:t>
      </w:r>
      <w:r>
        <w:tab/>
        <w:t>Deployment Architectures</w:t>
      </w:r>
      <w:bookmarkEnd w:id="502"/>
    </w:p>
    <w:p w14:paraId="51A89D69" w14:textId="5B2C5AB8" w:rsidR="00887389" w:rsidRDefault="00887389" w:rsidP="00887389">
      <w:pPr>
        <w:pStyle w:val="Heading4"/>
      </w:pPr>
      <w:bookmarkStart w:id="503" w:name="_Toc80967234"/>
      <w:r>
        <w:t>5.11.2.1</w:t>
      </w:r>
      <w:r>
        <w:tab/>
        <w:t>Distribution of low-latency media streams</w:t>
      </w:r>
      <w:bookmarkEnd w:id="503"/>
    </w:p>
    <w:p w14:paraId="4CABB875" w14:textId="77777777" w:rsidR="00887389" w:rsidRDefault="00887389" w:rsidP="00887389">
      <w:pPr>
        <w:keepNext/>
      </w:pPr>
      <w:r>
        <w:t>A deployment architecture suitable for low-latency CMAF streaming is shown in Figure 5.11.2.1-1.</w:t>
      </w:r>
    </w:p>
    <w:p w14:paraId="72D04F3F" w14:textId="77777777" w:rsidR="00887389" w:rsidRDefault="00887389" w:rsidP="00642C3E">
      <w:pPr>
        <w:keepNext/>
        <w:jc w:val="center"/>
      </w:pPr>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p>
    <w:p w14:paraId="3C7D0F8F" w14:textId="77777777" w:rsidR="00887389" w:rsidRPr="00292100" w:rsidRDefault="00887389" w:rsidP="00887389">
      <w:pPr>
        <w:pStyle w:val="TF"/>
      </w:pPr>
      <w:r>
        <w:t>Figure 5.11.3-1 Deployment architecture for low-latency CMAF streaming</w:t>
      </w:r>
    </w:p>
    <w:p w14:paraId="24CABB8A" w14:textId="77777777" w:rsidR="00887389" w:rsidRDefault="00887389" w:rsidP="00887389">
      <w:pPr>
        <w:keepNext/>
      </w:pPr>
      <w:r>
        <w:t>In this case:</w:t>
      </w:r>
    </w:p>
    <w:p w14:paraId="108967C4" w14:textId="77777777" w:rsidR="00887389" w:rsidRDefault="00887389" w:rsidP="00887389">
      <w:pPr>
        <w:pStyle w:val="B1"/>
        <w:keepNext/>
      </w:pPr>
      <w:r>
        <w:t>1.</w:t>
      </w:r>
      <w:r>
        <w:tab/>
        <w:t>A live stream is ingested into a live encoder.</w:t>
      </w:r>
    </w:p>
    <w:p w14:paraId="025E7A63" w14:textId="12314D41" w:rsidR="00887389" w:rsidRDefault="00887389" w:rsidP="00887389">
      <w:pPr>
        <w:pStyle w:val="B1"/>
      </w:pPr>
      <w:r>
        <w:t>2.</w:t>
      </w:r>
      <w:r>
        <w:tab/>
        <w:t>The encoded stream is packaged into CMAF chunks.</w:t>
      </w:r>
    </w:p>
    <w:p w14:paraId="7D89D392" w14:textId="77777777" w:rsidR="00887389" w:rsidRDefault="00887389" w:rsidP="00887389">
      <w:pPr>
        <w:pStyle w:val="B1"/>
      </w:pPr>
      <w:r>
        <w:t>3.</w:t>
      </w:r>
      <w:r>
        <w:tab/>
        <w:t>The packaged CMAF chunks are uploaded to an origin server using chunked transfer encoding input.</w:t>
      </w:r>
    </w:p>
    <w:p w14:paraId="2B867D4E" w14:textId="77777777" w:rsidR="00887389" w:rsidRDefault="00887389" w:rsidP="00887389">
      <w:pPr>
        <w:pStyle w:val="B1"/>
      </w:pPr>
      <w:r>
        <w:t>4.</w:t>
      </w:r>
      <w:r>
        <w:tab/>
        <w:t>Segments are then available for retrieval by a CDN on demand and moved through the CDN all the way to the client.</w:t>
      </w:r>
    </w:p>
    <w:p w14:paraId="5FCF7779" w14:textId="086D7EC6" w:rsidR="00CF127D" w:rsidRDefault="00CF127D" w:rsidP="00CF127D">
      <w:pPr>
        <w:pStyle w:val="Heading3"/>
      </w:pPr>
      <w:bookmarkStart w:id="504" w:name="_Toc80967235"/>
      <w:r>
        <w:t>5.11.</w:t>
      </w:r>
      <w:r w:rsidR="00887389">
        <w:t>3</w:t>
      </w:r>
      <w:r>
        <w:tab/>
        <w:t>Collaboration Scenarios</w:t>
      </w:r>
      <w:bookmarkEnd w:id="504"/>
    </w:p>
    <w:p w14:paraId="320BFD47" w14:textId="77777777" w:rsidR="00887389" w:rsidRDefault="00887389" w:rsidP="00887389">
      <w:pPr>
        <w:pStyle w:val="Heading4"/>
      </w:pPr>
      <w:bookmarkStart w:id="505" w:name="_Toc80967236"/>
      <w:r>
        <w:t>5.11.3.1</w:t>
      </w:r>
      <w:r>
        <w:tab/>
        <w:t>General</w:t>
      </w:r>
      <w:bookmarkEnd w:id="505"/>
    </w:p>
    <w:p w14:paraId="1100691C" w14:textId="77777777" w:rsidR="00887389" w:rsidRDefault="00887389" w:rsidP="00887389">
      <w:pPr>
        <w:keepNext/>
      </w:pPr>
      <w:r>
        <w:t>The following collaboration scenarios may be considered:</w:t>
      </w:r>
    </w:p>
    <w:p w14:paraId="57CD0241" w14:textId="77777777" w:rsidR="00887389" w:rsidRDefault="00887389" w:rsidP="00887389">
      <w:pPr>
        <w:pStyle w:val="B1"/>
        <w:keepNext/>
        <w:numPr>
          <w:ilvl w:val="0"/>
          <w:numId w:val="20"/>
        </w:numPr>
      </w:pPr>
      <w:r>
        <w:t>Live content is provided to the MNO as an (uncompressed or mezzanine-compressed) contribution feed, and the MNO does the encoding and packaging for distribution.</w:t>
      </w:r>
    </w:p>
    <w:p w14:paraId="6EDC6275" w14:textId="77777777" w:rsidR="00887389" w:rsidRDefault="00887389" w:rsidP="00887389">
      <w:pPr>
        <w:pStyle w:val="B1"/>
        <w:keepNext/>
        <w:keepLines/>
        <w:numPr>
          <w:ilvl w:val="0"/>
          <w:numId w:val="20"/>
        </w:numPr>
      </w:pPr>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p>
    <w:p w14:paraId="17BA2375" w14:textId="77777777" w:rsidR="00887389" w:rsidRDefault="00887389" w:rsidP="00887389">
      <w:pPr>
        <w:pStyle w:val="B1"/>
        <w:numPr>
          <w:ilvl w:val="0"/>
          <w:numId w:val="20"/>
        </w:numPr>
      </w:pPr>
      <w:r>
        <w:t>The origin server is external to the MNO network and content is pulled through the 5GMS AS on demand by the clients.</w:t>
      </w:r>
    </w:p>
    <w:p w14:paraId="5AEF0A35" w14:textId="004EB22D" w:rsidR="00887389" w:rsidRDefault="00887389" w:rsidP="00887389">
      <w:pPr>
        <w:pStyle w:val="Heading4"/>
      </w:pPr>
      <w:bookmarkStart w:id="506" w:name="_Toc80967237"/>
      <w:r>
        <w:lastRenderedPageBreak/>
        <w:t>5.11.3.2</w:t>
      </w:r>
      <w:r>
        <w:tab/>
        <w:t>Distribution of low-latency media streams</w:t>
      </w:r>
      <w:bookmarkEnd w:id="506"/>
    </w:p>
    <w:p w14:paraId="1F6770C4" w14:textId="77777777" w:rsidR="00887389" w:rsidRDefault="00887389" w:rsidP="002008D1">
      <w:pPr>
        <w:pStyle w:val="B1"/>
        <w:keepNext/>
        <w:ind w:left="0" w:firstLine="0"/>
      </w:pPr>
      <w:r>
        <w:t>For all of the collaboration scenarions described in clause 5.11.3.1 above, the content provider and the service provider agree on:</w:t>
      </w:r>
    </w:p>
    <w:p w14:paraId="5E5DDD0D" w14:textId="77777777" w:rsidR="00887389" w:rsidRPr="00721EF5" w:rsidRDefault="00887389" w:rsidP="002008D1">
      <w:pPr>
        <w:pStyle w:val="B1"/>
        <w:keepNext/>
        <w:numPr>
          <w:ilvl w:val="0"/>
          <w:numId w:val="21"/>
        </w:numPr>
      </w:pPr>
      <w:r>
        <w:t>The MNO may monitor if the end-to-end latency target is maintained. This may for example be done by proper reporting.</w:t>
      </w:r>
    </w:p>
    <w:p w14:paraId="51F6315C" w14:textId="77777777" w:rsidR="00887389" w:rsidRDefault="00887389" w:rsidP="002008D1">
      <w:pPr>
        <w:pStyle w:val="B1"/>
        <w:keepNext/>
        <w:numPr>
          <w:ilvl w:val="0"/>
          <w:numId w:val="21"/>
        </w:numPr>
      </w:pPr>
      <w:r>
        <w:t>The desired latency from glass-to-glass is met for example to be 3 seconds.</w:t>
      </w:r>
    </w:p>
    <w:p w14:paraId="6CD07701" w14:textId="77777777" w:rsidR="00887389" w:rsidRDefault="00887389" w:rsidP="002008D1">
      <w:pPr>
        <w:pStyle w:val="B1"/>
        <w:keepNext/>
        <w:numPr>
          <w:ilvl w:val="0"/>
          <w:numId w:val="21"/>
        </w:numPr>
      </w:pPr>
      <w:r>
        <w:t>That the content is provided in low-latency, but also for consumption in time shift mode.</w:t>
      </w:r>
    </w:p>
    <w:p w14:paraId="4CAF5AB5" w14:textId="42F88E65" w:rsidR="00887389" w:rsidRPr="008B247F" w:rsidRDefault="002008D1" w:rsidP="002008D1">
      <w:pPr>
        <w:pStyle w:val="B1"/>
      </w:pPr>
      <w:r>
        <w:t>-</w:t>
      </w:r>
      <w:r>
        <w:tab/>
      </w:r>
      <w:r w:rsidR="00887389">
        <w:t>That the content can be accessed before the whole segment is uploaded.</w:t>
      </w:r>
    </w:p>
    <w:p w14:paraId="760B382E" w14:textId="77777777" w:rsidR="00CF127D" w:rsidRDefault="00CF127D" w:rsidP="00CF127D">
      <w:pPr>
        <w:pStyle w:val="Heading3"/>
      </w:pPr>
      <w:bookmarkStart w:id="507" w:name="_Toc80967238"/>
      <w:r>
        <w:t>5.11.4</w:t>
      </w:r>
      <w:r>
        <w:tab/>
        <w:t>Mapping to 5G Media Streaming and High-Level Call Flows</w:t>
      </w:r>
      <w:bookmarkEnd w:id="507"/>
    </w:p>
    <w:p w14:paraId="277740E3" w14:textId="7AB7B119" w:rsidR="00CF127D" w:rsidRDefault="00CF127D" w:rsidP="00CF127D">
      <w:pPr>
        <w:pStyle w:val="EditorsNote"/>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pPr>
      <w:bookmarkStart w:id="508" w:name="_Toc80967239"/>
      <w:r>
        <w:t>5.11.4.1</w:t>
      </w:r>
      <w:r>
        <w:tab/>
        <w:t>Collaboration 1: MNO provides encoding and packaging</w:t>
      </w:r>
      <w:bookmarkEnd w:id="508"/>
    </w:p>
    <w:p w14:paraId="356608F9" w14:textId="77777777" w:rsidR="00887389" w:rsidRDefault="00887389" w:rsidP="00887389">
      <w:r>
        <w:t>Architecture:</w:t>
      </w:r>
    </w:p>
    <w:p w14:paraId="26731944" w14:textId="77777777" w:rsidR="00887389" w:rsidRPr="00574C88" w:rsidRDefault="00887389" w:rsidP="00887389">
      <w:pPr>
        <w:pStyle w:val="B1"/>
      </w:pPr>
      <w:r>
        <w:t>-</w:t>
      </w:r>
      <w:r>
        <w:tab/>
        <w:t>Relates to content preparation</w:t>
      </w:r>
    </w:p>
    <w:p w14:paraId="289D1341" w14:textId="77777777" w:rsidR="00887389" w:rsidRDefault="00887389" w:rsidP="00887389">
      <w:pPr>
        <w:pStyle w:val="Heading4"/>
      </w:pPr>
      <w:bookmarkStart w:id="509" w:name="_Toc80967240"/>
      <w:r>
        <w:t>5.11.4.2</w:t>
      </w:r>
      <w:r>
        <w:tab/>
        <w:t>Collaboration 2: MNO provides DASH distribution</w:t>
      </w:r>
      <w:bookmarkEnd w:id="509"/>
    </w:p>
    <w:p w14:paraId="2CF87E61" w14:textId="77777777" w:rsidR="00887389" w:rsidRDefault="00887389" w:rsidP="00887389">
      <w:r>
        <w:t>Architecture:</w:t>
      </w:r>
    </w:p>
    <w:p w14:paraId="541519F1" w14:textId="77777777" w:rsidR="00887389" w:rsidRPr="00574C88" w:rsidRDefault="00887389" w:rsidP="00887389">
      <w:pPr>
        <w:pStyle w:val="B1"/>
      </w:pPr>
      <w:r>
        <w:t>-</w:t>
      </w:r>
      <w:r>
        <w:tab/>
        <w:t>Relates to content preparation</w:t>
      </w:r>
    </w:p>
    <w:p w14:paraId="48911010" w14:textId="77777777" w:rsidR="00887389" w:rsidRDefault="00887389" w:rsidP="00887389">
      <w:pPr>
        <w:pStyle w:val="Heading4"/>
      </w:pPr>
      <w:bookmarkStart w:id="510" w:name="_Toc80967241"/>
      <w:r>
        <w:t>5.11.4.3</w:t>
      </w:r>
      <w:r>
        <w:tab/>
        <w:t>Collaboration 3: MNO acts as CDN</w:t>
      </w:r>
      <w:bookmarkEnd w:id="510"/>
    </w:p>
    <w:p w14:paraId="250107D4" w14:textId="77777777" w:rsidR="00CF127D" w:rsidRDefault="00CF127D" w:rsidP="00CF127D">
      <w:pPr>
        <w:pStyle w:val="Heading3"/>
      </w:pPr>
      <w:bookmarkStart w:id="511" w:name="_Toc80967242"/>
      <w:r>
        <w:t>5.11.5</w:t>
      </w:r>
      <w:r>
        <w:tab/>
        <w:t>Potential open issues</w:t>
      </w:r>
      <w:bookmarkEnd w:id="511"/>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512" w:name="_Toc80967243"/>
      <w:r>
        <w:t>5.11.6</w:t>
      </w:r>
      <w:r>
        <w:tab/>
        <w:t>Candidate Solutions</w:t>
      </w:r>
      <w:bookmarkEnd w:id="512"/>
    </w:p>
    <w:p w14:paraId="33BBC64B" w14:textId="60E27BEF" w:rsidR="00CF127D" w:rsidRDefault="00CF127D" w:rsidP="00CF127D">
      <w:pPr>
        <w:pStyle w:val="EditorsNote"/>
      </w:pPr>
      <w:r>
        <w:t>Editor’s Note: Provide candidate solutions (including call flows) for each of the identified issues.</w:t>
      </w:r>
    </w:p>
    <w:p w14:paraId="29F87709" w14:textId="685C570C" w:rsidR="00BE0560" w:rsidRDefault="00BE0560" w:rsidP="00BE0560">
      <w:pPr>
        <w:pStyle w:val="Heading2"/>
      </w:pPr>
      <w:bookmarkStart w:id="513" w:name="_Toc73951300"/>
      <w:bookmarkStart w:id="514" w:name="_Toc80967244"/>
      <w:r>
        <w:t>5.12</w:t>
      </w:r>
      <w:r>
        <w:tab/>
        <w:t>Network Slicing Extensions for 5G Media Streaming</w:t>
      </w:r>
      <w:bookmarkEnd w:id="513"/>
      <w:bookmarkEnd w:id="514"/>
    </w:p>
    <w:p w14:paraId="3BFB6B43" w14:textId="59415795" w:rsidR="00BE0560" w:rsidRDefault="00BE0560" w:rsidP="00BE0560">
      <w:pPr>
        <w:pStyle w:val="Heading3"/>
      </w:pPr>
      <w:bookmarkStart w:id="515" w:name="_Toc73951301"/>
      <w:bookmarkStart w:id="516" w:name="_Toc80967245"/>
      <w:r>
        <w:t>5.12.1</w:t>
      </w:r>
      <w:r>
        <w:tab/>
        <w:t>Description</w:t>
      </w:r>
      <w:bookmarkEnd w:id="515"/>
      <w:bookmarkEnd w:id="516"/>
    </w:p>
    <w:p w14:paraId="374EBEC2" w14:textId="7790525E" w:rsidR="00BE0560" w:rsidRDefault="00BE0560" w:rsidP="00BE0560">
      <w:pPr>
        <w:pStyle w:val="Heading4"/>
      </w:pPr>
      <w:bookmarkStart w:id="517" w:name="_Toc73951238"/>
      <w:bookmarkStart w:id="518" w:name="_Toc80967246"/>
      <w:r>
        <w:t>5.12.1.1</w:t>
      </w:r>
      <w:r>
        <w:tab/>
        <w:t>Overview</w:t>
      </w:r>
      <w:bookmarkEnd w:id="517"/>
      <w:bookmarkEnd w:id="518"/>
    </w:p>
    <w:p w14:paraId="62F8F503" w14:textId="77777777" w:rsidR="00BE0560" w:rsidRDefault="00BE0560" w:rsidP="00BE0560">
      <w:r>
        <w:t>Network slicing standardization has progressed in 3GPP in sub working groups of both the SA and RAN groups. In particular, network slicing standardization that is relevant to our work in 3GPP SA4 has been specified in the SA2, SA5, SA6, and CT3 sub working groups.</w:t>
      </w:r>
    </w:p>
    <w:p w14:paraId="03DC5A72" w14:textId="77777777" w:rsidR="00BE0560" w:rsidRPr="00821D95" w:rsidRDefault="00BE0560" w:rsidP="00BE0560">
      <w:pPr>
        <w:keepNext/>
      </w:pPr>
      <w:r w:rsidRPr="00821D95">
        <w:lastRenderedPageBreak/>
        <w:t xml:space="preserve">3GPP SA2 specified network slicing related standardization in </w:t>
      </w:r>
      <w:r>
        <w:t xml:space="preserve">the following </w:t>
      </w:r>
      <w:r w:rsidRPr="00821D95">
        <w:t>technical specifications:</w:t>
      </w:r>
    </w:p>
    <w:p w14:paraId="37867F89" w14:textId="77777777" w:rsidR="00BE0560" w:rsidRPr="00821D95" w:rsidRDefault="00BE0560" w:rsidP="00BE0560">
      <w:pPr>
        <w:pStyle w:val="B1"/>
        <w:keepNext/>
        <w:keepLines/>
      </w:pPr>
      <w:r>
        <w:t>-</w:t>
      </w:r>
      <w:r>
        <w:tab/>
      </w:r>
      <w:r w:rsidRPr="00821D95">
        <w:t>TS 23.501</w:t>
      </w:r>
      <w:r>
        <w:t xml:space="preserve"> [23]</w:t>
      </w:r>
      <w:r w:rsidRPr="00821D95">
        <w:t xml:space="preserve">: In this TS, SA2 specified network slicing </w:t>
      </w:r>
      <w:r>
        <w:t>concepts</w:t>
      </w:r>
      <w:r w:rsidRPr="00821D95">
        <w:t xml:space="preserve"> such </w:t>
      </w:r>
      <w:r>
        <w:t xml:space="preserve">as </w:t>
      </w:r>
      <w:r w:rsidRPr="00821D95">
        <w:t xml:space="preserve">identification and selection of network slice (S-NSSAI and NSSAI), standardized SST values, Network slicing subscription aspects, UE NSSAI configuration and NSSAI storage aspects, </w:t>
      </w:r>
      <w:r>
        <w:t>n</w:t>
      </w:r>
      <w:r w:rsidRPr="00821D95">
        <w:t xml:space="preserve">etwork slicing support for roaming, interworking with EPS, </w:t>
      </w:r>
      <w:r>
        <w:t>n</w:t>
      </w:r>
      <w:r w:rsidRPr="00821D95">
        <w:t xml:space="preserve">etwork slice-specific authentication and authorization, </w:t>
      </w:r>
      <w:r>
        <w:t>n</w:t>
      </w:r>
      <w:r w:rsidRPr="00821D95">
        <w:t>etwork slice admission control etc.</w:t>
      </w:r>
    </w:p>
    <w:p w14:paraId="3DD7867B" w14:textId="77777777" w:rsidR="00BE0560" w:rsidRPr="00821D95" w:rsidRDefault="00BE0560" w:rsidP="00BE0560">
      <w:pPr>
        <w:pStyle w:val="B1"/>
      </w:pPr>
      <w:r>
        <w:t>-</w:t>
      </w:r>
      <w:r>
        <w:tab/>
      </w:r>
      <w:r w:rsidRPr="00821D95">
        <w:t>TS 23.502</w:t>
      </w:r>
      <w:r>
        <w:t xml:space="preserve"> [24]</w:t>
      </w:r>
      <w:r w:rsidRPr="00821D95">
        <w:t xml:space="preserve">: In this TS, SA2 specified procedures related to network slicing such as </w:t>
      </w:r>
      <w:r>
        <w:t>n</w:t>
      </w:r>
      <w:r w:rsidRPr="00821D95">
        <w:t xml:space="preserve">etwork slice-specific authentication and authorization procedure, </w:t>
      </w:r>
      <w:r>
        <w:t>n</w:t>
      </w:r>
      <w:r w:rsidRPr="00821D95">
        <w:t xml:space="preserve">etwork slice admission control function procedures, </w:t>
      </w:r>
      <w:r>
        <w:t>n</w:t>
      </w:r>
      <w:r w:rsidRPr="00821D95">
        <w:t xml:space="preserve">etwork slice admission control support for roaming, </w:t>
      </w:r>
      <w:r>
        <w:t>n</w:t>
      </w:r>
      <w:r w:rsidRPr="00821D95">
        <w:t>etwork slice admission control function (NSACF) services etc.</w:t>
      </w:r>
    </w:p>
    <w:p w14:paraId="104F031D" w14:textId="77777777" w:rsidR="00BE0560" w:rsidRPr="00821D95" w:rsidRDefault="00BE0560" w:rsidP="00BE0560">
      <w:pPr>
        <w:keepNext/>
      </w:pPr>
      <w:r w:rsidRPr="00821D95">
        <w:t xml:space="preserve">While 3GPP SA2 has specified architectural concepts about using network slices, 3GPP SA5 has </w:t>
      </w:r>
      <w:r>
        <w:t>specified the</w:t>
      </w:r>
      <w:r w:rsidRPr="00821D95">
        <w:t xml:space="preserve"> architecture, provisioning, and management (creation, modification, and termination) of network slices in addition to defining roles related to 5G networks and network slicing, </w:t>
      </w:r>
      <w:r>
        <w:t xml:space="preserve">and </w:t>
      </w:r>
      <w:r w:rsidRPr="00821D95">
        <w:t xml:space="preserve">management models for network slicing. The network slicing related standardization specified by 3GPP SA5 </w:t>
      </w:r>
      <w:r>
        <w:t>can be found in the following</w:t>
      </w:r>
      <w:r w:rsidRPr="00821D95">
        <w:t xml:space="preserve"> technical specifications:</w:t>
      </w:r>
    </w:p>
    <w:p w14:paraId="42372EA0" w14:textId="4A1EB9FB" w:rsidR="00BE0560" w:rsidRPr="00821D95" w:rsidRDefault="00BE0560" w:rsidP="00BE0560">
      <w:pPr>
        <w:pStyle w:val="B1"/>
      </w:pPr>
      <w:r>
        <w:t>-</w:t>
      </w:r>
      <w:r>
        <w:tab/>
      </w:r>
      <w:r w:rsidRPr="00821D95">
        <w:t>TS 28.530</w:t>
      </w:r>
      <w:r>
        <w:t xml:space="preserve"> [56]</w:t>
      </w:r>
      <w:r w:rsidRPr="00821D95">
        <w:t>: Describes general concepts such as management of 5G networks and network slicing, principles of network slicing management framework, slice profile and service profiles, and business level requirements</w:t>
      </w:r>
    </w:p>
    <w:p w14:paraId="5A0487B7" w14:textId="606014F7" w:rsidR="00BE0560" w:rsidRPr="00821D95" w:rsidRDefault="00BE0560" w:rsidP="00BE0560">
      <w:pPr>
        <w:pStyle w:val="B1"/>
      </w:pPr>
      <w:r>
        <w:t>-</w:t>
      </w:r>
      <w:r>
        <w:tab/>
      </w:r>
      <w:r w:rsidRPr="00821D95">
        <w:t>TS 28.531</w:t>
      </w:r>
      <w:r>
        <w:t xml:space="preserve"> [57]</w:t>
      </w:r>
      <w:r w:rsidRPr="00821D95">
        <w:t>:  Describes requirements such as creation, modification, activation, deactivation of network slice instances. network slice subnet instances, and 3GPP NF instances. Operations for management of network slice instances and network slice subnet instances is also specified</w:t>
      </w:r>
      <w:r>
        <w:t>.</w:t>
      </w:r>
    </w:p>
    <w:p w14:paraId="7AD75E47" w14:textId="2866343B" w:rsidR="00BE0560" w:rsidRPr="00821D95" w:rsidRDefault="00BE0560" w:rsidP="00BE0560">
      <w:pPr>
        <w:pStyle w:val="B1"/>
      </w:pPr>
      <w:r>
        <w:t>-</w:t>
      </w:r>
      <w:r>
        <w:tab/>
      </w:r>
      <w:r w:rsidRPr="00821D95">
        <w:t>TS 28.532</w:t>
      </w:r>
      <w:r>
        <w:t xml:space="preserve"> [58]</w:t>
      </w:r>
      <w:r w:rsidRPr="00821D95">
        <w:t>: Describes management and orchestration concepts such as provisioning management services, fault supervision management services, and performance assurance management services. Corresponding stage-3 management service specification is also specified</w:t>
      </w:r>
      <w:r>
        <w:t>.</w:t>
      </w:r>
    </w:p>
    <w:p w14:paraId="3348D217" w14:textId="2EE7AA85" w:rsidR="00BE0560" w:rsidRPr="00821D95" w:rsidRDefault="00BE0560" w:rsidP="00BE0560">
      <w:pPr>
        <w:pStyle w:val="B1"/>
      </w:pPr>
      <w:r>
        <w:t>-</w:t>
      </w:r>
      <w:r>
        <w:tab/>
      </w:r>
      <w:r w:rsidRPr="00821D95">
        <w:t>TS 28.533</w:t>
      </w:r>
      <w:r>
        <w:t xml:space="preserve"> [59]</w:t>
      </w:r>
      <w:r w:rsidRPr="00821D95">
        <w:t xml:space="preserve">: Describes the architecture framework for management of network slicing including the architecture reference model for management interactions with NFV MANO, ZSM framework, and NWDAF </w:t>
      </w:r>
    </w:p>
    <w:p w14:paraId="0BB07F6B" w14:textId="4E0FA1AA" w:rsidR="00BE0560" w:rsidRPr="00821D95" w:rsidRDefault="00BE0560" w:rsidP="00BE0560">
      <w:pPr>
        <w:pStyle w:val="B1"/>
      </w:pPr>
      <w:r>
        <w:t>-</w:t>
      </w:r>
      <w:r>
        <w:tab/>
      </w:r>
      <w:r w:rsidRPr="00821D95">
        <w:t>TS 28.540</w:t>
      </w:r>
      <w:r>
        <w:t xml:space="preserve"> [60]</w:t>
      </w:r>
      <w:r w:rsidRPr="00821D95">
        <w:t>: Describes 5G Network Resource Model (NRM) for NR and NG-RAN specifying aspects related to requirements for management of network slice and network slice subnets</w:t>
      </w:r>
      <w:r>
        <w:t>.</w:t>
      </w:r>
    </w:p>
    <w:p w14:paraId="0D14F528" w14:textId="01802C1D" w:rsidR="00BE0560" w:rsidRPr="00821D95" w:rsidRDefault="00BE0560" w:rsidP="00BE0560">
      <w:pPr>
        <w:pStyle w:val="B1"/>
      </w:pPr>
      <w:r>
        <w:t>-</w:t>
      </w:r>
      <w:r>
        <w:tab/>
      </w:r>
      <w:r w:rsidRPr="00821D95">
        <w:t>TS 28.541</w:t>
      </w:r>
      <w:r>
        <w:t xml:space="preserve"> [61]</w:t>
      </w:r>
      <w:r w:rsidRPr="00821D95">
        <w:t>: Describes stage-2 and stage-3 specification of 5G NRM including the information model definitions for network slice NRM such as NetworkSlice, NetworkSliceSubnet, ServiceProfile, and SliceProfile</w:t>
      </w:r>
      <w:r>
        <w:t>.</w:t>
      </w:r>
    </w:p>
    <w:p w14:paraId="780DA55E" w14:textId="60A9710D" w:rsidR="00BE0560" w:rsidRPr="00821D95" w:rsidRDefault="00BE0560" w:rsidP="00BE0560">
      <w:pPr>
        <w:pStyle w:val="B1"/>
      </w:pPr>
      <w:r>
        <w:t>-</w:t>
      </w:r>
      <w:r>
        <w:tab/>
      </w:r>
      <w:r w:rsidRPr="00821D95">
        <w:t>TS 28.542</w:t>
      </w:r>
      <w:r>
        <w:t xml:space="preserve"> [62]</w:t>
      </w:r>
      <w:r w:rsidRPr="00821D95">
        <w:t>: Describes stage-1 NRM for 5G Core Network</w:t>
      </w:r>
      <w:r>
        <w:t>.</w:t>
      </w:r>
    </w:p>
    <w:p w14:paraId="3E8DFCF0" w14:textId="7D13613A" w:rsidR="00BE0560" w:rsidRPr="00821D95" w:rsidRDefault="00BE0560" w:rsidP="00BE0560">
      <w:pPr>
        <w:pStyle w:val="B1"/>
      </w:pPr>
      <w:r>
        <w:t>-</w:t>
      </w:r>
      <w:r>
        <w:tab/>
      </w:r>
      <w:r w:rsidRPr="00821D95">
        <w:t>TS 28.543</w:t>
      </w:r>
      <w:r>
        <w:t xml:space="preserve"> [63]</w:t>
      </w:r>
      <w:r w:rsidRPr="00821D95">
        <w:t>: Describes stage-2 and stage-3 NRM for 5G Core Network</w:t>
      </w:r>
      <w:r>
        <w:t>.</w:t>
      </w:r>
    </w:p>
    <w:p w14:paraId="682D4B57" w14:textId="5D65C9F6" w:rsidR="00BE0560" w:rsidRPr="00821D95" w:rsidRDefault="00BE0560" w:rsidP="00BE0560">
      <w:pPr>
        <w:pStyle w:val="B1"/>
      </w:pPr>
      <w:r>
        <w:t>-</w:t>
      </w:r>
      <w:r>
        <w:tab/>
      </w:r>
      <w:r w:rsidRPr="00821D95">
        <w:t>TS 28.545</w:t>
      </w:r>
      <w:r>
        <w:t xml:space="preserve"> [64]</w:t>
      </w:r>
      <w:r w:rsidRPr="00821D95">
        <w:t>: Describes stage-1 fault supervision aspects about management and orchestration of networks and network slicing</w:t>
      </w:r>
      <w:r>
        <w:t>.</w:t>
      </w:r>
    </w:p>
    <w:p w14:paraId="2CB045BD" w14:textId="67A2C646" w:rsidR="00BE0560" w:rsidRPr="00821D95" w:rsidRDefault="00BE0560" w:rsidP="00BE0560">
      <w:pPr>
        <w:pStyle w:val="B1"/>
      </w:pPr>
      <w:r>
        <w:t>-</w:t>
      </w:r>
      <w:r>
        <w:tab/>
      </w:r>
      <w:r w:rsidRPr="00821D95">
        <w:t>TS 28.54</w:t>
      </w:r>
      <w:r>
        <w:t>6 [65]</w:t>
      </w:r>
      <w:r w:rsidRPr="00821D95">
        <w:t>: Describes stage-2 and stage-3 fault supervision aspects about management and orchestration of networks and network slicing</w:t>
      </w:r>
      <w:r>
        <w:t>.</w:t>
      </w:r>
    </w:p>
    <w:p w14:paraId="0170242D" w14:textId="349AED6B" w:rsidR="00BE0560" w:rsidRPr="00821D95" w:rsidRDefault="00BE0560" w:rsidP="00BE0560">
      <w:pPr>
        <w:pStyle w:val="B1"/>
      </w:pPr>
      <w:r>
        <w:t>-</w:t>
      </w:r>
      <w:r>
        <w:tab/>
      </w:r>
      <w:r w:rsidRPr="00821D95">
        <w:t>TS 28.552</w:t>
      </w:r>
      <w:r>
        <w:t xml:space="preserve"> [66]</w:t>
      </w:r>
      <w:r w:rsidRPr="00821D95">
        <w:t>: Describes 5G performance measurements related to network slicing instances</w:t>
      </w:r>
      <w:r>
        <w:t>.</w:t>
      </w:r>
    </w:p>
    <w:p w14:paraId="462894E2" w14:textId="5B9F4EFA" w:rsidR="00BE0560" w:rsidRDefault="00BE0560" w:rsidP="00BE0560">
      <w:pPr>
        <w:pStyle w:val="B1"/>
      </w:pPr>
      <w:r>
        <w:t>-</w:t>
      </w:r>
      <w:r>
        <w:tab/>
      </w:r>
      <w:r w:rsidRPr="00821D95">
        <w:t>TS 28.554</w:t>
      </w:r>
      <w:r>
        <w:t xml:space="preserve"> [67]</w:t>
      </w:r>
      <w:r w:rsidRPr="00821D95">
        <w:t>: Describes 5G end to end key performance indicators (KPIs) related to network slicing</w:t>
      </w:r>
      <w:r>
        <w:t>.</w:t>
      </w:r>
    </w:p>
    <w:p w14:paraId="1DE48755" w14:textId="77777777" w:rsidR="00BE0560" w:rsidRPr="00821D95" w:rsidRDefault="00BE0560" w:rsidP="00BE0560">
      <w:pPr>
        <w:keepNext/>
      </w:pPr>
      <w:r w:rsidRPr="00821D95">
        <w:t xml:space="preserve">In addition to </w:t>
      </w:r>
      <w:r>
        <w:t xml:space="preserve">the </w:t>
      </w:r>
      <w:r w:rsidRPr="00821D95">
        <w:t xml:space="preserve">SA2 and SA5 groups, 3GPP SA6 has specified network slicing related standardization in </w:t>
      </w:r>
      <w:r>
        <w:t xml:space="preserve">the following </w:t>
      </w:r>
      <w:r w:rsidRPr="00821D95">
        <w:t>technical specifications:</w:t>
      </w:r>
    </w:p>
    <w:p w14:paraId="63289607" w14:textId="24C7689F" w:rsidR="00BE0560" w:rsidRPr="00821D95" w:rsidRDefault="00BE0560" w:rsidP="00BE0560">
      <w:pPr>
        <w:pStyle w:val="B1"/>
        <w:keepNext/>
      </w:pPr>
      <w:r>
        <w:t>-</w:t>
      </w:r>
      <w:r>
        <w:tab/>
      </w:r>
      <w:r w:rsidRPr="00821D95">
        <w:t>TS 23.434</w:t>
      </w:r>
      <w:r>
        <w:t xml:space="preserve"> [68]</w:t>
      </w:r>
      <w:r w:rsidRPr="00821D95">
        <w:t>: Specifies the functional architecture for service enabler architecture layer (SEAL) and the procedures, information flows, and APIs for each service within SEAL in order to support vertical applications over the 3GPP system. As part of this specification, aspects related to network slice capability management is specified including procedures and information flows for network slice capability management</w:t>
      </w:r>
      <w:r>
        <w:t>.</w:t>
      </w:r>
    </w:p>
    <w:p w14:paraId="271075B1" w14:textId="525C12FB" w:rsidR="00BE0560" w:rsidRPr="00821D95" w:rsidRDefault="00BE0560" w:rsidP="00BE0560">
      <w:pPr>
        <w:pStyle w:val="B1"/>
      </w:pPr>
      <w:r>
        <w:t>-</w:t>
      </w:r>
      <w:r>
        <w:tab/>
      </w:r>
      <w:r w:rsidRPr="00821D95">
        <w:t>TR 23700-99</w:t>
      </w:r>
      <w:r>
        <w:t xml:space="preserve"> [69]</w:t>
      </w:r>
      <w:r w:rsidRPr="00821D95">
        <w:t>: Proposes application architecture aspects solutions and enhancements to SEAL using the NSCALE application layer enablement</w:t>
      </w:r>
      <w:r>
        <w:t>.</w:t>
      </w:r>
    </w:p>
    <w:p w14:paraId="3D7FD766" w14:textId="77777777" w:rsidR="00BE0560" w:rsidRPr="00821D95" w:rsidRDefault="00BE0560" w:rsidP="00BE0560">
      <w:pPr>
        <w:keepNext/>
      </w:pPr>
      <w:r>
        <w:t xml:space="preserve">Finally, </w:t>
      </w:r>
      <w:r w:rsidRPr="00821D95">
        <w:t xml:space="preserve">some work </w:t>
      </w:r>
      <w:r>
        <w:t xml:space="preserve">related to network slicing has been </w:t>
      </w:r>
      <w:r w:rsidRPr="00821D95">
        <w:t xml:space="preserve">done by </w:t>
      </w:r>
      <w:r>
        <w:t xml:space="preserve">the </w:t>
      </w:r>
      <w:r w:rsidRPr="00821D95">
        <w:t xml:space="preserve">3GPP CT3 group </w:t>
      </w:r>
      <w:r>
        <w:t>in the following technical specifications</w:t>
      </w:r>
      <w:r w:rsidRPr="00821D95">
        <w:t>:</w:t>
      </w:r>
    </w:p>
    <w:p w14:paraId="6C77448F" w14:textId="61A66855" w:rsidR="00BE0560" w:rsidRPr="00821D95" w:rsidRDefault="00BE0560" w:rsidP="00BE0560">
      <w:pPr>
        <w:pStyle w:val="B1"/>
      </w:pPr>
      <w:r>
        <w:t>-</w:t>
      </w:r>
      <w:r>
        <w:tab/>
      </w:r>
      <w:r w:rsidRPr="00821D95">
        <w:t>TS 29.520</w:t>
      </w:r>
      <w:r>
        <w:t xml:space="preserve"> [70]</w:t>
      </w:r>
      <w:r w:rsidRPr="00821D95">
        <w:t>: Specifies the stage-3 definition of Network Data Analytics Function Services of the 5G system. Proposes the data model for network slice information that NWDAF can provide to authorized consumers.</w:t>
      </w:r>
    </w:p>
    <w:p w14:paraId="368E205B" w14:textId="3399EF00" w:rsidR="00BE0560" w:rsidRDefault="00BE0560" w:rsidP="00BE0560">
      <w:pPr>
        <w:pStyle w:val="Heading4"/>
      </w:pPr>
      <w:bookmarkStart w:id="519" w:name="_Toc80967247"/>
      <w:r>
        <w:lastRenderedPageBreak/>
        <w:t>5.12.1.2</w:t>
      </w:r>
      <w:r>
        <w:tab/>
        <w:t>Network Slicing Extensions in SA4</w:t>
      </w:r>
      <w:bookmarkEnd w:id="519"/>
    </w:p>
    <w:p w14:paraId="057C0706" w14:textId="04A9AD51" w:rsidR="00BE0560" w:rsidRDefault="00BE0560" w:rsidP="00BE0560">
      <w:pPr>
        <w:keepNext/>
        <w:keepLines/>
      </w:pPr>
      <w:r>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 5.12.1.2-1 lists the Release-16 architecture items that can benefit from further specification on network slicing.</w:t>
      </w:r>
    </w:p>
    <w:p w14:paraId="02261AFE" w14:textId="322B1EF0" w:rsidR="00BE0560" w:rsidRPr="0019436F" w:rsidRDefault="00BE0560" w:rsidP="00BE0560">
      <w:pPr>
        <w:pStyle w:val="TH"/>
      </w:pPr>
      <w:r w:rsidRPr="0019436F">
        <w:t xml:space="preserve">Table </w:t>
      </w:r>
      <w:r>
        <w:t>5.12.1.2-1</w:t>
      </w:r>
      <w:r w:rsidRPr="0019436F">
        <w:t>: Rel</w:t>
      </w:r>
      <w:r>
        <w:t>ease</w:t>
      </w:r>
      <w:r w:rsidRPr="0019436F">
        <w:t>-16 Items for further Network Slicing related specification</w:t>
      </w:r>
    </w:p>
    <w:tbl>
      <w:tblPr>
        <w:tblStyle w:val="TableGrid"/>
        <w:tblW w:w="0" w:type="auto"/>
        <w:tblLook w:val="04A0" w:firstRow="1" w:lastRow="0" w:firstColumn="1" w:lastColumn="0" w:noHBand="0" w:noVBand="1"/>
      </w:tblPr>
      <w:tblGrid>
        <w:gridCol w:w="1885"/>
        <w:gridCol w:w="7732"/>
      </w:tblGrid>
      <w:tr w:rsidR="00BE0560" w14:paraId="1A92DFB9" w14:textId="77777777" w:rsidTr="002148DD">
        <w:tc>
          <w:tcPr>
            <w:tcW w:w="1885" w:type="dxa"/>
          </w:tcPr>
          <w:p w14:paraId="0AE64364" w14:textId="77777777" w:rsidR="00BE0560" w:rsidRPr="00542AA7" w:rsidRDefault="00BE0560" w:rsidP="002148DD">
            <w:pPr>
              <w:pStyle w:val="TAH"/>
            </w:pPr>
            <w:r>
              <w:t xml:space="preserve">Work </w:t>
            </w:r>
            <w:r w:rsidRPr="00542AA7">
              <w:t>Item</w:t>
            </w:r>
            <w:r>
              <w:t>s</w:t>
            </w:r>
          </w:p>
        </w:tc>
        <w:tc>
          <w:tcPr>
            <w:tcW w:w="7732" w:type="dxa"/>
          </w:tcPr>
          <w:p w14:paraId="3EB400E3" w14:textId="77777777" w:rsidR="00BE0560" w:rsidRPr="00542AA7" w:rsidRDefault="00BE0560" w:rsidP="002148DD">
            <w:pPr>
              <w:pStyle w:val="TAH"/>
            </w:pPr>
            <w:r w:rsidRPr="00542AA7">
              <w:t>Aspects for study related to network slicing</w:t>
            </w:r>
          </w:p>
        </w:tc>
      </w:tr>
      <w:tr w:rsidR="00BE0560" w14:paraId="2A3693AC" w14:textId="77777777" w:rsidTr="002148DD">
        <w:tc>
          <w:tcPr>
            <w:tcW w:w="1885" w:type="dxa"/>
            <w:vAlign w:val="center"/>
          </w:tcPr>
          <w:p w14:paraId="0F9D698B" w14:textId="77777777" w:rsidR="00BE0560" w:rsidRPr="00821D95" w:rsidRDefault="00BE0560" w:rsidP="002148DD">
            <w:pPr>
              <w:pStyle w:val="TAL"/>
            </w:pPr>
            <w:r w:rsidRPr="00821D95">
              <w:t>5G Media Streaming</w:t>
            </w:r>
          </w:p>
        </w:tc>
        <w:tc>
          <w:tcPr>
            <w:tcW w:w="7732" w:type="dxa"/>
          </w:tcPr>
          <w:p w14:paraId="24E6A8DA" w14:textId="77777777" w:rsidR="00BE0560" w:rsidRPr="00C04594" w:rsidRDefault="00BE0560" w:rsidP="002148DD">
            <w:pPr>
              <w:pStyle w:val="TALcontinuation"/>
              <w:spacing w:before="60"/>
            </w:pPr>
            <w:r w:rsidRPr="00C04594">
              <w:t>TS 26.501</w:t>
            </w:r>
            <w:r>
              <w:t xml:space="preserve"> [15]</w:t>
            </w:r>
            <w:r w:rsidRPr="00C04594">
              <w:t xml:space="preserve"> and TS 26.512</w:t>
            </w:r>
            <w:r>
              <w:t xml:space="preserve"> [16]</w:t>
            </w:r>
            <w:r w:rsidRPr="00C04594">
              <w:t xml:space="preserve"> have added </w:t>
            </w:r>
            <w:r w:rsidRPr="00F667A7">
              <w:t>specification</w:t>
            </w:r>
            <w:r w:rsidRPr="00C04594">
              <w:t xml:space="preserve"> text for dynamic policy. However, aspects related to network slicing and dynamic policy are not adequately addressed. TS</w:t>
            </w:r>
            <w:r>
              <w:t> </w:t>
            </w:r>
            <w:r w:rsidRPr="00C04594">
              <w:t>26.501</w:t>
            </w:r>
            <w:r>
              <w:t xml:space="preserve"> [15]</w:t>
            </w:r>
            <w:r w:rsidRPr="00C04594">
              <w:t xml:space="preserve"> briefly discusses dynamic policy based on network slicing for downlink streaming. Dynamic policy aspects for other use cases (media processing, uplink streaming etc.) can be studied.</w:t>
            </w:r>
          </w:p>
          <w:p w14:paraId="3FE8853E" w14:textId="77777777" w:rsidR="00BE0560" w:rsidRDefault="00BE0560" w:rsidP="002148DD">
            <w:pPr>
              <w:pStyle w:val="TALcontinuation"/>
              <w:spacing w:before="60"/>
            </w:pPr>
            <w:r>
              <w:t>Provisioning aspects on M1d interface with respect to network slicing. Study integration/interworking of management API with provisioning aspects of media services with network slicing</w:t>
            </w:r>
          </w:p>
          <w:p w14:paraId="564C7164" w14:textId="77777777" w:rsidR="00BE0560" w:rsidRDefault="00BE0560" w:rsidP="002148DD">
            <w:pPr>
              <w:pStyle w:val="TALcontinuation"/>
              <w:spacing w:before="60"/>
            </w:pPr>
            <w:r>
              <w:t>Aspects related to management of QoS for network slices of media services. How does QoS work with network slicing?</w:t>
            </w:r>
          </w:p>
          <w:p w14:paraId="4DA6E950" w14:textId="77777777" w:rsidR="00BE0560" w:rsidRDefault="00BE0560" w:rsidP="002148DD">
            <w:pPr>
              <w:pStyle w:val="TALcontinuation"/>
              <w:spacing w:before="60"/>
            </w:pPr>
            <w:r w:rsidRPr="004C02EC">
              <w:t>Aspects related to realization of media services with multiple network slices, and multi-network slice scenarios.</w:t>
            </w:r>
          </w:p>
          <w:p w14:paraId="17516FB1" w14:textId="77777777" w:rsidR="00BE0560" w:rsidRPr="000F2CFE" w:rsidRDefault="00BE0560" w:rsidP="002148DD">
            <w:pPr>
              <w:pStyle w:val="TALcontinuation"/>
              <w:spacing w:before="60"/>
            </w:pPr>
            <w:r>
              <w:t>Realization of use cases with network slicing.</w:t>
            </w:r>
          </w:p>
        </w:tc>
      </w:tr>
    </w:tbl>
    <w:p w14:paraId="0ACBF412" w14:textId="77777777" w:rsidR="00BE0560" w:rsidRDefault="00BE0560" w:rsidP="00BE0560">
      <w:pPr>
        <w:pStyle w:val="TAN"/>
        <w:keepNext w:val="0"/>
      </w:pPr>
    </w:p>
    <w:p w14:paraId="4D5F0E0F" w14:textId="47CBAEAF" w:rsidR="00BE0560" w:rsidRDefault="00BE0560" w:rsidP="00BE0560">
      <w:pPr>
        <w:keepNext/>
      </w:pPr>
      <w:r>
        <w:t xml:space="preserve">Table 5.12.1.2-2 lists candidate list of Release-17 items that can benefit with further specification on network slicing related aspects. </w:t>
      </w:r>
    </w:p>
    <w:p w14:paraId="52AB4624" w14:textId="6AFC9EEE" w:rsidR="00BE0560" w:rsidRDefault="00BE0560" w:rsidP="00BE0560">
      <w:pPr>
        <w:pStyle w:val="TH"/>
      </w:pPr>
      <w:r w:rsidRPr="0019436F">
        <w:t xml:space="preserve">Table </w:t>
      </w:r>
      <w:r>
        <w:t>5.12.1.2-2</w:t>
      </w:r>
      <w:r w:rsidRPr="0019436F">
        <w:t>: Rel</w:t>
      </w:r>
      <w:r>
        <w:t>ease</w:t>
      </w:r>
      <w:r w:rsidRPr="0019436F">
        <w:t>-1</w:t>
      </w:r>
      <w:r>
        <w:t>7</w:t>
      </w:r>
      <w:r w:rsidRPr="0019436F">
        <w:t xml:space="preserve"> Items </w:t>
      </w:r>
      <w:r>
        <w:t>for further</w:t>
      </w:r>
      <w:r w:rsidRPr="0019436F">
        <w:t xml:space="preserve"> Network Slicing related specification</w:t>
      </w:r>
    </w:p>
    <w:tbl>
      <w:tblPr>
        <w:tblStyle w:val="TableGrid"/>
        <w:tblW w:w="0" w:type="auto"/>
        <w:tblLook w:val="04A0" w:firstRow="1" w:lastRow="0" w:firstColumn="1" w:lastColumn="0" w:noHBand="0" w:noVBand="1"/>
      </w:tblPr>
      <w:tblGrid>
        <w:gridCol w:w="1885"/>
        <w:gridCol w:w="7732"/>
      </w:tblGrid>
      <w:tr w:rsidR="00BE0560" w14:paraId="106085E4" w14:textId="77777777" w:rsidTr="002148DD">
        <w:tc>
          <w:tcPr>
            <w:tcW w:w="1885" w:type="dxa"/>
          </w:tcPr>
          <w:p w14:paraId="0FAEB41D" w14:textId="77777777" w:rsidR="00BE0560" w:rsidRPr="00542AA7" w:rsidRDefault="00BE0560" w:rsidP="002148DD">
            <w:pPr>
              <w:pStyle w:val="TAH"/>
            </w:pPr>
            <w:r>
              <w:t xml:space="preserve">Work </w:t>
            </w:r>
            <w:r w:rsidRPr="00542AA7">
              <w:t>Item</w:t>
            </w:r>
            <w:r>
              <w:t>s</w:t>
            </w:r>
          </w:p>
        </w:tc>
        <w:tc>
          <w:tcPr>
            <w:tcW w:w="7732" w:type="dxa"/>
          </w:tcPr>
          <w:p w14:paraId="3C4078A1" w14:textId="77777777" w:rsidR="00BE0560" w:rsidRPr="00542AA7" w:rsidRDefault="00BE0560" w:rsidP="002148DD">
            <w:pPr>
              <w:pStyle w:val="TAH"/>
            </w:pPr>
            <w:r w:rsidRPr="00542AA7">
              <w:t>Aspects for study related to network slicing</w:t>
            </w:r>
          </w:p>
        </w:tc>
      </w:tr>
      <w:tr w:rsidR="00BE0560" w14:paraId="4901BA4E" w14:textId="77777777" w:rsidTr="002148DD">
        <w:tc>
          <w:tcPr>
            <w:tcW w:w="1885" w:type="dxa"/>
            <w:vAlign w:val="center"/>
          </w:tcPr>
          <w:p w14:paraId="61FD47A7" w14:textId="77777777" w:rsidR="00BE0560" w:rsidRPr="00821D95" w:rsidRDefault="00BE0560" w:rsidP="002148DD">
            <w:pPr>
              <w:pStyle w:val="TAL"/>
            </w:pPr>
            <w:r w:rsidRPr="00821D95">
              <w:t>5GMS_EDGE</w:t>
            </w:r>
          </w:p>
        </w:tc>
        <w:tc>
          <w:tcPr>
            <w:tcW w:w="7732" w:type="dxa"/>
          </w:tcPr>
          <w:p w14:paraId="4CB2CAFA" w14:textId="77777777" w:rsidR="00BE0560" w:rsidRPr="00821D95" w:rsidRDefault="00BE0560" w:rsidP="002148DD">
            <w:pPr>
              <w:pStyle w:val="TAL"/>
            </w:pPr>
            <w:r w:rsidRPr="00821D95">
              <w:t>There is minimal specification in TR 26.803</w:t>
            </w:r>
            <w:r>
              <w:t xml:space="preserve"> [46]</w:t>
            </w:r>
            <w:r w:rsidRPr="00821D95">
              <w:t xml:space="preserve"> related to network slicing. The TR can greatly benefit from identifying and specifying network slicing aspects related to edge computing such as below:</w:t>
            </w:r>
          </w:p>
          <w:p w14:paraId="0221B596" w14:textId="77777777" w:rsidR="00BE0560" w:rsidRPr="00821D95" w:rsidRDefault="00BE0560" w:rsidP="002148DD">
            <w:pPr>
              <w:pStyle w:val="TALcontinuation"/>
              <w:spacing w:before="60"/>
            </w:pPr>
            <w:r w:rsidRPr="00821D95">
              <w:t>Use cases: Realization of current edge use cases using network slicing keeping in view the control and management aspects of network slicing architecture as standardized in 3GPP SA2 and SA5.</w:t>
            </w:r>
          </w:p>
          <w:p w14:paraId="623FEA05" w14:textId="77777777" w:rsidR="00BE0560" w:rsidRPr="00821D95" w:rsidRDefault="00BE0560" w:rsidP="002148DD">
            <w:pPr>
              <w:pStyle w:val="TALcontinuation"/>
              <w:spacing w:before="60"/>
            </w:pPr>
            <w:r w:rsidRPr="00821D95">
              <w:t xml:space="preserve">EAS relocation in </w:t>
            </w:r>
            <w:r>
              <w:t>relation to</w:t>
            </w:r>
            <w:r w:rsidRPr="00821D95">
              <w:t xml:space="preserve"> network slicing</w:t>
            </w:r>
            <w:r>
              <w:t xml:space="preserve"> i</w:t>
            </w:r>
            <w:r w:rsidRPr="00821D95">
              <w:t>mpact, architecture, and procedures for supporting EAS relocation with network slicing</w:t>
            </w:r>
            <w:r>
              <w:t>.</w:t>
            </w:r>
          </w:p>
        </w:tc>
      </w:tr>
      <w:tr w:rsidR="00BE0560" w14:paraId="5084F740" w14:textId="77777777" w:rsidTr="002148DD">
        <w:tc>
          <w:tcPr>
            <w:tcW w:w="1885" w:type="dxa"/>
            <w:vAlign w:val="center"/>
          </w:tcPr>
          <w:p w14:paraId="62550FCF" w14:textId="77777777" w:rsidR="00BE0560" w:rsidRPr="00821D95" w:rsidRDefault="00BE0560" w:rsidP="002148DD">
            <w:pPr>
              <w:pStyle w:val="TAL"/>
            </w:pPr>
            <w:r w:rsidRPr="00821D95">
              <w:t>EVEX</w:t>
            </w:r>
          </w:p>
        </w:tc>
        <w:tc>
          <w:tcPr>
            <w:tcW w:w="7732" w:type="dxa"/>
          </w:tcPr>
          <w:p w14:paraId="744C715B" w14:textId="470F3770" w:rsidR="00BE0560" w:rsidRPr="00821D95" w:rsidRDefault="00BE0560" w:rsidP="002148DD">
            <w:pPr>
              <w:pStyle w:val="TAL"/>
            </w:pPr>
            <w:r w:rsidRPr="00821D95">
              <w:t xml:space="preserve">SA4 has started standardization of </w:t>
            </w:r>
            <w:r>
              <w:t xml:space="preserve">a </w:t>
            </w:r>
            <w:r w:rsidRPr="00821D95">
              <w:t>reference architecture for data collection and reporting in T</w:t>
            </w:r>
            <w:r>
              <w:t>S</w:t>
            </w:r>
            <w:r w:rsidRPr="00821D95">
              <w:t xml:space="preserve"> 26.531</w:t>
            </w:r>
            <w:r>
              <w:t xml:space="preserve"> [72]</w:t>
            </w:r>
            <w:r w:rsidRPr="00821D95">
              <w:t>. The TR can benefit from incorporating network slicing related data collection:</w:t>
            </w:r>
          </w:p>
          <w:p w14:paraId="33A5A53F" w14:textId="04B3D63B" w:rsidR="00BE0560" w:rsidRPr="00821D95" w:rsidRDefault="00BE0560" w:rsidP="002148DD">
            <w:pPr>
              <w:pStyle w:val="TALcontinuation"/>
              <w:spacing w:before="60"/>
            </w:pPr>
            <w:r w:rsidRPr="00821D95">
              <w:t>Study information elements and procedures related to data collection about network slices e.g., from NWDAF as specified in TS 29</w:t>
            </w:r>
            <w:r>
              <w:t>.</w:t>
            </w:r>
            <w:r w:rsidRPr="00821D95">
              <w:t>520</w:t>
            </w:r>
            <w:r>
              <w:t xml:space="preserve"> [</w:t>
            </w:r>
            <w:r w:rsidR="0058054F">
              <w:t>70</w:t>
            </w:r>
            <w:r>
              <w:t>]</w:t>
            </w:r>
            <w:r w:rsidRPr="00821D95">
              <w:t xml:space="preserve"> and TS 28.541</w:t>
            </w:r>
            <w:r>
              <w:t xml:space="preserve"> [</w:t>
            </w:r>
            <w:r w:rsidR="0058054F">
              <w:t>61</w:t>
            </w:r>
            <w:r>
              <w:t>].</w:t>
            </w:r>
          </w:p>
          <w:p w14:paraId="74C13F05" w14:textId="48D548F4" w:rsidR="00BE0560" w:rsidRDefault="00BE0560" w:rsidP="002148DD">
            <w:pPr>
              <w:pStyle w:val="TALcontinuation"/>
              <w:spacing w:before="60"/>
            </w:pPr>
            <w:r w:rsidRPr="00821D95">
              <w:t>Slice optimization: Study optimizing network slice parameters for SA4 media services using metrics (analytics) collected using above method</w:t>
            </w:r>
            <w:r>
              <w:t>.</w:t>
            </w:r>
          </w:p>
          <w:p w14:paraId="395C9FAB" w14:textId="77777777" w:rsidR="00BE0560" w:rsidRDefault="00BE0560" w:rsidP="003B7842">
            <w:pPr>
              <w:pStyle w:val="TAL"/>
            </w:pPr>
          </w:p>
          <w:p w14:paraId="349B9A8E" w14:textId="77777777" w:rsidR="00BE0560" w:rsidRPr="00821D95" w:rsidRDefault="00BE0560" w:rsidP="003B7842">
            <w:pPr>
              <w:pStyle w:val="EditorsNote"/>
            </w:pPr>
            <w:commentRangeStart w:id="520"/>
            <w:r w:rsidRPr="008E619E">
              <w:t>Editor’s Note: Possible study directions include study of how slice related data from NWDAF could be useful, who is the customer of such data, and any required API support to retrieve such data.</w:t>
            </w:r>
            <w:r>
              <w:t xml:space="preserve">  </w:t>
            </w:r>
            <w:commentRangeEnd w:id="520"/>
            <w:r>
              <w:rPr>
                <w:rStyle w:val="CommentReference"/>
              </w:rPr>
              <w:commentReference w:id="520"/>
            </w:r>
          </w:p>
        </w:tc>
      </w:tr>
      <w:tr w:rsidR="00BE0560" w14:paraId="2DB6B818" w14:textId="77777777" w:rsidTr="002148DD">
        <w:tc>
          <w:tcPr>
            <w:tcW w:w="1885" w:type="dxa"/>
            <w:vAlign w:val="center"/>
          </w:tcPr>
          <w:p w14:paraId="180E3EE6" w14:textId="77777777" w:rsidR="00BE0560" w:rsidRPr="00821D95" w:rsidRDefault="00BE0560" w:rsidP="002148DD">
            <w:pPr>
              <w:pStyle w:val="TAL"/>
            </w:pPr>
            <w:r w:rsidRPr="00821D95">
              <w:t>5MBUSA</w:t>
            </w:r>
          </w:p>
        </w:tc>
        <w:tc>
          <w:tcPr>
            <w:tcW w:w="7732" w:type="dxa"/>
          </w:tcPr>
          <w:p w14:paraId="758FBF90" w14:textId="0AAF45FB" w:rsidR="00BE0560" w:rsidRPr="00821D95" w:rsidRDefault="00BE0560" w:rsidP="002148DD">
            <w:pPr>
              <w:pStyle w:val="TAL"/>
            </w:pPr>
            <w:r w:rsidRPr="00821D95">
              <w:t>TR 26.802</w:t>
            </w:r>
            <w:r>
              <w:t xml:space="preserve"> [73]</w:t>
            </w:r>
            <w:r w:rsidRPr="00821D95">
              <w:t xml:space="preserve"> describes aspects related to multicast. Study can be performed to identify the relationship between 5G multicast and network slicing and answer questions such as below:</w:t>
            </w:r>
          </w:p>
          <w:p w14:paraId="26B4F87E" w14:textId="77777777" w:rsidR="00BE0560" w:rsidRPr="00821D95" w:rsidRDefault="00BE0560" w:rsidP="002148DD">
            <w:pPr>
              <w:pStyle w:val="TALcontinuation"/>
              <w:spacing w:before="60"/>
            </w:pPr>
            <w:r w:rsidRPr="00821D95">
              <w:t>5G multicast media service using network slicing: How to realize 5G multicast and broadcast services using network slicing</w:t>
            </w:r>
            <w:r>
              <w:t>.</w:t>
            </w:r>
          </w:p>
          <w:p w14:paraId="07ADB2F3" w14:textId="33F322EB" w:rsidR="00BE0560" w:rsidRPr="00821D95" w:rsidRDefault="00BE0560" w:rsidP="002148DD">
            <w:pPr>
              <w:pStyle w:val="TALcontinuation"/>
              <w:spacing w:before="60"/>
            </w:pPr>
            <w:r w:rsidRPr="00821D95">
              <w:t xml:space="preserve">Hybrid Services: Study network slicing impact on </w:t>
            </w:r>
            <w:r>
              <w:t>the h</w:t>
            </w:r>
            <w:r w:rsidRPr="00821D95">
              <w:t>ybrid services key issue described in TR 26.802</w:t>
            </w:r>
            <w:r>
              <w:t xml:space="preserve"> [73]</w:t>
            </w:r>
            <w:r w:rsidRPr="00821D95">
              <w:t>. Investigate whether different network slices can be used with different delivery systems for hybrid services</w:t>
            </w:r>
            <w:r>
              <w:t>.</w:t>
            </w:r>
          </w:p>
        </w:tc>
      </w:tr>
      <w:tr w:rsidR="00BE0560" w14:paraId="72536D42" w14:textId="77777777" w:rsidTr="002148DD">
        <w:tc>
          <w:tcPr>
            <w:tcW w:w="9617" w:type="dxa"/>
            <w:gridSpan w:val="2"/>
            <w:vAlign w:val="center"/>
          </w:tcPr>
          <w:p w14:paraId="55C143D0" w14:textId="77777777" w:rsidR="00BE0560" w:rsidRPr="00821D95" w:rsidRDefault="00BE0560" w:rsidP="002148DD">
            <w:pPr>
              <w:pStyle w:val="TAL"/>
            </w:pPr>
            <w:r>
              <w:t>NOTE:</w:t>
            </w:r>
            <w:r>
              <w:tab/>
            </w:r>
            <w:r w:rsidRPr="00804136">
              <w:t>The scope of the EVEX Work Item does not currently include consuming analytics data from the NWDAF.</w:t>
            </w:r>
          </w:p>
        </w:tc>
      </w:tr>
    </w:tbl>
    <w:p w14:paraId="05936FFF" w14:textId="77777777" w:rsidR="00BE0560" w:rsidRPr="00CE57AC" w:rsidRDefault="00BE0560" w:rsidP="00BE0560">
      <w:pPr>
        <w:pStyle w:val="TAN"/>
        <w:keepNext w:val="0"/>
        <w:rPr>
          <w:highlight w:val="yellow"/>
        </w:rPr>
      </w:pPr>
    </w:p>
    <w:p w14:paraId="043C3639" w14:textId="77777777" w:rsidR="00BE0560" w:rsidRPr="00804136" w:rsidRDefault="00BE0560" w:rsidP="00BE0560">
      <w:pPr>
        <w:pStyle w:val="EditorsNote"/>
      </w:pPr>
      <w:r w:rsidRPr="00804136">
        <w:t>Editor’s Note: Study to include aspects related to network slice usage e.g., how application/OS/UE can map different application traffic to network slices.</w:t>
      </w:r>
    </w:p>
    <w:p w14:paraId="14F8DF1C" w14:textId="1C68DB89" w:rsidR="00BE0560" w:rsidRDefault="00BE0560" w:rsidP="00BE0560">
      <w:pPr>
        <w:pStyle w:val="NO"/>
      </w:pPr>
      <w:r w:rsidRPr="00804136">
        <w:lastRenderedPageBreak/>
        <w:t>NOTE:</w:t>
      </w:r>
      <w:r w:rsidRPr="00804136">
        <w:tab/>
        <w:t>In general, all the items in tables 5.</w:t>
      </w:r>
      <w:r>
        <w:t>12</w:t>
      </w:r>
      <w:r w:rsidRPr="00804136">
        <w:t>.1.2-1 and 5.</w:t>
      </w:r>
      <w:r>
        <w:t>12</w:t>
      </w:r>
      <w:r w:rsidRPr="00804136">
        <w:t>.1.2-2 are listed here to present areas for further study on aspects related to network slicing. The current scope of each of these work items may not include study of network slicing aspects.</w:t>
      </w:r>
    </w:p>
    <w:p w14:paraId="2A93E3B4" w14:textId="77777777" w:rsidR="00BE0560" w:rsidRPr="00821D95" w:rsidRDefault="00BE0560" w:rsidP="00BE0560">
      <w:pPr>
        <w:keepNext/>
        <w:keepLines/>
      </w:pPr>
      <w:r w:rsidRPr="00821D95">
        <w:t xml:space="preserve">The </w:t>
      </w:r>
      <w:r>
        <w:t xml:space="preserve">scope of the </w:t>
      </w:r>
      <w:r w:rsidRPr="00821D95">
        <w:t xml:space="preserve">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w:t>
      </w:r>
      <w:r>
        <w:t>The f</w:t>
      </w:r>
      <w:r w:rsidRPr="00821D95">
        <w:t>ollowing are some of the study/work items in other groups that may be relevant to study in SA4</w:t>
      </w:r>
      <w:r>
        <w:t>:</w:t>
      </w:r>
    </w:p>
    <w:p w14:paraId="06934284" w14:textId="4AB71B45" w:rsidR="00BE0560" w:rsidRPr="00821D95" w:rsidRDefault="00BE0560" w:rsidP="00BE0560">
      <w:pPr>
        <w:pStyle w:val="B1"/>
        <w:keepNext/>
      </w:pPr>
      <w:r>
        <w:t>-</w:t>
      </w:r>
      <w:r>
        <w:tab/>
      </w:r>
      <w:r w:rsidRPr="00821D95">
        <w:t>[3GPP SA2] TR 23.700-40</w:t>
      </w:r>
      <w:r>
        <w:t xml:space="preserve"> [71]</w:t>
      </w:r>
      <w:r w:rsidRPr="00821D95">
        <w:t>: Study on enhancement of network slicing; Phase 2</w:t>
      </w:r>
      <w:r>
        <w:t>.</w:t>
      </w:r>
    </w:p>
    <w:p w14:paraId="5A6B786D" w14:textId="26DF846D" w:rsidR="00BE0560" w:rsidRPr="00821D95" w:rsidRDefault="00BE0560" w:rsidP="00BE0560">
      <w:pPr>
        <w:pStyle w:val="B1"/>
        <w:keepNext/>
      </w:pPr>
      <w:r>
        <w:t>-</w:t>
      </w:r>
      <w:r>
        <w:tab/>
      </w:r>
      <w:r w:rsidRPr="00821D95">
        <w:t>[3GPP SA6] TS 23.434</w:t>
      </w:r>
      <w:r>
        <w:t xml:space="preserve"> [68]</w:t>
      </w:r>
      <w:r w:rsidRPr="00821D95">
        <w:t>: Service Enabler Architecture Layer for Verticals (SEAL); Functional architecture and information flows</w:t>
      </w:r>
      <w:r>
        <w:t>.</w:t>
      </w:r>
    </w:p>
    <w:p w14:paraId="67F7C975" w14:textId="6129AFF0" w:rsidR="00BE0560" w:rsidRPr="00821D95" w:rsidRDefault="00BE0560" w:rsidP="00BE0560">
      <w:pPr>
        <w:pStyle w:val="B1"/>
      </w:pPr>
      <w:r>
        <w:t>-</w:t>
      </w:r>
      <w:r>
        <w:tab/>
      </w:r>
      <w:r w:rsidRPr="00821D95">
        <w:t>[3GPP SA6] TR 23.700-99</w:t>
      </w:r>
      <w:r>
        <w:t xml:space="preserve"> [69]</w:t>
      </w:r>
      <w:r w:rsidRPr="00821D95">
        <w:t>: Study in Network slice capability exposure for application layer enablement (NSCALE)</w:t>
      </w:r>
      <w:r>
        <w:t>.</w:t>
      </w:r>
    </w:p>
    <w:p w14:paraId="27F881DF" w14:textId="77777777" w:rsidR="00BE0560" w:rsidRDefault="00BE0560" w:rsidP="00BE0560">
      <w:pPr>
        <w:pStyle w:val="NO"/>
      </w:pPr>
      <w:r w:rsidRPr="00821D95">
        <w:t>N</w:t>
      </w:r>
      <w:r>
        <w:t>OTE</w:t>
      </w:r>
      <w:r w:rsidRPr="00821D95">
        <w:t>:</w:t>
      </w:r>
      <w:r>
        <w:tab/>
      </w:r>
      <w:r w:rsidRPr="00821D95">
        <w:t xml:space="preserve">For </w:t>
      </w:r>
      <w:r w:rsidRPr="000A0249">
        <w:t>maintaining</w:t>
      </w:r>
      <w:r w:rsidRPr="00821D95">
        <w:t xml:space="preserve"> alignment with the specification</w:t>
      </w:r>
      <w:r>
        <w:t>s</w:t>
      </w:r>
      <w:r w:rsidRPr="00821D95">
        <w:t xml:space="preserve"> in other groups, </w:t>
      </w:r>
      <w:r>
        <w:t xml:space="preserve">it is recommended that </w:t>
      </w:r>
      <w:r w:rsidRPr="00821D95">
        <w:t xml:space="preserve">correspondence with those groups </w:t>
      </w:r>
      <w:r>
        <w:t>is</w:t>
      </w:r>
      <w:r w:rsidRPr="00821D95">
        <w:t xml:space="preserve"> done </w:t>
      </w:r>
      <w:r w:rsidRPr="000A0249">
        <w:t>using</w:t>
      </w:r>
      <w:r w:rsidRPr="00821D95">
        <w:t xml:space="preserve"> standard 3GPP </w:t>
      </w:r>
      <w:r w:rsidRPr="000A0249">
        <w:t>liaison</w:t>
      </w:r>
      <w:r>
        <w:t xml:space="preserve"> </w:t>
      </w:r>
      <w:r w:rsidRPr="00821D95">
        <w:t>procedures</w:t>
      </w:r>
      <w:r>
        <w:t>.</w:t>
      </w:r>
    </w:p>
    <w:p w14:paraId="039AFEDD" w14:textId="5ACA7E65" w:rsidR="00BE0560" w:rsidRPr="002D7D3C" w:rsidRDefault="00BE0560" w:rsidP="00BE0560">
      <w:pPr>
        <w:pStyle w:val="Heading3"/>
      </w:pPr>
      <w:bookmarkStart w:id="521" w:name="_Toc73951302"/>
      <w:bookmarkStart w:id="522" w:name="_Toc80967248"/>
      <w:r>
        <w:t>5.12.2</w:t>
      </w:r>
      <w:r>
        <w:tab/>
        <w:t>Collaboration Scenarios</w:t>
      </w:r>
      <w:bookmarkEnd w:id="521"/>
      <w:bookmarkEnd w:id="522"/>
    </w:p>
    <w:p w14:paraId="6C301643" w14:textId="77777777" w:rsidR="00BE0560" w:rsidRPr="008B247F" w:rsidRDefault="00BE0560" w:rsidP="00BE0560">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0BD2E81A" w14:textId="746F11D0" w:rsidR="00BE0560" w:rsidRDefault="00BE0560" w:rsidP="00BE0560">
      <w:pPr>
        <w:pStyle w:val="Heading3"/>
      </w:pPr>
      <w:bookmarkStart w:id="523" w:name="_Toc73951303"/>
      <w:bookmarkStart w:id="524" w:name="_Toc80967249"/>
      <w:r>
        <w:t>5.12.3</w:t>
      </w:r>
      <w:r>
        <w:tab/>
        <w:t>Deployment Architectures</w:t>
      </w:r>
      <w:bookmarkEnd w:id="523"/>
      <w:bookmarkEnd w:id="524"/>
    </w:p>
    <w:p w14:paraId="351EE651" w14:textId="77777777" w:rsidR="00BE0560" w:rsidRPr="008B247F" w:rsidRDefault="00BE0560" w:rsidP="00BE0560">
      <w:pPr>
        <w:pStyle w:val="EditorsNote"/>
      </w:pPr>
      <w:r>
        <w:t>Editor’s Note: Based on the 5GMS Architecture, develop one or more deployment architectures that address the key topics and the collaboration models.</w:t>
      </w:r>
    </w:p>
    <w:p w14:paraId="7D768617" w14:textId="74987819" w:rsidR="00BE0560" w:rsidRDefault="00BE0560" w:rsidP="00BE0560">
      <w:pPr>
        <w:pStyle w:val="Heading3"/>
      </w:pPr>
      <w:bookmarkStart w:id="525" w:name="_Toc73951304"/>
      <w:bookmarkStart w:id="526" w:name="_Toc80967250"/>
      <w:r>
        <w:t>5.12.4</w:t>
      </w:r>
      <w:r>
        <w:tab/>
        <w:t>Mapping to 5G Media Streaming and High-Level Call Flows</w:t>
      </w:r>
      <w:bookmarkEnd w:id="525"/>
      <w:bookmarkEnd w:id="526"/>
    </w:p>
    <w:p w14:paraId="47032A4C" w14:textId="77777777" w:rsidR="00BE0560" w:rsidRPr="008B247F" w:rsidRDefault="00BE0560" w:rsidP="00BE0560">
      <w:pPr>
        <w:pStyle w:val="EditorsNote"/>
      </w:pPr>
      <w:r>
        <w:t xml:space="preserve">Editor’s Note: Map the key topics to </w:t>
      </w:r>
      <w:r w:rsidRPr="008531C2">
        <w:t xml:space="preserve">basic functions </w:t>
      </w:r>
      <w:r>
        <w:t>and develop high-level</w:t>
      </w:r>
      <w:r w:rsidRPr="008531C2">
        <w:t xml:space="preserve"> call flows</w:t>
      </w:r>
      <w:r>
        <w:t>.</w:t>
      </w:r>
    </w:p>
    <w:p w14:paraId="5F7A8EE2" w14:textId="7E644FDA" w:rsidR="00BE0560" w:rsidRDefault="00BE0560" w:rsidP="00BE0560">
      <w:pPr>
        <w:pStyle w:val="Heading3"/>
      </w:pPr>
      <w:bookmarkStart w:id="527" w:name="_Toc73951305"/>
      <w:bookmarkStart w:id="528" w:name="_Toc80967251"/>
      <w:r>
        <w:t>5.12.5</w:t>
      </w:r>
      <w:r>
        <w:tab/>
        <w:t>Potential open issues</w:t>
      </w:r>
      <w:bookmarkEnd w:id="527"/>
      <w:bookmarkEnd w:id="528"/>
    </w:p>
    <w:p w14:paraId="243D9C4C" w14:textId="10176C48" w:rsidR="009E6FB6" w:rsidRDefault="009E6FB6">
      <w:pPr>
        <w:rPr>
          <w:ins w:id="529" w:author="S4-211603" w:date="2021-11-18T09:36:00Z"/>
        </w:rPr>
        <w:pPrChange w:id="530" w:author="S4-211603" w:date="2021-11-18T09:36:00Z">
          <w:pPr>
            <w:pStyle w:val="B1"/>
          </w:pPr>
        </w:pPrChange>
      </w:pPr>
      <w:ins w:id="531" w:author="S4-211603" w:date="2021-11-18T09:36:00Z">
        <w:r>
          <w:t>The following potential open issues are identified:</w:t>
        </w:r>
      </w:ins>
    </w:p>
    <w:p w14:paraId="2C2E3867" w14:textId="12DF86A8" w:rsidR="00383122" w:rsidRPr="00383122" w:rsidRDefault="00BE0560">
      <w:pPr>
        <w:pStyle w:val="B1"/>
        <w:rPr>
          <w:ins w:id="532" w:author="S4-211603" w:date="2021-11-18T09:35:00Z"/>
          <w:lang w:val="en-US"/>
        </w:rPr>
        <w:pPrChange w:id="533" w:author="S4-211603" w:date="2021-11-18T09:35:00Z">
          <w:pPr/>
        </w:pPrChange>
      </w:pPr>
      <w:del w:id="534" w:author="S4-211603" w:date="2021-11-18T09:35:00Z">
        <w:r w:rsidDel="00383122">
          <w:delText>Editor’s Note: I</w:delText>
        </w:r>
        <w:r w:rsidRPr="00465D12" w:rsidDel="00383122">
          <w:delText xml:space="preserve">dentify </w:delText>
        </w:r>
        <w:r w:rsidDel="00383122">
          <w:delText>the issues that need to be solved.</w:delText>
        </w:r>
      </w:del>
      <w:ins w:id="535" w:author="S4-211603" w:date="2021-11-18T09:35:00Z">
        <w:r w:rsidR="00383122" w:rsidRPr="00383122">
          <w:rPr>
            <w:lang w:val="en-US"/>
          </w:rPr>
          <w:t>1)</w:t>
        </w:r>
        <w:r w:rsidR="00383122" w:rsidRPr="00383122">
          <w:rPr>
            <w:lang w:val="en-US"/>
          </w:rPr>
          <w:tab/>
          <w:t>Usage of network slicing identification information as part of service provisioning information (M1)</w:t>
        </w:r>
      </w:ins>
    </w:p>
    <w:p w14:paraId="0436A395" w14:textId="77777777" w:rsidR="00383122" w:rsidRPr="00383122" w:rsidRDefault="00383122">
      <w:pPr>
        <w:pStyle w:val="B1"/>
        <w:rPr>
          <w:ins w:id="536" w:author="S4-211603" w:date="2021-11-18T09:35:00Z"/>
          <w:lang w:val="en-US"/>
        </w:rPr>
        <w:pPrChange w:id="537" w:author="S4-211603" w:date="2021-11-18T09:36:00Z">
          <w:pPr/>
        </w:pPrChange>
      </w:pPr>
      <w:ins w:id="538" w:author="S4-211603" w:date="2021-11-18T09:35:00Z">
        <w:r w:rsidRPr="00383122">
          <w:rPr>
            <w:lang w:val="en-US"/>
          </w:rPr>
          <w:t>2)</w:t>
        </w:r>
        <w:r w:rsidRPr="00383122">
          <w:rPr>
            <w:lang w:val="en-US"/>
          </w:rPr>
          <w:tab/>
          <w:t>Applicable stage 2 and stage 3 aspects related to impact to QoS specification during service provisioning because of network slicing</w:t>
        </w:r>
      </w:ins>
    </w:p>
    <w:p w14:paraId="3F2E4EA4" w14:textId="77777777" w:rsidR="00383122" w:rsidRPr="00383122" w:rsidRDefault="00383122">
      <w:pPr>
        <w:pStyle w:val="B1"/>
        <w:rPr>
          <w:ins w:id="539" w:author="S4-211603" w:date="2021-11-18T09:35:00Z"/>
          <w:lang w:val="en-US"/>
        </w:rPr>
        <w:pPrChange w:id="540" w:author="S4-211603" w:date="2021-11-18T09:36:00Z">
          <w:pPr/>
        </w:pPrChange>
      </w:pPr>
      <w:ins w:id="541" w:author="S4-211603" w:date="2021-11-18T09:35:00Z">
        <w:r w:rsidRPr="00383122">
          <w:rPr>
            <w:lang w:val="en-US"/>
          </w:rPr>
          <w:t>3)</w:t>
        </w:r>
        <w:r w:rsidRPr="00383122">
          <w:rPr>
            <w:lang w:val="en-US"/>
          </w:rPr>
          <w:tab/>
          <w:t>Usage of network slicing identification information during dynamic policy procedures (M5)</w:t>
        </w:r>
      </w:ins>
    </w:p>
    <w:p w14:paraId="6E8BB64D" w14:textId="77777777" w:rsidR="00383122" w:rsidRPr="00383122" w:rsidRDefault="00383122">
      <w:pPr>
        <w:pStyle w:val="B1"/>
        <w:rPr>
          <w:ins w:id="542" w:author="S4-211603" w:date="2021-11-18T09:35:00Z"/>
          <w:lang w:val="en-US"/>
        </w:rPr>
        <w:pPrChange w:id="543" w:author="S4-211603" w:date="2021-11-18T09:36:00Z">
          <w:pPr/>
        </w:pPrChange>
      </w:pPr>
      <w:ins w:id="544" w:author="S4-211603" w:date="2021-11-18T09:35:00Z">
        <w:r w:rsidRPr="00383122">
          <w:rPr>
            <w:lang w:val="en-US"/>
          </w:rPr>
          <w:t>4)</w:t>
        </w:r>
        <w:r w:rsidRPr="00383122">
          <w:rPr>
            <w:lang w:val="en-US"/>
          </w:rPr>
          <w:tab/>
          <w:t xml:space="preserve">Applicable stage 2 and stage 3 aspects related to impact to QoS specification because of network slicing in dynamic policy procedures </w:t>
        </w:r>
      </w:ins>
    </w:p>
    <w:p w14:paraId="00DDA82E" w14:textId="77777777" w:rsidR="00383122" w:rsidRPr="00383122" w:rsidRDefault="00383122">
      <w:pPr>
        <w:pStyle w:val="B1"/>
        <w:rPr>
          <w:ins w:id="545" w:author="S4-211603" w:date="2021-11-18T09:35:00Z"/>
          <w:lang w:val="en-US"/>
        </w:rPr>
        <w:pPrChange w:id="546" w:author="S4-211603" w:date="2021-11-18T09:36:00Z">
          <w:pPr/>
        </w:pPrChange>
      </w:pPr>
      <w:ins w:id="547" w:author="S4-211603" w:date="2021-11-18T09:35:00Z">
        <w:r w:rsidRPr="00383122">
          <w:rPr>
            <w:lang w:val="en-US"/>
          </w:rPr>
          <w:t>5)</w:t>
        </w:r>
        <w:r w:rsidRPr="00383122">
          <w:rPr>
            <w:lang w:val="en-US"/>
          </w:rPr>
          <w:tab/>
          <w:t>Will one AF be sufficient to interact with all network slices? Or, is there a separate AF for each slice?</w:t>
        </w:r>
      </w:ins>
    </w:p>
    <w:p w14:paraId="52899818" w14:textId="77777777" w:rsidR="00383122" w:rsidRPr="00383122" w:rsidRDefault="00383122">
      <w:pPr>
        <w:pStyle w:val="B1"/>
        <w:rPr>
          <w:ins w:id="548" w:author="S4-211603" w:date="2021-11-18T09:35:00Z"/>
          <w:lang w:val="en-US"/>
        </w:rPr>
        <w:pPrChange w:id="549" w:author="S4-211603" w:date="2021-11-18T09:36:00Z">
          <w:pPr/>
        </w:pPrChange>
      </w:pPr>
      <w:ins w:id="550" w:author="S4-211603" w:date="2021-11-18T09:35:00Z">
        <w:r w:rsidRPr="00383122">
          <w:rPr>
            <w:lang w:val="en-US"/>
          </w:rPr>
          <w:t>6)</w:t>
        </w:r>
        <w:r w:rsidRPr="00383122">
          <w:rPr>
            <w:lang w:val="en-US"/>
          </w:rPr>
          <w:tab/>
          <w:t>Provisioning of media services with multiple network slices – Enhancements to M1 interface</w:t>
        </w:r>
      </w:ins>
    </w:p>
    <w:p w14:paraId="16820AE6" w14:textId="039CB115" w:rsidR="00383122" w:rsidRPr="00383122" w:rsidRDefault="00383122">
      <w:pPr>
        <w:pStyle w:val="B1"/>
        <w:rPr>
          <w:lang w:val="en-US"/>
          <w:rPrChange w:id="551" w:author="S4-211603" w:date="2021-11-18T09:35:00Z">
            <w:rPr/>
          </w:rPrChange>
        </w:rPr>
        <w:pPrChange w:id="552" w:author="S4-211603" w:date="2021-11-18T09:36:00Z">
          <w:pPr>
            <w:pStyle w:val="EditorsNote"/>
          </w:pPr>
        </w:pPrChange>
      </w:pPr>
      <w:ins w:id="553" w:author="S4-211603" w:date="2021-11-18T09:35:00Z">
        <w:r w:rsidRPr="00383122">
          <w:rPr>
            <w:lang w:val="en-US"/>
          </w:rPr>
          <w:t>7)</w:t>
        </w:r>
        <w:r w:rsidRPr="00383122">
          <w:rPr>
            <w:lang w:val="en-US"/>
          </w:rPr>
          <w:tab/>
          <w:t>QoS Management for network slices – will the QoS be provisioned and managed separately for each slice by the ASP?</w:t>
        </w:r>
      </w:ins>
    </w:p>
    <w:p w14:paraId="4F90BAA5" w14:textId="41E37DB9" w:rsidR="00BE0560" w:rsidRDefault="00BE0560" w:rsidP="00BE0560">
      <w:pPr>
        <w:pStyle w:val="Heading3"/>
      </w:pPr>
      <w:bookmarkStart w:id="554" w:name="_Toc73951306"/>
      <w:bookmarkStart w:id="555" w:name="_Toc80967252"/>
      <w:r>
        <w:lastRenderedPageBreak/>
        <w:t>5.12.6</w:t>
      </w:r>
      <w:r>
        <w:tab/>
        <w:t>Candidate Solutions</w:t>
      </w:r>
      <w:bookmarkEnd w:id="554"/>
      <w:bookmarkEnd w:id="555"/>
    </w:p>
    <w:p w14:paraId="4212BEDB" w14:textId="41A581A7" w:rsidR="00245806" w:rsidRDefault="00BE0560" w:rsidP="00245806">
      <w:pPr>
        <w:pStyle w:val="Heading4"/>
        <w:rPr>
          <w:ins w:id="556" w:author="S4-211653" w:date="2021-11-18T09:39:00Z"/>
          <w:noProof/>
        </w:rPr>
      </w:pPr>
      <w:del w:id="557" w:author="S4-211653" w:date="2021-11-18T09:39:00Z">
        <w:r w:rsidDel="00FF5A3B">
          <w:delText>Editor’s Note: Provide candidate solutions (including call flows) for each of the identified issues.</w:delText>
        </w:r>
      </w:del>
      <w:ins w:id="558" w:author="S4-211653" w:date="2021-11-18T09:39:00Z">
        <w:r w:rsidR="00245806">
          <w:rPr>
            <w:noProof/>
          </w:rPr>
          <w:t>5.12.6.1</w:t>
        </w:r>
        <w:r w:rsidR="00245806">
          <w:rPr>
            <w:noProof/>
          </w:rPr>
          <w:tab/>
          <w:t>Network slices and Operation Points provisioned at M1</w:t>
        </w:r>
      </w:ins>
    </w:p>
    <w:p w14:paraId="6430AEB3" w14:textId="77777777" w:rsidR="00245806" w:rsidRDefault="00245806" w:rsidP="00245806">
      <w:pPr>
        <w:rPr>
          <w:ins w:id="559" w:author="S4-211653" w:date="2021-11-18T09:39:00Z"/>
          <w:noProof/>
        </w:rPr>
      </w:pPr>
      <w:ins w:id="560" w:author="S4-211653" w:date="2021-11-18T09:39:00Z">
        <w:r>
          <w:rPr>
            <w:noProof/>
          </w:rPr>
          <w:t>The 5GMS Application Provider may use the M1 provisioning interface to define a set of network slices that can be used for the media streaming sessions that it offers. This is done when the 5GMS Application Provider would like to request that its media traffic is isolated from other traffic. This may facilitate features such charging and QoS accounting.</w:t>
        </w:r>
      </w:ins>
    </w:p>
    <w:p w14:paraId="3AAAEC62" w14:textId="77777777" w:rsidR="00245806" w:rsidRDefault="00245806" w:rsidP="00245806">
      <w:pPr>
        <w:rPr>
          <w:ins w:id="561" w:author="S4-211653" w:date="2021-11-18T09:39:00Z"/>
          <w:noProof/>
        </w:rPr>
      </w:pPr>
      <w:ins w:id="562" w:author="S4-211653" w:date="2021-11-18T09:39:00Z">
        <w:r>
          <w:rPr>
            <w:noProof/>
          </w:rPr>
          <w:t>It may associate each operation point (e.g. 4K HDR, HD, SD) with a dedicated network slice. Access to each network slice at reference point M4 is restricted to UEs with a valid subscription to that service level. The list or groups of users that are to be authorized to use a certain slice is provided by the 5GMS Application Provider during the provisioning step and can be updated subsequently.</w:t>
        </w:r>
      </w:ins>
    </w:p>
    <w:p w14:paraId="4A3B3FE5" w14:textId="77777777" w:rsidR="00245806" w:rsidRDefault="00245806" w:rsidP="00245806">
      <w:pPr>
        <w:keepNext/>
        <w:rPr>
          <w:ins w:id="563" w:author="S4-211653" w:date="2021-11-18T09:39:00Z"/>
          <w:noProof/>
        </w:rPr>
      </w:pPr>
      <w:ins w:id="564" w:author="S4-211653" w:date="2021-11-18T09:39:00Z">
        <w:r>
          <w:rPr>
            <w:noProof/>
          </w:rPr>
          <w:t>Figure 5.12.6.1</w:t>
        </w:r>
        <w:r>
          <w:rPr>
            <w:noProof/>
          </w:rPr>
          <w:noBreakHyphen/>
          <w:t>1 below shows a call flow for this solution:</w:t>
        </w:r>
      </w:ins>
    </w:p>
    <w:p w14:paraId="5E0F1B4B" w14:textId="77777777" w:rsidR="00245806" w:rsidRDefault="00245806" w:rsidP="00245806">
      <w:pPr>
        <w:rPr>
          <w:ins w:id="565" w:author="S4-211653" w:date="2021-11-18T09:39:00Z"/>
          <w:noProof/>
        </w:rPr>
      </w:pPr>
      <w:ins w:id="566" w:author="S4-211653" w:date="2021-11-18T09:39:00Z">
        <w:r>
          <w:rPr>
            <w:noProof/>
          </w:rPr>
          <w:object w:dxaOrig="17220" w:dyaOrig="9620" w14:anchorId="0AD254FA">
            <v:shape id="_x0000_i1056" type="#_x0000_t75" style="width:486.25pt;height:274.45pt" o:ole="">
              <v:imagedata r:id="rId115" o:title=""/>
            </v:shape>
            <o:OLEObject Type="Embed" ProgID="Mscgen.Chart" ShapeID="_x0000_i1056" DrawAspect="Content" ObjectID="_1698777478" r:id="rId116"/>
          </w:object>
        </w:r>
      </w:ins>
    </w:p>
    <w:p w14:paraId="0496E3B1" w14:textId="77777777" w:rsidR="00245806" w:rsidRDefault="00245806" w:rsidP="00245806">
      <w:pPr>
        <w:pStyle w:val="TF"/>
        <w:rPr>
          <w:ins w:id="567" w:author="S4-211653" w:date="2021-11-18T09:39:00Z"/>
          <w:noProof/>
        </w:rPr>
      </w:pPr>
      <w:ins w:id="568" w:author="S4-211653" w:date="2021-11-18T09:39:00Z">
        <w:r>
          <w:rPr>
            <w:noProof/>
          </w:rPr>
          <w:t>Figure 5.12.6.1</w:t>
        </w:r>
        <w:r>
          <w:rPr>
            <w:noProof/>
          </w:rPr>
          <w:noBreakHyphen/>
          <w:t>1: Call flow for provisioning network slices and Operation Points</w:t>
        </w:r>
      </w:ins>
    </w:p>
    <w:p w14:paraId="2BA9AFCE" w14:textId="77777777" w:rsidR="00245806" w:rsidRDefault="00245806" w:rsidP="00245806">
      <w:pPr>
        <w:keepNext/>
        <w:rPr>
          <w:ins w:id="569" w:author="S4-211653" w:date="2021-11-18T09:39:00Z"/>
          <w:noProof/>
        </w:rPr>
      </w:pPr>
      <w:ins w:id="570" w:author="S4-211653" w:date="2021-11-18T09:39:00Z">
        <w:r>
          <w:rPr>
            <w:noProof/>
          </w:rPr>
          <w:t>The steps are as follows:</w:t>
        </w:r>
      </w:ins>
    </w:p>
    <w:p w14:paraId="27CA35A6" w14:textId="77777777" w:rsidR="00245806" w:rsidRDefault="00245806" w:rsidP="00245806">
      <w:pPr>
        <w:pStyle w:val="B1"/>
        <w:keepNext/>
        <w:rPr>
          <w:ins w:id="571" w:author="S4-211653" w:date="2021-11-18T09:39:00Z"/>
          <w:noProof/>
        </w:rPr>
      </w:pPr>
      <w:ins w:id="572" w:author="S4-211653" w:date="2021-11-18T09:39:00Z">
        <w:r>
          <w:rPr>
            <w:noProof/>
          </w:rPr>
          <w:t>1.</w:t>
        </w:r>
        <w:r>
          <w:rPr>
            <w:noProof/>
          </w:rPr>
          <w:tab/>
          <w:t xml:space="preserve">The </w:t>
        </w:r>
        <w:r>
          <w:t xml:space="preserve">5GMS </w:t>
        </w:r>
        <w:r w:rsidRPr="002A6B8C">
          <w:t xml:space="preserve">Application Provider </w:t>
        </w:r>
        <w:r>
          <w:t>provisions</w:t>
        </w:r>
        <w:r w:rsidRPr="002A6B8C">
          <w:t xml:space="preserve"> the configuration for all upcoming media streaming</w:t>
        </w:r>
        <w:r>
          <w:rPr>
            <w:noProof/>
          </w:rPr>
          <w:t xml:space="preserve"> sessions in the 5GMS AF at reference point M1.</w:t>
        </w:r>
      </w:ins>
    </w:p>
    <w:p w14:paraId="1378E38B" w14:textId="77777777" w:rsidR="00245806" w:rsidRDefault="00245806" w:rsidP="00245806">
      <w:pPr>
        <w:pStyle w:val="B2"/>
        <w:keepNext/>
        <w:rPr>
          <w:ins w:id="573" w:author="S4-211653" w:date="2021-11-18T09:39:00Z"/>
          <w:noProof/>
        </w:rPr>
      </w:pPr>
      <w:ins w:id="574" w:author="S4-211653" w:date="2021-11-18T09:39:00Z">
        <w:r>
          <w:rPr>
            <w:noProof/>
          </w:rPr>
          <w:t>a.</w:t>
        </w:r>
        <w:r>
          <w:rPr>
            <w:noProof/>
          </w:rPr>
          <w:tab/>
          <w:t>The Application Provider declares a requirement for one or more network slices that correspond to the operation points that it offers for the media streaming service.</w:t>
        </w:r>
      </w:ins>
    </w:p>
    <w:p w14:paraId="1FBE14DA" w14:textId="77777777" w:rsidR="00245806" w:rsidRDefault="00245806" w:rsidP="00245806">
      <w:pPr>
        <w:pStyle w:val="B2"/>
        <w:rPr>
          <w:ins w:id="575" w:author="S4-211653" w:date="2021-11-18T09:39:00Z"/>
          <w:noProof/>
        </w:rPr>
      </w:pPr>
      <w:ins w:id="576" w:author="S4-211653" w:date="2021-11-18T09:39:00Z">
        <w:r>
          <w:rPr>
            <w:noProof/>
          </w:rPr>
          <w:t>b.</w:t>
        </w:r>
        <w:r>
          <w:rPr>
            <w:noProof/>
          </w:rPr>
          <w:tab/>
          <w:t>The 5GMS AF requests the MnS to create or update a set of network slices based on the provided provisioning information. The MnS for network slice management capability exposure  is currently being studied in SA5 in TR 28.824. The characteristics of a network slice are stored as part of the ServiceProfile as defined in TS 28.541.</w:t>
        </w:r>
      </w:ins>
    </w:p>
    <w:p w14:paraId="5A32C25D" w14:textId="77777777" w:rsidR="00245806" w:rsidRDefault="00245806" w:rsidP="00245806">
      <w:pPr>
        <w:pStyle w:val="B2"/>
        <w:rPr>
          <w:ins w:id="577" w:author="S4-211653" w:date="2021-11-18T09:39:00Z"/>
          <w:noProof/>
        </w:rPr>
      </w:pPr>
      <w:ins w:id="578" w:author="S4-211653" w:date="2021-11-18T09:39:00Z">
        <w:r>
          <w:rPr>
            <w:noProof/>
          </w:rPr>
          <w:t>c.</w:t>
        </w:r>
        <w:r>
          <w:rPr>
            <w:noProof/>
          </w:rPr>
          <w:tab/>
          <w:t>The Media Session Handler in the 5GMS Client retrieves Service Access Information from the 5GMS AF. The response includes a mapping between the operation point and the S-NSSAI that should be used by the session.</w:t>
        </w:r>
      </w:ins>
    </w:p>
    <w:p w14:paraId="68575B73" w14:textId="77777777" w:rsidR="00245806" w:rsidRDefault="00245806" w:rsidP="00245806">
      <w:pPr>
        <w:pStyle w:val="B1"/>
        <w:rPr>
          <w:ins w:id="579" w:author="S4-211653" w:date="2021-11-18T09:39:00Z"/>
          <w:noProof/>
        </w:rPr>
      </w:pPr>
      <w:ins w:id="580" w:author="S4-211653" w:date="2021-11-18T09:39:00Z">
        <w:r>
          <w:rPr>
            <w:noProof/>
          </w:rPr>
          <w:lastRenderedPageBreak/>
          <w:t>2.</w:t>
        </w:r>
        <w:r>
          <w:rPr>
            <w:noProof/>
          </w:rPr>
          <w:tab/>
          <w:t>The 5GMS-Aware Application retrieves the entry point for the media streaming session from the 5GMS Application Provider at reference point M8. The returned entry point contains information about the allowed Operation Points, e.g. in the DASH service descriptor.</w:t>
        </w:r>
      </w:ins>
    </w:p>
    <w:p w14:paraId="7A5C39AB" w14:textId="77777777" w:rsidR="00245806" w:rsidRDefault="00245806" w:rsidP="00245806">
      <w:pPr>
        <w:pStyle w:val="B1"/>
        <w:rPr>
          <w:ins w:id="581" w:author="S4-211653" w:date="2021-11-18T09:39:00Z"/>
          <w:noProof/>
        </w:rPr>
      </w:pPr>
      <w:ins w:id="582" w:author="S4-211653" w:date="2021-11-18T09:39:00Z">
        <w:r>
          <w:rPr>
            <w:noProof/>
          </w:rPr>
          <w:t>3.</w:t>
        </w:r>
        <w:r>
          <w:rPr>
            <w:noProof/>
          </w:rPr>
          <w:tab/>
          <w:t>The 5GMS-Aware Application selects one of the offered Operation Points.</w:t>
        </w:r>
      </w:ins>
    </w:p>
    <w:p w14:paraId="3F1D4EBB" w14:textId="77777777" w:rsidR="00245806" w:rsidRDefault="00245806" w:rsidP="00245806">
      <w:pPr>
        <w:pStyle w:val="B1"/>
        <w:rPr>
          <w:ins w:id="583" w:author="S4-211653" w:date="2021-11-18T09:39:00Z"/>
          <w:noProof/>
        </w:rPr>
      </w:pPr>
      <w:ins w:id="584" w:author="S4-211653" w:date="2021-11-18T09:39:00Z">
        <w:r>
          <w:rPr>
            <w:noProof/>
          </w:rPr>
          <w:t>4.</w:t>
        </w:r>
        <w:r>
          <w:rPr>
            <w:noProof/>
          </w:rPr>
          <w:tab/>
          <w:t>The application informs the Media Session Handler about the start of a new media streaming session and indicates the selected Operation Point.</w:t>
        </w:r>
      </w:ins>
    </w:p>
    <w:p w14:paraId="62622E47" w14:textId="77777777" w:rsidR="00245806" w:rsidRDefault="00245806" w:rsidP="00245806">
      <w:pPr>
        <w:pStyle w:val="B1"/>
        <w:rPr>
          <w:ins w:id="585" w:author="S4-211653" w:date="2021-11-18T09:39:00Z"/>
          <w:noProof/>
        </w:rPr>
      </w:pPr>
      <w:ins w:id="586" w:author="S4-211653" w:date="2021-11-18T09:39:00Z">
        <w:r>
          <w:rPr>
            <w:noProof/>
          </w:rPr>
          <w:t>5.</w:t>
        </w:r>
        <w:r>
          <w:rPr>
            <w:noProof/>
          </w:rPr>
          <w:tab/>
          <w:t>The Media Session Handler informs the 5GMS AF about the starting media streaming session and the desired Operation Point.</w:t>
        </w:r>
      </w:ins>
    </w:p>
    <w:p w14:paraId="6B964B88" w14:textId="77777777" w:rsidR="00245806" w:rsidRDefault="00245806" w:rsidP="00245806">
      <w:pPr>
        <w:pStyle w:val="B1"/>
        <w:rPr>
          <w:ins w:id="587" w:author="S4-211653" w:date="2021-11-18T09:39:00Z"/>
          <w:noProof/>
        </w:rPr>
      </w:pPr>
      <w:ins w:id="588" w:author="S4-211653" w:date="2021-11-18T09:39:00Z">
        <w:r>
          <w:rPr>
            <w:noProof/>
          </w:rPr>
          <w:t>6.</w:t>
        </w:r>
        <w:r>
          <w:rPr>
            <w:noProof/>
          </w:rPr>
          <w:tab/>
          <w:t>The 5GMS AF requests the application of the corresponding QoS profile to the media streaming session.</w:t>
        </w:r>
      </w:ins>
    </w:p>
    <w:p w14:paraId="7FDC9644" w14:textId="77777777" w:rsidR="00245806" w:rsidRDefault="00245806" w:rsidP="00245806">
      <w:pPr>
        <w:pStyle w:val="B1"/>
        <w:rPr>
          <w:ins w:id="589" w:author="S4-211653" w:date="2021-11-18T09:39:00Z"/>
          <w:noProof/>
        </w:rPr>
      </w:pPr>
      <w:ins w:id="590" w:author="S4-211653" w:date="2021-11-18T09:39:00Z">
        <w:r>
          <w:rPr>
            <w:noProof/>
          </w:rPr>
          <w:t>7.</w:t>
        </w:r>
        <w:r>
          <w:rPr>
            <w:noProof/>
          </w:rPr>
          <w:tab/>
          <w:t>The Media Session Handler may request the establishment of a new PDU session or the  modification of an existing PDU session to use the allowed network slice as indicated by the S-NSSAI. Note that the PDU session is dedicated for the media streaming session traffic. The PDU session establishment and update procedures are defined in clause 8.3 of TS 24.501.</w:t>
        </w:r>
      </w:ins>
    </w:p>
    <w:p w14:paraId="4C7DA444" w14:textId="77777777" w:rsidR="00245806" w:rsidRDefault="00245806" w:rsidP="00245806">
      <w:pPr>
        <w:pStyle w:val="B1"/>
        <w:rPr>
          <w:ins w:id="591" w:author="S4-211653" w:date="2021-11-18T09:39:00Z"/>
          <w:noProof/>
        </w:rPr>
      </w:pPr>
      <w:ins w:id="592" w:author="S4-211653" w:date="2021-11-18T09:39:00Z">
        <w:r>
          <w:rPr>
            <w:noProof/>
          </w:rPr>
          <w:t>8.</w:t>
        </w:r>
        <w:r>
          <w:rPr>
            <w:noProof/>
          </w:rPr>
          <w:tab/>
          <w:t>The AMF may request admission control to use the selected slice from the NSACF.</w:t>
        </w:r>
      </w:ins>
    </w:p>
    <w:p w14:paraId="0B139E65" w14:textId="77777777" w:rsidR="00245806" w:rsidRDefault="00245806" w:rsidP="00245806">
      <w:pPr>
        <w:pStyle w:val="B1"/>
        <w:rPr>
          <w:ins w:id="593" w:author="S4-211653" w:date="2021-11-18T09:39:00Z"/>
          <w:noProof/>
        </w:rPr>
      </w:pPr>
      <w:ins w:id="594" w:author="S4-211653" w:date="2021-11-18T09:39:00Z">
        <w:r>
          <w:rPr>
            <w:noProof/>
          </w:rPr>
          <w:t>9.</w:t>
        </w:r>
        <w:r>
          <w:rPr>
            <w:noProof/>
          </w:rPr>
          <w:tab/>
          <w:t>If allowed, the PDU session is established/updated to use the selected S-NSSAI.</w:t>
        </w:r>
      </w:ins>
    </w:p>
    <w:p w14:paraId="0AB04C6E" w14:textId="77777777" w:rsidR="00245806" w:rsidRDefault="00245806" w:rsidP="00245806">
      <w:pPr>
        <w:pStyle w:val="B1"/>
        <w:rPr>
          <w:ins w:id="595" w:author="S4-211653" w:date="2021-11-18T09:39:00Z"/>
          <w:noProof/>
        </w:rPr>
      </w:pPr>
      <w:ins w:id="596" w:author="S4-211653" w:date="2021-11-18T09:39:00Z">
        <w:r>
          <w:rPr>
            <w:noProof/>
          </w:rPr>
          <w:t>10.</w:t>
        </w:r>
        <w:r>
          <w:rPr>
            <w:noProof/>
          </w:rPr>
          <w:tab/>
          <w:t>Media streaming commences at reference point M4.</w:t>
        </w:r>
      </w:ins>
    </w:p>
    <w:p w14:paraId="2870D33B" w14:textId="77777777" w:rsidR="00245806" w:rsidRDefault="00245806" w:rsidP="00245806">
      <w:pPr>
        <w:keepNext/>
        <w:rPr>
          <w:ins w:id="597" w:author="S4-211653" w:date="2021-11-18T09:39:00Z"/>
          <w:noProof/>
        </w:rPr>
      </w:pPr>
      <w:ins w:id="598" w:author="S4-211653" w:date="2021-11-18T09:39:00Z">
        <w:r>
          <w:rPr>
            <w:noProof/>
          </w:rPr>
          <w:t>To support this high-level procedure:</w:t>
        </w:r>
      </w:ins>
    </w:p>
    <w:p w14:paraId="0B644BEA" w14:textId="77777777" w:rsidR="00245806" w:rsidRDefault="00245806" w:rsidP="00245806">
      <w:pPr>
        <w:pStyle w:val="B1"/>
        <w:keepNext/>
        <w:rPr>
          <w:ins w:id="599" w:author="S4-211653" w:date="2021-11-18T09:39:00Z"/>
          <w:noProof/>
        </w:rPr>
      </w:pPr>
      <w:ins w:id="600" w:author="S4-211653" w:date="2021-11-18T09:39:00Z">
        <w:r>
          <w:rPr>
            <w:noProof/>
          </w:rPr>
          <w:t>-</w:t>
        </w:r>
        <w:r>
          <w:rPr>
            <w:noProof/>
          </w:rPr>
          <w:tab/>
          <w:t>The streaming session uses the eMBB SST slice/service type.</w:t>
        </w:r>
      </w:ins>
    </w:p>
    <w:p w14:paraId="160489D0" w14:textId="6F7983E8" w:rsidR="00245806" w:rsidRDefault="00245806">
      <w:pPr>
        <w:pStyle w:val="B1"/>
        <w:pPrChange w:id="601" w:author="S4-211653" w:date="2021-11-18T09:39:00Z">
          <w:pPr>
            <w:pStyle w:val="EditorsNote"/>
          </w:pPr>
        </w:pPrChange>
      </w:pPr>
      <w:ins w:id="602" w:author="S4-211653" w:date="2021-11-18T09:39:00Z">
        <w:r>
          <w:rPr>
            <w:noProof/>
          </w:rPr>
          <w:t>-</w:t>
        </w:r>
        <w:r>
          <w:rPr>
            <w:noProof/>
          </w:rPr>
          <w:tab/>
          <w:t xml:space="preserve">The Slice Differntiator is mapped to an operation point of the service that is indicated through the </w:t>
        </w:r>
        <w:r w:rsidRPr="009A3ECA">
          <w:rPr>
            <w:rStyle w:val="Code"/>
          </w:rPr>
          <w:t>externalReference</w:t>
        </w:r>
        <w:r>
          <w:rPr>
            <w:noProof/>
          </w:rPr>
          <w:t xml:space="preserve"> as defined in clause 7.9.3.1 of TS 26.512 [16].</w:t>
        </w:r>
      </w:ins>
    </w:p>
    <w:p w14:paraId="69DCDEDB" w14:textId="2CC96F02" w:rsidR="000A2627" w:rsidRPr="00A60560" w:rsidRDefault="00080512" w:rsidP="000A2627">
      <w:pPr>
        <w:pStyle w:val="Heading1"/>
      </w:pPr>
      <w:r w:rsidRPr="004D3578">
        <w:br w:type="page"/>
      </w:r>
      <w:bookmarkStart w:id="603" w:name="_Toc80967253"/>
      <w:r w:rsidR="000A2627" w:rsidRPr="00A60560">
        <w:lastRenderedPageBreak/>
        <w:t xml:space="preserve">Annex </w:t>
      </w:r>
      <w:r w:rsidR="000A2627">
        <w:t>A</w:t>
      </w:r>
      <w:r w:rsidR="000A2627" w:rsidRPr="00A60560">
        <w:t xml:space="preserve"> – Media Streaming Protocols</w:t>
      </w:r>
      <w:bookmarkEnd w:id="603"/>
    </w:p>
    <w:p w14:paraId="595E5D16" w14:textId="1E03482D" w:rsidR="000A2627" w:rsidRDefault="000A2627" w:rsidP="000A2627">
      <w:pPr>
        <w:pStyle w:val="Heading3"/>
      </w:pPr>
      <w:bookmarkStart w:id="604" w:name="_Toc80967254"/>
      <w:r>
        <w:t>A.1</w:t>
      </w:r>
      <w:r>
        <w:tab/>
        <w:t>Status and usage of Web Protocols</w:t>
      </w:r>
      <w:bookmarkEnd w:id="604"/>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605"/>
      <w:r>
        <w:t>x2</w:t>
      </w:r>
      <w:commentRangeEnd w:id="605"/>
      <w:r w:rsidR="00FD236C">
        <w:rPr>
          <w:rStyle w:val="CommentReference"/>
        </w:rPr>
        <w:commentReference w:id="605"/>
      </w:r>
      <w:r>
        <w:t>] offers some insights into the HTTP/3 (QUIC) take-up.</w:t>
      </w:r>
    </w:p>
    <w:p w14:paraId="02D80A8A" w14:textId="298ACAC9" w:rsidR="000A2627" w:rsidRDefault="000A2627" w:rsidP="000A2627">
      <w:pPr>
        <w:pStyle w:val="Heading3"/>
      </w:pPr>
      <w:bookmarkStart w:id="606" w:name="_Toc80967255"/>
      <w:r>
        <w:t>A.1.1</w:t>
      </w:r>
      <w:r>
        <w:tab/>
        <w:t>M4d protocol usage</w:t>
      </w:r>
      <w:bookmarkEnd w:id="606"/>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bookmarkStart w:id="607" w:name="_Toc80967256"/>
      <w:r>
        <w:t>A.1.2</w:t>
      </w:r>
      <w:r>
        <w:tab/>
        <w:t>Results of HTTP protocol version usage study</w:t>
      </w:r>
      <w:bookmarkEnd w:id="607"/>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bookmarkStart w:id="608" w:name="_Toc80967257"/>
      <w:r w:rsidRPr="004D3578">
        <w:lastRenderedPageBreak/>
        <w:t>Annex &lt;X&gt; (informative):</w:t>
      </w:r>
      <w:r w:rsidRPr="004D3578">
        <w:br/>
        <w:t>Change history</w:t>
      </w:r>
      <w:bookmarkEnd w:id="608"/>
    </w:p>
    <w:p w14:paraId="5D6AD4E2" w14:textId="77777777" w:rsidR="00054A22" w:rsidRPr="00235394" w:rsidRDefault="00054A22" w:rsidP="00054A22">
      <w:pPr>
        <w:pStyle w:val="TH"/>
      </w:pPr>
      <w:bookmarkStart w:id="609" w:name="historyclause"/>
      <w:bookmarkEnd w:id="60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lastRenderedPageBreak/>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4561A176" w:rsidR="003C3971" w:rsidRPr="006B0D02" w:rsidRDefault="00E4129C" w:rsidP="00C72833">
            <w:pPr>
              <w:pStyle w:val="TAC"/>
              <w:rPr>
                <w:sz w:val="16"/>
                <w:szCs w:val="16"/>
              </w:rPr>
            </w:pPr>
            <w:r>
              <w:rPr>
                <w:sz w:val="16"/>
                <w:szCs w:val="16"/>
              </w:rPr>
              <w:t>2021-02</w:t>
            </w:r>
          </w:p>
        </w:tc>
        <w:tc>
          <w:tcPr>
            <w:tcW w:w="800" w:type="dxa"/>
            <w:shd w:val="solid" w:color="FFFFFF" w:fill="auto"/>
          </w:tcPr>
          <w:p w14:paraId="25CCD371" w14:textId="6BB29D0C" w:rsidR="003C3971" w:rsidRPr="006B0D02" w:rsidRDefault="00673355"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D7C11C5" w:rsidR="00977AFD" w:rsidRDefault="00E4129C" w:rsidP="00C72833">
            <w:pPr>
              <w:pStyle w:val="TAC"/>
              <w:rPr>
                <w:sz w:val="16"/>
                <w:szCs w:val="16"/>
              </w:rPr>
            </w:pPr>
            <w:r>
              <w:rPr>
                <w:sz w:val="16"/>
                <w:szCs w:val="16"/>
              </w:rPr>
              <w:t>2021-02</w:t>
            </w:r>
          </w:p>
        </w:tc>
        <w:tc>
          <w:tcPr>
            <w:tcW w:w="800" w:type="dxa"/>
            <w:shd w:val="solid" w:color="FFFFFF" w:fill="auto"/>
          </w:tcPr>
          <w:p w14:paraId="3B7A7989" w14:textId="44DB5F11" w:rsidR="00977AFD" w:rsidRDefault="00977AFD"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2BC28D9B" w:rsidR="00977AFD" w:rsidRDefault="00E4129C" w:rsidP="00977AFD">
            <w:pPr>
              <w:pStyle w:val="TAC"/>
              <w:rPr>
                <w:sz w:val="16"/>
                <w:szCs w:val="16"/>
              </w:rPr>
            </w:pPr>
            <w:r>
              <w:rPr>
                <w:sz w:val="16"/>
                <w:szCs w:val="16"/>
              </w:rPr>
              <w:t>2021-03</w:t>
            </w:r>
          </w:p>
        </w:tc>
        <w:tc>
          <w:tcPr>
            <w:tcW w:w="800" w:type="dxa"/>
            <w:shd w:val="solid" w:color="FFFFFF" w:fill="auto"/>
          </w:tcPr>
          <w:p w14:paraId="3B02F7F4" w14:textId="0659DFFA" w:rsidR="00977AFD" w:rsidRDefault="00FA6F21" w:rsidP="00977AFD">
            <w:pPr>
              <w:pStyle w:val="TAC"/>
              <w:rPr>
                <w:sz w:val="16"/>
                <w:szCs w:val="16"/>
              </w:rPr>
            </w:pPr>
            <w:r>
              <w:rPr>
                <w:sz w:val="16"/>
                <w:szCs w:val="16"/>
              </w:rPr>
              <w:t>Post SA4#112</w:t>
            </w:r>
            <w:r w:rsidR="00E4129C">
              <w:rPr>
                <w:sz w:val="16"/>
                <w:szCs w:val="16"/>
              </w:rPr>
              <w:t>-e</w:t>
            </w:r>
            <w:r>
              <w:rPr>
                <w:sz w:val="16"/>
                <w:szCs w:val="16"/>
              </w:rPr>
              <w:t xml:space="preserve">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61BF4162" w:rsidR="00977AFD" w:rsidRDefault="00E4129C" w:rsidP="00977AFD">
            <w:pPr>
              <w:pStyle w:val="TAC"/>
              <w:rPr>
                <w:sz w:val="16"/>
                <w:szCs w:val="16"/>
              </w:rPr>
            </w:pPr>
            <w:r>
              <w:rPr>
                <w:sz w:val="16"/>
                <w:szCs w:val="16"/>
              </w:rPr>
              <w:t>2021-04</w:t>
            </w:r>
          </w:p>
        </w:tc>
        <w:tc>
          <w:tcPr>
            <w:tcW w:w="800" w:type="dxa"/>
            <w:shd w:val="solid" w:color="FFFFFF" w:fill="auto"/>
          </w:tcPr>
          <w:p w14:paraId="0AABD29B" w14:textId="7C1646EB" w:rsidR="00977AFD" w:rsidRDefault="009B20BD" w:rsidP="00977AFD">
            <w:pPr>
              <w:pStyle w:val="TAC"/>
              <w:rPr>
                <w:sz w:val="16"/>
                <w:szCs w:val="16"/>
              </w:rPr>
            </w:pPr>
            <w:r>
              <w:rPr>
                <w:sz w:val="16"/>
                <w:szCs w:val="16"/>
              </w:rPr>
              <w:t>SA4#113</w:t>
            </w:r>
            <w:r w:rsidR="00E4129C">
              <w:rPr>
                <w:sz w:val="16"/>
                <w:szCs w:val="16"/>
              </w:rPr>
              <w:t>-e</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013C30C9" w:rsidR="001E568D" w:rsidRDefault="00E4129C" w:rsidP="00977AFD">
            <w:pPr>
              <w:pStyle w:val="TAC"/>
              <w:rPr>
                <w:sz w:val="16"/>
                <w:szCs w:val="16"/>
              </w:rPr>
            </w:pPr>
            <w:r>
              <w:rPr>
                <w:sz w:val="16"/>
                <w:szCs w:val="16"/>
              </w:rPr>
              <w:t>2021-04</w:t>
            </w:r>
          </w:p>
        </w:tc>
        <w:tc>
          <w:tcPr>
            <w:tcW w:w="800" w:type="dxa"/>
            <w:shd w:val="solid" w:color="FFFFFF" w:fill="auto"/>
          </w:tcPr>
          <w:p w14:paraId="1C2BCC14" w14:textId="357DBF23" w:rsidR="001E568D" w:rsidRDefault="006B6789" w:rsidP="00977AFD">
            <w:pPr>
              <w:pStyle w:val="TAC"/>
              <w:rPr>
                <w:sz w:val="16"/>
                <w:szCs w:val="16"/>
              </w:rPr>
            </w:pPr>
            <w:r>
              <w:rPr>
                <w:sz w:val="16"/>
                <w:szCs w:val="16"/>
              </w:rPr>
              <w:t>Post SA4#113</w:t>
            </w:r>
            <w:r w:rsidR="00E4129C">
              <w:rPr>
                <w:sz w:val="16"/>
                <w:szCs w:val="16"/>
              </w:rPr>
              <w:t>-e</w:t>
            </w:r>
            <w:r>
              <w:rPr>
                <w:sz w:val="16"/>
                <w:szCs w:val="16"/>
              </w:rPr>
              <w:t xml:space="preserve">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c>
          <w:tcPr>
            <w:tcW w:w="800" w:type="dxa"/>
            <w:shd w:val="solid" w:color="FFFFFF" w:fill="auto"/>
          </w:tcPr>
          <w:p w14:paraId="29D3D7C5" w14:textId="7D283CDF" w:rsidR="00B41D68" w:rsidRDefault="00E4129C" w:rsidP="00977AFD">
            <w:pPr>
              <w:pStyle w:val="TAC"/>
              <w:rPr>
                <w:sz w:val="16"/>
                <w:szCs w:val="16"/>
              </w:rPr>
            </w:pPr>
            <w:r>
              <w:rPr>
                <w:sz w:val="16"/>
                <w:szCs w:val="16"/>
              </w:rPr>
              <w:t>2021-05</w:t>
            </w:r>
          </w:p>
        </w:tc>
        <w:tc>
          <w:tcPr>
            <w:tcW w:w="800" w:type="dxa"/>
            <w:shd w:val="solid" w:color="FFFFFF" w:fill="auto"/>
          </w:tcPr>
          <w:p w14:paraId="3F096D98" w14:textId="34BF27AE" w:rsidR="00B41D68" w:rsidRDefault="00B41D68"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67BE2F91" w14:textId="11085B25" w:rsidR="00B41D68" w:rsidRDefault="00B41D68" w:rsidP="00977AFD">
            <w:pPr>
              <w:pStyle w:val="TAC"/>
              <w:rPr>
                <w:sz w:val="16"/>
                <w:szCs w:val="16"/>
              </w:rPr>
            </w:pPr>
            <w:r>
              <w:rPr>
                <w:sz w:val="16"/>
                <w:szCs w:val="16"/>
              </w:rPr>
              <w:t>S4-210</w:t>
            </w:r>
            <w:r w:rsidR="00107BFC">
              <w:rPr>
                <w:sz w:val="16"/>
                <w:szCs w:val="16"/>
              </w:rPr>
              <w:t>942</w:t>
            </w:r>
          </w:p>
        </w:tc>
        <w:tc>
          <w:tcPr>
            <w:tcW w:w="425" w:type="dxa"/>
            <w:shd w:val="solid" w:color="FFFFFF" w:fill="auto"/>
          </w:tcPr>
          <w:p w14:paraId="0633B53B" w14:textId="77777777" w:rsidR="00B41D68" w:rsidRPr="006B0D02" w:rsidRDefault="00B41D68" w:rsidP="00977AFD">
            <w:pPr>
              <w:pStyle w:val="TAL"/>
              <w:rPr>
                <w:sz w:val="16"/>
                <w:szCs w:val="16"/>
              </w:rPr>
            </w:pPr>
          </w:p>
        </w:tc>
        <w:tc>
          <w:tcPr>
            <w:tcW w:w="425" w:type="dxa"/>
            <w:shd w:val="solid" w:color="FFFFFF" w:fill="auto"/>
          </w:tcPr>
          <w:p w14:paraId="08BC4CF6" w14:textId="77777777" w:rsidR="00B41D68" w:rsidRPr="006B0D02" w:rsidRDefault="00B41D68" w:rsidP="00977AFD">
            <w:pPr>
              <w:pStyle w:val="TAR"/>
              <w:rPr>
                <w:sz w:val="16"/>
                <w:szCs w:val="16"/>
              </w:rPr>
            </w:pPr>
          </w:p>
        </w:tc>
        <w:tc>
          <w:tcPr>
            <w:tcW w:w="425" w:type="dxa"/>
            <w:shd w:val="solid" w:color="FFFFFF" w:fill="auto"/>
          </w:tcPr>
          <w:p w14:paraId="3AE13982" w14:textId="77777777" w:rsidR="00B41D68" w:rsidRPr="006B0D02" w:rsidRDefault="00B41D68" w:rsidP="00977AFD">
            <w:pPr>
              <w:pStyle w:val="TAC"/>
              <w:rPr>
                <w:sz w:val="16"/>
                <w:szCs w:val="16"/>
              </w:rPr>
            </w:pPr>
          </w:p>
        </w:tc>
        <w:tc>
          <w:tcPr>
            <w:tcW w:w="4962" w:type="dxa"/>
            <w:shd w:val="solid" w:color="FFFFFF" w:fill="auto"/>
          </w:tcPr>
          <w:p w14:paraId="586A80F0" w14:textId="5D947EF0" w:rsidR="00B41D68" w:rsidRDefault="00B41D68" w:rsidP="00977AFD">
            <w:pPr>
              <w:pStyle w:val="TAL"/>
              <w:rPr>
                <w:sz w:val="16"/>
                <w:szCs w:val="16"/>
              </w:rPr>
            </w:pPr>
            <w:r>
              <w:rPr>
                <w:sz w:val="16"/>
                <w:szCs w:val="16"/>
              </w:rPr>
              <w:t xml:space="preserve">S4-210771: </w:t>
            </w:r>
            <w:r w:rsidRPr="00B41D68">
              <w:rPr>
                <w:sz w:val="16"/>
                <w:szCs w:val="16"/>
              </w:rPr>
              <w:t xml:space="preserve">Update on relevant architecture components for traffic </w:t>
            </w:r>
            <w:r>
              <w:rPr>
                <w:sz w:val="16"/>
                <w:szCs w:val="16"/>
              </w:rPr>
              <w:t>identification</w:t>
            </w:r>
          </w:p>
          <w:p w14:paraId="4E1B7D42" w14:textId="77777777" w:rsidR="00B41D68" w:rsidRDefault="00711918" w:rsidP="00977AFD">
            <w:pPr>
              <w:pStyle w:val="TAL"/>
              <w:rPr>
                <w:sz w:val="16"/>
                <w:szCs w:val="16"/>
              </w:rPr>
            </w:pPr>
            <w:r w:rsidRPr="00711918">
              <w:rPr>
                <w:sz w:val="16"/>
                <w:szCs w:val="16"/>
              </w:rPr>
              <w:t>S4-210912</w:t>
            </w:r>
            <w:r>
              <w:rPr>
                <w:sz w:val="16"/>
                <w:szCs w:val="16"/>
              </w:rPr>
              <w:t xml:space="preserve">: </w:t>
            </w:r>
            <w:r w:rsidRPr="00711918">
              <w:rPr>
                <w:sz w:val="16"/>
                <w:szCs w:val="16"/>
              </w:rPr>
              <w:t>[FS_5GMS-EXT] New transport protocols/Corrections and Improvements</w:t>
            </w:r>
          </w:p>
          <w:p w14:paraId="508A4639" w14:textId="77777777" w:rsidR="00806B8C" w:rsidRDefault="00806B8C" w:rsidP="00977AFD">
            <w:pPr>
              <w:pStyle w:val="TAL"/>
              <w:rPr>
                <w:sz w:val="16"/>
                <w:szCs w:val="16"/>
              </w:rPr>
            </w:pPr>
            <w:r w:rsidRPr="00806B8C">
              <w:rPr>
                <w:sz w:val="16"/>
                <w:szCs w:val="16"/>
              </w:rPr>
              <w:t>S4-210911</w:t>
            </w:r>
            <w:r>
              <w:rPr>
                <w:sz w:val="16"/>
                <w:szCs w:val="16"/>
              </w:rPr>
              <w:t xml:space="preserve">: </w:t>
            </w:r>
            <w:r w:rsidRPr="00806B8C">
              <w:rPr>
                <w:sz w:val="16"/>
                <w:szCs w:val="16"/>
              </w:rPr>
              <w:t>[FS_5GMS-EXT] Key Topic Scalable distribution of unicast Live Services</w:t>
            </w:r>
          </w:p>
          <w:p w14:paraId="2F32A9D3" w14:textId="4F295EE9" w:rsidR="0054116C" w:rsidRDefault="0054116C" w:rsidP="00977AFD">
            <w:pPr>
              <w:pStyle w:val="TAL"/>
              <w:rPr>
                <w:sz w:val="16"/>
                <w:szCs w:val="16"/>
              </w:rPr>
            </w:pPr>
            <w:r w:rsidRPr="0054116C">
              <w:rPr>
                <w:sz w:val="16"/>
                <w:szCs w:val="16"/>
              </w:rPr>
              <w:t>S4-210</w:t>
            </w:r>
            <w:r w:rsidR="00C12475">
              <w:rPr>
                <w:sz w:val="16"/>
                <w:szCs w:val="16"/>
              </w:rPr>
              <w:t>940</w:t>
            </w:r>
            <w:r>
              <w:rPr>
                <w:sz w:val="16"/>
                <w:szCs w:val="16"/>
              </w:rPr>
              <w:t xml:space="preserve">: </w:t>
            </w:r>
            <w:r w:rsidRPr="0054116C">
              <w:rPr>
                <w:sz w:val="16"/>
                <w:szCs w:val="16"/>
              </w:rPr>
              <w:t>[FS_5GMS-EXT] Candidate solution for Content Preparation format</w:t>
            </w:r>
          </w:p>
          <w:p w14:paraId="3B5D6128" w14:textId="77777777" w:rsidR="00FA724D" w:rsidRDefault="00FA724D" w:rsidP="00977AFD">
            <w:pPr>
              <w:pStyle w:val="TAL"/>
              <w:rPr>
                <w:sz w:val="16"/>
                <w:szCs w:val="16"/>
              </w:rPr>
            </w:pPr>
            <w:r w:rsidRPr="00FA724D">
              <w:rPr>
                <w:sz w:val="16"/>
                <w:szCs w:val="16"/>
              </w:rPr>
              <w:t>S4-210775</w:t>
            </w:r>
            <w:r>
              <w:rPr>
                <w:sz w:val="16"/>
                <w:szCs w:val="16"/>
              </w:rPr>
              <w:t xml:space="preserve">: </w:t>
            </w:r>
            <w:r w:rsidRPr="00FA724D">
              <w:rPr>
                <w:sz w:val="16"/>
                <w:szCs w:val="16"/>
              </w:rPr>
              <w:t>Updated text on uplink streaming</w:t>
            </w:r>
          </w:p>
          <w:p w14:paraId="6063BBF3" w14:textId="77777777" w:rsidR="005E1589" w:rsidRDefault="005E1589" w:rsidP="00977AFD">
            <w:pPr>
              <w:pStyle w:val="TAL"/>
              <w:rPr>
                <w:sz w:val="16"/>
                <w:szCs w:val="16"/>
              </w:rPr>
            </w:pPr>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p>
          <w:p w14:paraId="1A7D34B7" w14:textId="77777777" w:rsidR="0097355E" w:rsidRDefault="0097355E" w:rsidP="00977AFD">
            <w:pPr>
              <w:pStyle w:val="TAL"/>
              <w:rPr>
                <w:sz w:val="16"/>
                <w:szCs w:val="16"/>
              </w:rPr>
            </w:pPr>
            <w:r w:rsidRPr="0097355E">
              <w:rPr>
                <w:sz w:val="16"/>
                <w:szCs w:val="16"/>
              </w:rPr>
              <w:t>S4-210917</w:t>
            </w:r>
            <w:r>
              <w:rPr>
                <w:sz w:val="16"/>
                <w:szCs w:val="16"/>
              </w:rPr>
              <w:t xml:space="preserve">: </w:t>
            </w:r>
            <w:r w:rsidRPr="0097355E">
              <w:rPr>
                <w:sz w:val="16"/>
                <w:szCs w:val="16"/>
              </w:rPr>
              <w:t>[FS_5GMS-EXT] Updated text for uplink streaming</w:t>
            </w:r>
          </w:p>
          <w:p w14:paraId="6D67F648" w14:textId="1C95545B" w:rsidR="0036275B" w:rsidRPr="00137452" w:rsidRDefault="00601D48" w:rsidP="00977AFD">
            <w:pPr>
              <w:pStyle w:val="TAL"/>
              <w:rPr>
                <w:sz w:val="16"/>
                <w:szCs w:val="16"/>
              </w:rPr>
            </w:pPr>
            <w:r w:rsidRPr="00601D48">
              <w:rPr>
                <w:sz w:val="16"/>
                <w:szCs w:val="16"/>
              </w:rPr>
              <w:t>S4-210918</w:t>
            </w:r>
            <w:r>
              <w:rPr>
                <w:sz w:val="16"/>
                <w:szCs w:val="16"/>
              </w:rPr>
              <w:t xml:space="preserve">: </w:t>
            </w:r>
            <w:r w:rsidRPr="00601D48">
              <w:rPr>
                <w:sz w:val="16"/>
                <w:szCs w:val="16"/>
              </w:rPr>
              <w:t>[FS_5GMS-EXT] Updated text for uplink streaming: additional gap analysis</w:t>
            </w:r>
          </w:p>
        </w:tc>
        <w:tc>
          <w:tcPr>
            <w:tcW w:w="708" w:type="dxa"/>
            <w:shd w:val="solid" w:color="FFFFFF" w:fill="auto"/>
          </w:tcPr>
          <w:p w14:paraId="486021FD" w14:textId="1EE3FF46" w:rsidR="00B41D68" w:rsidRDefault="00B41D68" w:rsidP="00977AFD">
            <w:pPr>
              <w:pStyle w:val="TAC"/>
              <w:rPr>
                <w:sz w:val="16"/>
                <w:szCs w:val="16"/>
              </w:rPr>
            </w:pPr>
            <w:r>
              <w:rPr>
                <w:sz w:val="16"/>
                <w:szCs w:val="16"/>
              </w:rPr>
              <w:t>0.3.0</w:t>
            </w:r>
          </w:p>
        </w:tc>
      </w:tr>
      <w:tr w:rsidR="00F518B6" w:rsidRPr="006B0D02" w14:paraId="2EFE468C" w14:textId="77777777" w:rsidTr="00C72833">
        <w:tc>
          <w:tcPr>
            <w:tcW w:w="800" w:type="dxa"/>
            <w:shd w:val="solid" w:color="FFFFFF" w:fill="auto"/>
          </w:tcPr>
          <w:p w14:paraId="55947329" w14:textId="18B8B7AC" w:rsidR="00F518B6" w:rsidRDefault="00E4129C" w:rsidP="00977AFD">
            <w:pPr>
              <w:pStyle w:val="TAC"/>
              <w:rPr>
                <w:sz w:val="16"/>
                <w:szCs w:val="16"/>
              </w:rPr>
            </w:pPr>
            <w:r>
              <w:rPr>
                <w:sz w:val="16"/>
                <w:szCs w:val="16"/>
              </w:rPr>
              <w:t>2021-0</w:t>
            </w:r>
            <w:r w:rsidR="008242E0">
              <w:rPr>
                <w:sz w:val="16"/>
                <w:szCs w:val="16"/>
              </w:rPr>
              <w:t>6</w:t>
            </w:r>
          </w:p>
        </w:tc>
        <w:tc>
          <w:tcPr>
            <w:tcW w:w="800" w:type="dxa"/>
            <w:shd w:val="solid" w:color="FFFFFF" w:fill="auto"/>
          </w:tcPr>
          <w:p w14:paraId="3B12D312" w14:textId="73FCF3AB" w:rsidR="00F518B6" w:rsidRDefault="00F518B6"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5C3837F3" w14:textId="1933362A" w:rsidR="00F518B6" w:rsidRDefault="00F518B6" w:rsidP="00977AFD">
            <w:pPr>
              <w:pStyle w:val="TAC"/>
              <w:rPr>
                <w:sz w:val="16"/>
                <w:szCs w:val="16"/>
              </w:rPr>
            </w:pPr>
            <w:r>
              <w:rPr>
                <w:sz w:val="16"/>
                <w:szCs w:val="16"/>
              </w:rPr>
              <w:t>S4-210960</w:t>
            </w:r>
          </w:p>
        </w:tc>
        <w:tc>
          <w:tcPr>
            <w:tcW w:w="425" w:type="dxa"/>
            <w:shd w:val="solid" w:color="FFFFFF" w:fill="auto"/>
          </w:tcPr>
          <w:p w14:paraId="73C73A05" w14:textId="77777777" w:rsidR="00F518B6" w:rsidRPr="006B0D02" w:rsidRDefault="00F518B6" w:rsidP="00977AFD">
            <w:pPr>
              <w:pStyle w:val="TAL"/>
              <w:rPr>
                <w:sz w:val="16"/>
                <w:szCs w:val="16"/>
              </w:rPr>
            </w:pPr>
          </w:p>
        </w:tc>
        <w:tc>
          <w:tcPr>
            <w:tcW w:w="425" w:type="dxa"/>
            <w:shd w:val="solid" w:color="FFFFFF" w:fill="auto"/>
          </w:tcPr>
          <w:p w14:paraId="3D09BC5D" w14:textId="77777777" w:rsidR="00F518B6" w:rsidRPr="006B0D02" w:rsidRDefault="00F518B6" w:rsidP="00977AFD">
            <w:pPr>
              <w:pStyle w:val="TAR"/>
              <w:rPr>
                <w:sz w:val="16"/>
                <w:szCs w:val="16"/>
              </w:rPr>
            </w:pPr>
          </w:p>
        </w:tc>
        <w:tc>
          <w:tcPr>
            <w:tcW w:w="425" w:type="dxa"/>
            <w:shd w:val="solid" w:color="FFFFFF" w:fill="auto"/>
          </w:tcPr>
          <w:p w14:paraId="398C2104" w14:textId="77777777" w:rsidR="00F518B6" w:rsidRPr="006B0D02" w:rsidRDefault="00F518B6" w:rsidP="00977AFD">
            <w:pPr>
              <w:pStyle w:val="TAC"/>
              <w:rPr>
                <w:sz w:val="16"/>
                <w:szCs w:val="16"/>
              </w:rPr>
            </w:pPr>
          </w:p>
        </w:tc>
        <w:tc>
          <w:tcPr>
            <w:tcW w:w="4962" w:type="dxa"/>
            <w:shd w:val="solid" w:color="FFFFFF" w:fill="auto"/>
          </w:tcPr>
          <w:p w14:paraId="4FDB5923" w14:textId="09A3494D" w:rsidR="00F518B6" w:rsidRDefault="00F518B6" w:rsidP="00977AFD">
            <w:pPr>
              <w:pStyle w:val="TAL"/>
              <w:rPr>
                <w:sz w:val="16"/>
                <w:szCs w:val="16"/>
              </w:rPr>
            </w:pPr>
            <w:r w:rsidRPr="00F518B6">
              <w:rPr>
                <w:sz w:val="16"/>
                <w:szCs w:val="16"/>
              </w:rPr>
              <w:t>S4-210964: Interfaces and Formats for AF Data Collection and Event Exposure</w:t>
            </w:r>
          </w:p>
        </w:tc>
        <w:tc>
          <w:tcPr>
            <w:tcW w:w="708" w:type="dxa"/>
            <w:shd w:val="solid" w:color="FFFFFF" w:fill="auto"/>
          </w:tcPr>
          <w:p w14:paraId="2CF786E2" w14:textId="78C3E598" w:rsidR="00F518B6" w:rsidRDefault="00F518B6" w:rsidP="00977AFD">
            <w:pPr>
              <w:pStyle w:val="TAC"/>
              <w:rPr>
                <w:sz w:val="16"/>
                <w:szCs w:val="16"/>
              </w:rPr>
            </w:pPr>
            <w:r>
              <w:rPr>
                <w:sz w:val="16"/>
                <w:szCs w:val="16"/>
              </w:rPr>
              <w:t>0.4.0</w:t>
            </w:r>
          </w:p>
        </w:tc>
      </w:tr>
      <w:tr w:rsidR="00E4129C" w:rsidRPr="006B0D02" w14:paraId="48CB8EA5" w14:textId="77777777" w:rsidTr="00C72833">
        <w:tc>
          <w:tcPr>
            <w:tcW w:w="800" w:type="dxa"/>
            <w:shd w:val="solid" w:color="FFFFFF" w:fill="auto"/>
          </w:tcPr>
          <w:p w14:paraId="5648B049" w14:textId="4826C4A3" w:rsidR="00E4129C" w:rsidRDefault="00E4129C" w:rsidP="00977AFD">
            <w:pPr>
              <w:pStyle w:val="TAC"/>
              <w:rPr>
                <w:sz w:val="16"/>
                <w:szCs w:val="16"/>
              </w:rPr>
            </w:pPr>
            <w:r>
              <w:rPr>
                <w:sz w:val="16"/>
                <w:szCs w:val="16"/>
              </w:rPr>
              <w:t>2021-06</w:t>
            </w:r>
          </w:p>
        </w:tc>
        <w:tc>
          <w:tcPr>
            <w:tcW w:w="800" w:type="dxa"/>
            <w:shd w:val="solid" w:color="FFFFFF" w:fill="auto"/>
          </w:tcPr>
          <w:p w14:paraId="3D9FBAA9" w14:textId="29CA15CD" w:rsidR="00E4129C" w:rsidRDefault="00E4129C" w:rsidP="00977AFD">
            <w:pPr>
              <w:pStyle w:val="TAC"/>
              <w:rPr>
                <w:sz w:val="16"/>
                <w:szCs w:val="16"/>
              </w:rPr>
            </w:pPr>
            <w:r>
              <w:rPr>
                <w:sz w:val="16"/>
                <w:szCs w:val="16"/>
              </w:rPr>
              <w:t>Post SA4#114-e</w:t>
            </w:r>
          </w:p>
        </w:tc>
        <w:tc>
          <w:tcPr>
            <w:tcW w:w="1094" w:type="dxa"/>
            <w:shd w:val="solid" w:color="FFFFFF" w:fill="auto"/>
          </w:tcPr>
          <w:p w14:paraId="33C8AC94" w14:textId="7940F4E7" w:rsidR="00E4129C" w:rsidRDefault="00E4129C" w:rsidP="00977AFD">
            <w:pPr>
              <w:pStyle w:val="TAC"/>
              <w:rPr>
                <w:sz w:val="16"/>
                <w:szCs w:val="16"/>
              </w:rPr>
            </w:pPr>
          </w:p>
        </w:tc>
        <w:tc>
          <w:tcPr>
            <w:tcW w:w="425" w:type="dxa"/>
            <w:shd w:val="solid" w:color="FFFFFF" w:fill="auto"/>
          </w:tcPr>
          <w:p w14:paraId="349172AC" w14:textId="77777777" w:rsidR="00E4129C" w:rsidRPr="006B0D02" w:rsidRDefault="00E4129C" w:rsidP="00977AFD">
            <w:pPr>
              <w:pStyle w:val="TAL"/>
              <w:rPr>
                <w:sz w:val="16"/>
                <w:szCs w:val="16"/>
              </w:rPr>
            </w:pPr>
          </w:p>
        </w:tc>
        <w:tc>
          <w:tcPr>
            <w:tcW w:w="425" w:type="dxa"/>
            <w:shd w:val="solid" w:color="FFFFFF" w:fill="auto"/>
          </w:tcPr>
          <w:p w14:paraId="4AE90035" w14:textId="77777777" w:rsidR="00E4129C" w:rsidRPr="006B0D02" w:rsidRDefault="00E4129C" w:rsidP="00977AFD">
            <w:pPr>
              <w:pStyle w:val="TAR"/>
              <w:rPr>
                <w:sz w:val="16"/>
                <w:szCs w:val="16"/>
              </w:rPr>
            </w:pPr>
          </w:p>
        </w:tc>
        <w:tc>
          <w:tcPr>
            <w:tcW w:w="425" w:type="dxa"/>
            <w:shd w:val="solid" w:color="FFFFFF" w:fill="auto"/>
          </w:tcPr>
          <w:p w14:paraId="67B9D548" w14:textId="77777777" w:rsidR="00E4129C" w:rsidRPr="006B0D02" w:rsidRDefault="00E4129C" w:rsidP="00977AFD">
            <w:pPr>
              <w:pStyle w:val="TAC"/>
              <w:rPr>
                <w:sz w:val="16"/>
                <w:szCs w:val="16"/>
              </w:rPr>
            </w:pPr>
          </w:p>
        </w:tc>
        <w:tc>
          <w:tcPr>
            <w:tcW w:w="4962" w:type="dxa"/>
            <w:shd w:val="solid" w:color="FFFFFF" w:fill="auto"/>
          </w:tcPr>
          <w:p w14:paraId="5EB2AC9C" w14:textId="77777777" w:rsidR="00E4129C" w:rsidRDefault="00E4129C" w:rsidP="00977AFD">
            <w:pPr>
              <w:pStyle w:val="TAL"/>
              <w:rPr>
                <w:sz w:val="16"/>
                <w:szCs w:val="16"/>
              </w:rPr>
            </w:pPr>
            <w:r>
              <w:rPr>
                <w:sz w:val="16"/>
                <w:szCs w:val="16"/>
              </w:rPr>
              <w:t>Editorial Corrections</w:t>
            </w:r>
          </w:p>
          <w:p w14:paraId="4D87F4A7" w14:textId="77777777" w:rsidR="00EF2127" w:rsidRDefault="00EF2127" w:rsidP="00977AFD">
            <w:pPr>
              <w:pStyle w:val="TAL"/>
              <w:rPr>
                <w:sz w:val="16"/>
                <w:szCs w:val="16"/>
              </w:rPr>
            </w:pPr>
            <w:r>
              <w:rPr>
                <w:sz w:val="16"/>
                <w:szCs w:val="16"/>
              </w:rPr>
              <w:t xml:space="preserve">Correction of </w:t>
            </w:r>
            <w:r w:rsidRPr="00601D48">
              <w:rPr>
                <w:sz w:val="16"/>
                <w:szCs w:val="16"/>
              </w:rPr>
              <w:t>S4-210918</w:t>
            </w:r>
            <w:r>
              <w:rPr>
                <w:sz w:val="16"/>
                <w:szCs w:val="16"/>
              </w:rPr>
              <w:t xml:space="preserve"> implementation</w:t>
            </w:r>
          </w:p>
          <w:p w14:paraId="5F3817CD" w14:textId="38C6318B" w:rsidR="0047193C" w:rsidRPr="00F518B6" w:rsidRDefault="0047193C" w:rsidP="00977AFD">
            <w:pPr>
              <w:pStyle w:val="TAL"/>
              <w:rPr>
                <w:sz w:val="16"/>
                <w:szCs w:val="16"/>
              </w:rPr>
            </w:pPr>
            <w:r>
              <w:rPr>
                <w:sz w:val="16"/>
                <w:szCs w:val="16"/>
              </w:rPr>
              <w:t>Change of 5G logo.</w:t>
            </w:r>
          </w:p>
        </w:tc>
        <w:tc>
          <w:tcPr>
            <w:tcW w:w="708" w:type="dxa"/>
            <w:shd w:val="solid" w:color="FFFFFF" w:fill="auto"/>
          </w:tcPr>
          <w:p w14:paraId="05F5FBDA" w14:textId="32C064D6" w:rsidR="00E4129C" w:rsidRDefault="00E4129C" w:rsidP="00977AFD">
            <w:pPr>
              <w:pStyle w:val="TAC"/>
              <w:rPr>
                <w:sz w:val="16"/>
                <w:szCs w:val="16"/>
              </w:rPr>
            </w:pPr>
            <w:r>
              <w:rPr>
                <w:sz w:val="16"/>
                <w:szCs w:val="16"/>
              </w:rPr>
              <w:t>0.4.1</w:t>
            </w:r>
          </w:p>
        </w:tc>
      </w:tr>
      <w:tr w:rsidR="000A70CE" w:rsidRPr="006B0D02" w14:paraId="5F1BC8E8" w14:textId="77777777" w:rsidTr="00C72833">
        <w:tc>
          <w:tcPr>
            <w:tcW w:w="800" w:type="dxa"/>
            <w:shd w:val="solid" w:color="FFFFFF" w:fill="auto"/>
          </w:tcPr>
          <w:p w14:paraId="57788E64" w14:textId="0CA60320" w:rsidR="000A70CE" w:rsidRDefault="000A70CE" w:rsidP="00977AFD">
            <w:pPr>
              <w:pStyle w:val="TAC"/>
              <w:rPr>
                <w:sz w:val="16"/>
                <w:szCs w:val="16"/>
              </w:rPr>
            </w:pPr>
            <w:r>
              <w:rPr>
                <w:sz w:val="16"/>
                <w:szCs w:val="16"/>
              </w:rPr>
              <w:t>2021-08</w:t>
            </w:r>
          </w:p>
        </w:tc>
        <w:tc>
          <w:tcPr>
            <w:tcW w:w="800" w:type="dxa"/>
            <w:shd w:val="solid" w:color="FFFFFF" w:fill="auto"/>
          </w:tcPr>
          <w:p w14:paraId="46FB704A" w14:textId="78C94769" w:rsidR="000A70CE" w:rsidRDefault="000A70CE" w:rsidP="00977AFD">
            <w:pPr>
              <w:pStyle w:val="TAC"/>
              <w:rPr>
                <w:sz w:val="16"/>
                <w:szCs w:val="16"/>
              </w:rPr>
            </w:pPr>
            <w:r>
              <w:rPr>
                <w:sz w:val="16"/>
                <w:szCs w:val="16"/>
              </w:rPr>
              <w:t>SA4#115-e</w:t>
            </w:r>
          </w:p>
        </w:tc>
        <w:tc>
          <w:tcPr>
            <w:tcW w:w="1094" w:type="dxa"/>
            <w:shd w:val="solid" w:color="FFFFFF" w:fill="auto"/>
          </w:tcPr>
          <w:p w14:paraId="370F982E" w14:textId="21B2F8DB" w:rsidR="000A70CE" w:rsidRDefault="000A70CE" w:rsidP="00977AFD">
            <w:pPr>
              <w:pStyle w:val="TAC"/>
              <w:rPr>
                <w:sz w:val="16"/>
                <w:szCs w:val="16"/>
              </w:rPr>
            </w:pPr>
            <w:r>
              <w:rPr>
                <w:sz w:val="16"/>
                <w:szCs w:val="16"/>
              </w:rPr>
              <w:t>S4-21</w:t>
            </w:r>
            <w:r w:rsidR="004C1A34">
              <w:rPr>
                <w:sz w:val="16"/>
                <w:szCs w:val="16"/>
              </w:rPr>
              <w:t>1240</w:t>
            </w:r>
          </w:p>
        </w:tc>
        <w:tc>
          <w:tcPr>
            <w:tcW w:w="425" w:type="dxa"/>
            <w:shd w:val="solid" w:color="FFFFFF" w:fill="auto"/>
          </w:tcPr>
          <w:p w14:paraId="6C4DF99F" w14:textId="77777777" w:rsidR="000A70CE" w:rsidRPr="006B0D02" w:rsidRDefault="000A70CE" w:rsidP="00977AFD">
            <w:pPr>
              <w:pStyle w:val="TAL"/>
              <w:rPr>
                <w:sz w:val="16"/>
                <w:szCs w:val="16"/>
              </w:rPr>
            </w:pPr>
          </w:p>
        </w:tc>
        <w:tc>
          <w:tcPr>
            <w:tcW w:w="425" w:type="dxa"/>
            <w:shd w:val="solid" w:color="FFFFFF" w:fill="auto"/>
          </w:tcPr>
          <w:p w14:paraId="066E2B99" w14:textId="77777777" w:rsidR="000A70CE" w:rsidRPr="006B0D02" w:rsidRDefault="000A70CE" w:rsidP="00977AFD">
            <w:pPr>
              <w:pStyle w:val="TAR"/>
              <w:rPr>
                <w:sz w:val="16"/>
                <w:szCs w:val="16"/>
              </w:rPr>
            </w:pPr>
          </w:p>
        </w:tc>
        <w:tc>
          <w:tcPr>
            <w:tcW w:w="425" w:type="dxa"/>
            <w:shd w:val="solid" w:color="FFFFFF" w:fill="auto"/>
          </w:tcPr>
          <w:p w14:paraId="4B8B302C" w14:textId="77777777" w:rsidR="000A70CE" w:rsidRPr="006B0D02" w:rsidRDefault="000A70CE" w:rsidP="00977AFD">
            <w:pPr>
              <w:pStyle w:val="TAC"/>
              <w:rPr>
                <w:sz w:val="16"/>
                <w:szCs w:val="16"/>
              </w:rPr>
            </w:pPr>
          </w:p>
        </w:tc>
        <w:tc>
          <w:tcPr>
            <w:tcW w:w="4962" w:type="dxa"/>
            <w:shd w:val="solid" w:color="FFFFFF" w:fill="auto"/>
          </w:tcPr>
          <w:p w14:paraId="5D800B8B" w14:textId="77777777" w:rsidR="000A70CE" w:rsidRDefault="000A70CE" w:rsidP="00977AFD">
            <w:pPr>
              <w:pStyle w:val="TAL"/>
              <w:rPr>
                <w:sz w:val="16"/>
                <w:szCs w:val="16"/>
              </w:rPr>
            </w:pPr>
            <w:r w:rsidRPr="000A70CE">
              <w:rPr>
                <w:sz w:val="16"/>
                <w:szCs w:val="16"/>
              </w:rPr>
              <w:t>S4aI211196</w:t>
            </w:r>
            <w:r>
              <w:rPr>
                <w:sz w:val="16"/>
                <w:szCs w:val="16"/>
              </w:rPr>
              <w:t xml:space="preserve">: </w:t>
            </w:r>
            <w:r w:rsidRPr="000A70CE">
              <w:rPr>
                <w:sz w:val="16"/>
                <w:szCs w:val="16"/>
              </w:rPr>
              <w:t>[FS_5GMS_EXT] Content preparation gap analysis: address translation</w:t>
            </w:r>
          </w:p>
          <w:p w14:paraId="3F13A4B9" w14:textId="77777777" w:rsidR="004C1A34" w:rsidRDefault="004C1A34" w:rsidP="00977AFD">
            <w:pPr>
              <w:pStyle w:val="TAL"/>
              <w:rPr>
                <w:sz w:val="16"/>
                <w:szCs w:val="16"/>
              </w:rPr>
            </w:pPr>
            <w:r w:rsidRPr="004C1A34">
              <w:rPr>
                <w:sz w:val="16"/>
                <w:szCs w:val="16"/>
              </w:rPr>
              <w:t>S4-211238</w:t>
            </w:r>
            <w:r>
              <w:rPr>
                <w:sz w:val="16"/>
                <w:szCs w:val="16"/>
              </w:rPr>
              <w:t xml:space="preserve">: </w:t>
            </w:r>
            <w:r w:rsidRPr="004C1A34">
              <w:rPr>
                <w:sz w:val="16"/>
                <w:szCs w:val="16"/>
              </w:rPr>
              <w:t>[FS_5GMS-EXT] Content Preparation: Conclusion and recommendations</w:t>
            </w:r>
          </w:p>
          <w:p w14:paraId="158D21B3" w14:textId="77777777" w:rsidR="004C1A34" w:rsidRDefault="004C1A34" w:rsidP="00977AFD">
            <w:pPr>
              <w:pStyle w:val="TAL"/>
              <w:rPr>
                <w:sz w:val="16"/>
                <w:szCs w:val="16"/>
              </w:rPr>
            </w:pPr>
            <w:r w:rsidRPr="004C1A34">
              <w:rPr>
                <w:sz w:val="16"/>
                <w:szCs w:val="16"/>
              </w:rPr>
              <w:t>S4-211272</w:t>
            </w:r>
            <w:r>
              <w:rPr>
                <w:sz w:val="16"/>
                <w:szCs w:val="16"/>
              </w:rPr>
              <w:t xml:space="preserve">: </w:t>
            </w:r>
            <w:r w:rsidRPr="004C1A34">
              <w:rPr>
                <w:sz w:val="16"/>
                <w:szCs w:val="16"/>
              </w:rPr>
              <w:t>Potential Solutions for Background Data Transfer</w:t>
            </w:r>
          </w:p>
          <w:p w14:paraId="25D05D1F" w14:textId="77777777" w:rsidR="0064698D" w:rsidRDefault="0064698D" w:rsidP="00977AFD">
            <w:pPr>
              <w:pStyle w:val="TAL"/>
              <w:rPr>
                <w:sz w:val="16"/>
                <w:szCs w:val="16"/>
              </w:rPr>
            </w:pPr>
            <w:r w:rsidRPr="0064698D">
              <w:rPr>
                <w:sz w:val="16"/>
                <w:szCs w:val="16"/>
              </w:rPr>
              <w:t>S4-211239</w:t>
            </w:r>
            <w:r>
              <w:rPr>
                <w:sz w:val="16"/>
                <w:szCs w:val="16"/>
              </w:rPr>
              <w:t xml:space="preserve">: </w:t>
            </w:r>
            <w:r w:rsidR="00707A8E" w:rsidRPr="00707A8E">
              <w:rPr>
                <w:sz w:val="16"/>
                <w:szCs w:val="16"/>
              </w:rPr>
              <w:t>[FS_5GMS-EXT] Uplink Streaming: Metrics and contribution Reporting</w:t>
            </w:r>
          </w:p>
          <w:p w14:paraId="380ACAF1" w14:textId="77777777" w:rsidR="001F1C1C" w:rsidRDefault="001F1C1C" w:rsidP="00977AFD">
            <w:pPr>
              <w:pStyle w:val="TAL"/>
              <w:rPr>
                <w:sz w:val="16"/>
                <w:szCs w:val="16"/>
              </w:rPr>
            </w:pPr>
            <w:r w:rsidRPr="001F1C1C">
              <w:rPr>
                <w:sz w:val="16"/>
                <w:szCs w:val="16"/>
              </w:rPr>
              <w:t>S4-211273</w:t>
            </w:r>
            <w:r>
              <w:rPr>
                <w:sz w:val="16"/>
                <w:szCs w:val="16"/>
              </w:rPr>
              <w:t xml:space="preserve">: </w:t>
            </w:r>
            <w:r w:rsidRPr="001F1C1C">
              <w:rPr>
                <w:sz w:val="16"/>
                <w:szCs w:val="16"/>
              </w:rPr>
              <w:t>[FS_5GMS-EXT] Uplink streaming: Conclusion</w:t>
            </w:r>
          </w:p>
          <w:p w14:paraId="1A1BD764" w14:textId="77777777" w:rsidR="001F1C1C" w:rsidRDefault="001F1C1C" w:rsidP="00977AFD">
            <w:pPr>
              <w:pStyle w:val="TAL"/>
              <w:rPr>
                <w:sz w:val="16"/>
                <w:szCs w:val="16"/>
              </w:rPr>
            </w:pPr>
            <w:r w:rsidRPr="001F1C1C">
              <w:rPr>
                <w:sz w:val="16"/>
                <w:szCs w:val="16"/>
              </w:rPr>
              <w:t>S4-211274</w:t>
            </w:r>
            <w:r>
              <w:rPr>
                <w:sz w:val="16"/>
                <w:szCs w:val="16"/>
              </w:rPr>
              <w:t xml:space="preserve">: </w:t>
            </w:r>
            <w:r w:rsidRPr="001F1C1C">
              <w:rPr>
                <w:sz w:val="16"/>
                <w:szCs w:val="16"/>
              </w:rPr>
              <w:t>[FS_5GMS-EXT] New Transport Protocols - Conclusions and Recommendations</w:t>
            </w:r>
          </w:p>
          <w:p w14:paraId="344774F1" w14:textId="77777777" w:rsidR="00A179C4" w:rsidRDefault="00A179C4" w:rsidP="00977AFD">
            <w:pPr>
              <w:pStyle w:val="TAL"/>
              <w:rPr>
                <w:sz w:val="16"/>
                <w:szCs w:val="16"/>
              </w:rPr>
            </w:pPr>
            <w:r w:rsidRPr="00A179C4">
              <w:rPr>
                <w:sz w:val="16"/>
                <w:szCs w:val="16"/>
              </w:rPr>
              <w:t>S4-211275</w:t>
            </w:r>
            <w:r>
              <w:rPr>
                <w:sz w:val="16"/>
                <w:szCs w:val="16"/>
              </w:rPr>
              <w:t xml:space="preserve">: </w:t>
            </w:r>
            <w:r w:rsidRPr="00A179C4">
              <w:rPr>
                <w:sz w:val="16"/>
                <w:szCs w:val="16"/>
              </w:rPr>
              <w:t>[FS_5GMS_EXT] Proposal of Candidate Solutions for ToS based traffic detection</w:t>
            </w:r>
          </w:p>
          <w:p w14:paraId="35C3EC8A" w14:textId="23E1E94B" w:rsidR="00C540CA" w:rsidRDefault="00C540CA" w:rsidP="00977AFD">
            <w:pPr>
              <w:pStyle w:val="TAL"/>
              <w:rPr>
                <w:sz w:val="16"/>
                <w:szCs w:val="16"/>
              </w:rPr>
            </w:pPr>
            <w:r w:rsidRPr="00C540CA">
              <w:rPr>
                <w:sz w:val="16"/>
                <w:szCs w:val="16"/>
              </w:rPr>
              <w:t>S4-211276</w:t>
            </w:r>
            <w:r>
              <w:rPr>
                <w:sz w:val="16"/>
                <w:szCs w:val="16"/>
              </w:rPr>
              <w:t xml:space="preserve">: </w:t>
            </w:r>
            <w:r w:rsidRPr="00C540CA">
              <w:rPr>
                <w:sz w:val="16"/>
                <w:szCs w:val="16"/>
              </w:rPr>
              <w:t>Network Slicing Extensions for 5G Media Streaming</w:t>
            </w:r>
          </w:p>
        </w:tc>
        <w:tc>
          <w:tcPr>
            <w:tcW w:w="708" w:type="dxa"/>
            <w:shd w:val="solid" w:color="FFFFFF" w:fill="auto"/>
          </w:tcPr>
          <w:p w14:paraId="38563AD5" w14:textId="709CA7E3" w:rsidR="000A70CE" w:rsidRDefault="000A70CE" w:rsidP="00977AFD">
            <w:pPr>
              <w:pStyle w:val="TAC"/>
              <w:rPr>
                <w:sz w:val="16"/>
                <w:szCs w:val="16"/>
              </w:rPr>
            </w:pPr>
            <w:r>
              <w:rPr>
                <w:sz w:val="16"/>
                <w:szCs w:val="16"/>
              </w:rPr>
              <w:t>0.5.0</w:t>
            </w:r>
          </w:p>
        </w:tc>
      </w:tr>
      <w:tr w:rsidR="00EE47C1" w:rsidRPr="006B0D02" w14:paraId="0646E9A3" w14:textId="77777777" w:rsidTr="00C72833">
        <w:trPr>
          <w:ins w:id="610" w:author="Editor" w:date="2021-11-16T11:24:00Z"/>
        </w:trPr>
        <w:tc>
          <w:tcPr>
            <w:tcW w:w="800" w:type="dxa"/>
            <w:shd w:val="solid" w:color="FFFFFF" w:fill="auto"/>
          </w:tcPr>
          <w:p w14:paraId="0523065C" w14:textId="243E891F" w:rsidR="00EE47C1" w:rsidRDefault="00EE47C1" w:rsidP="00977AFD">
            <w:pPr>
              <w:pStyle w:val="TAC"/>
              <w:rPr>
                <w:ins w:id="611" w:author="Editor" w:date="2021-11-16T11:24:00Z"/>
                <w:sz w:val="16"/>
                <w:szCs w:val="16"/>
              </w:rPr>
            </w:pPr>
            <w:ins w:id="612" w:author="Editor" w:date="2021-11-16T11:24:00Z">
              <w:r>
                <w:rPr>
                  <w:sz w:val="16"/>
                  <w:szCs w:val="16"/>
                </w:rPr>
                <w:t>2021-11</w:t>
              </w:r>
            </w:ins>
          </w:p>
        </w:tc>
        <w:tc>
          <w:tcPr>
            <w:tcW w:w="800" w:type="dxa"/>
            <w:shd w:val="solid" w:color="FFFFFF" w:fill="auto"/>
          </w:tcPr>
          <w:p w14:paraId="2BB7B8FC" w14:textId="7728711E" w:rsidR="00EE47C1" w:rsidRDefault="00EE47C1" w:rsidP="00977AFD">
            <w:pPr>
              <w:pStyle w:val="TAC"/>
              <w:rPr>
                <w:ins w:id="613" w:author="Editor" w:date="2021-11-16T11:24:00Z"/>
                <w:sz w:val="16"/>
                <w:szCs w:val="16"/>
              </w:rPr>
            </w:pPr>
            <w:ins w:id="614" w:author="Editor" w:date="2021-11-16T11:24:00Z">
              <w:r>
                <w:rPr>
                  <w:sz w:val="16"/>
                  <w:szCs w:val="16"/>
                </w:rPr>
                <w:t>SA4#116e</w:t>
              </w:r>
            </w:ins>
          </w:p>
        </w:tc>
        <w:tc>
          <w:tcPr>
            <w:tcW w:w="1094" w:type="dxa"/>
            <w:shd w:val="solid" w:color="FFFFFF" w:fill="auto"/>
          </w:tcPr>
          <w:p w14:paraId="424072EA" w14:textId="67AF8C46" w:rsidR="00EE47C1" w:rsidRDefault="00EE47C1" w:rsidP="00977AFD">
            <w:pPr>
              <w:pStyle w:val="TAC"/>
              <w:rPr>
                <w:ins w:id="615" w:author="Editor" w:date="2021-11-16T11:24:00Z"/>
                <w:sz w:val="16"/>
                <w:szCs w:val="16"/>
              </w:rPr>
            </w:pPr>
            <w:ins w:id="616" w:author="Editor" w:date="2021-11-16T11:24:00Z">
              <w:r>
                <w:rPr>
                  <w:sz w:val="16"/>
                  <w:szCs w:val="16"/>
                </w:rPr>
                <w:t>S4-211599</w:t>
              </w:r>
            </w:ins>
          </w:p>
        </w:tc>
        <w:tc>
          <w:tcPr>
            <w:tcW w:w="425" w:type="dxa"/>
            <w:shd w:val="solid" w:color="FFFFFF" w:fill="auto"/>
          </w:tcPr>
          <w:p w14:paraId="3D854CE8" w14:textId="77777777" w:rsidR="00EE47C1" w:rsidRPr="006B0D02" w:rsidRDefault="00EE47C1" w:rsidP="00977AFD">
            <w:pPr>
              <w:pStyle w:val="TAL"/>
              <w:rPr>
                <w:ins w:id="617" w:author="Editor" w:date="2021-11-16T11:24:00Z"/>
                <w:sz w:val="16"/>
                <w:szCs w:val="16"/>
              </w:rPr>
            </w:pPr>
          </w:p>
        </w:tc>
        <w:tc>
          <w:tcPr>
            <w:tcW w:w="425" w:type="dxa"/>
            <w:shd w:val="solid" w:color="FFFFFF" w:fill="auto"/>
          </w:tcPr>
          <w:p w14:paraId="3DE42836" w14:textId="77777777" w:rsidR="00EE47C1" w:rsidRPr="006B0D02" w:rsidRDefault="00EE47C1" w:rsidP="00977AFD">
            <w:pPr>
              <w:pStyle w:val="TAR"/>
              <w:rPr>
                <w:ins w:id="618" w:author="Editor" w:date="2021-11-16T11:24:00Z"/>
                <w:sz w:val="16"/>
                <w:szCs w:val="16"/>
              </w:rPr>
            </w:pPr>
          </w:p>
        </w:tc>
        <w:tc>
          <w:tcPr>
            <w:tcW w:w="425" w:type="dxa"/>
            <w:shd w:val="solid" w:color="FFFFFF" w:fill="auto"/>
          </w:tcPr>
          <w:p w14:paraId="74E787D7" w14:textId="77777777" w:rsidR="00EE47C1" w:rsidRPr="006B0D02" w:rsidRDefault="00EE47C1" w:rsidP="00977AFD">
            <w:pPr>
              <w:pStyle w:val="TAC"/>
              <w:rPr>
                <w:ins w:id="619" w:author="Editor" w:date="2021-11-16T11:24:00Z"/>
                <w:sz w:val="16"/>
                <w:szCs w:val="16"/>
              </w:rPr>
            </w:pPr>
          </w:p>
        </w:tc>
        <w:tc>
          <w:tcPr>
            <w:tcW w:w="4962" w:type="dxa"/>
            <w:shd w:val="solid" w:color="FFFFFF" w:fill="auto"/>
          </w:tcPr>
          <w:p w14:paraId="77C09872" w14:textId="2A80D324" w:rsidR="00EE47C1" w:rsidRDefault="007B6F95" w:rsidP="00977AFD">
            <w:pPr>
              <w:pStyle w:val="TAL"/>
              <w:rPr>
                <w:ins w:id="620" w:author="S4-211603" w:date="2021-11-18T09:33:00Z"/>
                <w:sz w:val="16"/>
                <w:szCs w:val="16"/>
              </w:rPr>
            </w:pPr>
            <w:ins w:id="621" w:author="S4-211396" w:date="2021-11-18T09:25:00Z">
              <w:r w:rsidRPr="007B6F95">
                <w:rPr>
                  <w:sz w:val="16"/>
                  <w:szCs w:val="16"/>
                </w:rPr>
                <w:t>S4-211396</w:t>
              </w:r>
              <w:r>
                <w:rPr>
                  <w:sz w:val="16"/>
                  <w:szCs w:val="16"/>
                </w:rPr>
                <w:t xml:space="preserve">: </w:t>
              </w:r>
              <w:r w:rsidRPr="007B6F95">
                <w:rPr>
                  <w:sz w:val="16"/>
                  <w:szCs w:val="16"/>
                </w:rPr>
                <w:t>[FS_5GMS-EXT] Correct omitted material in 26804-050 merge of S4-211274</w:t>
              </w:r>
            </w:ins>
          </w:p>
          <w:p w14:paraId="2B30E0D3" w14:textId="6252216B" w:rsidR="00FD0F04" w:rsidRDefault="00FD0F04" w:rsidP="00977AFD">
            <w:pPr>
              <w:pStyle w:val="TAL"/>
              <w:rPr>
                <w:ins w:id="622" w:author="S4-211653" w:date="2021-11-18T09:38:00Z"/>
                <w:sz w:val="16"/>
                <w:szCs w:val="16"/>
              </w:rPr>
            </w:pPr>
            <w:ins w:id="623" w:author="S4-211603" w:date="2021-11-18T09:33:00Z">
              <w:r>
                <w:rPr>
                  <w:sz w:val="16"/>
                  <w:szCs w:val="16"/>
                </w:rPr>
                <w:t xml:space="preserve">S4-211603: </w:t>
              </w:r>
            </w:ins>
            <w:ins w:id="624" w:author="S4-211603" w:date="2021-11-18T09:34:00Z">
              <w:r w:rsidRPr="00FD0F04">
                <w:rPr>
                  <w:sz w:val="16"/>
                  <w:szCs w:val="16"/>
                </w:rPr>
                <w:t>Potential Open Issues for Network Slicing Enhancements</w:t>
              </w:r>
            </w:ins>
          </w:p>
          <w:p w14:paraId="03D8EF73" w14:textId="18EDA371" w:rsidR="00245806" w:rsidRDefault="00245806" w:rsidP="00977AFD">
            <w:pPr>
              <w:pStyle w:val="TAL"/>
              <w:rPr>
                <w:ins w:id="625" w:author="S4-211604" w:date="2021-11-18T09:40:00Z"/>
                <w:sz w:val="16"/>
                <w:szCs w:val="16"/>
              </w:rPr>
            </w:pPr>
            <w:ins w:id="626" w:author="S4-211653" w:date="2021-11-18T09:38:00Z">
              <w:r w:rsidRPr="00245806">
                <w:rPr>
                  <w:sz w:val="16"/>
                  <w:szCs w:val="16"/>
                </w:rPr>
                <w:t>S4-211653</w:t>
              </w:r>
              <w:r>
                <w:rPr>
                  <w:sz w:val="16"/>
                  <w:szCs w:val="16"/>
                </w:rPr>
                <w:t xml:space="preserve">: </w:t>
              </w:r>
              <w:r w:rsidRPr="00245806">
                <w:rPr>
                  <w:sz w:val="16"/>
                  <w:szCs w:val="16"/>
                </w:rPr>
                <w:t>Potential solution for network slicing in 5GMS</w:t>
              </w:r>
            </w:ins>
          </w:p>
          <w:p w14:paraId="6FA3F6E5" w14:textId="224C553C" w:rsidR="00E25CD1" w:rsidRDefault="00E25CD1" w:rsidP="00977AFD">
            <w:pPr>
              <w:pStyle w:val="TAL"/>
              <w:rPr>
                <w:ins w:id="627" w:author="S4-211655" w:date="2021-11-18T09:48:00Z"/>
                <w:sz w:val="16"/>
                <w:szCs w:val="16"/>
              </w:rPr>
            </w:pPr>
            <w:ins w:id="628" w:author="S4-211604" w:date="2021-11-18T09:40:00Z">
              <w:r w:rsidRPr="00E25CD1">
                <w:rPr>
                  <w:sz w:val="16"/>
                  <w:szCs w:val="16"/>
                </w:rPr>
                <w:t>S4-211604</w:t>
              </w:r>
              <w:r>
                <w:rPr>
                  <w:sz w:val="16"/>
                  <w:szCs w:val="16"/>
                </w:rPr>
                <w:t xml:space="preserve">: </w:t>
              </w:r>
            </w:ins>
            <w:ins w:id="629" w:author="S4-211604" w:date="2021-11-18T09:41:00Z">
              <w:r w:rsidRPr="00E25CD1">
                <w:rPr>
                  <w:sz w:val="16"/>
                  <w:szCs w:val="16"/>
                </w:rPr>
                <w:t>[FS_5GMS-EXT] HTTP/3 Deployment Architectures</w:t>
              </w:r>
            </w:ins>
          </w:p>
          <w:p w14:paraId="656EB543" w14:textId="7A7F6B42" w:rsidR="005976A9" w:rsidRDefault="005976A9" w:rsidP="00977AFD">
            <w:pPr>
              <w:pStyle w:val="TAL"/>
              <w:rPr>
                <w:ins w:id="630" w:author="S4-211654" w:date="2021-11-18T10:09:00Z"/>
                <w:sz w:val="16"/>
                <w:szCs w:val="16"/>
              </w:rPr>
            </w:pPr>
            <w:ins w:id="631" w:author="S4-211655" w:date="2021-11-18T09:48:00Z">
              <w:r w:rsidRPr="005976A9">
                <w:rPr>
                  <w:sz w:val="16"/>
                  <w:szCs w:val="16"/>
                </w:rPr>
                <w:t>S4-211655</w:t>
              </w:r>
              <w:r>
                <w:rPr>
                  <w:sz w:val="16"/>
                  <w:szCs w:val="16"/>
                </w:rPr>
                <w:t xml:space="preserve">: </w:t>
              </w:r>
              <w:r w:rsidRPr="005976A9">
                <w:rPr>
                  <w:sz w:val="16"/>
                  <w:szCs w:val="16"/>
                </w:rPr>
                <w:t>[FS_5GMS_EXT] Corrections and additions for Key Topic Traffic Identification</w:t>
              </w:r>
            </w:ins>
          </w:p>
          <w:p w14:paraId="0542CF19" w14:textId="24E74718" w:rsidR="00C674E4" w:rsidRDefault="00C674E4" w:rsidP="00977AFD">
            <w:pPr>
              <w:pStyle w:val="TAL"/>
              <w:rPr>
                <w:ins w:id="632" w:author="S4-211542" w:date="2021-11-18T12:49:00Z"/>
                <w:sz w:val="16"/>
                <w:szCs w:val="16"/>
              </w:rPr>
            </w:pPr>
            <w:ins w:id="633" w:author="S4-211654" w:date="2021-11-18T10:09:00Z">
              <w:r w:rsidRPr="00C674E4">
                <w:rPr>
                  <w:sz w:val="16"/>
                  <w:szCs w:val="16"/>
                </w:rPr>
                <w:t>S4-211654</w:t>
              </w:r>
              <w:r>
                <w:rPr>
                  <w:sz w:val="16"/>
                  <w:szCs w:val="16"/>
                </w:rPr>
                <w:t xml:space="preserve">: </w:t>
              </w:r>
              <w:r w:rsidRPr="00C674E4">
                <w:rPr>
                  <w:sz w:val="16"/>
                  <w:szCs w:val="16"/>
                </w:rPr>
                <w:t>[FS_5GMS-EXT] HTTP/3 collaboration for uplink media streaming</w:t>
              </w:r>
            </w:ins>
          </w:p>
          <w:p w14:paraId="579F3983" w14:textId="044216C7" w:rsidR="00BC4A6F" w:rsidRDefault="00BC4A6F" w:rsidP="00977AFD">
            <w:pPr>
              <w:pStyle w:val="TAL"/>
              <w:rPr>
                <w:ins w:id="634" w:author="S4-211396" w:date="2021-11-18T09:25:00Z"/>
                <w:sz w:val="16"/>
                <w:szCs w:val="16"/>
              </w:rPr>
            </w:pPr>
            <w:ins w:id="635" w:author="S4-211542" w:date="2021-11-18T12:49:00Z">
              <w:r w:rsidRPr="00BC4A6F">
                <w:rPr>
                  <w:sz w:val="16"/>
                  <w:szCs w:val="16"/>
                </w:rPr>
                <w:t>S4-211</w:t>
              </w:r>
            </w:ins>
            <w:ins w:id="636" w:author="Ed" w:date="2021-11-18T21:40:00Z">
              <w:r w:rsidR="00FC3CBC">
                <w:rPr>
                  <w:sz w:val="16"/>
                  <w:szCs w:val="16"/>
                </w:rPr>
                <w:t>667</w:t>
              </w:r>
            </w:ins>
            <w:ins w:id="637" w:author="S4-211542" w:date="2021-11-18T12:49:00Z">
              <w:r>
                <w:rPr>
                  <w:sz w:val="16"/>
                  <w:szCs w:val="16"/>
                </w:rPr>
                <w:t xml:space="preserve">: </w:t>
              </w:r>
            </w:ins>
            <w:ins w:id="638" w:author="S4-211542" w:date="2021-11-18T12:50:00Z">
              <w:r w:rsidRPr="00BC4A6F">
                <w:rPr>
                  <w:sz w:val="16"/>
                  <w:szCs w:val="16"/>
                </w:rPr>
                <w:t>[FS_5GMS-EXT] HTTP/3 Candidate Solution - 5GMS OperationMetrics reporting using QLOG events</w:t>
              </w:r>
            </w:ins>
          </w:p>
          <w:p w14:paraId="71533658" w14:textId="3020DCBA" w:rsidR="007B6F95" w:rsidRPr="000A70CE" w:rsidRDefault="007B6F95" w:rsidP="00977AFD">
            <w:pPr>
              <w:pStyle w:val="TAL"/>
              <w:rPr>
                <w:ins w:id="639" w:author="Editor" w:date="2021-11-16T11:24:00Z"/>
                <w:sz w:val="16"/>
                <w:szCs w:val="16"/>
              </w:rPr>
            </w:pPr>
          </w:p>
        </w:tc>
        <w:tc>
          <w:tcPr>
            <w:tcW w:w="708" w:type="dxa"/>
            <w:shd w:val="solid" w:color="FFFFFF" w:fill="auto"/>
          </w:tcPr>
          <w:p w14:paraId="2058B5E6" w14:textId="6C19C9F0" w:rsidR="00EE47C1" w:rsidRDefault="00EE47C1" w:rsidP="00977AFD">
            <w:pPr>
              <w:pStyle w:val="TAC"/>
              <w:rPr>
                <w:ins w:id="640" w:author="Editor" w:date="2021-11-16T11:24:00Z"/>
                <w:sz w:val="16"/>
                <w:szCs w:val="16"/>
              </w:rPr>
            </w:pPr>
            <w:ins w:id="641" w:author="Editor" w:date="2021-11-16T11:24:00Z">
              <w:r>
                <w:rPr>
                  <w:sz w:val="16"/>
                  <w:szCs w:val="16"/>
                </w:rPr>
                <w:t>0.6.0</w:t>
              </w:r>
            </w:ins>
          </w:p>
        </w:tc>
      </w:tr>
    </w:tbl>
    <w:p w14:paraId="7D4B06B0" w14:textId="77777777" w:rsidR="003C3971" w:rsidRPr="00235394" w:rsidRDefault="003C3971" w:rsidP="00531641">
      <w:pPr>
        <w:pStyle w:val="TAN"/>
      </w:pPr>
    </w:p>
    <w:sectPr w:rsidR="003C3971" w:rsidRPr="00235394">
      <w:headerReference w:type="default" r:id="rId117"/>
      <w:footerReference w:type="default" r:id="rId11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7" w:author="Ed" w:date="2021-02-10T11:19:00Z" w:initials="TL">
    <w:p w14:paraId="2C61B223" w14:textId="1EB62E0D" w:rsidR="00383122" w:rsidRDefault="00383122">
      <w:pPr>
        <w:pStyle w:val="CommentText"/>
      </w:pPr>
      <w:r>
        <w:rPr>
          <w:rStyle w:val="CommentReference"/>
        </w:rPr>
        <w:annotationRef/>
      </w:r>
      <w:r>
        <w:t>Used?</w:t>
      </w:r>
    </w:p>
  </w:comment>
  <w:comment w:id="28" w:author="Ed" w:date="2021-02-10T11:19:00Z" w:initials="TL">
    <w:p w14:paraId="0987CF0E" w14:textId="28B34E4A" w:rsidR="00383122" w:rsidRDefault="00383122">
      <w:pPr>
        <w:pStyle w:val="CommentText"/>
      </w:pPr>
      <w:r>
        <w:rPr>
          <w:rStyle w:val="CommentReference"/>
        </w:rPr>
        <w:annotationRef/>
      </w:r>
      <w:r>
        <w:t>Used?</w:t>
      </w:r>
    </w:p>
  </w:comment>
  <w:comment w:id="105" w:author="S4aI201134" w:date="2021-03-19T08:26:00Z" w:initials="TL">
    <w:p w14:paraId="39DD662B" w14:textId="10615C80" w:rsidR="00383122" w:rsidRDefault="00383122">
      <w:pPr>
        <w:pStyle w:val="CommentText"/>
      </w:pPr>
      <w:r>
        <w:rPr>
          <w:rStyle w:val="CommentReference"/>
        </w:rPr>
        <w:annotationRef/>
      </w:r>
      <w:r>
        <w:t>References?</w:t>
      </w:r>
    </w:p>
  </w:comment>
  <w:comment w:id="184" w:author="Richard Bradbury (SA4#116-e review)" w:date="2021-11-09T12:10:00Z" w:initials="RJB">
    <w:p w14:paraId="0DC6B8F0" w14:textId="77777777" w:rsidR="005976A9" w:rsidRDefault="005976A9" w:rsidP="005976A9">
      <w:pPr>
        <w:pStyle w:val="CommentText"/>
      </w:pPr>
      <w:r>
        <w:rPr>
          <w:rStyle w:val="CommentReference"/>
        </w:rPr>
        <w:annotationRef/>
      </w:r>
      <w:r>
        <w:t>Diffserv domain.</w:t>
      </w:r>
    </w:p>
  </w:comment>
  <w:comment w:id="186" w:author="TL r02" w:date="2021-11-15T21:29:00Z" w:initials="TL">
    <w:p w14:paraId="1BB17FE5" w14:textId="77777777" w:rsidR="005976A9" w:rsidRDefault="005976A9" w:rsidP="005976A9">
      <w:pPr>
        <w:pStyle w:val="CommentText"/>
      </w:pPr>
      <w:r>
        <w:rPr>
          <w:rStyle w:val="CommentReference"/>
        </w:rPr>
        <w:annotationRef/>
      </w:r>
      <w:r>
        <w:t>You mean with a small s?</w:t>
      </w:r>
    </w:p>
  </w:comment>
  <w:comment w:id="192" w:author="Richard Bradbury (SA4#116-e review)" w:date="2021-11-09T12:11:00Z" w:initials="RJB">
    <w:p w14:paraId="038435B8" w14:textId="77777777" w:rsidR="005976A9" w:rsidRDefault="005976A9" w:rsidP="005976A9">
      <w:pPr>
        <w:pStyle w:val="CommentText"/>
      </w:pPr>
      <w:r>
        <w:rPr>
          <w:rStyle w:val="CommentReference"/>
        </w:rPr>
        <w:annotationRef/>
      </w:r>
      <w:r>
        <w:t>Diffserv domain.</w:t>
      </w:r>
    </w:p>
  </w:comment>
  <w:comment w:id="199" w:author="TL1" w:date="2021-08-25T18:35:00Z" w:initials="TL">
    <w:p w14:paraId="5B6E5CEE" w14:textId="77777777" w:rsidR="00383122" w:rsidRDefault="00383122" w:rsidP="00A179C4">
      <w:pPr>
        <w:numPr>
          <w:ilvl w:val="0"/>
          <w:numId w:val="33"/>
        </w:numPr>
        <w:spacing w:before="100" w:beforeAutospacing="1" w:after="100" w:afterAutospacing="1"/>
        <w:rPr>
          <w:lang w:val="en-US"/>
        </w:rPr>
      </w:pPr>
      <w:r>
        <w:rPr>
          <w:rStyle w:val="CommentReference"/>
        </w:rPr>
        <w:annotationRef/>
      </w:r>
      <w:r>
        <w:t>Richard: Discussion: The whole ToS labelling mechanism seems very limited to me and I have some reservations about this approach.</w:t>
      </w:r>
    </w:p>
    <w:p w14:paraId="33F00F79" w14:textId="77777777" w:rsidR="00383122" w:rsidRDefault="00383122" w:rsidP="00A179C4">
      <w:pPr>
        <w:numPr>
          <w:ilvl w:val="1"/>
          <w:numId w:val="33"/>
        </w:numPr>
        <w:spacing w:before="100" w:beforeAutospacing="1" w:after="100" w:afterAutospacing="1"/>
      </w:pPr>
      <w:r>
        <w:t>The ToS field in the IPv4 packet header was never intended to be used as a TCP flow identifier, having only 8 bits. I recall a lot of debate about this back in the mid-to-late nineties which led to IPv6 as a better solution for flow management in packet-switched networks than various kludges that had been built around IPv4.</w:t>
      </w:r>
    </w:p>
    <w:p w14:paraId="1B8E55D9" w14:textId="77777777" w:rsidR="00383122" w:rsidRDefault="00383122" w:rsidP="00A179C4">
      <w:pPr>
        <w:numPr>
          <w:ilvl w:val="1"/>
          <w:numId w:val="33"/>
        </w:numPr>
        <w:spacing w:before="100" w:beforeAutospacing="1" w:after="100" w:afterAutospacing="1"/>
      </w:pPr>
      <w:r>
        <w:t xml:space="preserve">With DiffServ, packets from </w:t>
      </w:r>
      <w:r>
        <w:rPr>
          <w:i/>
          <w:iCs/>
        </w:rPr>
        <w:t>all</w:t>
      </w:r>
      <w:r>
        <w:t xml:space="preserve"> TCP connections with the same QoS class are supposed to be labelled with the same 6-bit ToS value. Here, you're effectively inventing a 3GPP-specific but DiffServ-incompatible usage of the ToS field, which gives me cause for concern. I suppose it's fine to do weird things like this in a closed network, but it feels very contrary to IETF orthodoxy.</w:t>
      </w:r>
    </w:p>
    <w:p w14:paraId="3E8024D9" w14:textId="77777777" w:rsidR="00383122" w:rsidRDefault="00383122" w:rsidP="00A179C4">
      <w:pPr>
        <w:numPr>
          <w:ilvl w:val="1"/>
          <w:numId w:val="33"/>
        </w:numPr>
        <w:spacing w:before="100" w:beforeAutospacing="1" w:after="100" w:afterAutospacing="1"/>
      </w:pPr>
      <w:r>
        <w:t>You could have up to 256 different ToS values per IP address with a 3GPP-defined usage of this field, but I can imagine that a typical UE running many applications in the background/foreground can easily consume that many simultaneous TCP connections. Modern web browsers open half a dozen TCP connections in parallel to speed up loading of a single web page, for example, and there could be one TCP connection per DASH adaptation set in a streaming application.</w:t>
      </w:r>
    </w:p>
    <w:p w14:paraId="55126974" w14:textId="77777777" w:rsidR="00383122" w:rsidRDefault="00383122" w:rsidP="00A179C4">
      <w:pPr>
        <w:numPr>
          <w:ilvl w:val="0"/>
          <w:numId w:val="33"/>
        </w:numPr>
        <w:spacing w:before="100" w:beforeAutospacing="1" w:after="100" w:afterAutospacing="1"/>
      </w:pPr>
      <w:r>
        <w:t>Should we repeat this exercise and propose candidate solutions that work when QUIC is used as the transport protocol instead of TCP?</w:t>
      </w:r>
    </w:p>
    <w:p w14:paraId="3E647210" w14:textId="77777777" w:rsidR="00383122" w:rsidRDefault="00383122" w:rsidP="00A179C4">
      <w:pPr>
        <w:pStyle w:val="CommentText"/>
      </w:pPr>
    </w:p>
  </w:comment>
  <w:comment w:id="200" w:author="TL1" w:date="2021-08-25T18:36:00Z" w:initials="TL">
    <w:p w14:paraId="2E78B15F" w14:textId="77777777" w:rsidR="00383122" w:rsidRDefault="00383122" w:rsidP="00A179C4">
      <w:pPr>
        <w:pStyle w:val="CommentText"/>
      </w:pPr>
      <w:r>
        <w:rPr>
          <w:rStyle w:val="CommentReference"/>
        </w:rPr>
        <w:annotationRef/>
      </w:r>
      <w:r>
        <w:t>Hmm, this should be studied. Of course, it can be possible to use the ToS fields as flow label. However, I don’t think that too many classes make sense (in particular since there are HW limits on QoS flows). Maybe it is enough to use the DiffServ AF code points.</w:t>
      </w:r>
    </w:p>
    <w:p w14:paraId="67395004" w14:textId="77777777" w:rsidR="00383122" w:rsidRDefault="00383122" w:rsidP="00A179C4">
      <w:pPr>
        <w:pStyle w:val="CommentText"/>
      </w:pPr>
      <w:r>
        <w:t>That would lead, that all TCP flows of a browser to the same web site would be marked with the same TOS value and treated together in the network.</w:t>
      </w:r>
    </w:p>
    <w:p w14:paraId="1CBFA6BC" w14:textId="77777777" w:rsidR="00383122" w:rsidRDefault="00383122" w:rsidP="00A179C4">
      <w:pPr>
        <w:pStyle w:val="CommentText"/>
      </w:pPr>
    </w:p>
  </w:comment>
  <w:comment w:id="319" w:author="S4-211654" w:date="2021-11-18T10:16:00Z" w:initials="TL">
    <w:p w14:paraId="228C33BD" w14:textId="5B59337D" w:rsidR="00C674E4" w:rsidRDefault="00C674E4">
      <w:pPr>
        <w:pStyle w:val="CommentText"/>
      </w:pPr>
      <w:r>
        <w:rPr>
          <w:rStyle w:val="CommentReference"/>
        </w:rPr>
        <w:annotationRef/>
      </w:r>
      <w:r w:rsidR="008453A7">
        <w:t>Missing Ref added</w:t>
      </w:r>
    </w:p>
  </w:comment>
  <w:comment w:id="520" w:author="S4-211275" w:date="2021-08-27T10:15:00Z" w:initials="TL">
    <w:p w14:paraId="420A4711" w14:textId="3AC1E2CB" w:rsidR="00383122" w:rsidRDefault="00383122">
      <w:pPr>
        <w:pStyle w:val="CommentText"/>
      </w:pPr>
      <w:r>
        <w:rPr>
          <w:rStyle w:val="CommentReference"/>
        </w:rPr>
        <w:annotationRef/>
      </w:r>
      <w:r>
        <w:t>Does not want to become Style NO. Should be fixed in clean version</w:t>
      </w:r>
    </w:p>
  </w:comment>
  <w:comment w:id="605" w:author="S4aI211162" w:date="2021-04-23T09:13:00Z" w:initials="TL">
    <w:p w14:paraId="314F6455" w14:textId="6DEED92C" w:rsidR="00383122" w:rsidRDefault="00383122">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61B223" w15:done="0"/>
  <w15:commentEx w15:paraId="0987CF0E" w15:done="0"/>
  <w15:commentEx w15:paraId="39DD662B" w15:done="0"/>
  <w15:commentEx w15:paraId="0DC6B8F0" w15:done="0"/>
  <w15:commentEx w15:paraId="1BB17FE5" w15:paraIdParent="0DC6B8F0" w15:done="0"/>
  <w15:commentEx w15:paraId="038435B8" w15:done="0"/>
  <w15:commentEx w15:paraId="3E647210" w15:done="0"/>
  <w15:commentEx w15:paraId="1CBFA6BC" w15:paraIdParent="3E647210" w15:done="0"/>
  <w15:commentEx w15:paraId="228C33BD" w15:done="0"/>
  <w15:commentEx w15:paraId="420A4711" w15:done="1"/>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3FC4" w16cex:dateUtc="2021-02-10T10:19:00Z"/>
  <w16cex:commentExtensible w16cex:durableId="23CE3FA9" w16cex:dateUtc="2021-02-10T10:19:00Z"/>
  <w16cex:commentExtensible w16cex:durableId="23FEDECB" w16cex:dateUtc="2021-03-19T07:26:00Z"/>
  <w16cex:commentExtensible w16cex:durableId="2534E3CB" w16cex:dateUtc="2021-11-09T12:10:00Z"/>
  <w16cex:commentExtensible w16cex:durableId="253F3C89" w16cex:dateUtc="2021-11-15T21:29:00Z"/>
  <w16cex:commentExtensible w16cex:durableId="2534E3D4" w16cex:dateUtc="2021-11-09T12:11:00Z"/>
  <w16cex:commentExtensible w16cex:durableId="24D10BFD" w16cex:dateUtc="2021-08-25T16:35:00Z"/>
  <w16cex:commentExtensible w16cex:durableId="24D10C26" w16cex:dateUtc="2021-08-25T16:36:00Z"/>
  <w16cex:commentExtensible w16cex:durableId="2540A672" w16cex:dateUtc="2021-11-18T09:16:00Z"/>
  <w16cex:commentExtensible w16cex:durableId="24D339B4" w16cex:dateUtc="2021-08-27T08:15: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61B223" w16cid:durableId="23CE3FC4"/>
  <w16cid:commentId w16cid:paraId="0987CF0E" w16cid:durableId="23CE3FA9"/>
  <w16cid:commentId w16cid:paraId="39DD662B" w16cid:durableId="23FEDECB"/>
  <w16cid:commentId w16cid:paraId="0DC6B8F0" w16cid:durableId="2534E3CB"/>
  <w16cid:commentId w16cid:paraId="1BB17FE5" w16cid:durableId="253F3C89"/>
  <w16cid:commentId w16cid:paraId="038435B8" w16cid:durableId="2534E3D4"/>
  <w16cid:commentId w16cid:paraId="3E647210" w16cid:durableId="24D10BFD"/>
  <w16cid:commentId w16cid:paraId="1CBFA6BC" w16cid:durableId="24D10C26"/>
  <w16cid:commentId w16cid:paraId="228C33BD" w16cid:durableId="2540A672"/>
  <w16cid:commentId w16cid:paraId="420A4711" w16cid:durableId="24D339B4"/>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01AB2" w14:textId="77777777" w:rsidR="00673F36" w:rsidRDefault="00673F36">
      <w:r>
        <w:separator/>
      </w:r>
    </w:p>
  </w:endnote>
  <w:endnote w:type="continuationSeparator" w:id="0">
    <w:p w14:paraId="5BECA62A" w14:textId="77777777" w:rsidR="00673F36" w:rsidRDefault="0067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3991B"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A8BCA" w14:textId="77777777" w:rsidR="00673F36" w:rsidRDefault="00673F36">
      <w:r>
        <w:separator/>
      </w:r>
    </w:p>
  </w:footnote>
  <w:footnote w:type="continuationSeparator" w:id="0">
    <w:p w14:paraId="49ECAC98" w14:textId="77777777" w:rsidR="00673F36" w:rsidRDefault="00673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AE9D" w14:textId="6FF44079" w:rsidR="00383122" w:rsidRDefault="0038312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C3CBC">
      <w:rPr>
        <w:rFonts w:ascii="Arial" w:hAnsi="Arial" w:cs="Arial"/>
        <w:b/>
        <w:noProof/>
        <w:sz w:val="18"/>
        <w:szCs w:val="18"/>
      </w:rPr>
      <w:t>3GPP TR 26.804 V0.56.0 (2021-0811)</w:t>
    </w:r>
    <w:r>
      <w:rPr>
        <w:rFonts w:ascii="Arial" w:hAnsi="Arial" w:cs="Arial"/>
        <w:b/>
        <w:sz w:val="18"/>
        <w:szCs w:val="18"/>
      </w:rPr>
      <w:fldChar w:fldCharType="end"/>
    </w:r>
  </w:p>
  <w:p w14:paraId="2FE267AC" w14:textId="77777777" w:rsidR="00383122" w:rsidRDefault="0038312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0EA28E93" w:rsidR="00383122" w:rsidRDefault="0038312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C3CBC">
      <w:rPr>
        <w:rFonts w:ascii="Arial" w:hAnsi="Arial" w:cs="Arial"/>
        <w:b/>
        <w:noProof/>
        <w:sz w:val="18"/>
        <w:szCs w:val="18"/>
      </w:rPr>
      <w:t>Release 17</w:t>
    </w:r>
    <w:r>
      <w:rPr>
        <w:rFonts w:ascii="Arial" w:hAnsi="Arial" w:cs="Arial"/>
        <w:b/>
        <w:sz w:val="18"/>
        <w:szCs w:val="18"/>
      </w:rPr>
      <w:fldChar w:fldCharType="end"/>
    </w:r>
  </w:p>
  <w:p w14:paraId="47F7CBA2" w14:textId="77777777" w:rsidR="00383122" w:rsidRDefault="003831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C72F8"/>
    <w:multiLevelType w:val="multilevel"/>
    <w:tmpl w:val="BF14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E75C1"/>
    <w:multiLevelType w:val="hybridMultilevel"/>
    <w:tmpl w:val="72300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5"/>
  </w:num>
  <w:num w:numId="5">
    <w:abstractNumId w:val="17"/>
  </w:num>
  <w:num w:numId="6">
    <w:abstractNumId w:val="3"/>
  </w:num>
  <w:num w:numId="7">
    <w:abstractNumId w:val="16"/>
  </w:num>
  <w:num w:numId="8">
    <w:abstractNumId w:val="27"/>
  </w:num>
  <w:num w:numId="9">
    <w:abstractNumId w:val="10"/>
  </w:num>
  <w:num w:numId="10">
    <w:abstractNumId w:val="9"/>
  </w:num>
  <w:num w:numId="11">
    <w:abstractNumId w:val="23"/>
  </w:num>
  <w:num w:numId="12">
    <w:abstractNumId w:val="4"/>
  </w:num>
  <w:num w:numId="13">
    <w:abstractNumId w:val="24"/>
  </w:num>
  <w:num w:numId="14">
    <w:abstractNumId w:val="14"/>
  </w:num>
  <w:num w:numId="15">
    <w:abstractNumId w:val="28"/>
  </w:num>
  <w:num w:numId="16">
    <w:abstractNumId w:val="20"/>
  </w:num>
  <w:num w:numId="17">
    <w:abstractNumId w:val="19"/>
  </w:num>
  <w:num w:numId="18">
    <w:abstractNumId w:val="21"/>
  </w:num>
  <w:num w:numId="19">
    <w:abstractNumId w:val="0"/>
  </w:num>
  <w:num w:numId="20">
    <w:abstractNumId w:val="15"/>
  </w:num>
  <w:num w:numId="21">
    <w:abstractNumId w:val="13"/>
  </w:num>
  <w:num w:numId="22">
    <w:abstractNumId w:val="7"/>
  </w:num>
  <w:num w:numId="23">
    <w:abstractNumId w:val="6"/>
  </w:num>
  <w:num w:numId="24">
    <w:abstractNumId w:val="11"/>
  </w:num>
  <w:num w:numId="25">
    <w:abstractNumId w:val="18"/>
  </w:num>
  <w:num w:numId="26">
    <w:abstractNumId w:val="30"/>
  </w:num>
  <w:num w:numId="27">
    <w:abstractNumId w:val="22"/>
  </w:num>
  <w:num w:numId="28">
    <w:abstractNumId w:val="29"/>
  </w:num>
  <w:num w:numId="29">
    <w:abstractNumId w:val="12"/>
  </w:num>
  <w:num w:numId="30">
    <w:abstractNumId w:val="31"/>
  </w:num>
  <w:num w:numId="31">
    <w:abstractNumId w:val="26"/>
  </w:num>
  <w:num w:numId="32">
    <w:abstractNumId w:val="8"/>
  </w:num>
  <w:num w:numId="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w15:presenceInfo w15:providerId="None" w15:userId="Editor"/>
  </w15:person>
  <w15:person w15:author="Ed">
    <w15:presenceInfo w15:providerId="None" w15:userId="Ed"/>
  </w15:person>
  <w15:person w15:author="S4-211654">
    <w15:presenceInfo w15:providerId="None" w15:userId="S4-211654"/>
  </w15:person>
  <w15:person w15:author="S4-211396">
    <w15:presenceInfo w15:providerId="None" w15:userId="S4-211396"/>
  </w15:person>
  <w15:person w15:author="S4-211655">
    <w15:presenceInfo w15:providerId="None" w15:userId="S4-211655"/>
  </w15:person>
  <w15:person w15:author="S4-211542">
    <w15:presenceInfo w15:providerId="None" w15:userId="S4-211542"/>
  </w15:person>
  <w15:person w15:author="S4aI201134">
    <w15:presenceInfo w15:providerId="None" w15:userId="S4aI201134"/>
  </w15:person>
  <w15:person w15:author="Richard Bradbury (SA4#116-e review)">
    <w15:presenceInfo w15:providerId="None" w15:userId="Richard Bradbury (SA4#116-e review)"/>
  </w15:person>
  <w15:person w15:author="TL r02">
    <w15:presenceInfo w15:providerId="None" w15:userId="TL r02"/>
  </w15:person>
  <w15:person w15:author="TL1">
    <w15:presenceInfo w15:providerId="None" w15:userId="TL1"/>
  </w15:person>
  <w15:person w15:author="S4-211604">
    <w15:presenceInfo w15:providerId="None" w15:userId="S4-211604"/>
  </w15:person>
  <w15:person w15:author="S4-211275">
    <w15:presenceInfo w15:providerId="None" w15:userId="S4-211275"/>
  </w15:person>
  <w15:person w15:author="S4-211603">
    <w15:presenceInfo w15:providerId="None" w15:userId="S4-211603"/>
  </w15:person>
  <w15:person w15:author="S4-211653">
    <w15:presenceInfo w15:providerId="None" w15:userId="S4-211653"/>
  </w15:person>
  <w15:person w15:author="S4aI211162">
    <w15:presenceInfo w15:providerId="None" w15:userId="S4aI21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20B05"/>
    <w:rsid w:val="00033397"/>
    <w:rsid w:val="00033DEF"/>
    <w:rsid w:val="0003714F"/>
    <w:rsid w:val="00040095"/>
    <w:rsid w:val="00041B5D"/>
    <w:rsid w:val="00051834"/>
    <w:rsid w:val="00054A22"/>
    <w:rsid w:val="000604FA"/>
    <w:rsid w:val="00061BE5"/>
    <w:rsid w:val="00062023"/>
    <w:rsid w:val="000655A6"/>
    <w:rsid w:val="00080512"/>
    <w:rsid w:val="0008350E"/>
    <w:rsid w:val="00086922"/>
    <w:rsid w:val="000A2627"/>
    <w:rsid w:val="000A70CE"/>
    <w:rsid w:val="000C47C3"/>
    <w:rsid w:val="000D1198"/>
    <w:rsid w:val="000D4ACE"/>
    <w:rsid w:val="000D58AB"/>
    <w:rsid w:val="000F47BF"/>
    <w:rsid w:val="000F731C"/>
    <w:rsid w:val="000F7DC2"/>
    <w:rsid w:val="001007DD"/>
    <w:rsid w:val="00103371"/>
    <w:rsid w:val="00107BFC"/>
    <w:rsid w:val="00110839"/>
    <w:rsid w:val="00112C80"/>
    <w:rsid w:val="00115312"/>
    <w:rsid w:val="001153D7"/>
    <w:rsid w:val="00133525"/>
    <w:rsid w:val="00137452"/>
    <w:rsid w:val="00147352"/>
    <w:rsid w:val="00154070"/>
    <w:rsid w:val="0015606F"/>
    <w:rsid w:val="00170F13"/>
    <w:rsid w:val="00177461"/>
    <w:rsid w:val="001A4C42"/>
    <w:rsid w:val="001A579D"/>
    <w:rsid w:val="001A7420"/>
    <w:rsid w:val="001B2C85"/>
    <w:rsid w:val="001B49BF"/>
    <w:rsid w:val="001B5456"/>
    <w:rsid w:val="001B6637"/>
    <w:rsid w:val="001B775C"/>
    <w:rsid w:val="001C21C3"/>
    <w:rsid w:val="001C3B79"/>
    <w:rsid w:val="001C4CEE"/>
    <w:rsid w:val="001D02C2"/>
    <w:rsid w:val="001E568D"/>
    <w:rsid w:val="001F0C1D"/>
    <w:rsid w:val="001F1132"/>
    <w:rsid w:val="001F168B"/>
    <w:rsid w:val="001F1C1C"/>
    <w:rsid w:val="002008D1"/>
    <w:rsid w:val="002148DD"/>
    <w:rsid w:val="00231674"/>
    <w:rsid w:val="002347A2"/>
    <w:rsid w:val="002455D1"/>
    <w:rsid w:val="00245806"/>
    <w:rsid w:val="00263486"/>
    <w:rsid w:val="002675F0"/>
    <w:rsid w:val="00270926"/>
    <w:rsid w:val="00286169"/>
    <w:rsid w:val="002903A8"/>
    <w:rsid w:val="002A791D"/>
    <w:rsid w:val="002B2D42"/>
    <w:rsid w:val="002B6339"/>
    <w:rsid w:val="002D5D45"/>
    <w:rsid w:val="002E00EE"/>
    <w:rsid w:val="00300B8C"/>
    <w:rsid w:val="0030627C"/>
    <w:rsid w:val="003172DC"/>
    <w:rsid w:val="00320F46"/>
    <w:rsid w:val="003377ED"/>
    <w:rsid w:val="00351ACB"/>
    <w:rsid w:val="00353983"/>
    <w:rsid w:val="0035462D"/>
    <w:rsid w:val="0036275B"/>
    <w:rsid w:val="00363C1F"/>
    <w:rsid w:val="003765B8"/>
    <w:rsid w:val="00383122"/>
    <w:rsid w:val="003860E0"/>
    <w:rsid w:val="0038762A"/>
    <w:rsid w:val="003A2F84"/>
    <w:rsid w:val="003B1FE9"/>
    <w:rsid w:val="003B30BB"/>
    <w:rsid w:val="003B38D1"/>
    <w:rsid w:val="003B7842"/>
    <w:rsid w:val="003C3971"/>
    <w:rsid w:val="003E50EC"/>
    <w:rsid w:val="003F2E0B"/>
    <w:rsid w:val="003F5FD2"/>
    <w:rsid w:val="00406258"/>
    <w:rsid w:val="00423334"/>
    <w:rsid w:val="00432685"/>
    <w:rsid w:val="004345EC"/>
    <w:rsid w:val="0043560F"/>
    <w:rsid w:val="004375A3"/>
    <w:rsid w:val="0045493C"/>
    <w:rsid w:val="00465515"/>
    <w:rsid w:val="0047193C"/>
    <w:rsid w:val="00481F81"/>
    <w:rsid w:val="00483945"/>
    <w:rsid w:val="004A3134"/>
    <w:rsid w:val="004C1A34"/>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8054F"/>
    <w:rsid w:val="00580894"/>
    <w:rsid w:val="00581408"/>
    <w:rsid w:val="005976A9"/>
    <w:rsid w:val="00597B11"/>
    <w:rsid w:val="005A085D"/>
    <w:rsid w:val="005B65E5"/>
    <w:rsid w:val="005B6933"/>
    <w:rsid w:val="005C67C3"/>
    <w:rsid w:val="005C6BFA"/>
    <w:rsid w:val="005D21A8"/>
    <w:rsid w:val="005D2E01"/>
    <w:rsid w:val="005D4EC9"/>
    <w:rsid w:val="005D5585"/>
    <w:rsid w:val="005D7526"/>
    <w:rsid w:val="005E1589"/>
    <w:rsid w:val="005E4BB2"/>
    <w:rsid w:val="005E7411"/>
    <w:rsid w:val="005F16DC"/>
    <w:rsid w:val="00601D48"/>
    <w:rsid w:val="00602AEA"/>
    <w:rsid w:val="006077F9"/>
    <w:rsid w:val="0061218A"/>
    <w:rsid w:val="00614FDF"/>
    <w:rsid w:val="0063543D"/>
    <w:rsid w:val="00640227"/>
    <w:rsid w:val="0064236B"/>
    <w:rsid w:val="00642C3E"/>
    <w:rsid w:val="0064698D"/>
    <w:rsid w:val="00647114"/>
    <w:rsid w:val="006473AA"/>
    <w:rsid w:val="006550B2"/>
    <w:rsid w:val="00665AA0"/>
    <w:rsid w:val="00673355"/>
    <w:rsid w:val="00673F36"/>
    <w:rsid w:val="00677A8B"/>
    <w:rsid w:val="0068315F"/>
    <w:rsid w:val="00694F40"/>
    <w:rsid w:val="006A323F"/>
    <w:rsid w:val="006A7165"/>
    <w:rsid w:val="006B30D0"/>
    <w:rsid w:val="006B4FD9"/>
    <w:rsid w:val="006B6789"/>
    <w:rsid w:val="006C3D95"/>
    <w:rsid w:val="006E5C86"/>
    <w:rsid w:val="006F0339"/>
    <w:rsid w:val="006F7EB7"/>
    <w:rsid w:val="00701116"/>
    <w:rsid w:val="00707A8E"/>
    <w:rsid w:val="00711918"/>
    <w:rsid w:val="00713C44"/>
    <w:rsid w:val="00734A5B"/>
    <w:rsid w:val="00735553"/>
    <w:rsid w:val="0074026F"/>
    <w:rsid w:val="007429F6"/>
    <w:rsid w:val="00744E76"/>
    <w:rsid w:val="00752784"/>
    <w:rsid w:val="007559B5"/>
    <w:rsid w:val="0075762F"/>
    <w:rsid w:val="00762F6F"/>
    <w:rsid w:val="00774DA4"/>
    <w:rsid w:val="007819DD"/>
    <w:rsid w:val="00781F0F"/>
    <w:rsid w:val="00782579"/>
    <w:rsid w:val="00797A7E"/>
    <w:rsid w:val="007A0714"/>
    <w:rsid w:val="007A0AB4"/>
    <w:rsid w:val="007A1826"/>
    <w:rsid w:val="007A5824"/>
    <w:rsid w:val="007B600E"/>
    <w:rsid w:val="007B6F95"/>
    <w:rsid w:val="007D00A1"/>
    <w:rsid w:val="007D5ED2"/>
    <w:rsid w:val="007E1BF5"/>
    <w:rsid w:val="007E2274"/>
    <w:rsid w:val="007E6D36"/>
    <w:rsid w:val="007F0F4A"/>
    <w:rsid w:val="008028A4"/>
    <w:rsid w:val="00806B8C"/>
    <w:rsid w:val="00821570"/>
    <w:rsid w:val="0082300A"/>
    <w:rsid w:val="008242E0"/>
    <w:rsid w:val="008253BC"/>
    <w:rsid w:val="00830747"/>
    <w:rsid w:val="0083226A"/>
    <w:rsid w:val="0084526D"/>
    <w:rsid w:val="008453A7"/>
    <w:rsid w:val="0085384D"/>
    <w:rsid w:val="00860D17"/>
    <w:rsid w:val="00864ACE"/>
    <w:rsid w:val="00874A45"/>
    <w:rsid w:val="008768CA"/>
    <w:rsid w:val="00887389"/>
    <w:rsid w:val="0089567E"/>
    <w:rsid w:val="008A0E19"/>
    <w:rsid w:val="008A6251"/>
    <w:rsid w:val="008B7970"/>
    <w:rsid w:val="008C384C"/>
    <w:rsid w:val="008D70F1"/>
    <w:rsid w:val="008E170D"/>
    <w:rsid w:val="008F15E1"/>
    <w:rsid w:val="0090271F"/>
    <w:rsid w:val="00902E23"/>
    <w:rsid w:val="009114D7"/>
    <w:rsid w:val="0091348E"/>
    <w:rsid w:val="0091652D"/>
    <w:rsid w:val="00917CCB"/>
    <w:rsid w:val="00920BF0"/>
    <w:rsid w:val="00937BBE"/>
    <w:rsid w:val="00942EC2"/>
    <w:rsid w:val="009563B6"/>
    <w:rsid w:val="0097355E"/>
    <w:rsid w:val="00977AFD"/>
    <w:rsid w:val="00996764"/>
    <w:rsid w:val="009A5271"/>
    <w:rsid w:val="009A74F2"/>
    <w:rsid w:val="009B20BD"/>
    <w:rsid w:val="009D70CF"/>
    <w:rsid w:val="009E6FB6"/>
    <w:rsid w:val="009F37B7"/>
    <w:rsid w:val="009F4F04"/>
    <w:rsid w:val="00A06CBB"/>
    <w:rsid w:val="00A07571"/>
    <w:rsid w:val="00A10F02"/>
    <w:rsid w:val="00A164B4"/>
    <w:rsid w:val="00A179C4"/>
    <w:rsid w:val="00A26956"/>
    <w:rsid w:val="00A27486"/>
    <w:rsid w:val="00A31263"/>
    <w:rsid w:val="00A448CA"/>
    <w:rsid w:val="00A53724"/>
    <w:rsid w:val="00A56066"/>
    <w:rsid w:val="00A73129"/>
    <w:rsid w:val="00A82346"/>
    <w:rsid w:val="00A92BA1"/>
    <w:rsid w:val="00AA46D8"/>
    <w:rsid w:val="00AC55EB"/>
    <w:rsid w:val="00AC6BC6"/>
    <w:rsid w:val="00AD1634"/>
    <w:rsid w:val="00AD55C2"/>
    <w:rsid w:val="00AE65E2"/>
    <w:rsid w:val="00AF15E8"/>
    <w:rsid w:val="00AF6E4F"/>
    <w:rsid w:val="00B15449"/>
    <w:rsid w:val="00B17161"/>
    <w:rsid w:val="00B41D68"/>
    <w:rsid w:val="00B50320"/>
    <w:rsid w:val="00B6439C"/>
    <w:rsid w:val="00B835EB"/>
    <w:rsid w:val="00B93086"/>
    <w:rsid w:val="00B95681"/>
    <w:rsid w:val="00BA19ED"/>
    <w:rsid w:val="00BA4B8D"/>
    <w:rsid w:val="00BA6634"/>
    <w:rsid w:val="00BA7E4A"/>
    <w:rsid w:val="00BC0F7D"/>
    <w:rsid w:val="00BC33A8"/>
    <w:rsid w:val="00BC4A6F"/>
    <w:rsid w:val="00BD7D31"/>
    <w:rsid w:val="00BE0560"/>
    <w:rsid w:val="00BE1A76"/>
    <w:rsid w:val="00BE3255"/>
    <w:rsid w:val="00BE45AC"/>
    <w:rsid w:val="00BF128E"/>
    <w:rsid w:val="00BF526E"/>
    <w:rsid w:val="00C06015"/>
    <w:rsid w:val="00C074DD"/>
    <w:rsid w:val="00C12475"/>
    <w:rsid w:val="00C1496A"/>
    <w:rsid w:val="00C247B5"/>
    <w:rsid w:val="00C33079"/>
    <w:rsid w:val="00C45231"/>
    <w:rsid w:val="00C540CA"/>
    <w:rsid w:val="00C575B4"/>
    <w:rsid w:val="00C62FE2"/>
    <w:rsid w:val="00C64840"/>
    <w:rsid w:val="00C674E4"/>
    <w:rsid w:val="00C72833"/>
    <w:rsid w:val="00C80F1D"/>
    <w:rsid w:val="00C91DB1"/>
    <w:rsid w:val="00C93F40"/>
    <w:rsid w:val="00C975D0"/>
    <w:rsid w:val="00CA0770"/>
    <w:rsid w:val="00CA0F05"/>
    <w:rsid w:val="00CA3D0C"/>
    <w:rsid w:val="00CB3C5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4B06"/>
    <w:rsid w:val="00D755EB"/>
    <w:rsid w:val="00D76048"/>
    <w:rsid w:val="00D8473D"/>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25CD1"/>
    <w:rsid w:val="00E3119C"/>
    <w:rsid w:val="00E344F5"/>
    <w:rsid w:val="00E4129C"/>
    <w:rsid w:val="00E44582"/>
    <w:rsid w:val="00E67FF9"/>
    <w:rsid w:val="00E73519"/>
    <w:rsid w:val="00E77645"/>
    <w:rsid w:val="00EA15B0"/>
    <w:rsid w:val="00EA5EA7"/>
    <w:rsid w:val="00EA682F"/>
    <w:rsid w:val="00EB3828"/>
    <w:rsid w:val="00EB418B"/>
    <w:rsid w:val="00EB4226"/>
    <w:rsid w:val="00EC4A25"/>
    <w:rsid w:val="00EC61E1"/>
    <w:rsid w:val="00ED112F"/>
    <w:rsid w:val="00ED4375"/>
    <w:rsid w:val="00EE47C1"/>
    <w:rsid w:val="00EF2127"/>
    <w:rsid w:val="00F025A2"/>
    <w:rsid w:val="00F04712"/>
    <w:rsid w:val="00F04A71"/>
    <w:rsid w:val="00F0518D"/>
    <w:rsid w:val="00F05FD9"/>
    <w:rsid w:val="00F06149"/>
    <w:rsid w:val="00F13360"/>
    <w:rsid w:val="00F1677F"/>
    <w:rsid w:val="00F22EC7"/>
    <w:rsid w:val="00F325C8"/>
    <w:rsid w:val="00F34DC8"/>
    <w:rsid w:val="00F518B6"/>
    <w:rsid w:val="00F653B8"/>
    <w:rsid w:val="00F81D39"/>
    <w:rsid w:val="00F9008D"/>
    <w:rsid w:val="00FA1266"/>
    <w:rsid w:val="00FA6F21"/>
    <w:rsid w:val="00FA724D"/>
    <w:rsid w:val="00FA7ED2"/>
    <w:rsid w:val="00FC1192"/>
    <w:rsid w:val="00FC3320"/>
    <w:rsid w:val="00FC3CBC"/>
    <w:rsid w:val="00FD0F04"/>
    <w:rsid w:val="00FD236C"/>
    <w:rsid w:val="00FE0D5D"/>
    <w:rsid w:val="00FE3D9D"/>
    <w:rsid w:val="00FF5A3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eader" Target="header1.xml"/><Relationship Id="rId21" Type="http://schemas.openxmlformats.org/officeDocument/2006/relationships/hyperlink" Target="https://www.videoservicesforum.org/download/technical_recommendations/VSF_TR-06-1_2018_10_17.pdf" TargetMode="External"/><Relationship Id="rId42" Type="http://schemas.openxmlformats.org/officeDocument/2006/relationships/image" Target="media/image12.png"/><Relationship Id="rId47" Type="http://schemas.openxmlformats.org/officeDocument/2006/relationships/image" Target="media/image15.wmf"/><Relationship Id="rId63" Type="http://schemas.openxmlformats.org/officeDocument/2006/relationships/oleObject" Target="embeddings/oleObject14.bin"/><Relationship Id="rId68" Type="http://schemas.openxmlformats.org/officeDocument/2006/relationships/image" Target="media/image26.wmf"/><Relationship Id="rId84" Type="http://schemas.openxmlformats.org/officeDocument/2006/relationships/oleObject" Target="embeddings/oleObject17.bin"/><Relationship Id="rId89" Type="http://schemas.openxmlformats.org/officeDocument/2006/relationships/image" Target="media/image38.wmf"/><Relationship Id="rId112" Type="http://schemas.openxmlformats.org/officeDocument/2006/relationships/image" Target="media/image53.png"/><Relationship Id="rId16" Type="http://schemas.microsoft.com/office/2016/09/relationships/commentsIds" Target="commentsIds.xml"/><Relationship Id="rId107" Type="http://schemas.openxmlformats.org/officeDocument/2006/relationships/image" Target="media/image49.emf"/><Relationship Id="rId11" Type="http://schemas.openxmlformats.org/officeDocument/2006/relationships/hyperlink" Target="https://developer.akamai.com/blog/2020/04/14/quick-introduction-http3" TargetMode="External"/><Relationship Id="rId32" Type="http://schemas.openxmlformats.org/officeDocument/2006/relationships/hyperlink" Target="http://originprovider.com/video/segment246.mp4" TargetMode="External"/><Relationship Id="rId37" Type="http://schemas.openxmlformats.org/officeDocument/2006/relationships/oleObject" Target="embeddings/oleObject4.bin"/><Relationship Id="rId53" Type="http://schemas.openxmlformats.org/officeDocument/2006/relationships/image" Target="media/image18.wmf"/><Relationship Id="rId58" Type="http://schemas.openxmlformats.org/officeDocument/2006/relationships/oleObject" Target="embeddings/oleObject12.bin"/><Relationship Id="rId74" Type="http://schemas.openxmlformats.org/officeDocument/2006/relationships/image" Target="media/image30.emf"/><Relationship Id="rId79" Type="http://schemas.openxmlformats.org/officeDocument/2006/relationships/package" Target="embeddings/Microsoft_PowerPoint_Slide3.sldx"/><Relationship Id="rId102"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22.wmf"/><Relationship Id="rId82" Type="http://schemas.openxmlformats.org/officeDocument/2006/relationships/package" Target="embeddings/Microsoft_PowerPoint_Slide4.sldx"/><Relationship Id="rId90" Type="http://schemas.openxmlformats.org/officeDocument/2006/relationships/oleObject" Target="embeddings/oleObject20.bin"/><Relationship Id="rId95" Type="http://schemas.openxmlformats.org/officeDocument/2006/relationships/oleObject" Target="embeddings/oleObject22.bin"/><Relationship Id="rId19" Type="http://schemas.openxmlformats.org/officeDocument/2006/relationships/hyperlink" Target="https://dash-industry-forum.github.io/docs/CR-Low-Latency-Live-r8.pdf" TargetMode="External"/><Relationship Id="rId14" Type="http://schemas.openxmlformats.org/officeDocument/2006/relationships/comments" Target="comment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oleObject" Target="embeddings/Microsoft_Visio_2003-2010_Drawing.vsd"/><Relationship Id="rId43" Type="http://schemas.openxmlformats.org/officeDocument/2006/relationships/image" Target="media/image13.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image" Target="media/image24.wmf"/><Relationship Id="rId69" Type="http://schemas.openxmlformats.org/officeDocument/2006/relationships/oleObject" Target="embeddings/oleObject16.bin"/><Relationship Id="rId77" Type="http://schemas.openxmlformats.org/officeDocument/2006/relationships/package" Target="embeddings/Microsoft_PowerPoint_Slide2.sldx"/><Relationship Id="rId100" Type="http://schemas.openxmlformats.org/officeDocument/2006/relationships/image" Target="media/image45.emf"/><Relationship Id="rId105" Type="http://schemas.openxmlformats.org/officeDocument/2006/relationships/image" Target="media/image48.emf"/><Relationship Id="rId113" Type="http://schemas.openxmlformats.org/officeDocument/2006/relationships/image" Target="media/image54.png"/><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7.wmf"/><Relationship Id="rId72" Type="http://schemas.openxmlformats.org/officeDocument/2006/relationships/package" Target="embeddings/Microsoft_PowerPoint_Slide.sldx"/><Relationship Id="rId80" Type="http://schemas.openxmlformats.org/officeDocument/2006/relationships/image" Target="media/image33.jpeg"/><Relationship Id="rId85" Type="http://schemas.openxmlformats.org/officeDocument/2006/relationships/image" Target="media/image36.wmf"/><Relationship Id="rId93" Type="http://schemas.openxmlformats.org/officeDocument/2006/relationships/image" Target="media/image40.png"/><Relationship Id="rId98" Type="http://schemas.openxmlformats.org/officeDocument/2006/relationships/image" Target="media/image43.png"/><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pages.awscloud.com/rs/112-TZM-766/images/GEN%20elemental-wp-achieving-great-video-quality-without-breaking-the-bank.pdf" TargetMode="External"/><Relationship Id="rId17" Type="http://schemas.microsoft.com/office/2018/08/relationships/commentsExtensible" Target="commentsExtensible.xml"/><Relationship Id="rId25" Type="http://schemas.openxmlformats.org/officeDocument/2006/relationships/image" Target="media/image3.wmf"/><Relationship Id="rId33" Type="http://schemas.openxmlformats.org/officeDocument/2006/relationships/hyperlink" Target="http://originprovider.com/video/segment247.mp4" TargetMode="External"/><Relationship Id="rId38" Type="http://schemas.openxmlformats.org/officeDocument/2006/relationships/image" Target="media/image8.jpeg"/><Relationship Id="rId46" Type="http://schemas.openxmlformats.org/officeDocument/2006/relationships/oleObject" Target="embeddings/oleObject6.bin"/><Relationship Id="rId59" Type="http://schemas.openxmlformats.org/officeDocument/2006/relationships/image" Target="media/image21.wmf"/><Relationship Id="rId67" Type="http://schemas.openxmlformats.org/officeDocument/2006/relationships/hyperlink" Target="https://www.youtube.com/watch?v=B1SQFjIXJtc" TargetMode="External"/><Relationship Id="rId103" Type="http://schemas.openxmlformats.org/officeDocument/2006/relationships/image" Target="media/image47.wmf"/><Relationship Id="rId108" Type="http://schemas.openxmlformats.org/officeDocument/2006/relationships/image" Target="media/image50.emf"/><Relationship Id="rId116" Type="http://schemas.openxmlformats.org/officeDocument/2006/relationships/oleObject" Target="embeddings/oleObject24.bin"/><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image" Target="media/image11.emf"/><Relationship Id="rId54" Type="http://schemas.openxmlformats.org/officeDocument/2006/relationships/oleObject" Target="embeddings/oleObject10.bin"/><Relationship Id="rId62" Type="http://schemas.openxmlformats.org/officeDocument/2006/relationships/image" Target="media/image23.wmf"/><Relationship Id="rId70" Type="http://schemas.openxmlformats.org/officeDocument/2006/relationships/image" Target="media/image27.jpeg"/><Relationship Id="rId75" Type="http://schemas.openxmlformats.org/officeDocument/2006/relationships/package" Target="embeddings/Microsoft_PowerPoint_Slide1.sldx"/><Relationship Id="rId83" Type="http://schemas.openxmlformats.org/officeDocument/2006/relationships/image" Target="media/image35.wmf"/><Relationship Id="rId88" Type="http://schemas.openxmlformats.org/officeDocument/2006/relationships/oleObject" Target="embeddings/oleObject19.bin"/><Relationship Id="rId91" Type="http://schemas.openxmlformats.org/officeDocument/2006/relationships/image" Target="media/image39.wmf"/><Relationship Id="rId96" Type="http://schemas.openxmlformats.org/officeDocument/2006/relationships/chart" Target="charts/chart1.xml"/><Relationship Id="rId111" Type="http://schemas.openxmlformats.org/officeDocument/2006/relationships/hyperlink" Target="https://learn.akamai.com/en-us/webhelp/adaptive-media-delivery/adaptive-media-delivery-implementation-guide/GUID-3F89E64C-415D-452D-9541-BB650CD783B9.html"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7.emf"/><Relationship Id="rId49" Type="http://schemas.openxmlformats.org/officeDocument/2006/relationships/image" Target="media/image16.wmf"/><Relationship Id="rId57" Type="http://schemas.openxmlformats.org/officeDocument/2006/relationships/image" Target="media/image20.wmf"/><Relationship Id="rId106" Type="http://schemas.openxmlformats.org/officeDocument/2006/relationships/oleObject" Target="embeddings/Microsoft_Visio_2003-2010_Drawing1.vsd"/><Relationship Id="rId114" Type="http://schemas.openxmlformats.org/officeDocument/2006/relationships/image" Target="media/image55.png"/><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cdn.com/segment123.mp4" TargetMode="Externa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oleObject" Target="embeddings/oleObject15.bin"/><Relationship Id="rId73" Type="http://schemas.openxmlformats.org/officeDocument/2006/relationships/image" Target="media/image29.jpeg"/><Relationship Id="rId78" Type="http://schemas.openxmlformats.org/officeDocument/2006/relationships/image" Target="media/image32.emf"/><Relationship Id="rId81" Type="http://schemas.openxmlformats.org/officeDocument/2006/relationships/image" Target="media/image34.emf"/><Relationship Id="rId86" Type="http://schemas.openxmlformats.org/officeDocument/2006/relationships/oleObject" Target="embeddings/oleObject18.bin"/><Relationship Id="rId94" Type="http://schemas.openxmlformats.org/officeDocument/2006/relationships/image" Target="media/image41.wmf"/><Relationship Id="rId99" Type="http://schemas.openxmlformats.org/officeDocument/2006/relationships/image" Target="media/image44.png"/><Relationship Id="rId101" Type="http://schemas.openxmlformats.org/officeDocument/2006/relationships/package" Target="embeddings/Microsoft_Visio_Drawing.vsdx"/><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ages.awscloud.com/rs/112-TZM-766/images/GEN%20elemental-wp-achieving-great-video-quality-without-breaking-the-bank.pdf"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9.jpeg"/><Relationship Id="rId109" Type="http://schemas.openxmlformats.org/officeDocument/2006/relationships/image" Target="media/image51.jpeg"/><Relationship Id="rId34" Type="http://schemas.openxmlformats.org/officeDocument/2006/relationships/image" Target="media/image6.emf"/><Relationship Id="rId50" Type="http://schemas.openxmlformats.org/officeDocument/2006/relationships/oleObject" Target="embeddings/oleObject8.bin"/><Relationship Id="rId55" Type="http://schemas.openxmlformats.org/officeDocument/2006/relationships/image" Target="media/image19.wmf"/><Relationship Id="rId76" Type="http://schemas.openxmlformats.org/officeDocument/2006/relationships/image" Target="media/image31.emf"/><Relationship Id="rId97" Type="http://schemas.openxmlformats.org/officeDocument/2006/relationships/image" Target="media/image42.png"/><Relationship Id="rId104" Type="http://schemas.openxmlformats.org/officeDocument/2006/relationships/oleObject" Target="embeddings/oleObject23.bin"/><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oleObject" Target="embeddings/oleObject21.bin"/><Relationship Id="rId2" Type="http://schemas.openxmlformats.org/officeDocument/2006/relationships/customXml" Target="../customXml/item1.xml"/><Relationship Id="rId29" Type="http://schemas.openxmlformats.org/officeDocument/2006/relationships/image" Target="media/image5.wmf"/><Relationship Id="rId24" Type="http://schemas.openxmlformats.org/officeDocument/2006/relationships/hyperlink" Target="https://www.videoservicesforum.org/download/technical_recommendations/VSF_TR-06-2_2020_03_24.pdf" TargetMode="External"/><Relationship Id="rId40" Type="http://schemas.openxmlformats.org/officeDocument/2006/relationships/image" Target="media/image10.emf"/><Relationship Id="rId45" Type="http://schemas.openxmlformats.org/officeDocument/2006/relationships/image" Target="media/image14.wmf"/><Relationship Id="rId66" Type="http://schemas.openxmlformats.org/officeDocument/2006/relationships/image" Target="media/image25.png"/><Relationship Id="rId87" Type="http://schemas.openxmlformats.org/officeDocument/2006/relationships/image" Target="media/image37.wmf"/><Relationship Id="rId110" Type="http://schemas.openxmlformats.org/officeDocument/2006/relationships/image" Target="media/image52.jpeg"/><Relationship Id="rId115" Type="http://schemas.openxmlformats.org/officeDocument/2006/relationships/image" Target="media/image5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112</Pages>
  <Words>36250</Words>
  <Characters>206630</Characters>
  <Application>Microsoft Office Word</Application>
  <DocSecurity>0</DocSecurity>
  <Lines>1721</Lines>
  <Paragraphs>484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242396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Ed</cp:lastModifiedBy>
  <cp:revision>3</cp:revision>
  <cp:lastPrinted>2019-02-25T14:05:00Z</cp:lastPrinted>
  <dcterms:created xsi:type="dcterms:W3CDTF">2021-11-18T20:39:00Z</dcterms:created>
  <dcterms:modified xsi:type="dcterms:W3CDTF">2021-11-18T20:40:00Z</dcterms:modified>
</cp:coreProperties>
</file>