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63C5D9E2" w:rsidR="001E41F3" w:rsidRDefault="001E41F3">
      <w:pPr>
        <w:pStyle w:val="CRCoverPage"/>
        <w:tabs>
          <w:tab w:val="right" w:pos="9639"/>
        </w:tabs>
        <w:spacing w:after="0"/>
        <w:rPr>
          <w:b/>
          <w:i/>
          <w:noProof/>
          <w:sz w:val="28"/>
        </w:rPr>
      </w:pPr>
      <w:r>
        <w:rPr>
          <w:b/>
          <w:noProof/>
          <w:sz w:val="24"/>
        </w:rPr>
        <w:t>3GPP TSG-</w:t>
      </w:r>
      <w:r w:rsidR="00425805" w:rsidRPr="00425805">
        <w:rPr>
          <w:b/>
          <w:noProof/>
          <w:sz w:val="24"/>
        </w:rPr>
        <w:t>SA4</w:t>
      </w:r>
      <w:r w:rsidR="00C66BA2">
        <w:rPr>
          <w:b/>
          <w:noProof/>
          <w:sz w:val="24"/>
        </w:rPr>
        <w:t xml:space="preserve"> </w:t>
      </w:r>
      <w:r>
        <w:rPr>
          <w:b/>
          <w:noProof/>
          <w:sz w:val="24"/>
        </w:rPr>
        <w:t>Meeting #</w:t>
      </w:r>
      <w:r w:rsidR="00425805" w:rsidRPr="00425805">
        <w:rPr>
          <w:b/>
          <w:noProof/>
          <w:sz w:val="24"/>
        </w:rPr>
        <w:t>114-</w:t>
      </w:r>
      <w:r w:rsidR="00425805">
        <w:rPr>
          <w:b/>
          <w:noProof/>
          <w:sz w:val="24"/>
        </w:rPr>
        <w:t>e</w:t>
      </w:r>
      <w:r>
        <w:rPr>
          <w:b/>
          <w:i/>
          <w:noProof/>
          <w:sz w:val="28"/>
        </w:rPr>
        <w:tab/>
      </w:r>
      <w:r w:rsidR="00425805">
        <w:rPr>
          <w:b/>
          <w:i/>
          <w:noProof/>
          <w:sz w:val="28"/>
        </w:rPr>
        <w:t>S4-21</w:t>
      </w:r>
      <w:r w:rsidR="0083699A">
        <w:rPr>
          <w:b/>
          <w:i/>
          <w:noProof/>
          <w:sz w:val="28"/>
        </w:rPr>
        <w:t>075</w:t>
      </w:r>
      <w:r w:rsidR="0002266C">
        <w:rPr>
          <w:b/>
          <w:i/>
          <w:noProof/>
          <w:sz w:val="28"/>
        </w:rPr>
        <w:t>2</w:t>
      </w:r>
    </w:p>
    <w:p w14:paraId="7CB45193" w14:textId="1669A592" w:rsidR="001E41F3" w:rsidRDefault="00425805" w:rsidP="005E2C44">
      <w:pPr>
        <w:pStyle w:val="CRCoverPage"/>
        <w:outlineLvl w:val="0"/>
        <w:rPr>
          <w:b/>
          <w:noProof/>
          <w:sz w:val="24"/>
        </w:rPr>
      </w:pPr>
      <w:r w:rsidRPr="00425805">
        <w:rPr>
          <w:b/>
          <w:noProof/>
          <w:sz w:val="24"/>
        </w:rPr>
        <w:t xml:space="preserve">19th </w:t>
      </w:r>
      <w:r>
        <w:rPr>
          <w:b/>
          <w:noProof/>
          <w:sz w:val="24"/>
        </w:rPr>
        <w:t>–</w:t>
      </w:r>
      <w:r w:rsidR="00547111">
        <w:rPr>
          <w:b/>
          <w:noProof/>
          <w:sz w:val="24"/>
        </w:rPr>
        <w:t xml:space="preserve"> </w:t>
      </w:r>
      <w:r>
        <w:rPr>
          <w:b/>
          <w:noProof/>
          <w:sz w:val="24"/>
        </w:rPr>
        <w:t>28</w:t>
      </w:r>
      <w:r w:rsidRPr="00425805">
        <w:rPr>
          <w:b/>
          <w:noProof/>
          <w:sz w:val="24"/>
        </w:rPr>
        <w:t>th</w:t>
      </w:r>
      <w:r>
        <w:rPr>
          <w:b/>
          <w:noProof/>
          <w:sz w:val="24"/>
        </w:rPr>
        <w:t xml:space="preserve">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192BA891" w:rsidR="001E41F3" w:rsidRDefault="0042580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4AB4486" w:rsidR="001E41F3" w:rsidRPr="00425805" w:rsidRDefault="00425805" w:rsidP="00425805">
            <w:pPr>
              <w:pStyle w:val="CRCoverPage"/>
              <w:spacing w:after="0"/>
              <w:jc w:val="center"/>
              <w:rPr>
                <w:b/>
                <w:bCs/>
                <w:noProof/>
                <w:sz w:val="28"/>
              </w:rPr>
            </w:pPr>
            <w:r w:rsidRPr="00425805">
              <w:rPr>
                <w:b/>
                <w:bCs/>
              </w:rPr>
              <w:t>26.998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41157B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5767BC1" w:rsidR="001E41F3" w:rsidRPr="00410371" w:rsidRDefault="00340776" w:rsidP="00E13F3D">
            <w:pPr>
              <w:pStyle w:val="CRCoverPage"/>
              <w:spacing w:after="0"/>
              <w:jc w:val="center"/>
              <w:rPr>
                <w:b/>
                <w:noProof/>
              </w:rPr>
            </w:pPr>
            <w:r>
              <w:rPr>
                <w:b/>
                <w:noProof/>
              </w:rPr>
              <w:t>4</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25646">
            <w:pPr>
              <w:pStyle w:val="CRCoverPage"/>
              <w:spacing w:after="0"/>
              <w:jc w:val="center"/>
              <w:rPr>
                <w:noProof/>
                <w:sz w:val="28"/>
              </w:rPr>
            </w:pPr>
            <w:fldSimple w:instr=" DOCPROPERTY  Version  \* MERGEFORMAT ">
              <w:r w:rsidR="00E13F3D" w:rsidRPr="00410371">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2741FF0" w:rsidR="001E41F3" w:rsidRDefault="0002266C" w:rsidP="00AF4435">
            <w:pPr>
              <w:pStyle w:val="CRCoverPage"/>
              <w:spacing w:after="0"/>
              <w:rPr>
                <w:noProof/>
              </w:rPr>
            </w:pPr>
            <w:r w:rsidRPr="0002266C">
              <w:t>[FS_5GSTAR] Basic Process and Functions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5E1E655" w:rsidR="001E41F3" w:rsidRDefault="00425805">
            <w:pPr>
              <w:pStyle w:val="CRCoverPage"/>
              <w:spacing w:after="0"/>
              <w:ind w:left="100"/>
              <w:rPr>
                <w:noProof/>
              </w:rPr>
            </w:pPr>
            <w:r>
              <w:t>Qualcomm</w:t>
            </w:r>
            <w:r w:rsidR="0083699A">
              <w:t xml:space="preserve"> Incorporated</w:t>
            </w:r>
            <w:r w:rsidR="006E0790">
              <w:t>, CMCC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D652F72" w:rsidR="001E41F3" w:rsidRDefault="00425805"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0DEAD5" w:rsidR="001E41F3" w:rsidRDefault="0083699A">
            <w:pPr>
              <w:pStyle w:val="CRCoverPage"/>
              <w:spacing w:after="0"/>
              <w:ind w:left="100"/>
              <w:rPr>
                <w:noProof/>
              </w:rPr>
            </w:pPr>
            <w:r>
              <w:t>FS_5GSTAR</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E25646">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E25646" w:rsidP="00D24991">
            <w:pPr>
              <w:pStyle w:val="CRCoverPage"/>
              <w:spacing w:after="0"/>
              <w:ind w:left="100" w:right="-609"/>
              <w:rPr>
                <w:b/>
                <w:noProof/>
              </w:rPr>
            </w:pPr>
            <w:fldSimple w:instr=" DOCPROPERTY  Cat  \* MERGEFORMAT ">
              <w:r w:rsidR="00D24991">
                <w:rPr>
                  <w:b/>
                  <w:noProof/>
                </w:rPr>
                <w:t>&lt;Cat&gt;</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E25646">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0CA8916" w:rsidR="001E41F3" w:rsidRDefault="0002266C">
            <w:pPr>
              <w:pStyle w:val="CRCoverPage"/>
              <w:spacing w:after="0"/>
              <w:ind w:left="100"/>
              <w:rPr>
                <w:noProof/>
              </w:rPr>
            </w:pPr>
            <w:r>
              <w:rPr>
                <w:noProof/>
              </w:rPr>
              <w:t>Updates the basic functions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B3CFC" w14:paraId="29B2446C" w14:textId="77777777" w:rsidTr="00FB3CFC">
        <w:tc>
          <w:tcPr>
            <w:tcW w:w="9629" w:type="dxa"/>
            <w:tcBorders>
              <w:top w:val="nil"/>
              <w:left w:val="nil"/>
              <w:bottom w:val="nil"/>
              <w:right w:val="nil"/>
            </w:tcBorders>
            <w:shd w:val="clear" w:color="auto" w:fill="D9D9D9" w:themeFill="background1" w:themeFillShade="D9"/>
          </w:tcPr>
          <w:p w14:paraId="7EB96706" w14:textId="2F3EC186" w:rsidR="00FB3CFC" w:rsidRPr="00FB3CFC" w:rsidRDefault="00FB3CFC" w:rsidP="00FB3CFC">
            <w:pPr>
              <w:jc w:val="center"/>
              <w:rPr>
                <w:b/>
                <w:bCs/>
                <w:noProof/>
              </w:rPr>
            </w:pPr>
            <w:r w:rsidRPr="00FB3CFC">
              <w:rPr>
                <w:b/>
                <w:bCs/>
                <w:noProof/>
              </w:rPr>
              <w:lastRenderedPageBreak/>
              <w:t>First Change</w:t>
            </w:r>
          </w:p>
        </w:tc>
      </w:tr>
    </w:tbl>
    <w:p w14:paraId="44E3025A" w14:textId="08F23A8F" w:rsidR="00FB3CFC" w:rsidRDefault="00FB3CFC">
      <w:pPr>
        <w:rPr>
          <w:noProof/>
        </w:rPr>
      </w:pPr>
    </w:p>
    <w:p w14:paraId="4DC9CE27" w14:textId="77777777" w:rsidR="00FB7B51" w:rsidRDefault="00FB7B51">
      <w:pPr>
        <w:pStyle w:val="Heading1"/>
        <w:ind w:left="0" w:firstLine="0"/>
        <w:pPrChange w:id="1" w:author="Thomas Stockhammer" w:date="2021-05-12T17:44:00Z">
          <w:pPr>
            <w:pStyle w:val="Heading1"/>
          </w:pPr>
        </w:pPrChange>
      </w:pPr>
      <w:bookmarkStart w:id="2" w:name="_Toc67919019"/>
      <w:r w:rsidRPr="00235394">
        <w:t>4</w:t>
      </w:r>
      <w:r w:rsidRPr="00235394">
        <w:tab/>
      </w:r>
      <w:r>
        <w:t>Introduction to G</w:t>
      </w:r>
      <w:r>
        <w:rPr>
          <w:rFonts w:hint="eastAsia"/>
          <w:lang w:eastAsia="ko-KR"/>
        </w:rPr>
        <w:t xml:space="preserve">lass-type </w:t>
      </w:r>
      <w:r>
        <w:t>AR/MR Devices</w:t>
      </w:r>
      <w:bookmarkEnd w:id="2"/>
    </w:p>
    <w:p w14:paraId="51F67B32" w14:textId="77777777" w:rsidR="00FB7B51" w:rsidRDefault="00FB7B51" w:rsidP="00FB7B51">
      <w:pPr>
        <w:rPr>
          <w:highlight w:val="yellow"/>
          <w:lang w:eastAsia="ko-KR"/>
        </w:rPr>
      </w:pPr>
      <w:r>
        <w:rPr>
          <w:highlight w:val="yellow"/>
          <w:lang w:eastAsia="ko-KR"/>
        </w:rPr>
        <w:t>Editor’s</w:t>
      </w:r>
      <w:r>
        <w:rPr>
          <w:rFonts w:hint="eastAsia"/>
          <w:highlight w:val="yellow"/>
          <w:lang w:eastAsia="ko-KR"/>
        </w:rPr>
        <w:t xml:space="preserve"> Notes:</w:t>
      </w:r>
    </w:p>
    <w:p w14:paraId="77E0FC83" w14:textId="77777777" w:rsidR="00FB7B51" w:rsidRDefault="00FB7B51" w:rsidP="00FB7B51">
      <w:pPr>
        <w:rPr>
          <w:highlight w:val="yellow"/>
        </w:rPr>
      </w:pPr>
      <w:r w:rsidRPr="00C66DB8">
        <w:rPr>
          <w:highlight w:val="yellow"/>
        </w:rPr>
        <w:t>&lt;</w:t>
      </w:r>
      <w:r>
        <w:rPr>
          <w:highlight w:val="yellow"/>
        </w:rPr>
        <w:t>Relevant to Objective #1&gt;</w:t>
      </w:r>
    </w:p>
    <w:p w14:paraId="0D441525" w14:textId="77777777" w:rsidR="00FB7B51" w:rsidRPr="00C66DB8" w:rsidRDefault="00FB7B51" w:rsidP="00FB7B51">
      <w:pPr>
        <w:numPr>
          <w:ilvl w:val="0"/>
          <w:numId w:val="16"/>
        </w:numPr>
        <w:rPr>
          <w:rFonts w:eastAsia="MS Mincho"/>
          <w:highlight w:val="yellow"/>
        </w:rPr>
      </w:pPr>
      <w:r w:rsidRPr="00C66DB8">
        <w:rPr>
          <w:rFonts w:eastAsia="MS Mincho"/>
          <w:highlight w:val="yellow"/>
        </w:rPr>
        <w:t>Provide formal definitions for the functional structures of AR glasses, classified as device types of XR5G-A4 (standalone) and XR5G-A2, A5 (wirelessly tethered) in TR 26.928, including their capabilities and constraints with respect to communication, computing and graphics processing, tracking, sensors, display, and power consumption</w:t>
      </w:r>
      <w:r>
        <w:rPr>
          <w:rFonts w:eastAsia="MS Mincho"/>
          <w:highlight w:val="yellow"/>
        </w:rPr>
        <w:t xml:space="preserve"> </w:t>
      </w:r>
    </w:p>
    <w:p w14:paraId="07EBE11F" w14:textId="77777777" w:rsidR="00FB7B51" w:rsidRDefault="00FB7B51" w:rsidP="00FB7B51">
      <w:pPr>
        <w:ind w:left="1134"/>
        <w:rPr>
          <w:rFonts w:eastAsia="MS Mincho"/>
        </w:rPr>
      </w:pPr>
      <w:r w:rsidRPr="00C66DB8">
        <w:rPr>
          <w:rFonts w:eastAsia="MS Mincho"/>
          <w:highlight w:val="yellow"/>
        </w:rPr>
        <w:t>NOTE 1: Device type of XR5G-A3 (video see-through HMD) are not the primary scope of this study, but are not excluded per se.</w:t>
      </w:r>
    </w:p>
    <w:p w14:paraId="7F2809F8" w14:textId="77777777" w:rsidR="00FB7B51" w:rsidRDefault="00FB7B51">
      <w:pPr>
        <w:pStyle w:val="Heading2"/>
        <w:ind w:left="0" w:firstLine="0"/>
        <w:pPrChange w:id="3" w:author="Thomas Stockhammer" w:date="2021-05-12T17:44:00Z">
          <w:pPr>
            <w:pStyle w:val="Heading2"/>
          </w:pPr>
        </w:pPrChange>
      </w:pPr>
      <w:bookmarkStart w:id="4" w:name="_Toc67919020"/>
      <w:r w:rsidRPr="00235394">
        <w:t>4</w:t>
      </w:r>
      <w:r>
        <w:t>.1</w:t>
      </w:r>
      <w:r w:rsidRPr="00235394">
        <w:tab/>
      </w:r>
      <w:r>
        <w:t>General</w:t>
      </w:r>
      <w:bookmarkEnd w:id="4"/>
      <w:r>
        <w:t xml:space="preserve"> </w:t>
      </w:r>
    </w:p>
    <w:p w14:paraId="3E1379A3" w14:textId="77777777" w:rsidR="00FB7B51" w:rsidRDefault="00FB7B51" w:rsidP="00FB7B51">
      <w:pPr>
        <w:rPr>
          <w:highlight w:val="yellow"/>
        </w:rPr>
      </w:pPr>
      <w:r w:rsidRPr="00C66DB8">
        <w:rPr>
          <w:highlight w:val="yellow"/>
        </w:rPr>
        <w:t>&lt;</w:t>
      </w:r>
      <w:r>
        <w:rPr>
          <w:highlight w:val="yellow"/>
        </w:rPr>
        <w:t>P</w:t>
      </w:r>
      <w:r w:rsidRPr="00C66DB8">
        <w:rPr>
          <w:highlight w:val="yellow"/>
        </w:rPr>
        <w:t>rovides relevant definitions of core parts for AR glasses, such as vision, SLAM or localization, object recognition</w:t>
      </w:r>
      <w:r>
        <w:rPr>
          <w:highlight w:val="yellow"/>
        </w:rPr>
        <w:t>&gt;</w:t>
      </w:r>
    </w:p>
    <w:p w14:paraId="0C2E3683" w14:textId="77777777" w:rsidR="00FB7B51" w:rsidRDefault="00FB7B51">
      <w:pPr>
        <w:pStyle w:val="Heading2"/>
        <w:ind w:left="0" w:firstLine="0"/>
        <w:pPrChange w:id="5" w:author="Thomas Stockhammer" w:date="2021-05-12T17:44:00Z">
          <w:pPr>
            <w:pStyle w:val="Heading2"/>
          </w:pPr>
        </w:pPrChange>
      </w:pPr>
      <w:bookmarkStart w:id="6" w:name="_Toc67919021"/>
      <w:r w:rsidRPr="00235394">
        <w:t>4</w:t>
      </w:r>
      <w:r>
        <w:t>.2</w:t>
      </w:r>
      <w:r w:rsidRPr="00235394">
        <w:tab/>
      </w:r>
      <w:r>
        <w:t xml:space="preserve">Device Functional </w:t>
      </w:r>
      <w:del w:id="7" w:author="Thomas Stockhammer" w:date="2021-05-11T23:18:00Z">
        <w:r w:rsidDel="0006553B">
          <w:delText>Structure</w:delText>
        </w:r>
      </w:del>
      <w:bookmarkEnd w:id="6"/>
      <w:ins w:id="8" w:author="Thomas Stockhammer" w:date="2021-05-11T23:18:00Z">
        <w:r>
          <w:t>Architecture</w:t>
        </w:r>
      </w:ins>
    </w:p>
    <w:p w14:paraId="63EE0053" w14:textId="77777777" w:rsidR="00FB7B51" w:rsidDel="00DF56B3" w:rsidRDefault="00FB7B51">
      <w:pPr>
        <w:pStyle w:val="Heading3"/>
        <w:ind w:left="0" w:firstLine="0"/>
        <w:rPr>
          <w:del w:id="9" w:author="Thomas Stockhammer" w:date="2021-05-11T23:54:00Z"/>
          <w:lang w:eastAsia="ko-KR"/>
        </w:rPr>
        <w:pPrChange w:id="10" w:author="Thomas Stockhammer" w:date="2021-05-12T17:44:00Z">
          <w:pPr>
            <w:pStyle w:val="Heading3"/>
          </w:pPr>
        </w:pPrChange>
      </w:pPr>
      <w:bookmarkStart w:id="11" w:name="_Toc67919022"/>
      <w:r>
        <w:rPr>
          <w:lang w:eastAsia="ko-KR"/>
        </w:rPr>
        <w:t>4.2.1</w:t>
      </w:r>
      <w:r>
        <w:rPr>
          <w:lang w:eastAsia="ko-KR"/>
        </w:rPr>
        <w:tab/>
        <w:t>Device Functions</w:t>
      </w:r>
      <w:bookmarkEnd w:id="11"/>
    </w:p>
    <w:p w14:paraId="3C8F6DF5" w14:textId="77777777" w:rsidR="00FB7B51" w:rsidRPr="00EA5BC8" w:rsidRDefault="00FB7B51">
      <w:pPr>
        <w:pStyle w:val="Heading3"/>
        <w:ind w:left="0" w:firstLine="0"/>
        <w:rPr>
          <w:ins w:id="12" w:author="Thomas Stockhammer" w:date="2021-05-11T23:54:00Z"/>
          <w:lang w:eastAsia="ko-KR"/>
        </w:rPr>
        <w:pPrChange w:id="13" w:author="Thomas Stockhammer" w:date="2021-05-12T17:44:00Z">
          <w:pPr/>
        </w:pPrChange>
      </w:pPr>
    </w:p>
    <w:p w14:paraId="657A28DE" w14:textId="77777777" w:rsidR="00FB7B51" w:rsidRDefault="00FB7B51" w:rsidP="00FB7B51">
      <w:pPr>
        <w:rPr>
          <w:ins w:id="14" w:author="Thomas Stockhammer" w:date="2021-05-11T23:38:00Z"/>
        </w:rPr>
      </w:pPr>
      <w:ins w:id="15" w:author="Thomas Stockhammer" w:date="2021-05-11T23:54:00Z">
        <w:r>
          <w:t>AR glasses</w:t>
        </w:r>
        <w:r w:rsidRPr="00ED2E52">
          <w:t xml:space="preserve"> contain various functions that are used to support a variety of di</w:t>
        </w:r>
        <w:r>
          <w:t>fferent AR services as highlight by the different use cases in clause 5.</w:t>
        </w:r>
      </w:ins>
      <w:ins w:id="16" w:author="Thomas Stockhammer" w:date="2021-05-11T23:55:00Z">
        <w:r>
          <w:t xml:space="preserve"> </w:t>
        </w:r>
      </w:ins>
      <w:ins w:id="17" w:author="Thomas Stockhammer" w:date="2021-05-11T23:18:00Z">
        <w:r w:rsidRPr="00C20B6E">
          <w:rPr>
            <w:rPrChange w:id="18" w:author="Thomas Stockhammer" w:date="2021-05-11T23:18:00Z">
              <w:rPr>
                <w:highlight w:val="yellow"/>
              </w:rPr>
            </w:rPrChange>
          </w:rPr>
          <w:t xml:space="preserve">AR devices share some common functionalities in order to </w:t>
        </w:r>
        <w:r>
          <w:t xml:space="preserve">create AR/XR experiences. </w:t>
        </w:r>
      </w:ins>
      <w:ins w:id="19" w:author="Thomas Stockhammer" w:date="2021-05-11T23:36:00Z">
        <w:r>
          <w:t xml:space="preserve">Figure </w:t>
        </w:r>
      </w:ins>
      <w:ins w:id="20" w:author="Thomas Stockhammer" w:date="2021-05-11T23:38:00Z">
        <w:r>
          <w:t>4.2.1-1 provides a basic overview of the relevant functions of an AR device.</w:t>
        </w:r>
      </w:ins>
    </w:p>
    <w:p w14:paraId="1A7EB6D3" w14:textId="79DB7406" w:rsidR="00FB7B51" w:rsidDel="004A19A6" w:rsidRDefault="00FB7B51" w:rsidP="00FB7B51">
      <w:pPr>
        <w:pStyle w:val="List"/>
        <w:rPr>
          <w:del w:id="21" w:author="Thomas Stockhammer" w:date="2021-05-11T23:38:00Z"/>
        </w:rPr>
      </w:pPr>
      <w:ins w:id="22" w:author="Thomas Stockhammer" w:date="2021-05-11T23:39:00Z">
        <w:r w:rsidRPr="00507AC5">
          <w:rPr>
            <w:b/>
            <w:bCs/>
            <w:rPrChange w:id="23" w:author="Thomas Stockhammer" w:date="2021-05-11T23:52:00Z">
              <w:rPr/>
            </w:rPrChange>
          </w:rPr>
          <w:t>AR/MR Application</w:t>
        </w:r>
      </w:ins>
      <w:ins w:id="24" w:author="Thomas Stockhammer" w:date="2021-05-11T23:41:00Z">
        <w:r>
          <w:t xml:space="preserve">: </w:t>
        </w:r>
        <w:r w:rsidRPr="00557020">
          <w:t xml:space="preserve">a software application that integrates </w:t>
        </w:r>
      </w:ins>
      <w:ins w:id="25" w:author="Thomas Stockhammer" w:date="2021-05-11T23:42:00Z">
        <w:r>
          <w:t>audio-</w:t>
        </w:r>
      </w:ins>
      <w:ins w:id="26" w:author="Thomas Stockhammer" w:date="2021-05-11T23:41:00Z">
        <w:r w:rsidRPr="00557020">
          <w:t xml:space="preserve">visual content into the user’s real-world environment. </w:t>
        </w:r>
      </w:ins>
    </w:p>
    <w:p w14:paraId="0A387EE4" w14:textId="77777777" w:rsidR="00FB7B51" w:rsidRPr="004A19A6" w:rsidRDefault="00FB7B51">
      <w:pPr>
        <w:pStyle w:val="TOC6"/>
        <w:rPr>
          <w:ins w:id="27" w:author="Thomas Stockhammer" w:date="2021-05-11T23:39:00Z"/>
        </w:rPr>
        <w:pPrChange w:id="28" w:author="Thomas Stockhammer" w:date="2021-05-11T23:38:00Z">
          <w:pPr/>
        </w:pPrChange>
      </w:pPr>
    </w:p>
    <w:p w14:paraId="3468BA2F" w14:textId="77777777" w:rsidR="00FB7B51" w:rsidRPr="004A19A6" w:rsidRDefault="00FB7B51">
      <w:pPr>
        <w:pStyle w:val="TOC6"/>
        <w:rPr>
          <w:rPrChange w:id="29" w:author="Thomas Stockhammer" w:date="2021-05-11T23:39:00Z">
            <w:rPr>
              <w:highlight w:val="yellow"/>
            </w:rPr>
          </w:rPrChange>
        </w:rPr>
        <w:pPrChange w:id="30" w:author="Thomas Stockhammer" w:date="2021-05-11T23:38:00Z">
          <w:pPr/>
        </w:pPrChange>
      </w:pPr>
      <w:r w:rsidRPr="00507AC5">
        <w:rPr>
          <w:b/>
          <w:bCs/>
          <w:rPrChange w:id="31" w:author="Thomas Stockhammer" w:date="2021-05-11T23:52:00Z">
            <w:rPr>
              <w:highlight w:val="yellow"/>
            </w:rPr>
          </w:rPrChange>
        </w:rPr>
        <w:t>AR Run</w:t>
      </w:r>
      <w:del w:id="32" w:author="Thomas Stockhammer" w:date="2021-05-11T23:39:00Z">
        <w:r w:rsidRPr="00507AC5" w:rsidDel="004A19A6">
          <w:rPr>
            <w:b/>
            <w:bCs/>
            <w:rPrChange w:id="33" w:author="Thomas Stockhammer" w:date="2021-05-11T23:52:00Z">
              <w:rPr>
                <w:highlight w:val="yellow"/>
              </w:rPr>
            </w:rPrChange>
          </w:rPr>
          <w:delText xml:space="preserve"> </w:delText>
        </w:r>
      </w:del>
      <w:r w:rsidRPr="00507AC5">
        <w:rPr>
          <w:b/>
          <w:bCs/>
          <w:rPrChange w:id="34" w:author="Thomas Stockhammer" w:date="2021-05-11T23:52:00Z">
            <w:rPr>
              <w:highlight w:val="yellow"/>
            </w:rPr>
          </w:rPrChange>
        </w:rPr>
        <w:t>time</w:t>
      </w:r>
      <w:ins w:id="35" w:author="Thomas Stockhammer" w:date="2021-05-11T23:44:00Z">
        <w:r>
          <w:t xml:space="preserve">: </w:t>
        </w:r>
        <w:r w:rsidRPr="00A23531">
          <w:t>a set of functions that interface with a runtime to perform commonly required operations such as accessing controller/peripheral state, getting current and/or predicted tracking positions, and submitting rendered frames</w:t>
        </w:r>
        <w:r>
          <w:t>.</w:t>
        </w:r>
      </w:ins>
      <w:ins w:id="36" w:author="Thomas Stockhammer" w:date="2021-05-12T19:43:00Z">
        <w:r>
          <w:t xml:space="preserve"> Details are provided in clause 4.2.3.</w:t>
        </w:r>
      </w:ins>
    </w:p>
    <w:p w14:paraId="30BB703F" w14:textId="77777777" w:rsidR="00FB7B51" w:rsidRPr="004A19A6" w:rsidRDefault="00FB7B51">
      <w:pPr>
        <w:pStyle w:val="TOC6"/>
        <w:rPr>
          <w:rPrChange w:id="37" w:author="Thomas Stockhammer" w:date="2021-05-11T23:39:00Z">
            <w:rPr>
              <w:highlight w:val="yellow"/>
            </w:rPr>
          </w:rPrChange>
        </w:rPr>
        <w:pPrChange w:id="38" w:author="Thomas Stockhammer" w:date="2021-05-11T23:38:00Z">
          <w:pPr/>
        </w:pPrChange>
      </w:pPr>
      <w:r w:rsidRPr="00507AC5">
        <w:rPr>
          <w:b/>
          <w:bCs/>
          <w:rPrChange w:id="39" w:author="Thomas Stockhammer" w:date="2021-05-11T23:52:00Z">
            <w:rPr>
              <w:highlight w:val="yellow"/>
            </w:rPr>
          </w:rPrChange>
        </w:rPr>
        <w:t>Scene Manager</w:t>
      </w:r>
      <w:ins w:id="40" w:author="Thomas Stockhammer" w:date="2021-05-11T23:48:00Z">
        <w:r>
          <w:t>: a set of functions</w:t>
        </w:r>
        <w:r w:rsidRPr="000F30FB">
          <w:t xml:space="preserve"> </w:t>
        </w:r>
        <w:r>
          <w:t xml:space="preserve">that </w:t>
        </w:r>
      </w:ins>
      <w:ins w:id="41" w:author="Thomas Stockhammer" w:date="2021-05-11T23:49:00Z">
        <w:r>
          <w:t xml:space="preserve">supports the application in </w:t>
        </w:r>
      </w:ins>
      <w:ins w:id="42" w:author="Thomas Stockhammer" w:date="2021-05-11T23:48:00Z">
        <w:r w:rsidRPr="000F30FB">
          <w:t>arrang</w:t>
        </w:r>
      </w:ins>
      <w:ins w:id="43" w:author="Thomas Stockhammer" w:date="2021-05-11T23:49:00Z">
        <w:r>
          <w:t>ing</w:t>
        </w:r>
      </w:ins>
      <w:ins w:id="44" w:author="Thomas Stockhammer" w:date="2021-05-11T23:48:00Z">
        <w:r w:rsidRPr="000F30FB">
          <w:t xml:space="preserve"> the logical and spatial representation of a graphical scene</w:t>
        </w:r>
      </w:ins>
      <w:ins w:id="45" w:author="Thomas Stockhammer" w:date="2021-05-11T23:49:00Z">
        <w:r>
          <w:t xml:space="preserve"> based on support from the AR Runtime</w:t>
        </w:r>
      </w:ins>
      <w:ins w:id="46" w:author="Thomas Stockhammer" w:date="2021-05-11T23:48:00Z">
        <w:r w:rsidRPr="000F30FB">
          <w:t>.</w:t>
        </w:r>
      </w:ins>
      <w:ins w:id="47" w:author="Thomas Stockhammer" w:date="2021-05-12T19:44:00Z">
        <w:r>
          <w:t xml:space="preserve"> Details are provided in clause 4.2.4.</w:t>
        </w:r>
      </w:ins>
    </w:p>
    <w:p w14:paraId="21CDEC31" w14:textId="77777777" w:rsidR="00FB7B51" w:rsidRPr="004A19A6" w:rsidRDefault="00FB7B51">
      <w:pPr>
        <w:pStyle w:val="TOC6"/>
        <w:rPr>
          <w:rPrChange w:id="48" w:author="Thomas Stockhammer" w:date="2021-05-11T23:39:00Z">
            <w:rPr>
              <w:highlight w:val="yellow"/>
            </w:rPr>
          </w:rPrChange>
        </w:rPr>
        <w:pPrChange w:id="49" w:author="Thomas Stockhammer" w:date="2021-05-11T23:38:00Z">
          <w:pPr/>
        </w:pPrChange>
      </w:pPr>
      <w:del w:id="50" w:author="Thomas Stockhammer" w:date="2021-05-11T23:51:00Z">
        <w:r w:rsidRPr="00507AC5" w:rsidDel="00507AC5">
          <w:rPr>
            <w:b/>
            <w:bCs/>
            <w:rPrChange w:id="51" w:author="Thomas Stockhammer" w:date="2021-05-11T23:52:00Z">
              <w:rPr>
                <w:highlight w:val="yellow"/>
              </w:rPr>
            </w:rPrChange>
          </w:rPr>
          <w:delText xml:space="preserve">5G </w:delText>
        </w:r>
      </w:del>
      <w:r w:rsidRPr="00507AC5">
        <w:rPr>
          <w:b/>
          <w:bCs/>
          <w:rPrChange w:id="52" w:author="Thomas Stockhammer" w:date="2021-05-11T23:52:00Z">
            <w:rPr>
              <w:highlight w:val="yellow"/>
            </w:rPr>
          </w:rPrChange>
        </w:rPr>
        <w:t>Media Access Function</w:t>
      </w:r>
      <w:ins w:id="53" w:author="Thomas Stockhammer" w:date="2021-05-11T23:49:00Z">
        <w:r>
          <w:t>: A set of fun</w:t>
        </w:r>
      </w:ins>
      <w:ins w:id="54" w:author="Thomas Stockhammer" w:date="2021-05-11T23:50:00Z">
        <w:r>
          <w:t xml:space="preserve">ctions that enables access to media data that is needed in the scene in order to </w:t>
        </w:r>
      </w:ins>
      <w:ins w:id="55" w:author="Thomas Stockhammer" w:date="2021-05-11T23:51:00Z">
        <w:r>
          <w:t>provide an AR experience. In the context of this report, the Media A</w:t>
        </w:r>
      </w:ins>
      <w:ins w:id="56" w:author="Thomas Stockhammer" w:date="2021-05-11T23:52:00Z">
        <w:r>
          <w:t>ccess function typically uses 5G system functionalities to access media.</w:t>
        </w:r>
      </w:ins>
    </w:p>
    <w:p w14:paraId="7621047A" w14:textId="314DE710" w:rsidR="009F60AC" w:rsidRDefault="009F60AC" w:rsidP="009F60AC">
      <w:pPr>
        <w:pStyle w:val="TOC6"/>
        <w:rPr>
          <w:ins w:id="57" w:author="Thomas Stockhammer" w:date="2021-05-24T15:23:00Z"/>
        </w:rPr>
      </w:pPr>
      <w:ins w:id="58" w:author="Thomas Stockhammer" w:date="2021-05-24T15:23:00Z">
        <w:r>
          <w:rPr>
            <w:b/>
            <w:bCs/>
          </w:rPr>
          <w:t>5G System (Uu)</w:t>
        </w:r>
        <w:r>
          <w:t>: Modem and system functionalities to support 5G-based delivery.</w:t>
        </w:r>
      </w:ins>
    </w:p>
    <w:p w14:paraId="73EADC54" w14:textId="77777777" w:rsidR="00FB7B51" w:rsidRPr="004A19A6" w:rsidDel="0026424E" w:rsidRDefault="00FB7B51">
      <w:pPr>
        <w:pStyle w:val="TOC6"/>
        <w:rPr>
          <w:del w:id="59" w:author="Thomas Stockhammer" w:date="2021-05-11T23:39:00Z"/>
          <w:rPrChange w:id="60" w:author="Thomas Stockhammer" w:date="2021-05-11T23:39:00Z">
            <w:rPr>
              <w:del w:id="61" w:author="Thomas Stockhammer" w:date="2021-05-11T23:39:00Z"/>
              <w:highlight w:val="yellow"/>
            </w:rPr>
          </w:rPrChange>
        </w:rPr>
        <w:pPrChange w:id="62" w:author="Thomas Stockhammer" w:date="2021-05-11T23:38:00Z">
          <w:pPr/>
        </w:pPrChange>
      </w:pPr>
      <w:r w:rsidRPr="009431EF">
        <w:rPr>
          <w:b/>
          <w:bCs/>
          <w:rPrChange w:id="63" w:author="Thomas Stockhammer" w:date="2021-05-11T23:40:00Z">
            <w:rPr>
              <w:highlight w:val="yellow"/>
            </w:rPr>
          </w:rPrChange>
        </w:rPr>
        <w:t>Peripheries</w:t>
      </w:r>
      <w:ins w:id="64" w:author="Thomas Stockhammer" w:date="2021-05-11T23:39:00Z">
        <w:r>
          <w:t>: The collection of sensors, camer</w:t>
        </w:r>
      </w:ins>
      <w:ins w:id="65" w:author="Thomas Stockhammer" w:date="2021-05-11T23:40:00Z">
        <w:r>
          <w:t>as, displays and other functionalities on the device that provide a physical connection to the environment.</w:t>
        </w:r>
      </w:ins>
    </w:p>
    <w:p w14:paraId="14137C21" w14:textId="77777777" w:rsidR="00FB7B51" w:rsidRPr="00F91518" w:rsidDel="0026424E" w:rsidRDefault="00FB7B51">
      <w:pPr>
        <w:pStyle w:val="TOC6"/>
        <w:rPr>
          <w:del w:id="66" w:author="Thomas Stockhammer" w:date="2021-05-11T23:39:00Z"/>
        </w:rPr>
        <w:pPrChange w:id="67" w:author="Thomas Stockhammer" w:date="2021-05-11T23:38:00Z">
          <w:pPr/>
        </w:pPrChange>
      </w:pPr>
      <w:del w:id="68" w:author="Thomas Stockhammer" w:date="2021-05-11T23:39:00Z">
        <w:r w:rsidRPr="004A19A6" w:rsidDel="0026424E">
          <w:rPr>
            <w:rPrChange w:id="69" w:author="Thomas Stockhammer" w:date="2021-05-11T23:39:00Z">
              <w:rPr>
                <w:highlight w:val="yellow"/>
              </w:rPr>
            </w:rPrChange>
          </w:rPr>
          <w:delText>Application</w:delText>
        </w:r>
      </w:del>
    </w:p>
    <w:p w14:paraId="4A8DA9F9" w14:textId="77777777" w:rsidR="00FB7B51" w:rsidRDefault="00FB7B51">
      <w:pPr>
        <w:pStyle w:val="TOC6"/>
        <w:rPr>
          <w:ins w:id="70" w:author="Thomas Stockhammer" w:date="2021-05-11T23:36:00Z"/>
        </w:rPr>
        <w:pPrChange w:id="71" w:author="Thomas Stockhammer" w:date="2021-05-11T23:39:00Z">
          <w:pPr/>
        </w:pPrChange>
      </w:pPr>
    </w:p>
    <w:p w14:paraId="37BE80D6" w14:textId="36182D22" w:rsidR="00FB7B51" w:rsidRDefault="00FB7B51" w:rsidP="00FB7B51">
      <w:pPr>
        <w:rPr>
          <w:ins w:id="72" w:author="Thomas Stockhammer" w:date="2021-05-11T23:36:00Z"/>
        </w:rPr>
      </w:pPr>
      <w:del w:id="73" w:author="Thomas Stockhammer" w:date="2021-05-24T15:22:00Z">
        <w:r w:rsidDel="002C7494">
          <w:lastRenderedPageBreak/>
          <w:fldChar w:fldCharType="begin"/>
        </w:r>
        <w:r w:rsidDel="002C7494">
          <w:fldChar w:fldCharType="end"/>
        </w:r>
      </w:del>
      <w:ins w:id="74" w:author="Thomas Stockhammer" w:date="2021-05-24T15:22:00Z">
        <w:r w:rsidR="002C7494">
          <w:object w:dxaOrig="18751" w:dyaOrig="6946" w14:anchorId="4D60A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178.5pt" o:ole="">
              <v:imagedata r:id="rId13" o:title=""/>
            </v:shape>
            <o:OLEObject Type="Embed" ProgID="Visio.Drawing.15" ShapeID="_x0000_i1025" DrawAspect="Content" ObjectID="_1683390517" r:id="rId14"/>
          </w:object>
        </w:r>
      </w:ins>
    </w:p>
    <w:p w14:paraId="2261613E" w14:textId="77777777" w:rsidR="00FB7B51" w:rsidRDefault="00FB7B51" w:rsidP="00FB7B51">
      <w:pPr>
        <w:pStyle w:val="FigureTitle"/>
        <w:rPr>
          <w:ins w:id="75" w:author="Thomas Stockhammer" w:date="2021-05-11T23:52:00Z"/>
          <w:lang w:eastAsia="ko-KR"/>
        </w:rPr>
      </w:pPr>
      <w:ins w:id="76" w:author="Thomas Stockhammer" w:date="2021-05-11T23:37:00Z">
        <w:r>
          <w:rPr>
            <w:rFonts w:hint="eastAsia"/>
            <w:lang w:eastAsia="ko-KR"/>
          </w:rPr>
          <w:t>F</w:t>
        </w:r>
        <w:r>
          <w:rPr>
            <w:lang w:eastAsia="ko-KR"/>
          </w:rPr>
          <w:t>i</w:t>
        </w:r>
        <w:r>
          <w:rPr>
            <w:rFonts w:hint="eastAsia"/>
            <w:lang w:eastAsia="ko-KR"/>
          </w:rPr>
          <w:t xml:space="preserve">gure </w:t>
        </w:r>
        <w:r>
          <w:rPr>
            <w:lang w:eastAsia="ko-KR"/>
          </w:rPr>
          <w:t>4.2</w:t>
        </w:r>
      </w:ins>
      <w:ins w:id="77" w:author="Thomas Stockhammer" w:date="2021-05-11T23:38:00Z">
        <w:r>
          <w:rPr>
            <w:lang w:eastAsia="ko-KR"/>
          </w:rPr>
          <w:t>.1</w:t>
        </w:r>
      </w:ins>
      <w:ins w:id="78" w:author="Thomas Stockhammer" w:date="2021-05-11T23:37:00Z">
        <w:r>
          <w:rPr>
            <w:lang w:eastAsia="ko-KR"/>
          </w:rPr>
          <w:t>-1: 5G AR Device Functions</w:t>
        </w:r>
      </w:ins>
    </w:p>
    <w:p w14:paraId="620CCE89" w14:textId="77777777" w:rsidR="00FB7B51" w:rsidRPr="00ED2E52" w:rsidDel="00DF56B3" w:rsidRDefault="00FB7B51" w:rsidP="00FB7B51">
      <w:pPr>
        <w:rPr>
          <w:del w:id="79" w:author="Thomas Stockhammer" w:date="2021-05-11T23:54:00Z"/>
        </w:rPr>
      </w:pPr>
      <w:del w:id="80" w:author="Thomas Stockhammer" w:date="2021-05-11T23:54:00Z">
        <w:r w:rsidDel="00DF56B3">
          <w:delText>AR glasses</w:delText>
        </w:r>
        <w:r w:rsidRPr="00ED2E52" w:rsidDel="00DF56B3">
          <w:delText xml:space="preserve"> contain various functions that are used to support a variety of di</w:delText>
        </w:r>
        <w:r w:rsidDel="00DF56B3">
          <w:delText>fferent AR services as highlight by the different use cases in clause 5.</w:delText>
        </w:r>
      </w:del>
    </w:p>
    <w:p w14:paraId="205C43F9" w14:textId="77777777" w:rsidR="00FB7B51" w:rsidRDefault="00FB7B51" w:rsidP="00FB7B51">
      <w:r>
        <w:t>The various functions that are essential for enabling AR glass-related services within an AR device functional structure include:</w:t>
      </w:r>
    </w:p>
    <w:p w14:paraId="0EA87802" w14:textId="77777777" w:rsidR="00FB7B51" w:rsidRDefault="00FB7B51" w:rsidP="00FB7B51">
      <w:pPr>
        <w:pStyle w:val="B1"/>
      </w:pPr>
      <w:r>
        <w:t>a)</w:t>
      </w:r>
      <w:r>
        <w:tab/>
        <w:t>Tracking and sensing</w:t>
      </w:r>
      <w:ins w:id="81" w:author="Thomas Stockhammer" w:date="2021-05-11T23:55:00Z">
        <w:r>
          <w:t xml:space="preserve"> (assigned to the AR Runtime)</w:t>
        </w:r>
      </w:ins>
    </w:p>
    <w:p w14:paraId="7010A251" w14:textId="77777777" w:rsidR="00FB7B51" w:rsidRDefault="00FB7B51" w:rsidP="00FB7B51">
      <w:pPr>
        <w:pStyle w:val="B2"/>
      </w:pPr>
      <w:r>
        <w:t>-</w:t>
      </w:r>
      <w:r>
        <w:tab/>
      </w:r>
      <w:r w:rsidRPr="00455078">
        <w:rPr>
          <w:rFonts w:hint="eastAsia"/>
        </w:rPr>
        <w:t>Inside-out tracking for 6DoF user position</w:t>
      </w:r>
    </w:p>
    <w:p w14:paraId="492FE31A" w14:textId="77777777" w:rsidR="00FB7B51" w:rsidRDefault="00FB7B51" w:rsidP="00FB7B51">
      <w:pPr>
        <w:pStyle w:val="B2"/>
        <w:rPr>
          <w:lang w:eastAsia="ko-KR"/>
        </w:rPr>
      </w:pPr>
      <w:r>
        <w:rPr>
          <w:lang w:eastAsia="ko-KR"/>
        </w:rPr>
        <w:t>-</w:t>
      </w:r>
      <w:r>
        <w:rPr>
          <w:lang w:eastAsia="ko-KR"/>
        </w:rPr>
        <w:tab/>
        <w:t>Eye Tracking</w:t>
      </w:r>
    </w:p>
    <w:p w14:paraId="4D284904" w14:textId="77777777" w:rsidR="00FB7B51" w:rsidRDefault="00FB7B51" w:rsidP="00FB7B51">
      <w:pPr>
        <w:pStyle w:val="B2"/>
        <w:rPr>
          <w:lang w:eastAsia="ko-KR"/>
        </w:rPr>
      </w:pPr>
      <w:r>
        <w:rPr>
          <w:lang w:eastAsia="ko-KR"/>
        </w:rPr>
        <w:t>-</w:t>
      </w:r>
      <w:r>
        <w:rPr>
          <w:lang w:eastAsia="ko-KR"/>
        </w:rPr>
        <w:tab/>
        <w:t>Hand Tracking</w:t>
      </w:r>
    </w:p>
    <w:p w14:paraId="1D85FFDD" w14:textId="77777777" w:rsidR="00FB7B51" w:rsidRPr="00455078" w:rsidRDefault="00FB7B51" w:rsidP="00FB7B51">
      <w:pPr>
        <w:pStyle w:val="B2"/>
        <w:rPr>
          <w:lang w:eastAsia="ko-KR"/>
        </w:rPr>
      </w:pPr>
      <w:r>
        <w:rPr>
          <w:lang w:eastAsia="ko-KR"/>
        </w:rPr>
        <w:t>-</w:t>
      </w:r>
      <w:r>
        <w:rPr>
          <w:lang w:eastAsia="ko-KR"/>
        </w:rPr>
        <w:tab/>
        <w:t>Sensors</w:t>
      </w:r>
    </w:p>
    <w:p w14:paraId="38B579DB" w14:textId="77777777" w:rsidR="00FB7B51" w:rsidRDefault="00FB7B51" w:rsidP="00FB7B51">
      <w:pPr>
        <w:pStyle w:val="B1"/>
      </w:pPr>
      <w:r>
        <w:t>b)</w:t>
      </w:r>
      <w:r>
        <w:tab/>
        <w:t>Capturing</w:t>
      </w:r>
      <w:ins w:id="82" w:author="Thomas Stockhammer" w:date="2021-05-11T23:56:00Z">
        <w:r>
          <w:t xml:space="preserve"> (Assigned to the peripheries)</w:t>
        </w:r>
      </w:ins>
    </w:p>
    <w:p w14:paraId="2510A5B8" w14:textId="77777777" w:rsidR="00FB7B51" w:rsidRDefault="00FB7B51" w:rsidP="00FB7B51">
      <w:pPr>
        <w:pStyle w:val="B2"/>
        <w:rPr>
          <w:lang w:eastAsia="ko-KR"/>
        </w:rPr>
      </w:pPr>
      <w:r>
        <w:rPr>
          <w:lang w:eastAsia="ko-KR"/>
        </w:rPr>
        <w:t>-</w:t>
      </w:r>
      <w:r>
        <w:rPr>
          <w:lang w:eastAsia="ko-KR"/>
        </w:rPr>
        <w:tab/>
        <w:t>Vision camera: capturing (in addition to tracking and sensing) of the user’s surroundings for vision related functions</w:t>
      </w:r>
    </w:p>
    <w:p w14:paraId="0AB2518C" w14:textId="77777777" w:rsidR="00FB7B51" w:rsidRDefault="00FB7B51" w:rsidP="00FB7B51">
      <w:pPr>
        <w:pStyle w:val="B2"/>
        <w:rPr>
          <w:lang w:eastAsia="ko-KR"/>
        </w:rPr>
      </w:pPr>
      <w:r>
        <w:rPr>
          <w:lang w:eastAsia="ko-KR"/>
        </w:rPr>
        <w:t>-</w:t>
      </w:r>
      <w:r>
        <w:rPr>
          <w:lang w:eastAsia="ko-KR"/>
        </w:rPr>
        <w:tab/>
        <w:t>Media camera: capturing of scenes or objects for media data generation where required</w:t>
      </w:r>
    </w:p>
    <w:p w14:paraId="75EF2932" w14:textId="77777777" w:rsidR="00FB7B51" w:rsidRDefault="00FB7B51" w:rsidP="00FB7B51">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730C4BFC" w14:textId="77777777" w:rsidR="00FB7B51" w:rsidRPr="009207A8" w:rsidRDefault="00FB7B51" w:rsidP="00FB7B51">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39CC073F" w14:textId="77777777" w:rsidR="00FB7B51" w:rsidRDefault="00FB7B51" w:rsidP="00FB7B51">
      <w:pPr>
        <w:pStyle w:val="B1"/>
      </w:pPr>
      <w:r>
        <w:t>c)</w:t>
      </w:r>
      <w:r>
        <w:tab/>
      </w:r>
      <w:del w:id="83" w:author="Thomas Stockhammer" w:date="2021-05-11T23:57:00Z">
        <w:r w:rsidDel="008724B2">
          <w:rPr>
            <w:rFonts w:hint="eastAsia"/>
            <w:lang w:eastAsia="ko-KR"/>
          </w:rPr>
          <w:delText>Ba</w:delText>
        </w:r>
        <w:r w:rsidDel="008724B2">
          <w:rPr>
            <w:lang w:eastAsia="ko-KR"/>
          </w:rPr>
          <w:delText>sic AR functions</w:delText>
        </w:r>
      </w:del>
      <w:ins w:id="84" w:author="Thomas Stockhammer" w:date="2021-05-11T23:57:00Z">
        <w:r>
          <w:rPr>
            <w:lang w:eastAsia="ko-KR"/>
          </w:rPr>
          <w:t>AR Runtime functions</w:t>
        </w:r>
      </w:ins>
    </w:p>
    <w:p w14:paraId="633EC9BC" w14:textId="77777777" w:rsidR="00FB7B51" w:rsidRPr="00787D1F" w:rsidDel="008724B2" w:rsidRDefault="00FB7B51" w:rsidP="00FB7B51">
      <w:pPr>
        <w:ind w:left="851" w:hanging="284"/>
        <w:rPr>
          <w:del w:id="85" w:author="Thomas Stockhammer" w:date="2021-05-11T23:57:00Z"/>
          <w:lang w:eastAsia="ko-KR"/>
        </w:rPr>
      </w:pPr>
      <w:del w:id="86"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encoders</w:delText>
        </w:r>
        <w:r w:rsidRPr="00BA0F3E" w:rsidDel="008724B2">
          <w:rPr>
            <w:lang w:eastAsia="ko-KR"/>
          </w:rPr>
          <w:delText xml:space="preserve">: </w:delText>
        </w:r>
        <w:r w:rsidDel="008724B2">
          <w:rPr>
            <w:lang w:eastAsia="ko-KR"/>
          </w:rPr>
          <w:delText>encoders providing compressed versions of camera visual data, microphone audio data and/or other sensor data.</w:delText>
        </w:r>
      </w:del>
    </w:p>
    <w:p w14:paraId="7ACE26EE" w14:textId="77777777" w:rsidR="00FB7B51" w:rsidDel="008724B2" w:rsidRDefault="00FB7B51" w:rsidP="00FB7B51">
      <w:pPr>
        <w:pStyle w:val="B2"/>
        <w:rPr>
          <w:del w:id="87" w:author="Thomas Stockhammer" w:date="2021-05-11T23:57:00Z"/>
          <w:lang w:eastAsia="ko-KR"/>
        </w:rPr>
      </w:pPr>
      <w:del w:id="88"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decoders</w:delText>
        </w:r>
        <w:r w:rsidRPr="00BA0F3E" w:rsidDel="008724B2">
          <w:rPr>
            <w:lang w:eastAsia="ko-KR"/>
          </w:rPr>
          <w:delText>:</w:delText>
        </w:r>
        <w:r w:rsidDel="008724B2">
          <w:rPr>
            <w:lang w:eastAsia="ko-KR"/>
          </w:rPr>
          <w:delText xml:space="preserve"> media decoders to decode visual/audio 2D media to be rendered and presented</w:delText>
        </w:r>
      </w:del>
    </w:p>
    <w:p w14:paraId="51B87F68" w14:textId="77777777" w:rsidR="00FB7B51" w:rsidRDefault="00FB7B51" w:rsidP="00FB7B51">
      <w:pPr>
        <w:pStyle w:val="B2"/>
        <w:rPr>
          <w:lang w:eastAsia="ko-KR"/>
        </w:rPr>
      </w:pPr>
      <w:r>
        <w:rPr>
          <w:lang w:eastAsia="ko-KR"/>
        </w:rPr>
        <w:t>-</w:t>
      </w:r>
      <w:r>
        <w:rPr>
          <w:lang w:eastAsia="ko-KR"/>
        </w:rPr>
        <w:tab/>
        <w:t xml:space="preserve">Vision engine: engine which performs processing for AR related localisation, mapping, 6DoF pose generation, object detection etc., i.e. SLAM, objecting tracking, and media data objects. The main purpose of the vision engine is to “register” the device, i.e. the </w:t>
      </w:r>
      <w:r w:rsidRPr="00CB3BB3">
        <w:rPr>
          <w:lang w:eastAsia="ko-KR"/>
        </w:rPr>
        <w:t xml:space="preserve">different sets of data </w:t>
      </w:r>
      <w:r>
        <w:rPr>
          <w:lang w:eastAsia="ko-KR"/>
        </w:rPr>
        <w:t xml:space="preserve">from real and virtual world are transformed </w:t>
      </w:r>
      <w:r w:rsidRPr="00CB3BB3">
        <w:rPr>
          <w:lang w:eastAsia="ko-KR"/>
        </w:rPr>
        <w:t xml:space="preserve">into </w:t>
      </w:r>
      <w:r>
        <w:rPr>
          <w:lang w:eastAsia="ko-KR"/>
        </w:rPr>
        <w:t>the single world</w:t>
      </w:r>
      <w:r w:rsidRPr="00CB3BB3">
        <w:rPr>
          <w:lang w:eastAsia="ko-KR"/>
        </w:rPr>
        <w:t xml:space="preserve"> coordinate system</w:t>
      </w:r>
      <w:r>
        <w:rPr>
          <w:lang w:eastAsia="ko-KR"/>
        </w:rPr>
        <w:t>.</w:t>
      </w:r>
    </w:p>
    <w:p w14:paraId="2DFC97DE" w14:textId="77777777" w:rsidR="00FB7B51" w:rsidRDefault="00FB7B51" w:rsidP="00FB7B51">
      <w:pPr>
        <w:pStyle w:val="B2"/>
        <w:rPr>
          <w:ins w:id="89" w:author="Thomas Stockhammer" w:date="2021-05-11T23:57: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ins w:id="90" w:author="Thomas Stockhammer" w:date="2021-05-11T23:57:00Z">
        <w:r w:rsidRPr="008724B2">
          <w:rPr>
            <w:lang w:eastAsia="ko-KR"/>
          </w:rPr>
          <w:t xml:space="preserve"> </w:t>
        </w:r>
      </w:ins>
    </w:p>
    <w:p w14:paraId="4E5AE661" w14:textId="77777777" w:rsidR="00FB7B51" w:rsidRPr="00BA0F3E" w:rsidDel="00C502A2" w:rsidRDefault="00FB7B51" w:rsidP="00FB7B51">
      <w:pPr>
        <w:pStyle w:val="B2"/>
        <w:rPr>
          <w:del w:id="91" w:author="Thomas Stockhammer" w:date="2021-05-11T23:59:00Z"/>
          <w:moveTo w:id="92" w:author="Thomas Stockhammer" w:date="2021-05-11T23:57:00Z"/>
          <w:lang w:eastAsia="ko-KR"/>
        </w:rPr>
      </w:pPr>
      <w:moveToRangeStart w:id="93" w:author="Thomas Stockhammer" w:date="2021-05-11T23:57:00Z" w:name="move71669890"/>
      <w:moveTo w:id="94" w:author="Thomas Stockhammer" w:date="2021-05-11T23:57:00Z">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moveTo>
    </w:p>
    <w:moveToRangeEnd w:id="93"/>
    <w:p w14:paraId="10450310" w14:textId="77777777" w:rsidR="00FB7B51" w:rsidRDefault="00FB7B51" w:rsidP="00FB7B51">
      <w:pPr>
        <w:pStyle w:val="B2"/>
        <w:rPr>
          <w:lang w:eastAsia="ko-KR"/>
        </w:rPr>
      </w:pPr>
    </w:p>
    <w:p w14:paraId="42933EE6" w14:textId="77777777" w:rsidR="00FB7B51" w:rsidRDefault="00FB7B51" w:rsidP="00FB7B51">
      <w:pPr>
        <w:pStyle w:val="B1"/>
        <w:rPr>
          <w:lang w:eastAsia="ko-KR"/>
        </w:rPr>
      </w:pPr>
      <w:r>
        <w:rPr>
          <w:rFonts w:hint="eastAsia"/>
          <w:lang w:eastAsia="ko-KR"/>
        </w:rPr>
        <w:t>d)</w:t>
      </w:r>
      <w:r>
        <w:rPr>
          <w:lang w:eastAsia="ko-KR"/>
        </w:rPr>
        <w:tab/>
      </w:r>
      <w:del w:id="95" w:author="Thomas Stockhammer" w:date="2021-05-11T23:59:00Z">
        <w:r w:rsidDel="00C502A2">
          <w:rPr>
            <w:lang w:eastAsia="ko-KR"/>
          </w:rPr>
          <w:delText>AR/MR functions</w:delText>
        </w:r>
      </w:del>
      <w:ins w:id="96" w:author="Thomas Stockhammer" w:date="2021-05-11T23:59:00Z">
        <w:r>
          <w:rPr>
            <w:lang w:eastAsia="ko-KR"/>
          </w:rPr>
          <w:t>Scene Manager</w:t>
        </w:r>
      </w:ins>
    </w:p>
    <w:p w14:paraId="25E0DF57" w14:textId="77777777" w:rsidR="00FB7B51" w:rsidDel="005D2451" w:rsidRDefault="00FB7B51" w:rsidP="00FB7B51">
      <w:pPr>
        <w:pStyle w:val="B2"/>
        <w:rPr>
          <w:moveFrom w:id="97" w:author="Thomas Stockhammer" w:date="2021-05-12T00:00:00Z"/>
          <w:lang w:eastAsia="ko-KR"/>
        </w:rPr>
      </w:pPr>
      <w:moveFromRangeStart w:id="98" w:author="Thomas Stockhammer" w:date="2021-05-12T00:00:00Z" w:name="move71670056"/>
      <w:moveFrom w:id="99" w:author="Thomas Stockhammer" w:date="2021-05-12T00:00:00Z">
        <w:r w:rsidRPr="006D0FE4" w:rsidDel="005D2451">
          <w:rPr>
            <w:lang w:val="en-US" w:eastAsia="ko-KR"/>
          </w:rPr>
          <w:t>-</w:t>
        </w:r>
        <w:r w:rsidRPr="006D0FE4" w:rsidDel="005D2451">
          <w:rPr>
            <w:lang w:val="en-US" w:eastAsia="ko-KR"/>
          </w:rPr>
          <w:tab/>
        </w:r>
        <w:r w:rsidDel="005D2451">
          <w:rPr>
            <w:lang w:val="en-US" w:eastAsia="ko-KR"/>
          </w:rPr>
          <w:t>Immersive</w:t>
        </w:r>
        <w:r w:rsidRPr="006D0FE4" w:rsidDel="005D2451">
          <w:rPr>
            <w:lang w:val="en-US" w:eastAsia="ko-KR"/>
          </w:rPr>
          <w:t xml:space="preserve"> </w:t>
        </w:r>
        <w:r w:rsidDel="005D2451">
          <w:rPr>
            <w:lang w:val="en-US" w:eastAsia="ko-KR"/>
          </w:rPr>
          <w:t>m</w:t>
        </w:r>
        <w:r w:rsidRPr="006D0FE4" w:rsidDel="005D2451">
          <w:rPr>
            <w:lang w:val="en-US" w:eastAsia="ko-KR"/>
          </w:rPr>
          <w:t xml:space="preserve">edia </w:t>
        </w:r>
        <w:r w:rsidDel="005D2451">
          <w:rPr>
            <w:lang w:val="en-US" w:eastAsia="ko-KR"/>
          </w:rPr>
          <w:t>decoders</w:t>
        </w:r>
        <w:r w:rsidRPr="006D0FE4" w:rsidDel="005D2451">
          <w:rPr>
            <w:lang w:val="en-US" w:eastAsia="ko-KR"/>
          </w:rPr>
          <w:t xml:space="preserve">: </w:t>
        </w:r>
        <w:r w:rsidDel="005D2451">
          <w:rPr>
            <w:lang w:eastAsia="ko-KR"/>
          </w:rPr>
          <w:t>media decoders to decode compressed immersive media as inputs to the immersive media renderer.  Immersive media decoders include both 2D and 3D visual/audio media decoder functionalities.</w:t>
        </w:r>
      </w:moveFrom>
    </w:p>
    <w:p w14:paraId="3EE4C1A8" w14:textId="77777777" w:rsidR="00FB7B51" w:rsidRPr="006D0FE4" w:rsidDel="005D2451" w:rsidRDefault="00FB7B51" w:rsidP="00FB7B51">
      <w:pPr>
        <w:pStyle w:val="B2"/>
        <w:rPr>
          <w:moveFrom w:id="100" w:author="Thomas Stockhammer" w:date="2021-05-12T00:00:00Z"/>
          <w:lang w:val="en-US" w:eastAsia="ko-KR"/>
        </w:rPr>
      </w:pPr>
      <w:moveFrom w:id="101" w:author="Thomas Stockhammer" w:date="2021-05-12T00:00:00Z">
        <w:r w:rsidDel="005D2451">
          <w:rPr>
            <w:lang w:eastAsia="ko-KR"/>
          </w:rPr>
          <w:t>-</w:t>
        </w:r>
        <w:r w:rsidDel="005D2451">
          <w:rPr>
            <w:lang w:eastAsia="ko-KR"/>
          </w:rPr>
          <w:tab/>
          <w:t>Immersive media encoders: encoders providing compressed versions of visual/audio immersive media data.</w:t>
        </w:r>
      </w:moveFrom>
    </w:p>
    <w:p w14:paraId="68E61495" w14:textId="77777777" w:rsidR="00FB7B51" w:rsidRPr="00BA0F3E" w:rsidDel="008724B2" w:rsidRDefault="00FB7B51" w:rsidP="00FB7B51">
      <w:pPr>
        <w:pStyle w:val="B2"/>
        <w:rPr>
          <w:moveFrom w:id="102" w:author="Thomas Stockhammer" w:date="2021-05-11T23:57:00Z"/>
          <w:lang w:eastAsia="ko-KR"/>
        </w:rPr>
      </w:pPr>
      <w:moveFromRangeStart w:id="103" w:author="Thomas Stockhammer" w:date="2021-05-11T23:57:00Z" w:name="move71669890"/>
      <w:moveFromRangeEnd w:id="98"/>
      <w:moveFrom w:id="104" w:author="Thomas Stockhammer" w:date="2021-05-11T23:57:00Z">
        <w:r w:rsidDel="008724B2">
          <w:rPr>
            <w:lang w:eastAsia="ko-KR"/>
          </w:rPr>
          <w:t>-</w:t>
        </w:r>
        <w:r w:rsidDel="008724B2">
          <w:rPr>
            <w:lang w:eastAsia="ko-KR"/>
          </w:rPr>
          <w:tab/>
        </w:r>
        <w:r w:rsidRPr="00BA0F3E" w:rsidDel="008724B2">
          <w:rPr>
            <w:lang w:eastAsia="ko-KR"/>
          </w:rPr>
          <w:t xml:space="preserve">Compositor: </w:t>
        </w:r>
        <w:r w:rsidDel="008724B2">
          <w:rPr>
            <w:lang w:eastAsia="ko-KR"/>
          </w:rPr>
          <w:t>compositing</w:t>
        </w:r>
        <w:r w:rsidRPr="00BA0F3E" w:rsidDel="008724B2">
          <w:rPr>
            <w:lang w:eastAsia="ko-KR"/>
          </w:rPr>
          <w:t xml:space="preserve"> layers of images at different levels of depth </w:t>
        </w:r>
        <w:r w:rsidDel="008724B2">
          <w:rPr>
            <w:lang w:eastAsia="ko-KR"/>
          </w:rPr>
          <w:t>for presentation</w:t>
        </w:r>
      </w:moveFrom>
    </w:p>
    <w:moveFromRangeEnd w:id="103"/>
    <w:p w14:paraId="5DB08E11" w14:textId="77777777" w:rsidR="00FB7B51" w:rsidRDefault="00FB7B51" w:rsidP="00FB7B51">
      <w:pPr>
        <w:pStyle w:val="B2"/>
        <w:rPr>
          <w:ins w:id="105" w:author="Thomas Stockhammer" w:date="2021-05-12T00:02:00Z"/>
          <w:lang w:eastAsia="ko-KR"/>
        </w:rPr>
      </w:pPr>
      <w:r w:rsidRPr="00BA0F3E">
        <w:rPr>
          <w:lang w:eastAsia="ko-KR"/>
        </w:rPr>
        <w:t>-</w:t>
      </w:r>
      <w:r w:rsidRPr="00BA0F3E">
        <w:rPr>
          <w:lang w:eastAsia="ko-KR"/>
        </w:rPr>
        <w:tab/>
      </w:r>
      <w:ins w:id="106" w:author="Thomas Stockhammer" w:date="2021-05-12T00:02:00Z">
        <w:r>
          <w:rPr>
            <w:lang w:eastAsia="ko-KR"/>
          </w:rPr>
          <w:t xml:space="preserve">scene graph </w:t>
        </w:r>
      </w:ins>
      <w:ins w:id="107" w:author="Thomas Stockhammer" w:date="2021-05-12T17:09:00Z">
        <w:r>
          <w:rPr>
            <w:lang w:eastAsia="ko-KR"/>
          </w:rPr>
          <w:t xml:space="preserve">handler: </w:t>
        </w:r>
      </w:ins>
      <w:ins w:id="108" w:author="Thomas Stockhammer" w:date="2021-05-12T17:10:00Z">
        <w:r>
          <w:rPr>
            <w:lang w:eastAsia="ko-KR"/>
          </w:rPr>
          <w:t xml:space="preserve">a function that supports the </w:t>
        </w:r>
        <w:r>
          <w:rPr>
            <w:noProof/>
          </w:rPr>
          <w:t xml:space="preserve">management of a scene graph </w:t>
        </w:r>
      </w:ins>
      <w:ins w:id="109" w:author="Thomas Stockhammer" w:date="2021-05-12T17:09:00Z">
        <w:r w:rsidRPr="008D3F34">
          <w:rPr>
            <w:noProof/>
          </w:rPr>
          <w:t>that represents an object-based hierarchy of the geometry of a scene</w:t>
        </w:r>
      </w:ins>
      <w:ins w:id="110" w:author="Thomas Stockhammer" w:date="2021-05-12T17:29:00Z">
        <w:r>
          <w:rPr>
            <w:noProof/>
          </w:rPr>
          <w:t xml:space="preserve"> and permits interaction with the scene.</w:t>
        </w:r>
      </w:ins>
      <w:ins w:id="111" w:author="Thomas Stockhammer" w:date="2021-05-12T17:09:00Z">
        <w:r>
          <w:rPr>
            <w:lang w:eastAsia="ko-KR"/>
          </w:rPr>
          <w:t xml:space="preserve"> </w:t>
        </w:r>
      </w:ins>
    </w:p>
    <w:p w14:paraId="5946F844" w14:textId="77777777" w:rsidR="00FB7B51" w:rsidRDefault="00FB7B51" w:rsidP="00FB7B51">
      <w:pPr>
        <w:pStyle w:val="B2"/>
        <w:rPr>
          <w:lang w:eastAsia="ko-KR"/>
        </w:rPr>
      </w:pPr>
      <w:ins w:id="112" w:author="Thomas Stockhammer" w:date="2021-05-12T00:02:00Z">
        <w:r>
          <w:rPr>
            <w:lang w:eastAsia="ko-KR"/>
          </w:rPr>
          <w:t>-</w:t>
        </w:r>
        <w:r>
          <w:rPr>
            <w:lang w:eastAsia="ko-KR"/>
          </w:rPr>
          <w:tab/>
        </w:r>
      </w:ins>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w:t>
      </w:r>
    </w:p>
    <w:p w14:paraId="12AF3D98" w14:textId="77777777" w:rsidR="00FB7B51" w:rsidDel="009473FF" w:rsidRDefault="00FB7B51">
      <w:pPr>
        <w:pStyle w:val="B1"/>
        <w:rPr>
          <w:del w:id="113" w:author="Thomas Stockhammer" w:date="2021-05-12T00:01:00Z"/>
          <w:lang w:eastAsia="ko-KR"/>
        </w:rPr>
        <w:pPrChange w:id="114"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del w:id="115" w:author="Thomas Stockhammer" w:date="2021-05-12T00:01:00Z">
        <w:r w:rsidDel="009473FF">
          <w:rPr>
            <w:lang w:eastAsia="ko-KR"/>
          </w:rPr>
          <w:delText>-</w:delText>
        </w:r>
        <w:r w:rsidDel="009473FF">
          <w:rPr>
            <w:lang w:eastAsia="ko-KR"/>
          </w:rPr>
          <w:tab/>
          <w:delText xml:space="preserve">Immersive media reconstruction: </w:delText>
        </w:r>
        <w:r w:rsidRPr="002B2DC2" w:rsidDel="009473FF">
          <w:rPr>
            <w:lang w:eastAsia="ko-KR"/>
          </w:rPr>
          <w:delText>process of capturing the shape and appearance of real objects.</w:delText>
        </w:r>
        <w:r w:rsidDel="009473FF">
          <w:rPr>
            <w:lang w:eastAsia="ko-KR"/>
          </w:rPr>
          <w:tab/>
        </w:r>
      </w:del>
    </w:p>
    <w:p w14:paraId="67DAB17B" w14:textId="77777777" w:rsidR="00FB7B51" w:rsidRPr="00AE0E9D" w:rsidDel="009473FF" w:rsidRDefault="00FB7B51">
      <w:pPr>
        <w:pStyle w:val="B1"/>
        <w:rPr>
          <w:del w:id="116" w:author="Thomas Stockhammer" w:date="2021-05-12T00:02:00Z"/>
          <w:lang w:eastAsia="ko-KR"/>
        </w:rPr>
        <w:pPrChange w:id="117"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moveFromRangeStart w:id="118" w:author="Thomas Stockhammer" w:date="2021-05-11T23:58:00Z" w:name="move71669923"/>
      <w:moveFrom w:id="119" w:author="Thomas Stockhammer" w:date="2021-05-11T23:58:00Z">
        <w:r w:rsidRPr="00090D3D" w:rsidDel="008724B2">
          <w:rPr>
            <w:lang w:eastAsia="ko-KR"/>
          </w:rPr>
          <w:t>-</w:t>
        </w:r>
        <w:r w:rsidRPr="00090D3D" w:rsidDel="008724B2">
          <w:rPr>
            <w:lang w:eastAsia="ko-KR"/>
          </w:rPr>
          <w:tab/>
          <w:t>Semantic perception: process of converting signals captured on the AR glass into semantical concept. Typically uses some sort of AI/ML. Examples include object recognition, object classification, etc.</w:t>
        </w:r>
      </w:moveFrom>
      <w:moveFromRangeEnd w:id="118"/>
      <w:del w:id="120" w:author="Thomas Stockhammer" w:date="2021-05-12T00:01:00Z">
        <w:r w:rsidDel="009473FF">
          <w:rPr>
            <w:lang w:eastAsia="ko-KR"/>
          </w:rPr>
          <w:tab/>
        </w:r>
      </w:del>
    </w:p>
    <w:p w14:paraId="4BD79D8A" w14:textId="77777777" w:rsidR="00FB7B51" w:rsidRDefault="00FB7B51" w:rsidP="00FB7B51">
      <w:pPr>
        <w:pStyle w:val="B1"/>
        <w:rPr>
          <w:ins w:id="121" w:author="Thomas Stockhammer" w:date="2021-05-11T23:59:00Z"/>
          <w:lang w:eastAsia="ko-KR"/>
        </w:rPr>
      </w:pPr>
      <w:r>
        <w:rPr>
          <w:lang w:eastAsia="ko-KR"/>
        </w:rPr>
        <w:t>e)</w:t>
      </w:r>
      <w:r>
        <w:rPr>
          <w:lang w:eastAsia="ko-KR"/>
        </w:rPr>
        <w:tab/>
      </w:r>
      <w:ins w:id="122" w:author="Thomas Stockhammer" w:date="2021-05-11T23:59:00Z">
        <w:r>
          <w:rPr>
            <w:lang w:eastAsia="ko-KR"/>
          </w:rPr>
          <w:t>Media access function</w:t>
        </w:r>
      </w:ins>
      <w:ins w:id="123" w:author="Thomas Stockhammer" w:date="2021-05-12T17:31:00Z">
        <w:r>
          <w:rPr>
            <w:lang w:eastAsia="ko-KR"/>
          </w:rPr>
          <w:t xml:space="preserve"> includes</w:t>
        </w:r>
      </w:ins>
    </w:p>
    <w:p w14:paraId="29C39984" w14:textId="77777777" w:rsidR="00FB7B51" w:rsidRDefault="00FB7B51">
      <w:pPr>
        <w:pStyle w:val="B1"/>
        <w:ind w:hanging="1"/>
        <w:pPrChange w:id="124" w:author="Thomas Stockhammer" w:date="2021-05-11T23:59:00Z">
          <w:pPr>
            <w:pStyle w:val="B1"/>
          </w:pPr>
        </w:pPrChange>
      </w:pPr>
      <w:ins w:id="125" w:author="Thomas Stockhammer" w:date="2021-05-11T23:59:00Z">
        <w:r>
          <w:t>-</w:t>
        </w:r>
        <w:r>
          <w:tab/>
        </w:r>
      </w:ins>
      <w:r>
        <w:t>Tethering and network interfaces for AR/MR immersive content delivery</w:t>
      </w:r>
      <w:ins w:id="126" w:author="Thomas Stockhammer" w:date="2021-05-11T23:56:00Z">
        <w:r>
          <w:t xml:space="preserve"> (assigned to the media access </w:t>
        </w:r>
        <w:proofErr w:type="spellStart"/>
        <w:r>
          <w:t>ction</w:t>
        </w:r>
        <w:proofErr w:type="spellEnd"/>
        <w:r>
          <w:t>)</w:t>
        </w:r>
      </w:ins>
    </w:p>
    <w:p w14:paraId="4FE52363" w14:textId="77777777" w:rsidR="00FB7B51" w:rsidRDefault="00FB7B51">
      <w:pPr>
        <w:pStyle w:val="B3"/>
        <w:rPr>
          <w:lang w:eastAsia="ko-KR"/>
        </w:rPr>
        <w:pPrChange w:id="127" w:author="Thomas Stockhammer" w:date="2021-05-12T00:00:00Z">
          <w:pPr>
            <w:pStyle w:val="B2"/>
          </w:pPr>
        </w:pPrChange>
      </w:pPr>
      <w:r>
        <w:rPr>
          <w:lang w:eastAsia="ko-KR"/>
        </w:rPr>
        <w:t>-</w:t>
      </w:r>
      <w:r>
        <w:rPr>
          <w:lang w:eastAsia="ko-KR"/>
        </w:rPr>
        <w:tab/>
        <w:t xml:space="preserve">The AR glasses may be tethered through non-5G connectivity (wired, </w:t>
      </w:r>
      <w:proofErr w:type="spellStart"/>
      <w:r>
        <w:rPr>
          <w:lang w:eastAsia="ko-KR"/>
        </w:rPr>
        <w:t>WiFi</w:t>
      </w:r>
      <w:proofErr w:type="spellEnd"/>
      <w:r>
        <w:rPr>
          <w:lang w:eastAsia="ko-KR"/>
        </w:rPr>
        <w:t>)</w:t>
      </w:r>
    </w:p>
    <w:p w14:paraId="248B5CEA" w14:textId="77777777" w:rsidR="00FB7B51" w:rsidRDefault="00FB7B51">
      <w:pPr>
        <w:pStyle w:val="B3"/>
        <w:rPr>
          <w:lang w:eastAsia="ko-KR"/>
        </w:rPr>
        <w:pPrChange w:id="128" w:author="Thomas Stockhammer" w:date="2021-05-12T00:00:00Z">
          <w:pPr>
            <w:pStyle w:val="B2"/>
          </w:pPr>
        </w:pPrChange>
      </w:pPr>
      <w:r>
        <w:rPr>
          <w:lang w:eastAsia="ko-KR"/>
        </w:rPr>
        <w:t>-</w:t>
      </w:r>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11784F95" w14:textId="77777777" w:rsidR="00FB7B51" w:rsidDel="005D2451" w:rsidRDefault="00FB7B51" w:rsidP="00FB7B51">
      <w:pPr>
        <w:pStyle w:val="B3"/>
        <w:rPr>
          <w:del w:id="129" w:author="Thomas Stockhammer" w:date="2021-05-11T23:59:00Z"/>
          <w:lang w:eastAsia="ko-KR"/>
        </w:rPr>
      </w:pPr>
      <w:r>
        <w:rPr>
          <w:lang w:eastAsia="ko-KR"/>
        </w:rPr>
        <w:t>-</w:t>
      </w:r>
      <w:r>
        <w:rPr>
          <w:lang w:eastAsia="ko-KR"/>
        </w:rPr>
        <w:tab/>
        <w:t>The AR glasses may be tethered through different flavours for 5G connectivity</w:t>
      </w:r>
    </w:p>
    <w:p w14:paraId="4F91C10C" w14:textId="77777777" w:rsidR="00FB7B51" w:rsidRDefault="00FB7B51">
      <w:pPr>
        <w:pStyle w:val="B3"/>
        <w:rPr>
          <w:ins w:id="130" w:author="Thomas Stockhammer" w:date="2021-05-12T00:00:00Z"/>
          <w:lang w:eastAsia="ko-KR"/>
        </w:rPr>
        <w:pPrChange w:id="131" w:author="Thomas Stockhammer" w:date="2021-05-12T00:00:00Z">
          <w:pPr>
            <w:pStyle w:val="B2"/>
          </w:pPr>
        </w:pPrChange>
      </w:pPr>
    </w:p>
    <w:p w14:paraId="25A7D2DC" w14:textId="77777777" w:rsidR="00FB7B51" w:rsidRDefault="00FB7B51">
      <w:pPr>
        <w:pStyle w:val="B2"/>
        <w:rPr>
          <w:ins w:id="132" w:author="Thomas Stockhammer" w:date="2021-05-12T00:01:00Z"/>
        </w:rPr>
        <w:pPrChange w:id="133" w:author="Thomas Stockhammer" w:date="2021-05-12T17:33:00Z">
          <w:pPr>
            <w:pStyle w:val="B1"/>
            <w:ind w:hanging="1"/>
          </w:pPr>
        </w:pPrChange>
      </w:pPr>
      <w:ins w:id="134" w:author="Thomas Stockhammer" w:date="2021-05-12T00:01:00Z">
        <w:r>
          <w:t>-</w:t>
        </w:r>
        <w:r>
          <w:tab/>
          <w:t>Content Delivery</w:t>
        </w:r>
      </w:ins>
      <w:ins w:id="135" w:author="Thomas Stockhammer" w:date="2021-05-12T17:32:00Z">
        <w:r>
          <w:t xml:space="preserve">: </w:t>
        </w:r>
      </w:ins>
      <w:ins w:id="136" w:author="Thomas Stockhammer" w:date="2021-05-12T18:42:00Z">
        <w:r>
          <w:t xml:space="preserve">Connectivity and </w:t>
        </w:r>
      </w:ins>
      <w:ins w:id="137" w:author="Thomas Stockhammer" w:date="2021-05-12T17:32:00Z">
        <w:r>
          <w:t xml:space="preserve">protocol framework to deliver the content and provide functionalities </w:t>
        </w:r>
      </w:ins>
      <w:ins w:id="138" w:author="Thomas Stockhammer" w:date="2021-05-12T17:33:00Z">
        <w:r>
          <w:t>such as synchronization</w:t>
        </w:r>
      </w:ins>
      <w:ins w:id="139" w:author="Thomas Stockhammer" w:date="2021-05-12T17:34:00Z">
        <w:r>
          <w:t>, encapsulation, loss and jitter management, bandwidth management, etc.</w:t>
        </w:r>
      </w:ins>
    </w:p>
    <w:p w14:paraId="3251122C" w14:textId="77777777" w:rsidR="00FB7B51" w:rsidRDefault="00FB7B51" w:rsidP="00FB7B51">
      <w:pPr>
        <w:pStyle w:val="B1"/>
        <w:ind w:hanging="1"/>
        <w:rPr>
          <w:ins w:id="140" w:author="Thomas Stockhammer" w:date="2021-05-12T00:00:00Z"/>
        </w:rPr>
      </w:pPr>
      <w:ins w:id="141" w:author="Thomas Stockhammer" w:date="2021-05-12T00:00:00Z">
        <w:r>
          <w:t>-</w:t>
        </w:r>
        <w:r>
          <w:tab/>
          <w:t>Codecs</w:t>
        </w:r>
      </w:ins>
      <w:ins w:id="142" w:author="Thomas Stockhammer" w:date="2021-05-12T17:31:00Z">
        <w:r>
          <w:t xml:space="preserve"> to compress the</w:t>
        </w:r>
      </w:ins>
      <w:ins w:id="143" w:author="Thomas Stockhammer" w:date="2021-05-12T17:32:00Z">
        <w:r>
          <w:t xml:space="preserve"> media provided in the scene.</w:t>
        </w:r>
      </w:ins>
    </w:p>
    <w:p w14:paraId="6B32EA10" w14:textId="77777777" w:rsidR="00FB7B51" w:rsidRDefault="00FB7B51" w:rsidP="00FB7B51">
      <w:pPr>
        <w:pStyle w:val="B3"/>
        <w:rPr>
          <w:ins w:id="144" w:author="Thomas Stockhammer" w:date="2021-05-12T00:01:00Z"/>
          <w:lang w:eastAsia="ko-KR"/>
        </w:rPr>
      </w:pPr>
      <w:moveToRangeStart w:id="145" w:author="Thomas Stockhammer" w:date="2021-05-12T00:00:00Z" w:name="move71670056"/>
      <w:moveTo w:id="146" w:author="Thomas Stockhammer" w:date="2021-05-12T00:00:00Z">
        <w:r w:rsidRPr="005D2451">
          <w:rPr>
            <w:lang w:eastAsia="ko-KR"/>
            <w:rPrChange w:id="147" w:author="Thomas Stockhammer" w:date="2021-05-12T00:00:00Z">
              <w:rPr>
                <w:lang w:val="en-US" w:eastAsia="ko-KR"/>
              </w:rPr>
            </w:rPrChange>
          </w:rPr>
          <w:t>-</w:t>
        </w:r>
        <w:r w:rsidRPr="005D2451">
          <w:rPr>
            <w:lang w:eastAsia="ko-KR"/>
            <w:rPrChange w:id="148" w:author="Thomas Stockhammer" w:date="2021-05-12T00:00:00Z">
              <w:rPr>
                <w:lang w:val="en-US" w:eastAsia="ko-KR"/>
              </w:rPr>
            </w:rPrChange>
          </w:rPr>
          <w:tab/>
        </w:r>
      </w:moveTo>
      <w:ins w:id="149" w:author="Thomas Stockhammer" w:date="2021-05-12T00:01:00Z">
        <w:r>
          <w:rPr>
            <w:lang w:eastAsia="ko-KR"/>
          </w:rPr>
          <w:t>2D media codecs</w:t>
        </w:r>
      </w:ins>
    </w:p>
    <w:p w14:paraId="1B4A5DFA" w14:textId="77777777" w:rsidR="00FB7B51" w:rsidRDefault="00FB7B51">
      <w:pPr>
        <w:pStyle w:val="B3"/>
        <w:rPr>
          <w:moveTo w:id="150" w:author="Thomas Stockhammer" w:date="2021-05-12T00:00:00Z"/>
          <w:lang w:eastAsia="ko-KR"/>
        </w:rPr>
        <w:pPrChange w:id="151" w:author="Thomas Stockhammer" w:date="2021-05-12T00:00:00Z">
          <w:pPr>
            <w:pStyle w:val="B2"/>
          </w:pPr>
        </w:pPrChange>
      </w:pPr>
      <w:ins w:id="152" w:author="Thomas Stockhammer" w:date="2021-05-12T00:01:00Z">
        <w:r>
          <w:rPr>
            <w:lang w:eastAsia="ko-KR"/>
          </w:rPr>
          <w:t>-</w:t>
        </w:r>
        <w:r>
          <w:rPr>
            <w:lang w:eastAsia="ko-KR"/>
          </w:rPr>
          <w:tab/>
        </w:r>
      </w:ins>
      <w:moveTo w:id="153" w:author="Thomas Stockhammer" w:date="2021-05-12T00:00:00Z">
        <w:r w:rsidRPr="005D2451">
          <w:rPr>
            <w:lang w:eastAsia="ko-KR"/>
            <w:rPrChange w:id="154" w:author="Thomas Stockhammer" w:date="2021-05-12T00:00:00Z">
              <w:rPr>
                <w:lang w:val="en-US" w:eastAsia="ko-KR"/>
              </w:rPr>
            </w:rPrChange>
          </w:rPr>
          <w:t xml:space="preserve">Immersive media decoders: </w:t>
        </w:r>
        <w:r>
          <w:rPr>
            <w:lang w:eastAsia="ko-KR"/>
          </w:rPr>
          <w:t>media decoders to decode compressed immersive media as inputs to the immersive media renderer.  Immersive media decoders include both 2D and 3D visual/audio media decoder functionalities.</w:t>
        </w:r>
      </w:moveTo>
    </w:p>
    <w:p w14:paraId="0F040488" w14:textId="77777777" w:rsidR="00FB7B51" w:rsidDel="009473FF" w:rsidRDefault="00FB7B51" w:rsidP="00FB7B51">
      <w:pPr>
        <w:pStyle w:val="B3"/>
        <w:rPr>
          <w:del w:id="155" w:author="Thomas Stockhammer" w:date="2021-05-12T00:00:00Z"/>
          <w:lang w:eastAsia="ko-KR"/>
        </w:rPr>
      </w:pPr>
      <w:moveTo w:id="156" w:author="Thomas Stockhammer" w:date="2021-05-12T00:00:00Z">
        <w:r>
          <w:rPr>
            <w:lang w:eastAsia="ko-KR"/>
          </w:rPr>
          <w:t>-</w:t>
        </w:r>
        <w:r>
          <w:rPr>
            <w:lang w:eastAsia="ko-KR"/>
          </w:rPr>
          <w:tab/>
          <w:t>Immersive media encoders: encoders providing compressed versions of visual/audio immersive media data.</w:t>
        </w:r>
      </w:moveTo>
    </w:p>
    <w:p w14:paraId="282E9E8A" w14:textId="77777777" w:rsidR="00FB7B51" w:rsidRPr="005D2451" w:rsidRDefault="00FB7B51">
      <w:pPr>
        <w:pStyle w:val="B3"/>
        <w:rPr>
          <w:ins w:id="157" w:author="Thomas Stockhammer" w:date="2021-05-12T00:01:00Z"/>
          <w:moveTo w:id="158" w:author="Thomas Stockhammer" w:date="2021-05-12T00:00:00Z"/>
          <w:lang w:eastAsia="ko-KR"/>
          <w:rPrChange w:id="159" w:author="Thomas Stockhammer" w:date="2021-05-12T00:00:00Z">
            <w:rPr>
              <w:ins w:id="160" w:author="Thomas Stockhammer" w:date="2021-05-12T00:01:00Z"/>
              <w:moveTo w:id="161" w:author="Thomas Stockhammer" w:date="2021-05-12T00:00:00Z"/>
              <w:lang w:val="en-US" w:eastAsia="ko-KR"/>
            </w:rPr>
          </w:rPrChange>
        </w:rPr>
        <w:pPrChange w:id="162" w:author="Thomas Stockhammer" w:date="2021-05-12T00:00:00Z">
          <w:pPr>
            <w:pStyle w:val="B2"/>
          </w:pPr>
        </w:pPrChange>
      </w:pPr>
    </w:p>
    <w:moveToRangeEnd w:id="145"/>
    <w:p w14:paraId="1F84D267" w14:textId="77777777" w:rsidR="00FB7B51" w:rsidRDefault="00FB7B51" w:rsidP="00FB7B51">
      <w:pPr>
        <w:pStyle w:val="B2"/>
        <w:rPr>
          <w:ins w:id="163" w:author="Thomas Stockhammer" w:date="2021-05-12T17:41:00Z"/>
        </w:rPr>
      </w:pPr>
      <w:ins w:id="164" w:author="Thomas Stockhammer" w:date="2021-05-12T00:01:00Z">
        <w:r>
          <w:t>-</w:t>
        </w:r>
        <w:r>
          <w:tab/>
        </w:r>
      </w:ins>
      <w:ins w:id="165" w:author="Thomas Stockhammer" w:date="2021-05-12T00:02:00Z">
        <w:r>
          <w:t>Media Session Handler</w:t>
        </w:r>
      </w:ins>
      <w:ins w:id="166" w:author="Thomas Stockhammer" w:date="2021-05-12T17:38:00Z">
        <w:r>
          <w:t>: A service on the device that connects to 5G System Network functions, typically AFs, in order to support the deli</w:t>
        </w:r>
      </w:ins>
      <w:ins w:id="167" w:author="Thomas Stockhammer" w:date="2021-05-12T17:39:00Z">
        <w:r>
          <w:t>very and QoS requirements for the media delivery. This may include prioritization,</w:t>
        </w:r>
      </w:ins>
      <w:ins w:id="168" w:author="Thomas Stockhammer" w:date="2021-05-12T17:41:00Z">
        <w:r>
          <w:t xml:space="preserve"> QoS requests, edge capability discovery, etc.</w:t>
        </w:r>
      </w:ins>
      <w:del w:id="169" w:author="Thomas Stockhammer" w:date="2021-05-11T23:59:00Z">
        <w:r w:rsidDel="009379D5">
          <w:rPr>
            <w:rFonts w:hint="eastAsia"/>
          </w:rPr>
          <w:delText>-</w:delText>
        </w:r>
        <w:r w:rsidDel="009379D5">
          <w:tab/>
          <w:delText xml:space="preserve">The requirements for such a connectivity are for further study, in particular for different glass-types. (see for example </w:delText>
        </w:r>
        <w:r w:rsidRPr="00936D55" w:rsidDel="009379D5">
          <w:delText>https://docs.microsoft.com/en-us/azure/remote-rendering/reference/network-requirements</w:delText>
        </w:r>
        <w:r w:rsidDel="009379D5">
          <w:delText>)</w:delText>
        </w:r>
      </w:del>
    </w:p>
    <w:p w14:paraId="45886AB9" w14:textId="77777777" w:rsidR="00FB7B51" w:rsidRDefault="00FB7B51" w:rsidP="00FB7B51">
      <w:pPr>
        <w:pStyle w:val="B2"/>
      </w:pPr>
      <w:ins w:id="170" w:author="Thomas Stockhammer" w:date="2021-05-12T17:41:00Z">
        <w:r>
          <w:t>-</w:t>
        </w:r>
        <w:r>
          <w:tab/>
          <w:t>Other media-delivery related functions</w:t>
        </w:r>
      </w:ins>
      <w:ins w:id="171" w:author="Thomas Stockhammer" w:date="2021-05-12T17:42:00Z">
        <w:r>
          <w:t xml:space="preserve"> such as security, encryption, etc.</w:t>
        </w:r>
      </w:ins>
    </w:p>
    <w:p w14:paraId="1D73029E" w14:textId="77777777" w:rsidR="00FB7B51" w:rsidRDefault="00FB7B51" w:rsidP="00FB7B51">
      <w:pPr>
        <w:pStyle w:val="B1"/>
      </w:pPr>
      <w:r>
        <w:t>f)</w:t>
      </w:r>
      <w:r>
        <w:tab/>
        <w:t>Physical Rendering</w:t>
      </w:r>
      <w:ins w:id="172" w:author="Thomas Stockhammer" w:date="2021-05-11T23:56:00Z">
        <w:r>
          <w:t xml:space="preserve"> (assigned to the peripheries)</w:t>
        </w:r>
      </w:ins>
    </w:p>
    <w:p w14:paraId="60381ED8" w14:textId="77777777" w:rsidR="00FB7B51" w:rsidRDefault="00FB7B51" w:rsidP="00FB7B51">
      <w:pPr>
        <w:pStyle w:val="B2"/>
        <w:rPr>
          <w:ins w:id="173" w:author="Thomas Stockhammer" w:date="2021-05-12T17:42:00Z"/>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64042E31" w14:textId="77777777" w:rsidR="00FB7B51" w:rsidRDefault="00FB7B51" w:rsidP="00FB7B51">
      <w:pPr>
        <w:pStyle w:val="B2"/>
        <w:rPr>
          <w:lang w:eastAsia="ko-KR"/>
        </w:rPr>
      </w:pPr>
      <w:ins w:id="174" w:author="Thomas Stockhammer" w:date="2021-05-12T17:42:00Z">
        <w:r>
          <w:lastRenderedPageBreak/>
          <w:t>-</w:t>
        </w:r>
        <w:r>
          <w:tab/>
          <w:t>Speakers: Speakers that allow to render the audio</w:t>
        </w:r>
      </w:ins>
      <w:ins w:id="175" w:author="Thomas Stockhammer" w:date="2021-05-12T17:43:00Z">
        <w:r>
          <w:t xml:space="preserve"> content to provide an immersive experience</w:t>
        </w:r>
      </w:ins>
      <w:ins w:id="176" w:author="Thomas Stockhammer" w:date="2021-05-12T17:42:00Z">
        <w:r w:rsidRPr="002B62AB">
          <w:t>.</w:t>
        </w:r>
      </w:ins>
      <w:ins w:id="177" w:author="Thomas Stockhammer" w:date="2021-05-12T17:43:00Z">
        <w:r>
          <w:t xml:space="preserve"> A typical physical implementation are headphones.</w:t>
        </w:r>
      </w:ins>
      <w:ins w:id="178" w:author="Thomas Stockhammer" w:date="2021-05-12T17:42:00Z">
        <w:r>
          <w:rPr>
            <w:lang w:eastAsia="ko-KR"/>
          </w:rPr>
          <w:tab/>
        </w:r>
      </w:ins>
      <w:del w:id="179" w:author="Thomas Stockhammer" w:date="2021-05-12T17:42:00Z">
        <w:r w:rsidRPr="006D3622" w:rsidDel="0029472C">
          <w:rPr>
            <w:lang w:eastAsia="ko-KR"/>
          </w:rPr>
          <w:delText xml:space="preserve">Some </w:delText>
        </w:r>
        <w:r w:rsidRPr="006D3622" w:rsidDel="0029472C">
          <w:delText>good</w:delText>
        </w:r>
        <w:r w:rsidRPr="006D3622" w:rsidDel="0029472C">
          <w:rPr>
            <w:lang w:eastAsia="ko-KR"/>
          </w:rPr>
          <w:delText xml:space="preserve"> reads: </w:delText>
        </w:r>
        <w:r w:rsidDel="0029472C">
          <w:fldChar w:fldCharType="begin"/>
        </w:r>
        <w:r w:rsidDel="0029472C">
          <w:delInstrText xml:space="preserve"> HYPERLINK "https://www.linkedin.com/pulse/why-making-good-ar-displays-so-hard-daniel-wagner/" </w:delInstrText>
        </w:r>
        <w:r w:rsidDel="0029472C">
          <w:fldChar w:fldCharType="separate"/>
        </w:r>
        <w:r w:rsidRPr="00247318" w:rsidDel="0029472C">
          <w:rPr>
            <w:lang w:eastAsia="ko-KR"/>
          </w:rPr>
          <w:delText>https://www.linkedin.com/pulse/why-making-good-ar-displays-so-hard-daniel-wagner/</w:delText>
        </w:r>
        <w:r w:rsidDel="0029472C">
          <w:rPr>
            <w:lang w:eastAsia="ko-KR"/>
          </w:rPr>
          <w:fldChar w:fldCharType="end"/>
        </w:r>
      </w:del>
      <w:r w:rsidDel="00AE0E9D">
        <w:rPr>
          <w:lang w:eastAsia="ko-KR"/>
        </w:rPr>
        <w:t xml:space="preserve"> </w:t>
      </w:r>
    </w:p>
    <w:p w14:paraId="0F6CF2F5" w14:textId="77777777" w:rsidR="00FB7B51" w:rsidRDefault="00FB7B51" w:rsidP="00FB7B51">
      <w:pPr>
        <w:pStyle w:val="B1"/>
        <w:rPr>
          <w:lang w:eastAsia="ko-KR"/>
        </w:rPr>
      </w:pPr>
      <w:r>
        <w:rPr>
          <w:lang w:eastAsia="ko-KR"/>
        </w:rPr>
        <w:t>g)</w:t>
      </w:r>
      <w:r>
        <w:rPr>
          <w:lang w:eastAsia="ko-KR"/>
        </w:rPr>
        <w:tab/>
        <w:t>AR/MR Application</w:t>
      </w:r>
      <w:ins w:id="180" w:author="Thomas Stockhammer" w:date="2021-05-11T23:58:00Z">
        <w:r>
          <w:rPr>
            <w:lang w:eastAsia="ko-KR"/>
          </w:rPr>
          <w:t xml:space="preserve"> with additional unassigned functions</w:t>
        </w:r>
      </w:ins>
    </w:p>
    <w:p w14:paraId="61B15CB8" w14:textId="77777777" w:rsidR="00FB7B51" w:rsidRDefault="00FB7B51" w:rsidP="00FB7B51">
      <w:pPr>
        <w:pStyle w:val="B2"/>
        <w:rPr>
          <w:ins w:id="181" w:author="Thomas Stockhammer" w:date="2021-05-11T23:58:00Z"/>
        </w:rPr>
      </w:pPr>
      <w:r>
        <w:rPr>
          <w:lang w:eastAsia="ko-KR"/>
        </w:rPr>
        <w:t>-</w:t>
      </w:r>
      <w:r>
        <w:rPr>
          <w:lang w:eastAsia="ko-KR"/>
        </w:rPr>
        <w:tab/>
      </w:r>
      <w:r>
        <w:t>An application that makes use of the AR and MR capabilities to provide a user experience.</w:t>
      </w:r>
    </w:p>
    <w:p w14:paraId="6C3EF621" w14:textId="77777777" w:rsidR="00FB7B51" w:rsidRDefault="00FB7B51" w:rsidP="00FB7B51">
      <w:pPr>
        <w:pStyle w:val="B2"/>
      </w:pPr>
      <w:moveToRangeStart w:id="182" w:author="Thomas Stockhammer" w:date="2021-05-11T23:58:00Z" w:name="move71669923"/>
      <w:moveTo w:id="183" w:author="Thomas Stockhammer" w:date="2021-05-11T23:58:00Z">
        <w:r w:rsidRPr="00090D3D">
          <w:rPr>
            <w:lang w:eastAsia="ko-KR"/>
          </w:rPr>
          <w:t>-</w:t>
        </w:r>
        <w:r w:rsidRPr="00090D3D">
          <w:rPr>
            <w:lang w:eastAsia="ko-KR"/>
          </w:rPr>
          <w:tab/>
          <w:t>Semantic perception: process of converting signals captured on the AR glass into semantical concept. Typically uses some sort of AI/ML. Examples include object recognition, object classification, etc.</w:t>
        </w:r>
      </w:moveTo>
      <w:moveToRangeEnd w:id="182"/>
    </w:p>
    <w:p w14:paraId="4675306C" w14:textId="77777777" w:rsidR="00FB7B51" w:rsidRDefault="00FB7B51">
      <w:pPr>
        <w:pStyle w:val="Heading3"/>
        <w:ind w:left="0" w:firstLine="0"/>
        <w:rPr>
          <w:lang w:eastAsia="ko-KR"/>
        </w:rPr>
        <w:pPrChange w:id="184" w:author="Thomas Stockhammer" w:date="2021-05-12T17:43:00Z">
          <w:pPr>
            <w:pStyle w:val="Heading3"/>
          </w:pPr>
        </w:pPrChange>
      </w:pPr>
      <w:bookmarkStart w:id="185" w:name="_Toc67919023"/>
      <w:r>
        <w:rPr>
          <w:rFonts w:hint="eastAsia"/>
          <w:lang w:eastAsia="ko-KR"/>
        </w:rPr>
        <w:t>4.2.2</w:t>
      </w:r>
      <w:r>
        <w:rPr>
          <w:rFonts w:hint="eastAsia"/>
          <w:lang w:eastAsia="ko-KR"/>
        </w:rPr>
        <w:tab/>
        <w:t xml:space="preserve">Generic </w:t>
      </w:r>
      <w:r>
        <w:t>reference device functional structure d</w:t>
      </w:r>
      <w:r w:rsidRPr="00D53CFD">
        <w:t>evice types</w:t>
      </w:r>
      <w:bookmarkEnd w:id="185"/>
    </w:p>
    <w:p w14:paraId="18CF7062" w14:textId="77777777" w:rsidR="00FB7B51" w:rsidRDefault="00FB7B51">
      <w:pPr>
        <w:pStyle w:val="Heading4"/>
        <w:ind w:left="0" w:firstLine="0"/>
        <w:rPr>
          <w:lang w:eastAsia="ko-KR"/>
        </w:rPr>
        <w:pPrChange w:id="186" w:author="Thomas Stockhammer" w:date="2021-05-12T17:43:00Z">
          <w:pPr>
            <w:pStyle w:val="Heading4"/>
          </w:pPr>
        </w:pPrChange>
      </w:pPr>
      <w:bookmarkStart w:id="187" w:name="_Toc67919024"/>
      <w:r>
        <w:rPr>
          <w:rFonts w:hint="eastAsia"/>
          <w:lang w:eastAsia="ko-KR"/>
        </w:rPr>
        <w:t>4.</w:t>
      </w:r>
      <w:r>
        <w:rPr>
          <w:lang w:eastAsia="ko-KR"/>
        </w:rPr>
        <w:t>2.2.1</w:t>
      </w:r>
      <w:r>
        <w:rPr>
          <w:lang w:eastAsia="ko-KR"/>
        </w:rPr>
        <w:tab/>
        <w:t>Overview</w:t>
      </w:r>
      <w:bookmarkEnd w:id="187"/>
    </w:p>
    <w:p w14:paraId="69172E93" w14:textId="77777777" w:rsidR="00FB7B51" w:rsidRDefault="00FB7B51" w:rsidP="00FB7B51">
      <w:r>
        <w:t>In TR 26.928, different AR and VR device types had been introduced in clause 4.8. This clause provides an update and refinement in particular for AR devices. The focus in this clause mostly on functional components and not on physical implementation of the glass/HMD. Also, in the context the device is viewed as a UE, i.e. which functions are included in the UE.</w:t>
      </w:r>
    </w:p>
    <w:p w14:paraId="3962A87A" w14:textId="77777777" w:rsidR="00FB7B51" w:rsidRDefault="00FB7B51" w:rsidP="00FB7B51">
      <w:r w:rsidRPr="00366B12">
        <w:t xml:space="preserve">A summary of the different </w:t>
      </w:r>
      <w:r>
        <w:t xml:space="preserve">device types </w:t>
      </w:r>
      <w:r w:rsidRPr="00366B12">
        <w:t xml:space="preserve">is provided in Table </w:t>
      </w:r>
      <w:r>
        <w:t>4.</w:t>
      </w:r>
      <w:ins w:id="188" w:author="Thomas Stockhammer" w:date="2021-05-12T17:48:00Z">
        <w:r>
          <w:t>2</w:t>
        </w:r>
      </w:ins>
      <w:ins w:id="189" w:author="Thomas Stockhammer" w:date="2021-05-12T17:49:00Z">
        <w:r>
          <w:t>.2.1-1</w:t>
        </w:r>
      </w:ins>
      <w:del w:id="190" w:author="Thomas Stockhammer" w:date="2021-05-12T17:48:00Z">
        <w:r w:rsidDel="0029472C">
          <w:delText>1</w:delText>
        </w:r>
      </w:del>
      <w:r>
        <w:t>. The table also covers:</w:t>
      </w:r>
    </w:p>
    <w:p w14:paraId="18E61974" w14:textId="77777777" w:rsidR="00FB7B51" w:rsidRDefault="00FB7B51" w:rsidP="00FB7B51">
      <w:pPr>
        <w:pStyle w:val="B1"/>
        <w:rPr>
          <w:lang w:eastAsia="ko-KR"/>
        </w:rPr>
      </w:pPr>
      <w:r>
        <w:rPr>
          <w:lang w:eastAsia="ko-KR"/>
        </w:rPr>
        <w:t>-</w:t>
      </w:r>
      <w:r>
        <w:rPr>
          <w:lang w:eastAsia="ko-KR"/>
        </w:rPr>
        <w:tab/>
      </w:r>
      <w:r w:rsidRPr="006D0FE4">
        <w:rPr>
          <w:lang w:eastAsia="ko-KR"/>
        </w:rPr>
        <w:t>how the devices are connected to get access to information an</w:t>
      </w:r>
    </w:p>
    <w:p w14:paraId="4E6B3568" w14:textId="77777777" w:rsidR="00FB7B51" w:rsidRDefault="00FB7B51" w:rsidP="00FB7B51">
      <w:pPr>
        <w:pStyle w:val="B1"/>
        <w:rPr>
          <w:lang w:eastAsia="ko-KR"/>
        </w:rPr>
      </w:pPr>
      <w:r>
        <w:rPr>
          <w:lang w:eastAsia="ko-KR"/>
        </w:rPr>
        <w:t>-</w:t>
      </w:r>
      <w:r>
        <w:rPr>
          <w:lang w:eastAsia="ko-KR"/>
        </w:rPr>
        <w:tab/>
        <w:t xml:space="preserve">where the 5G </w:t>
      </w:r>
      <w:proofErr w:type="spellStart"/>
      <w:r>
        <w:rPr>
          <w:lang w:eastAsia="ko-KR"/>
        </w:rPr>
        <w:t>Uu</w:t>
      </w:r>
      <w:proofErr w:type="spellEnd"/>
      <w:r>
        <w:rPr>
          <w:lang w:eastAsia="ko-KR"/>
        </w:rPr>
        <w:t xml:space="preserve"> modem is expected to be placed</w:t>
      </w:r>
    </w:p>
    <w:p w14:paraId="01ECAE74" w14:textId="77777777" w:rsidR="00FB7B51" w:rsidRDefault="00FB7B51" w:rsidP="00FB7B51">
      <w:pPr>
        <w:pStyle w:val="B1"/>
        <w:rPr>
          <w:lang w:eastAsia="ko-KR"/>
        </w:rPr>
      </w:pPr>
      <w:r>
        <w:rPr>
          <w:lang w:eastAsia="ko-KR"/>
        </w:rPr>
        <w:t>-</w:t>
      </w:r>
      <w:r>
        <w:rPr>
          <w:lang w:eastAsia="ko-KR"/>
        </w:rPr>
        <w:tab/>
        <w:t xml:space="preserve">where the </w:t>
      </w:r>
      <w:del w:id="191" w:author="Thomas Stockhammer" w:date="2021-05-12T00:03:00Z">
        <w:r w:rsidDel="000819F4">
          <w:rPr>
            <w:lang w:eastAsia="ko-KR"/>
          </w:rPr>
          <w:delText>basic AR functions</w:delText>
        </w:r>
      </w:del>
      <w:ins w:id="192" w:author="Thomas Stockhammer" w:date="2021-05-12T00:03:00Z">
        <w:r>
          <w:rPr>
            <w:lang w:eastAsia="ko-KR"/>
          </w:rPr>
          <w:t>AR Runtime</w:t>
        </w:r>
      </w:ins>
      <w:r>
        <w:rPr>
          <w:lang w:eastAsia="ko-KR"/>
        </w:rPr>
        <w:t xml:space="preserve"> (as specified in 4.2.1) are placed</w:t>
      </w:r>
    </w:p>
    <w:p w14:paraId="6FED392E" w14:textId="77777777" w:rsidR="00FB7B51" w:rsidRDefault="00FB7B51" w:rsidP="00FB7B51">
      <w:pPr>
        <w:pStyle w:val="B1"/>
        <w:rPr>
          <w:lang w:eastAsia="ko-KR"/>
        </w:rPr>
      </w:pPr>
      <w:r>
        <w:rPr>
          <w:lang w:eastAsia="ko-KR"/>
        </w:rPr>
        <w:t>-</w:t>
      </w:r>
      <w:r>
        <w:rPr>
          <w:lang w:eastAsia="ko-KR"/>
        </w:rPr>
        <w:tab/>
        <w:t xml:space="preserve">where the </w:t>
      </w:r>
      <w:del w:id="193" w:author="Thomas Stockhammer" w:date="2021-05-12T00:03:00Z">
        <w:r w:rsidDel="000819F4">
          <w:rPr>
            <w:lang w:eastAsia="ko-KR"/>
          </w:rPr>
          <w:delText>AR/MR functions</w:delText>
        </w:r>
      </w:del>
      <w:ins w:id="194" w:author="Thomas Stockhammer" w:date="2021-05-12T00:03:00Z">
        <w:r>
          <w:rPr>
            <w:lang w:eastAsia="ko-KR"/>
          </w:rPr>
          <w:t>Scene Manager</w:t>
        </w:r>
      </w:ins>
      <w:r>
        <w:rPr>
          <w:lang w:eastAsia="ko-KR"/>
        </w:rPr>
        <w:t xml:space="preserve"> (as specified in 4.2.1) are placed</w:t>
      </w:r>
    </w:p>
    <w:p w14:paraId="7AB79DE2" w14:textId="77777777" w:rsidR="00FB7B51" w:rsidRDefault="00FB7B51" w:rsidP="00FB7B51">
      <w:pPr>
        <w:pStyle w:val="B1"/>
        <w:rPr>
          <w:lang w:eastAsia="ko-KR"/>
        </w:rPr>
      </w:pPr>
      <w:r>
        <w:rPr>
          <w:lang w:eastAsia="ko-KR"/>
        </w:rPr>
        <w:t>-</w:t>
      </w:r>
      <w:r>
        <w:rPr>
          <w:lang w:eastAsia="ko-KR"/>
        </w:rPr>
        <w:tab/>
        <w:t>where the AR/MR application is running</w:t>
      </w:r>
    </w:p>
    <w:p w14:paraId="7130E7E7" w14:textId="77777777" w:rsidR="00FB7B51" w:rsidRDefault="00FB7B51" w:rsidP="00FB7B51">
      <w:pPr>
        <w:pStyle w:val="B1"/>
        <w:rPr>
          <w:lang w:eastAsia="ko-KR"/>
        </w:rPr>
      </w:pPr>
      <w:r>
        <w:rPr>
          <w:lang w:eastAsia="ko-KR"/>
        </w:rPr>
        <w:t>-</w:t>
      </w:r>
      <w:r>
        <w:rPr>
          <w:lang w:eastAsia="ko-KR"/>
        </w:rPr>
        <w:tab/>
        <w:t>where the power supply/battery is placed.</w:t>
      </w:r>
    </w:p>
    <w:p w14:paraId="7C3D6C0B" w14:textId="77777777" w:rsidR="00FB7B51" w:rsidRDefault="00FB7B51" w:rsidP="00FB7B51">
      <w:r w:rsidRPr="00366B12">
        <w:t xml:space="preserve">In all </w:t>
      </w:r>
      <w:r>
        <w:t xml:space="preserve">glass </w:t>
      </w:r>
      <w:r w:rsidRPr="00366B12">
        <w:t>device types, the sensors</w:t>
      </w:r>
      <w:r>
        <w:t>, cameras and microphones</w:t>
      </w:r>
      <w:r w:rsidRPr="00366B12">
        <w:t xml:space="preserve"> are on the device. </w:t>
      </w:r>
    </w:p>
    <w:p w14:paraId="5B66EE30" w14:textId="77777777" w:rsidR="00FB7B51" w:rsidRDefault="00FB7B51" w:rsidP="00FB7B51">
      <w:pPr>
        <w:rPr>
          <w:b/>
        </w:rPr>
      </w:pPr>
      <w:r w:rsidRPr="00366B12">
        <w:t>The definition</w:t>
      </w:r>
      <w:r>
        <w:t xml:space="preserve"> for Split AR/MR in Table 4.</w:t>
      </w:r>
      <w:ins w:id="195" w:author="Thomas Stockhammer" w:date="2021-05-12T17:50:00Z">
        <w:r>
          <w:t>2.2.1-1</w:t>
        </w:r>
      </w:ins>
      <w:del w:id="196" w:author="Thomas Stockhammer" w:date="2021-05-12T17:50:00Z">
        <w:r w:rsidDel="006F07D1">
          <w:delText>1</w:delText>
        </w:r>
      </w:del>
      <w:r>
        <w:t xml:space="preserve"> is as follows</w:t>
      </w:r>
      <w:r w:rsidRPr="00366B12">
        <w:t>:</w:t>
      </w:r>
    </w:p>
    <w:p w14:paraId="16CC7B96" w14:textId="77777777" w:rsidR="00FB7B51" w:rsidRDefault="00FB7B51" w:rsidP="00FB7B51">
      <w:pPr>
        <w:pStyle w:val="B1"/>
      </w:pPr>
      <w:r w:rsidRPr="006D3622">
        <w:t>-</w:t>
      </w:r>
      <w:r w:rsidRPr="006D3622">
        <w:tab/>
        <w:t>Split</w:t>
      </w:r>
      <w:r w:rsidRPr="00337F38">
        <w:t xml:space="preserve">: the tethered device or external entity (cloud/edge) does </w:t>
      </w:r>
      <w:r>
        <w:t>some pre-processing (</w:t>
      </w:r>
      <w:proofErr w:type="spellStart"/>
      <w:r>
        <w:t>e.g</w:t>
      </w:r>
      <w:proofErr w:type="spellEnd"/>
      <w:r>
        <w:t xml:space="preserve">, </w:t>
      </w:r>
      <w:r w:rsidRPr="00337F38">
        <w:t xml:space="preserve">a pre-rendering of the viewport based on sensor </w:t>
      </w:r>
      <w:r>
        <w:t xml:space="preserve">and pose </w:t>
      </w:r>
      <w:r w:rsidRPr="002473E2">
        <w:t>information</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t>a</w:t>
      </w:r>
      <w:r w:rsidRPr="002473E2">
        <w:t xml:space="preserve"> rendering considering the latest sensor information</w:t>
      </w:r>
      <w:r>
        <w:t xml:space="preserve"> (e.g. applying pose correction)</w:t>
      </w:r>
      <w:r w:rsidRPr="002473E2">
        <w:t xml:space="preserve">. Different degrees of split exist, </w:t>
      </w:r>
      <w:r>
        <w:t>between different devices and entities</w:t>
      </w:r>
      <w:r w:rsidRPr="002473E2">
        <w:t xml:space="preserve">. Similarly, </w:t>
      </w:r>
      <w:r>
        <w:t>vision engine functionalities and other AR/MR functions (such as AR/MR media reconstruction, encoding and decoding)</w:t>
      </w:r>
      <w:r w:rsidRPr="002473E2">
        <w:t xml:space="preserve"> can be subject to spli</w:t>
      </w:r>
      <w:r>
        <w:t>t computation.</w:t>
      </w:r>
    </w:p>
    <w:p w14:paraId="3DADDC4B" w14:textId="77777777" w:rsidR="00FB7B51" w:rsidRPr="008C0949" w:rsidRDefault="00FB7B51" w:rsidP="00FB7B51">
      <w:pPr>
        <w:pStyle w:val="TH"/>
        <w:rPr>
          <w:lang w:eastAsia="ko-KR"/>
        </w:rPr>
      </w:pPr>
      <w:r w:rsidRPr="008C0949">
        <w:rPr>
          <w:lang w:eastAsia="ko-KR"/>
        </w:rPr>
        <w:t xml:space="preserve">Table </w:t>
      </w:r>
      <w:r>
        <w:rPr>
          <w:lang w:eastAsia="ko-KR"/>
        </w:rPr>
        <w:t>4.</w:t>
      </w:r>
      <w:ins w:id="197" w:author="Thomas Stockhammer" w:date="2021-05-12T17:48:00Z">
        <w:r>
          <w:rPr>
            <w:lang w:eastAsia="ko-KR"/>
          </w:rPr>
          <w:t>2.2.1-1</w:t>
        </w:r>
      </w:ins>
      <w:del w:id="198" w:author="Thomas Stockhammer" w:date="2021-05-12T17:48:00Z">
        <w:r w:rsidDel="0029472C">
          <w:rPr>
            <w:lang w:eastAsia="ko-KR"/>
          </w:rPr>
          <w:delText>1</w:delText>
        </w:r>
      </w:del>
      <w:r w:rsidRPr="008C0949">
        <w:rPr>
          <w:lang w:eastAsia="ko-KR"/>
        </w:rPr>
        <w:t xml:space="preserve">: </w:t>
      </w:r>
      <w:r>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
      <w:tr w:rsidR="00FB7B51" w:rsidRPr="00D74ACF" w14:paraId="72119A84" w14:textId="77777777" w:rsidTr="00EA5BC8">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51E908EE" w14:textId="77777777" w:rsidR="00FB7B51" w:rsidRPr="00D74ACF" w:rsidRDefault="00FB7B51" w:rsidP="00EA5BC8">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74086A93" w14:textId="77777777" w:rsidR="00FB7B51" w:rsidRPr="00D74ACF" w:rsidRDefault="00FB7B51" w:rsidP="00EA5BC8">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01ED7AA0" w14:textId="77777777" w:rsidR="00FB7B51" w:rsidRPr="00D74ACF" w:rsidRDefault="00FB7B51" w:rsidP="00EA5BC8">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0E85EAED" w14:textId="77777777" w:rsidR="00FB7B51" w:rsidRPr="00D74ACF" w:rsidRDefault="00FB7B51" w:rsidP="00EA5BC8">
            <w:pPr>
              <w:pStyle w:val="TAH"/>
              <w:rPr>
                <w:sz w:val="16"/>
              </w:rPr>
            </w:pPr>
            <w:r w:rsidRPr="00D74ACF">
              <w:rPr>
                <w:sz w:val="16"/>
              </w:rPr>
              <w:t xml:space="preserve">5G </w:t>
            </w:r>
            <w:proofErr w:type="spellStart"/>
            <w:r w:rsidRPr="00D74ACF">
              <w:rPr>
                <w:sz w:val="16"/>
              </w:rPr>
              <w:t>Uu</w:t>
            </w:r>
            <w:proofErr w:type="spellEnd"/>
            <w:r w:rsidRPr="00D74ACF">
              <w:rPr>
                <w:sz w:val="16"/>
              </w:rPr>
              <w:t xml:space="preserve"> Modem</w:t>
            </w:r>
          </w:p>
        </w:tc>
        <w:tc>
          <w:tcPr>
            <w:tcW w:w="992" w:type="dxa"/>
            <w:tcBorders>
              <w:top w:val="single" w:sz="12" w:space="0" w:color="000000"/>
              <w:left w:val="nil"/>
              <w:bottom w:val="nil"/>
              <w:right w:val="nil"/>
            </w:tcBorders>
            <w:shd w:val="solid" w:color="000000" w:fill="FFFFFF"/>
            <w:hideMark/>
          </w:tcPr>
          <w:p w14:paraId="42922C50" w14:textId="77777777" w:rsidR="00FB7B51" w:rsidRPr="00D74ACF" w:rsidRDefault="00FB7B51" w:rsidP="00EA5BC8">
            <w:pPr>
              <w:pStyle w:val="TAH"/>
              <w:rPr>
                <w:sz w:val="16"/>
              </w:rPr>
            </w:pPr>
            <w:del w:id="199" w:author="Thomas Stockhammer" w:date="2021-05-11T21:53:00Z">
              <w:r w:rsidRPr="00D74ACF" w:rsidDel="00F91518">
                <w:rPr>
                  <w:sz w:val="16"/>
                </w:rPr>
                <w:delText>Basic AR Functions</w:delText>
              </w:r>
            </w:del>
            <w:ins w:id="200" w:author="Thomas Stockhammer" w:date="2021-05-11T21:53:00Z">
              <w:r>
                <w:rPr>
                  <w:sz w:val="16"/>
                </w:rPr>
                <w:t>AR</w:t>
              </w:r>
            </w:ins>
            <w:ins w:id="201" w:author="Thomas Stockhammer" w:date="2021-05-11T21:54:00Z">
              <w:r>
                <w:rPr>
                  <w:sz w:val="16"/>
                </w:rPr>
                <w:t xml:space="preserve"> Runtime</w:t>
              </w:r>
            </w:ins>
          </w:p>
        </w:tc>
        <w:tc>
          <w:tcPr>
            <w:tcW w:w="1276" w:type="dxa"/>
            <w:tcBorders>
              <w:top w:val="single" w:sz="12" w:space="0" w:color="000000"/>
              <w:left w:val="nil"/>
              <w:bottom w:val="nil"/>
              <w:right w:val="nil"/>
            </w:tcBorders>
            <w:shd w:val="solid" w:color="000000" w:fill="FFFFFF"/>
            <w:hideMark/>
          </w:tcPr>
          <w:p w14:paraId="7CBADBF7" w14:textId="77777777" w:rsidR="00FB7B51" w:rsidRPr="00D74ACF" w:rsidRDefault="00FB7B51" w:rsidP="00EA5BC8">
            <w:pPr>
              <w:pStyle w:val="TAH"/>
              <w:rPr>
                <w:sz w:val="16"/>
              </w:rPr>
            </w:pPr>
            <w:del w:id="202" w:author="Thomas Stockhammer" w:date="2021-05-11T21:54:00Z">
              <w:r w:rsidRPr="00D74ACF" w:rsidDel="00F91518">
                <w:rPr>
                  <w:sz w:val="16"/>
                </w:rPr>
                <w:delText>AR/MR Functions</w:delText>
              </w:r>
            </w:del>
            <w:ins w:id="203" w:author="Thomas Stockhammer" w:date="2021-05-11T21:54:00Z">
              <w:r>
                <w:rPr>
                  <w:sz w:val="16"/>
                </w:rPr>
                <w:t>Scene Manager</w:t>
              </w:r>
            </w:ins>
          </w:p>
        </w:tc>
        <w:tc>
          <w:tcPr>
            <w:tcW w:w="1134" w:type="dxa"/>
            <w:tcBorders>
              <w:top w:val="single" w:sz="12" w:space="0" w:color="000000"/>
              <w:left w:val="nil"/>
              <w:bottom w:val="nil"/>
              <w:right w:val="nil"/>
            </w:tcBorders>
            <w:shd w:val="solid" w:color="000000" w:fill="FFFFFF"/>
            <w:hideMark/>
          </w:tcPr>
          <w:p w14:paraId="279589F1" w14:textId="77777777" w:rsidR="00FB7B51" w:rsidRPr="00D74ACF" w:rsidRDefault="00FB7B51" w:rsidP="00EA5BC8">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2ED9BC17" w14:textId="77777777" w:rsidR="00FB7B51" w:rsidRPr="00D74ACF" w:rsidRDefault="00FB7B51" w:rsidP="00EA5BC8">
            <w:pPr>
              <w:pStyle w:val="TAH"/>
              <w:rPr>
                <w:sz w:val="16"/>
              </w:rPr>
            </w:pPr>
            <w:r w:rsidRPr="00D74ACF">
              <w:rPr>
                <w:sz w:val="16"/>
              </w:rPr>
              <w:t>Power Supply</w:t>
            </w:r>
          </w:p>
        </w:tc>
      </w:tr>
      <w:tr w:rsidR="00FB7B51" w:rsidRPr="00D74ACF" w14:paraId="4E0A7BFD" w14:textId="77777777" w:rsidTr="00EA5BC8">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2861A3D4" w14:textId="77777777" w:rsidR="00FB7B51" w:rsidRPr="00D74ACF" w:rsidRDefault="00FB7B51" w:rsidP="00EA5BC8">
            <w:pPr>
              <w:pStyle w:val="TAC"/>
              <w:rPr>
                <w:sz w:val="16"/>
              </w:rPr>
            </w:pPr>
            <w:r w:rsidRPr="00D74ACF">
              <w:rPr>
                <w:b/>
                <w:bCs/>
                <w:sz w:val="16"/>
              </w:rPr>
              <w:t>5G Standalone AR UE</w:t>
            </w:r>
          </w:p>
        </w:tc>
        <w:tc>
          <w:tcPr>
            <w:tcW w:w="993" w:type="dxa"/>
            <w:tcBorders>
              <w:top w:val="nil"/>
              <w:left w:val="single" w:sz="8" w:space="0" w:color="000000"/>
              <w:bottom w:val="single" w:sz="8" w:space="0" w:color="000000"/>
              <w:right w:val="single" w:sz="8" w:space="0" w:color="000000"/>
            </w:tcBorders>
          </w:tcPr>
          <w:p w14:paraId="44D6C8D1" w14:textId="77777777" w:rsidR="00FB7B51" w:rsidRPr="00D74ACF" w:rsidRDefault="00FB7B51" w:rsidP="00EA5BC8">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7EE2DABB" w14:textId="77777777" w:rsidR="00FB7B51" w:rsidRPr="00D74ACF" w:rsidRDefault="00FB7B51" w:rsidP="00EA5BC8">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5FEE2BD9" w14:textId="77777777" w:rsidR="00FB7B51" w:rsidRPr="00D74ACF" w:rsidRDefault="00FB7B51" w:rsidP="00EA5BC8">
            <w:pPr>
              <w:pStyle w:val="TAC"/>
              <w:rPr>
                <w:sz w:val="16"/>
              </w:rPr>
            </w:pPr>
            <w:r w:rsidRPr="00D74ACF">
              <w:rPr>
                <w:sz w:val="16"/>
              </w:rPr>
              <w:t>Device</w:t>
            </w:r>
          </w:p>
        </w:tc>
        <w:tc>
          <w:tcPr>
            <w:tcW w:w="992" w:type="dxa"/>
            <w:tcBorders>
              <w:top w:val="nil"/>
              <w:left w:val="single" w:sz="8" w:space="0" w:color="000000"/>
              <w:bottom w:val="single" w:sz="8" w:space="0" w:color="000000"/>
              <w:right w:val="single" w:sz="8" w:space="0" w:color="000000"/>
            </w:tcBorders>
            <w:hideMark/>
          </w:tcPr>
          <w:p w14:paraId="4F14FDAC" w14:textId="77777777" w:rsidR="00FB7B51" w:rsidRPr="00D74ACF" w:rsidRDefault="00FB7B51" w:rsidP="00EA5BC8">
            <w:pPr>
              <w:pStyle w:val="TAC"/>
              <w:rPr>
                <w:sz w:val="16"/>
              </w:rPr>
            </w:pPr>
            <w:r w:rsidRPr="00D74ACF">
              <w:rPr>
                <w:sz w:val="16"/>
              </w:rPr>
              <w:t>Device</w:t>
            </w:r>
          </w:p>
        </w:tc>
        <w:tc>
          <w:tcPr>
            <w:tcW w:w="1276" w:type="dxa"/>
            <w:tcBorders>
              <w:top w:val="nil"/>
              <w:left w:val="single" w:sz="8" w:space="0" w:color="000000"/>
              <w:bottom w:val="single" w:sz="8" w:space="0" w:color="000000"/>
              <w:right w:val="single" w:sz="8" w:space="0" w:color="000000"/>
            </w:tcBorders>
            <w:hideMark/>
          </w:tcPr>
          <w:p w14:paraId="73548127" w14:textId="77777777" w:rsidR="00FB7B51" w:rsidRPr="00D74ACF" w:rsidRDefault="00FB7B51" w:rsidP="00EA5BC8">
            <w:pPr>
              <w:pStyle w:val="TAC"/>
              <w:rPr>
                <w:sz w:val="16"/>
              </w:rPr>
            </w:pPr>
            <w:r w:rsidRPr="00D74ACF">
              <w:rPr>
                <w:sz w:val="16"/>
              </w:rPr>
              <w:t xml:space="preserve">Device/Split </w:t>
            </w:r>
            <w:r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0BEBB4ED" w14:textId="77777777" w:rsidR="00FB7B51" w:rsidRPr="00D74ACF" w:rsidRDefault="00FB7B51" w:rsidP="00EA5BC8">
            <w:pPr>
              <w:pStyle w:val="TAC"/>
              <w:rPr>
                <w:sz w:val="16"/>
              </w:rPr>
            </w:pPr>
            <w:r w:rsidRPr="00D74ACF">
              <w:rPr>
                <w:sz w:val="16"/>
              </w:rPr>
              <w:t>Device</w:t>
            </w:r>
          </w:p>
        </w:tc>
        <w:tc>
          <w:tcPr>
            <w:tcW w:w="1055" w:type="dxa"/>
            <w:tcBorders>
              <w:top w:val="nil"/>
              <w:left w:val="single" w:sz="8" w:space="0" w:color="000000"/>
              <w:bottom w:val="single" w:sz="8" w:space="0" w:color="000000"/>
              <w:right w:val="single" w:sz="8" w:space="0" w:color="000000"/>
            </w:tcBorders>
            <w:hideMark/>
          </w:tcPr>
          <w:p w14:paraId="6C889008" w14:textId="77777777" w:rsidR="00FB7B51" w:rsidRPr="00D74ACF" w:rsidRDefault="00FB7B51" w:rsidP="00EA5BC8">
            <w:pPr>
              <w:pStyle w:val="TAC"/>
              <w:rPr>
                <w:sz w:val="16"/>
              </w:rPr>
            </w:pPr>
            <w:r w:rsidRPr="00D74ACF">
              <w:rPr>
                <w:sz w:val="16"/>
              </w:rPr>
              <w:t>Device</w:t>
            </w:r>
          </w:p>
        </w:tc>
      </w:tr>
      <w:tr w:rsidR="00FB7B51" w:rsidRPr="00D74ACF" w14:paraId="3E5E5476"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03438722" w14:textId="77777777" w:rsidR="00FB7B51" w:rsidRPr="00D74ACF" w:rsidRDefault="00FB7B51" w:rsidP="00EA5BC8">
            <w:pPr>
              <w:pStyle w:val="TAC"/>
              <w:rPr>
                <w:sz w:val="16"/>
              </w:rPr>
            </w:pPr>
            <w:bookmarkStart w:id="204" w:name="_Hlk63672024"/>
            <w:r w:rsidRPr="00D74ACF">
              <w:rPr>
                <w:b/>
                <w:bCs/>
                <w:sz w:val="16"/>
              </w:rPr>
              <w:t xml:space="preserve">5G </w:t>
            </w:r>
            <w:proofErr w:type="spellStart"/>
            <w:r w:rsidRPr="00D74ACF">
              <w:rPr>
                <w:b/>
                <w:bCs/>
                <w:sz w:val="16"/>
              </w:rPr>
              <w:t>EDGe</w:t>
            </w:r>
            <w:proofErr w:type="spellEnd"/>
            <w:r w:rsidRPr="00D74ACF">
              <w:rPr>
                <w:b/>
                <w:bCs/>
                <w:sz w:val="16"/>
              </w:rPr>
              <w:t>-Dependent AR UE</w:t>
            </w:r>
            <w:bookmarkEnd w:id="204"/>
          </w:p>
        </w:tc>
        <w:tc>
          <w:tcPr>
            <w:tcW w:w="993" w:type="dxa"/>
            <w:tcBorders>
              <w:top w:val="single" w:sz="8" w:space="0" w:color="000000"/>
              <w:left w:val="single" w:sz="8" w:space="0" w:color="000000"/>
              <w:bottom w:val="single" w:sz="8" w:space="0" w:color="000000"/>
              <w:right w:val="single" w:sz="8" w:space="0" w:color="000000"/>
            </w:tcBorders>
          </w:tcPr>
          <w:p w14:paraId="50A3DE3F" w14:textId="77777777" w:rsidR="00FB7B51" w:rsidRPr="00D74ACF" w:rsidRDefault="00FB7B51" w:rsidP="00EA5BC8">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3991E7E3" w14:textId="77777777" w:rsidR="00FB7B51" w:rsidRPr="00D74ACF" w:rsidRDefault="00FB7B51" w:rsidP="00EA5BC8">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2D79C782" w14:textId="77777777" w:rsidR="00FB7B51" w:rsidRPr="00D74ACF" w:rsidRDefault="00FB7B51" w:rsidP="00EA5BC8">
            <w:pPr>
              <w:pStyle w:val="TAC"/>
              <w:rPr>
                <w:sz w:val="16"/>
              </w:rPr>
            </w:pPr>
            <w:r w:rsidRPr="00D74ACF">
              <w:rPr>
                <w:sz w:val="16"/>
              </w:rPr>
              <w:t>Device</w:t>
            </w:r>
          </w:p>
        </w:tc>
        <w:tc>
          <w:tcPr>
            <w:tcW w:w="992" w:type="dxa"/>
            <w:tcBorders>
              <w:top w:val="single" w:sz="8" w:space="0" w:color="000000"/>
              <w:left w:val="single" w:sz="8" w:space="0" w:color="000000"/>
              <w:bottom w:val="single" w:sz="8" w:space="0" w:color="000000"/>
              <w:right w:val="single" w:sz="8" w:space="0" w:color="000000"/>
            </w:tcBorders>
            <w:hideMark/>
          </w:tcPr>
          <w:p w14:paraId="33E78A1D" w14:textId="6C689115" w:rsidR="00FB7B51" w:rsidRPr="00D74ACF" w:rsidRDefault="00FB7B51" w:rsidP="00EA5BC8">
            <w:pPr>
              <w:pStyle w:val="TAC"/>
              <w:rPr>
                <w:sz w:val="16"/>
              </w:rPr>
            </w:pPr>
            <w:r w:rsidRPr="00D74ACF">
              <w:rPr>
                <w:rFonts w:hint="eastAsia"/>
                <w:sz w:val="16"/>
                <w:lang w:eastAsia="zh-CN"/>
              </w:rPr>
              <w:t>Device</w:t>
            </w:r>
            <w:ins w:id="205" w:author="Thomas Stockhammer" w:date="2021-05-21T09:06:00Z">
              <w:r w:rsidR="008C5B51">
                <w:rPr>
                  <w:sz w:val="16"/>
                  <w:lang w:eastAsia="zh-CN"/>
                </w:rPr>
                <w:t>/</w:t>
              </w:r>
            </w:ins>
            <w:ins w:id="206" w:author="Yin Y" w:date="2021-05-20T04:22:00Z">
              <w:r w:rsidR="00404DFA">
                <w:rPr>
                  <w:rFonts w:hint="eastAsia"/>
                  <w:sz w:val="16"/>
                  <w:lang w:eastAsia="zh-CN"/>
                </w:rPr>
                <w:t>Split</w:t>
              </w:r>
            </w:ins>
            <w:ins w:id="207" w:author="Thomas Stockhammer" w:date="2021-05-21T09:06:00Z">
              <w:r w:rsidR="008C5B51" w:rsidRPr="00D74ACF">
                <w:rPr>
                  <w:sz w:val="16"/>
                  <w:vertAlign w:val="superscript"/>
                </w:rPr>
                <w:t>1)</w:t>
              </w:r>
            </w:ins>
          </w:p>
        </w:tc>
        <w:tc>
          <w:tcPr>
            <w:tcW w:w="1276" w:type="dxa"/>
            <w:tcBorders>
              <w:top w:val="single" w:sz="8" w:space="0" w:color="000000"/>
              <w:left w:val="single" w:sz="8" w:space="0" w:color="000000"/>
              <w:bottom w:val="single" w:sz="8" w:space="0" w:color="000000"/>
              <w:right w:val="single" w:sz="8" w:space="0" w:color="000000"/>
            </w:tcBorders>
            <w:hideMark/>
          </w:tcPr>
          <w:p w14:paraId="54AA43BD" w14:textId="77777777" w:rsidR="00FB7B51" w:rsidRPr="00D74ACF" w:rsidRDefault="00FB7B51" w:rsidP="00EA5BC8">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22F59542" w14:textId="77777777" w:rsidR="00FB7B51" w:rsidRPr="00D74ACF" w:rsidRDefault="00FB7B51" w:rsidP="00EA5BC8">
            <w:pPr>
              <w:pStyle w:val="TAC"/>
              <w:rPr>
                <w:sz w:val="16"/>
              </w:rPr>
            </w:pPr>
            <w:del w:id="208" w:author="Thomas Stockhammer" w:date="2021-05-11T21:54:00Z">
              <w:r w:rsidRPr="00D74ACF" w:rsidDel="00F91518">
                <w:rPr>
                  <w:sz w:val="16"/>
                </w:rPr>
                <w:delText>Cloud/Edge</w:delText>
              </w:r>
            </w:del>
            <w:ins w:id="209" w:author="Thomas Stockhammer" w:date="2021-05-11T21:54:00Z">
              <w:r>
                <w:rPr>
                  <w:sz w:val="16"/>
                </w:rPr>
                <w:t>Split</w:t>
              </w:r>
            </w:ins>
          </w:p>
        </w:tc>
        <w:tc>
          <w:tcPr>
            <w:tcW w:w="1055" w:type="dxa"/>
            <w:tcBorders>
              <w:top w:val="single" w:sz="8" w:space="0" w:color="000000"/>
              <w:left w:val="single" w:sz="8" w:space="0" w:color="000000"/>
              <w:bottom w:val="single" w:sz="8" w:space="0" w:color="000000"/>
              <w:right w:val="single" w:sz="8" w:space="0" w:color="000000"/>
            </w:tcBorders>
            <w:hideMark/>
          </w:tcPr>
          <w:p w14:paraId="426BD886" w14:textId="77777777" w:rsidR="00FB7B51" w:rsidRPr="00D74ACF" w:rsidRDefault="00FB7B51" w:rsidP="00EA5BC8">
            <w:pPr>
              <w:pStyle w:val="TAC"/>
              <w:rPr>
                <w:sz w:val="16"/>
              </w:rPr>
            </w:pPr>
            <w:r w:rsidRPr="00D74ACF">
              <w:rPr>
                <w:sz w:val="16"/>
              </w:rPr>
              <w:t>Device</w:t>
            </w:r>
          </w:p>
        </w:tc>
      </w:tr>
      <w:tr w:rsidR="00FB7B51" w:rsidRPr="00D74ACF" w14:paraId="281951B9" w14:textId="77777777" w:rsidTr="00EA5BC8">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43DB0D28" w14:textId="77777777" w:rsidR="00FB7B51" w:rsidRPr="00D74ACF" w:rsidRDefault="00FB7B51" w:rsidP="00EA5BC8">
            <w:pPr>
              <w:pStyle w:val="TAC"/>
              <w:rPr>
                <w:sz w:val="16"/>
              </w:rPr>
            </w:pPr>
            <w:r w:rsidRPr="00D74ACF">
              <w:rPr>
                <w:b/>
                <w:bCs/>
                <w:sz w:val="16"/>
              </w:rPr>
              <w:t xml:space="preserve">5G </w:t>
            </w:r>
            <w:proofErr w:type="spellStart"/>
            <w:r w:rsidRPr="00D74ACF">
              <w:rPr>
                <w:b/>
                <w:bCs/>
                <w:sz w:val="16"/>
              </w:rPr>
              <w:t>WireLess</w:t>
            </w:r>
            <w:proofErr w:type="spellEnd"/>
            <w:r w:rsidRPr="00D74ACF">
              <w:rPr>
                <w:b/>
                <w:bCs/>
                <w:sz w:val="16"/>
              </w:rPr>
              <w:t xml:space="preserve"> Tethered AR UE</w:t>
            </w:r>
          </w:p>
        </w:tc>
        <w:tc>
          <w:tcPr>
            <w:tcW w:w="993" w:type="dxa"/>
            <w:tcBorders>
              <w:top w:val="single" w:sz="8" w:space="0" w:color="000000"/>
              <w:left w:val="single" w:sz="8" w:space="0" w:color="000000"/>
              <w:bottom w:val="single" w:sz="8" w:space="0" w:color="000000"/>
              <w:right w:val="single" w:sz="8" w:space="0" w:color="000000"/>
            </w:tcBorders>
          </w:tcPr>
          <w:p w14:paraId="45948CA6" w14:textId="77777777" w:rsidR="00FB7B51" w:rsidRPr="00D74ACF" w:rsidRDefault="00FB7B51" w:rsidP="00EA5BC8">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6EE4A354" w14:textId="77777777" w:rsidR="00FB7B51" w:rsidRPr="00D74ACF" w:rsidRDefault="00FB7B51" w:rsidP="00EA5BC8">
            <w:pPr>
              <w:pStyle w:val="TAC"/>
              <w:rPr>
                <w:sz w:val="16"/>
              </w:rPr>
            </w:pPr>
            <w:r w:rsidRPr="00D74ACF">
              <w:rPr>
                <w:sz w:val="16"/>
              </w:rPr>
              <w:t xml:space="preserve">802.11ad, 5G </w:t>
            </w:r>
            <w:proofErr w:type="spellStart"/>
            <w:r w:rsidRPr="00D74ACF">
              <w:rPr>
                <w:sz w:val="16"/>
              </w:rPr>
              <w:t>sidelink</w:t>
            </w:r>
            <w:proofErr w:type="spellEnd"/>
            <w:r w:rsidRPr="00D74ACF">
              <w:rPr>
                <w:sz w:val="16"/>
              </w:rPr>
              <w:t>, etc.</w:t>
            </w:r>
          </w:p>
        </w:tc>
        <w:tc>
          <w:tcPr>
            <w:tcW w:w="1275" w:type="dxa"/>
            <w:tcBorders>
              <w:top w:val="single" w:sz="8" w:space="0" w:color="000000"/>
              <w:left w:val="single" w:sz="8" w:space="0" w:color="000000"/>
              <w:bottom w:val="single" w:sz="8" w:space="0" w:color="000000"/>
              <w:right w:val="single" w:sz="8" w:space="0" w:color="000000"/>
            </w:tcBorders>
            <w:hideMark/>
          </w:tcPr>
          <w:p w14:paraId="545AC45A" w14:textId="77777777" w:rsidR="00FB7B51" w:rsidRPr="00D74ACF" w:rsidRDefault="00FB7B51" w:rsidP="00EA5BC8">
            <w:pPr>
              <w:pStyle w:val="TAC"/>
              <w:rPr>
                <w:sz w:val="16"/>
                <w:lang w:eastAsia="ko-KR"/>
              </w:rPr>
            </w:pPr>
            <w:r w:rsidRPr="00D74ACF">
              <w:rPr>
                <w:sz w:val="16"/>
                <w:lang w:eastAsia="ko-KR"/>
              </w:rPr>
              <w:t>Tethered device</w:t>
            </w:r>
          </w:p>
          <w:p w14:paraId="392B8DD5"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56ECF5C0" w14:textId="77777777" w:rsidR="00FB7B51" w:rsidRPr="00D74ACF" w:rsidRDefault="00FB7B51" w:rsidP="00EA5BC8">
            <w:pPr>
              <w:pStyle w:val="TAC"/>
              <w:rPr>
                <w:sz w:val="16"/>
              </w:rPr>
            </w:pPr>
            <w:r w:rsidRPr="00D74ACF">
              <w:rPr>
                <w:sz w:val="16"/>
              </w:rPr>
              <w:t>Device</w:t>
            </w:r>
          </w:p>
        </w:tc>
        <w:tc>
          <w:tcPr>
            <w:tcW w:w="1276" w:type="dxa"/>
            <w:tcBorders>
              <w:top w:val="single" w:sz="8" w:space="0" w:color="000000"/>
              <w:left w:val="single" w:sz="8" w:space="0" w:color="000000"/>
              <w:bottom w:val="single" w:sz="8" w:space="0" w:color="000000"/>
              <w:right w:val="single" w:sz="8" w:space="0" w:color="000000"/>
            </w:tcBorders>
            <w:hideMark/>
          </w:tcPr>
          <w:p w14:paraId="5B9CAAA1"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244AC133"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62E28BC8" w14:textId="77777777" w:rsidR="00FB7B51" w:rsidRPr="00D74ACF" w:rsidRDefault="00FB7B51" w:rsidP="00EA5BC8">
            <w:pPr>
              <w:pStyle w:val="TAC"/>
              <w:rPr>
                <w:sz w:val="16"/>
              </w:rPr>
            </w:pPr>
            <w:r w:rsidRPr="00D74ACF">
              <w:rPr>
                <w:sz w:val="16"/>
              </w:rPr>
              <w:t>Device</w:t>
            </w:r>
          </w:p>
        </w:tc>
      </w:tr>
      <w:tr w:rsidR="00FB7B51" w:rsidRPr="00D74ACF" w14:paraId="00070743"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6E60E66B" w14:textId="77777777" w:rsidR="00FB7B51" w:rsidRPr="00D74ACF" w:rsidRDefault="00FB7B51" w:rsidP="00EA5BC8">
            <w:pPr>
              <w:pStyle w:val="TAC"/>
              <w:rPr>
                <w:sz w:val="16"/>
              </w:rPr>
            </w:pPr>
            <w:r w:rsidRPr="00D74ACF">
              <w:rPr>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16748A43" w14:textId="77777777" w:rsidR="00FB7B51" w:rsidRPr="00D74ACF" w:rsidRDefault="00FB7B51" w:rsidP="00EA5BC8">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0FE8FBB1" w14:textId="77777777" w:rsidR="00FB7B51" w:rsidRPr="00D74ACF" w:rsidRDefault="00FB7B51" w:rsidP="00EA5BC8">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780C767C" w14:textId="77777777" w:rsidR="00FB7B51" w:rsidRPr="00D74ACF" w:rsidRDefault="00FB7B51" w:rsidP="00EA5BC8">
            <w:pPr>
              <w:pStyle w:val="TAC"/>
              <w:rPr>
                <w:sz w:val="16"/>
              </w:rPr>
            </w:pPr>
            <w:r w:rsidRPr="00D74ACF">
              <w:rPr>
                <w:sz w:val="16"/>
              </w:rPr>
              <w:t>Tethered device</w:t>
            </w:r>
          </w:p>
          <w:p w14:paraId="112A744D"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24BC6E30" w14:textId="77777777" w:rsidR="00FB7B51" w:rsidRPr="00D74ACF" w:rsidRDefault="00FB7B51" w:rsidP="00EA5BC8">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6BDBF476"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703E4894"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20733D65" w14:textId="77777777" w:rsidR="00FB7B51" w:rsidRPr="00D74ACF" w:rsidRDefault="00FB7B51" w:rsidP="00EA5BC8">
            <w:pPr>
              <w:pStyle w:val="TAC"/>
              <w:rPr>
                <w:sz w:val="16"/>
              </w:rPr>
            </w:pPr>
            <w:r w:rsidRPr="00D74ACF">
              <w:rPr>
                <w:sz w:val="16"/>
              </w:rPr>
              <w:t>Tethered device</w:t>
            </w:r>
          </w:p>
        </w:tc>
      </w:tr>
      <w:tr w:rsidR="00FB7B51" w14:paraId="477AF21E" w14:textId="77777777" w:rsidTr="00EA5BC8">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28AE5854" w14:textId="77777777" w:rsidR="00FB7B51" w:rsidRPr="00D74ACF" w:rsidRDefault="00FB7B51" w:rsidP="00EA5BC8">
            <w:pPr>
              <w:pStyle w:val="TAC"/>
              <w:jc w:val="left"/>
              <w:rPr>
                <w:sz w:val="16"/>
                <w:lang w:eastAsia="ko-KR"/>
              </w:rPr>
            </w:pPr>
            <w:r w:rsidRPr="00D74ACF">
              <w:rPr>
                <w:sz w:val="16"/>
                <w:lang w:eastAsia="ko-KR"/>
              </w:rPr>
              <w:t>1) Cloud/Edge</w:t>
            </w:r>
          </w:p>
          <w:p w14:paraId="437F50D4" w14:textId="77777777" w:rsidR="00FB7B51" w:rsidRPr="00D74ACF" w:rsidRDefault="00FB7B51" w:rsidP="00EA5BC8">
            <w:pPr>
              <w:pStyle w:val="TAC"/>
              <w:jc w:val="left"/>
              <w:rPr>
                <w:sz w:val="16"/>
                <w:lang w:eastAsia="ko-KR"/>
              </w:rPr>
            </w:pPr>
            <w:r w:rsidRPr="00D74ACF">
              <w:rPr>
                <w:sz w:val="16"/>
                <w:lang w:eastAsia="ko-KR"/>
              </w:rPr>
              <w:t>2) Phone/Puck and/or Cloud/Edge</w:t>
            </w:r>
          </w:p>
          <w:p w14:paraId="064CB2FB" w14:textId="77777777" w:rsidR="00FB7B51" w:rsidRPr="00D74ACF" w:rsidRDefault="00FB7B51" w:rsidP="00EA5BC8">
            <w:pPr>
              <w:pStyle w:val="TAC"/>
              <w:jc w:val="left"/>
              <w:rPr>
                <w:sz w:val="16"/>
                <w:lang w:eastAsia="ko-KR"/>
              </w:rPr>
            </w:pPr>
            <w:r w:rsidRPr="00D74ACF">
              <w:rPr>
                <w:sz w:val="16"/>
                <w:lang w:eastAsia="ko-KR"/>
              </w:rPr>
              <w:t>3) Not considered in this document</w:t>
            </w:r>
          </w:p>
        </w:tc>
      </w:tr>
    </w:tbl>
    <w:p w14:paraId="52A745CF" w14:textId="77777777" w:rsidR="00FB7B51" w:rsidRDefault="00FB7B51" w:rsidP="00FB7B51"/>
    <w:p w14:paraId="762DF907" w14:textId="77777777" w:rsidR="00FB7B51" w:rsidRDefault="00FB7B51" w:rsidP="00FB7B51">
      <w:pPr>
        <w:rPr>
          <w:b/>
        </w:rPr>
      </w:pPr>
      <w:r>
        <w:lastRenderedPageBreak/>
        <w:t xml:space="preserve">The Wired Tethered </w:t>
      </w:r>
      <w:del w:id="210" w:author="Thomas Stockhammer" w:date="2021-05-12T17:50:00Z">
        <w:r w:rsidDel="006F07D1">
          <w:delText>ST</w:delText>
        </w:r>
      </w:del>
      <w:r>
        <w:t xml:space="preserve">AR </w:t>
      </w:r>
      <w:del w:id="211" w:author="Thomas Stockhammer" w:date="2021-05-12T17:51:00Z">
        <w:r w:rsidDel="006F07D1">
          <w:delText xml:space="preserve">Glass </w:delText>
        </w:r>
      </w:del>
      <w:ins w:id="212" w:author="Thomas Stockhammer" w:date="2021-05-12T17:51:00Z">
        <w:r>
          <w:t xml:space="preserve">UE </w:t>
        </w:r>
      </w:ins>
      <w:r>
        <w:t xml:space="preserve">device type is for reference purposes only and not considered in this document as it is not included as part of the study item objectives. </w:t>
      </w:r>
    </w:p>
    <w:p w14:paraId="5CB771C9" w14:textId="77777777" w:rsidR="00FB7B51" w:rsidRDefault="00FB7B51" w:rsidP="00FB7B51">
      <w:r>
        <w:t>Generally, the STAR and WLAR device according to Table 4</w:t>
      </w:r>
      <w:ins w:id="213" w:author="Thomas Stockhammer" w:date="2021-05-12T17:51:00Z">
        <w:r>
          <w:t>.2.2.</w:t>
        </w:r>
      </w:ins>
      <w:del w:id="214" w:author="Thomas Stockhammer" w:date="2021-05-12T17:51:00Z">
        <w:r w:rsidDel="006F07D1">
          <w:delText>.</w:delText>
        </w:r>
      </w:del>
      <w:r>
        <w:t>1</w:t>
      </w:r>
      <w:ins w:id="215" w:author="Thomas Stockhammer" w:date="2021-05-12T17:51:00Z">
        <w:r>
          <w:t>-1</w:t>
        </w:r>
      </w:ins>
      <w:r>
        <w:t xml:space="preserve"> are expected to have similar functionalities from a 5G System perspective.</w:t>
      </w:r>
    </w:p>
    <w:p w14:paraId="049509C2" w14:textId="77777777" w:rsidR="00FB7B51" w:rsidRPr="006D0FE4" w:rsidRDefault="00FB7B51" w:rsidP="00FB7B51">
      <w:pPr>
        <w:rPr>
          <w:b/>
        </w:rPr>
      </w:pPr>
      <w:r>
        <w:t>Based on this, the focus is on three main different device types in the remainder of this document following the rows 1 to 3 in Table 4.</w:t>
      </w:r>
      <w:ins w:id="216" w:author="Thomas Stockhammer" w:date="2021-05-12T17:51:00Z">
        <w:r>
          <w:t>2.2.1-1</w:t>
        </w:r>
      </w:ins>
      <w:del w:id="217" w:author="Thomas Stockhammer" w:date="2021-05-12T17:51:00Z">
        <w:r w:rsidDel="006F07D1">
          <w:delText>1</w:delText>
        </w:r>
      </w:del>
      <w:r>
        <w:t>.</w:t>
      </w:r>
    </w:p>
    <w:p w14:paraId="64A413DE" w14:textId="77777777" w:rsidR="00FB7B51" w:rsidRPr="00CA0159" w:rsidRDefault="00FB7B51">
      <w:pPr>
        <w:pStyle w:val="Heading4"/>
        <w:ind w:left="0" w:firstLine="0"/>
        <w:pPrChange w:id="218" w:author="Thomas Stockhammer" w:date="2021-05-12T17:51:00Z">
          <w:pPr>
            <w:pStyle w:val="Heading4"/>
          </w:pPr>
        </w:pPrChange>
      </w:pPr>
      <w:bookmarkStart w:id="219" w:name="_Toc67919025"/>
      <w:r w:rsidRPr="00FB7B51">
        <w:t>4.2.2.2</w:t>
      </w:r>
      <w:r w:rsidRPr="00FB7B51">
        <w:tab/>
        <w:t xml:space="preserve">Type 1: 5G </w:t>
      </w:r>
      <w:proofErr w:type="spellStart"/>
      <w:r w:rsidRPr="00FB7B51">
        <w:t>STandalone</w:t>
      </w:r>
      <w:proofErr w:type="spellEnd"/>
      <w:r w:rsidRPr="00FB7B51">
        <w:t xml:space="preserve"> AR (STAR) UE</w:t>
      </w:r>
      <w:bookmarkEnd w:id="219"/>
    </w:p>
    <w:p w14:paraId="059B14ED" w14:textId="77777777" w:rsidR="00FB7B51" w:rsidRDefault="00FB7B51" w:rsidP="00FB7B51">
      <w:pPr>
        <w:rPr>
          <w:ins w:id="220" w:author="Thomas Stockhammer" w:date="2021-05-12T18:46:00Z"/>
        </w:rPr>
      </w:pPr>
      <w:r>
        <w:t>Figure 4.2</w:t>
      </w:r>
      <w:del w:id="221" w:author="Thomas Stockhammer" w:date="2021-05-12T17:52:00Z">
        <w:r w:rsidDel="006F07D1">
          <w:delText>.</w:delText>
        </w:r>
      </w:del>
      <w:ins w:id="222" w:author="Thomas Stockhammer" w:date="2021-05-12T17:52:00Z">
        <w:r>
          <w:t>.2.2-1</w:t>
        </w:r>
      </w:ins>
      <w:del w:id="223" w:author="Thomas Stockhammer" w:date="2021-05-12T17:52:00Z">
        <w:r w:rsidDel="006F07D1">
          <w:delText>1</w:delText>
        </w:r>
      </w:del>
      <w:r>
        <w:t xml:space="preserve">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297E8371" w14:textId="655C6280" w:rsidR="00FB7B51" w:rsidRDefault="00FB7B51" w:rsidP="00FB7B51">
      <w:pPr>
        <w:rPr>
          <w:lang w:val="en-US" w:eastAsia="ko-KR"/>
        </w:rPr>
      </w:pPr>
      <w:del w:id="224" w:author="Thomas Stockhammer" w:date="2021-05-24T14:26:00Z">
        <w:r w:rsidDel="00852B58">
          <w:fldChar w:fldCharType="begin"/>
        </w:r>
        <w:r w:rsidDel="00852B58">
          <w:fldChar w:fldCharType="end"/>
        </w:r>
      </w:del>
      <w:ins w:id="225" w:author="Thomas Stockhammer" w:date="2021-05-24T14:26:00Z">
        <w:r w:rsidR="00852B58" w:rsidRPr="00852B58">
          <w:t xml:space="preserve"> </w:t>
        </w:r>
      </w:ins>
      <w:ins w:id="226" w:author="Thomas Stockhammer" w:date="2021-05-24T14:26:00Z">
        <w:r w:rsidR="00852B58">
          <w:object w:dxaOrig="28141" w:dyaOrig="9361" w14:anchorId="1A2B1A1D">
            <v:shape id="_x0000_i1026" type="#_x0000_t75" style="width:481.15pt;height:160.15pt" o:ole="">
              <v:imagedata r:id="rId15" o:title=""/>
            </v:shape>
            <o:OLEObject Type="Embed" ProgID="Visio.Drawing.15" ShapeID="_x0000_i1026" DrawAspect="Content" ObjectID="_1683390518" r:id="rId16"/>
          </w:object>
        </w:r>
      </w:ins>
    </w:p>
    <w:p w14:paraId="75855A7E" w14:textId="77777777" w:rsidR="00FB7B51" w:rsidRDefault="00FB7B51" w:rsidP="00FB7B51">
      <w:pPr>
        <w:pStyle w:val="TF"/>
        <w:rPr>
          <w:lang w:eastAsia="ko-KR"/>
        </w:rPr>
      </w:pPr>
      <w:del w:id="227" w:author="Thomas Stockhammer" w:date="2021-05-12T18:44:00Z">
        <w:r w:rsidDel="008A5935">
          <w:object w:dxaOrig="20235" w:dyaOrig="9465" w14:anchorId="505ABE5E">
            <v:shape id="_x0000_i1027" type="#_x0000_t75" style="width:482.65pt;height:223.5pt" o:ole="">
              <v:imagedata r:id="rId17" o:title=""/>
            </v:shape>
            <o:OLEObject Type="Embed" ProgID="Visio.Drawing.15" ShapeID="_x0000_i1027" DrawAspect="Content" ObjectID="_1683390519" r:id="rId18"/>
          </w:object>
        </w:r>
      </w:del>
      <w:bookmarkStart w:id="228" w:name="_Hlk71668647"/>
      <w:r>
        <w:rPr>
          <w:rFonts w:hint="eastAsia"/>
          <w:lang w:eastAsia="ko-KR"/>
        </w:rPr>
        <w:t>F</w:t>
      </w:r>
      <w:r>
        <w:rPr>
          <w:lang w:eastAsia="ko-KR"/>
        </w:rPr>
        <w:t>i</w:t>
      </w:r>
      <w:r>
        <w:rPr>
          <w:rFonts w:hint="eastAsia"/>
          <w:lang w:eastAsia="ko-KR"/>
        </w:rPr>
        <w:t xml:space="preserve">gure </w:t>
      </w:r>
      <w:r>
        <w:rPr>
          <w:lang w:eastAsia="ko-KR"/>
        </w:rPr>
        <w:t>4.2.</w:t>
      </w:r>
      <w:ins w:id="229" w:author="Thomas Stockhammer" w:date="2021-05-12T17:52:00Z">
        <w:r>
          <w:rPr>
            <w:lang w:eastAsia="ko-KR"/>
          </w:rPr>
          <w:t>2.2-1</w:t>
        </w:r>
      </w:ins>
      <w:del w:id="230" w:author="Thomas Stockhammer" w:date="2021-05-12T17:52:00Z">
        <w:r w:rsidDel="006F07D1">
          <w:rPr>
            <w:lang w:eastAsia="ko-KR"/>
          </w:rPr>
          <w:delText>1</w:delText>
        </w:r>
      </w:del>
      <w:r>
        <w:rPr>
          <w:lang w:eastAsia="ko-KR"/>
        </w:rPr>
        <w:t xml:space="preserve">: Functional structure for 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bookmarkEnd w:id="228"/>
    </w:p>
    <w:p w14:paraId="17ED88D0" w14:textId="77777777" w:rsidR="00FB7B51" w:rsidRDefault="00FB7B51" w:rsidP="00FB7B51">
      <w:pPr>
        <w:rPr>
          <w:lang w:val="en-US"/>
        </w:rPr>
      </w:pPr>
      <w:r w:rsidRPr="008C0949">
        <w:rPr>
          <w:lang w:val="en-US"/>
        </w:rPr>
        <w:t xml:space="preserve">Main characteristics of </w:t>
      </w:r>
      <w:r>
        <w:rPr>
          <w:lang w:val="en-US"/>
        </w:rP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rPr>
          <w:lang w:val="en-US"/>
        </w:rPr>
        <w:t>:</w:t>
      </w:r>
    </w:p>
    <w:p w14:paraId="0EA662EA" w14:textId="77777777" w:rsidR="00FB7B51" w:rsidRPr="008C0949" w:rsidRDefault="00FB7B51" w:rsidP="00FB7B51">
      <w:pPr>
        <w:pStyle w:val="B1"/>
      </w:pPr>
      <w:r>
        <w:t>-</w:t>
      </w:r>
      <w:r>
        <w:tab/>
        <w:t xml:space="preserve">The STAR UE is a regular 5G UE. </w:t>
      </w:r>
      <w:r w:rsidRPr="008C0949">
        <w:t>5G connectivity is provided through an embedded 5G modem</w:t>
      </w:r>
    </w:p>
    <w:p w14:paraId="202D6C33" w14:textId="7AAA5E32" w:rsidR="00FB7B51" w:rsidRDefault="00FB7B51" w:rsidP="00FB7B51">
      <w:pPr>
        <w:pStyle w:val="B1"/>
      </w:pPr>
      <w:r>
        <w:t>-</w:t>
      </w:r>
      <w:r>
        <w:tab/>
      </w:r>
      <w:del w:id="231" w:author="Thomas Stockhammer" w:date="2021-05-12T18:44:00Z">
        <w:r w:rsidRPr="00C93146" w:rsidDel="00F7261C">
          <w:delText>User control is</w:delText>
        </w:r>
      </w:del>
      <w:ins w:id="232" w:author="Thomas Stockhammer" w:date="2021-05-12T18:44:00Z">
        <w:r>
          <w:t>The AR Runt</w:t>
        </w:r>
      </w:ins>
      <w:ins w:id="233" w:author="Thomas Stockhammer" w:date="2021-05-12T18:45:00Z">
        <w:r>
          <w:t>ime is</w:t>
        </w:r>
      </w:ins>
      <w:r w:rsidRPr="00C93146">
        <w:t xml:space="preserve"> local and </w:t>
      </w:r>
      <w:ins w:id="234" w:author="Thomas Stockhammer" w:date="2021-05-12T18:45:00Z">
        <w:r>
          <w:t xml:space="preserve">uses input </w:t>
        </w:r>
      </w:ins>
      <w:del w:id="235" w:author="Thomas Stockhammer" w:date="2021-05-12T18:45:00Z">
        <w:r w:rsidRPr="00C93146" w:rsidDel="00F7261C">
          <w:delText xml:space="preserve">is obtained </w:delText>
        </w:r>
      </w:del>
      <w:r w:rsidRPr="00C93146">
        <w:t>from sensor</w:t>
      </w:r>
      <w:r>
        <w:t>s, audio inputs or video inputs</w:t>
      </w:r>
      <w:ins w:id="236" w:author="Thomas Stockhammer" w:date="2021-05-24T14:27:00Z">
        <w:r w:rsidR="00ED171A">
          <w:t xml:space="preserve">. </w:t>
        </w:r>
      </w:ins>
    </w:p>
    <w:p w14:paraId="099C950E" w14:textId="77777777" w:rsidR="00FB7B51" w:rsidDel="00F7261C" w:rsidRDefault="00FB7B51" w:rsidP="00FB7B51">
      <w:pPr>
        <w:pStyle w:val="B1"/>
        <w:rPr>
          <w:del w:id="237" w:author="Thomas Stockhammer" w:date="2021-05-12T18:47:00Z"/>
        </w:rPr>
      </w:pPr>
      <w:r>
        <w:t>-</w:t>
      </w:r>
      <w:r>
        <w:tab/>
      </w:r>
      <w:del w:id="238" w:author="Thomas Stockhammer" w:date="2021-05-12T18:45:00Z">
        <w:r w:rsidRPr="00C93146" w:rsidDel="00F7261C">
          <w:delText>AR/MR function</w:delText>
        </w:r>
        <w:r w:rsidDel="00F7261C">
          <w:delText>s</w:delText>
        </w:r>
        <w:r w:rsidRPr="00C93146" w:rsidDel="00F7261C">
          <w:delText xml:space="preserve"> </w:delText>
        </w:r>
        <w:r w:rsidDel="00F7261C">
          <w:delText>are</w:delText>
        </w:r>
        <w:r w:rsidRPr="00C93146" w:rsidDel="00F7261C">
          <w:delText xml:space="preserve"> either on the AR/MR device, or split</w:delText>
        </w:r>
      </w:del>
      <w:ins w:id="239" w:author="Thomas Stockhammer" w:date="2021-05-12T18:45:00Z">
        <w:r>
          <w:t xml:space="preserve">The AR Scene manager is local and provides immersive rendering </w:t>
        </w:r>
      </w:ins>
      <w:ins w:id="240" w:author="Thomas Stockhammer" w:date="2021-05-12T18:46:00Z">
        <w:r>
          <w:t xml:space="preserve">capabilities. Support of compute on the network may </w:t>
        </w:r>
      </w:ins>
      <w:ins w:id="241" w:author="Thomas Stockhammer" w:date="2021-05-12T18:47:00Z">
        <w:r>
          <w:t xml:space="preserve">be provided, but scenes can typically be composed on the UE. </w:t>
        </w:r>
      </w:ins>
    </w:p>
    <w:p w14:paraId="570EFA39" w14:textId="77777777" w:rsidR="00FB7B51" w:rsidRDefault="00FB7B51" w:rsidP="00FB7B51">
      <w:pPr>
        <w:pStyle w:val="B1"/>
      </w:pPr>
      <w:del w:id="242" w:author="Thomas Stockhammer" w:date="2021-05-12T18:47:00Z">
        <w:r w:rsidDel="00F7261C">
          <w:delText>-</w:delText>
        </w:r>
        <w:r w:rsidDel="00F7261C">
          <w:tab/>
        </w:r>
      </w:del>
      <w:r>
        <w:t>Some devices might have limited support for immersive media decoding and rendering and may need to rely on 5G cloud/edge. In this case the STAR UE may be assisted by an edge.</w:t>
      </w:r>
    </w:p>
    <w:p w14:paraId="74A24920" w14:textId="21AC8559" w:rsidR="00FB7B51" w:rsidRDefault="00FB7B51" w:rsidP="00FB7B51">
      <w:pPr>
        <w:pStyle w:val="B1"/>
        <w:rPr>
          <w:ins w:id="243" w:author="Thomas Stockhammer" w:date="2021-05-24T14:28:00Z"/>
        </w:rPr>
      </w:pPr>
      <w:r>
        <w:lastRenderedPageBreak/>
        <w:t>-</w:t>
      </w:r>
      <w:r>
        <w:tab/>
        <w:t>The AR/MR application is resident on the device</w:t>
      </w:r>
    </w:p>
    <w:p w14:paraId="728479FA" w14:textId="71CE55DE" w:rsidR="005E5A40" w:rsidRPr="00595499" w:rsidRDefault="005E5A40" w:rsidP="00FB7B51">
      <w:pPr>
        <w:pStyle w:val="B1"/>
      </w:pPr>
      <w:ins w:id="244" w:author="Thomas Stockhammer" w:date="2021-05-24T14:28:00Z">
        <w:r>
          <w:t>-</w:t>
        </w:r>
        <w:r>
          <w:tab/>
          <w:t>An AR/MR application provider is providing a service</w:t>
        </w:r>
      </w:ins>
      <w:ins w:id="245" w:author="Thomas Stockhammer" w:date="2021-05-24T14:29:00Z">
        <w:r w:rsidR="00913ABF">
          <w:t xml:space="preserve"> and the service may be support network-based AR functions and rendering.</w:t>
        </w:r>
      </w:ins>
    </w:p>
    <w:p w14:paraId="10DC4A76" w14:textId="77777777" w:rsidR="00FB7B51" w:rsidRPr="00D41901" w:rsidRDefault="00FB7B51" w:rsidP="00FB7B51">
      <w:pPr>
        <w:pStyle w:val="B1"/>
        <w:rPr>
          <w:rFonts w:ascii="Arial" w:hAnsi="Arial"/>
          <w:sz w:val="22"/>
        </w:rPr>
      </w:pPr>
      <w:r>
        <w:t>-</w:t>
      </w:r>
      <w:r>
        <w:tab/>
      </w:r>
      <w:r w:rsidRPr="002D6F6D">
        <w:t xml:space="preserve">Due to the amount of processing required, such devices are likely to </w:t>
      </w:r>
      <w:r>
        <w:t>require</w:t>
      </w:r>
      <w:r w:rsidRPr="002D6F6D">
        <w:t xml:space="preserve"> a higher power consumption in comparison to the other device types.</w:t>
      </w:r>
    </w:p>
    <w:p w14:paraId="6E2151D4" w14:textId="77777777" w:rsidR="00FB7B51" w:rsidRDefault="00FB7B51" w:rsidP="00FB7B51">
      <w:pPr>
        <w:pStyle w:val="B1"/>
      </w:pPr>
      <w:r>
        <w:t>-</w:t>
      </w:r>
      <w:r>
        <w:tab/>
        <w:t>Functionality is more important than design</w:t>
      </w:r>
    </w:p>
    <w:p w14:paraId="315D202B" w14:textId="4F57B304" w:rsidR="00932751" w:rsidRDefault="00FB7B51">
      <w:pPr>
        <w:pStyle w:val="B1"/>
        <w:rPr>
          <w:ins w:id="246" w:author="Thomas Stockhammer" w:date="2021-05-12T18:47:00Z"/>
        </w:rPr>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5812F7">
        <w:t>S</w:t>
      </w:r>
      <w:r>
        <w:t>T</w:t>
      </w:r>
      <w:r w:rsidRPr="005812F7">
        <w:t>andalone</w:t>
      </w:r>
      <w:proofErr w:type="spellEnd"/>
      <w:r w:rsidRPr="005812F7">
        <w:t xml:space="preserve"> AR </w:t>
      </w:r>
      <w:r>
        <w:t xml:space="preserve">(STAR) </w:t>
      </w:r>
      <w:r w:rsidRPr="005812F7">
        <w:t>UE</w:t>
      </w:r>
      <w:ins w:id="247" w:author="Thomas Stockhammer" w:date="2021-05-24T14:49:00Z">
        <w:r w:rsidR="00932751">
          <w:t>.</w:t>
        </w:r>
      </w:ins>
      <w:del w:id="248" w:author="Thomas Stockhammer" w:date="2021-05-24T14:49:00Z">
        <w:r w:rsidDel="00932751">
          <w:delText>.</w:delText>
        </w:r>
      </w:del>
    </w:p>
    <w:p w14:paraId="1C92A270" w14:textId="727B744C" w:rsidR="00FB7B51" w:rsidRDefault="00FB7B51" w:rsidP="00FB7B51">
      <w:pPr>
        <w:pStyle w:val="B1"/>
        <w:rPr>
          <w:ins w:id="249" w:author="Thomas Stockhammer" w:date="2021-05-24T14:49:00Z"/>
        </w:rPr>
      </w:pPr>
      <w:ins w:id="250" w:author="Thomas Stockhammer" w:date="2021-05-12T18:47:00Z">
        <w:r>
          <w:t>-</w:t>
        </w:r>
        <w:r>
          <w:tab/>
          <w:t>Media Access function</w:t>
        </w:r>
      </w:ins>
      <w:ins w:id="251" w:author="Thomas Stockhammer" w:date="2021-05-12T18:48:00Z">
        <w:r>
          <w:t xml:space="preserve">s are provided that support the delivery of media content components over the 5G system. Examples of the media access functions are </w:t>
        </w:r>
        <w:r w:rsidRPr="00F7261C">
          <w:t>5GMS functions, MTSI functions</w:t>
        </w:r>
      </w:ins>
      <w:ins w:id="252" w:author="Thomas Stockhammer" w:date="2021-05-12T18:49:00Z">
        <w:r>
          <w:t>, web-connectivity</w:t>
        </w:r>
      </w:ins>
      <w:ins w:id="253" w:author="Thomas Stockhammer" w:date="2021-05-12T18:48:00Z">
        <w:r w:rsidRPr="00F7261C">
          <w:t xml:space="preserve"> or edge-related client functions</w:t>
        </w:r>
      </w:ins>
      <w:ins w:id="254" w:author="Thomas Stockhammer" w:date="2021-05-12T18:49:00Z">
        <w:r>
          <w:t xml:space="preserve">. </w:t>
        </w:r>
      </w:ins>
      <w:ins w:id="255" w:author="Thomas Stockhammer" w:date="2021-05-24T14:27:00Z">
        <w:r w:rsidR="00A158E3">
          <w:t xml:space="preserve">Media Access functions are divided in </w:t>
        </w:r>
        <w:r w:rsidR="008643C2">
          <w:t>control</w:t>
        </w:r>
      </w:ins>
      <w:ins w:id="256" w:author="Thomas Stockhammer" w:date="2021-05-24T14:28:00Z">
        <w:r w:rsidR="008643C2">
          <w:t xml:space="preserve"> on M5</w:t>
        </w:r>
      </w:ins>
      <w:ins w:id="257" w:author="Thomas Stockhammer" w:date="2021-05-24T14:27:00Z">
        <w:r w:rsidR="008643C2">
          <w:t xml:space="preserve"> (Media Session Handler and Media AF) and user d</w:t>
        </w:r>
      </w:ins>
      <w:ins w:id="258" w:author="Thomas Stockhammer" w:date="2021-05-24T14:28:00Z">
        <w:r w:rsidR="008643C2">
          <w:t xml:space="preserve">ata on M4 (Media Client and Media Application Server). </w:t>
        </w:r>
      </w:ins>
      <w:ins w:id="259" w:author="Thomas Stockhammer" w:date="2021-05-12T18:49:00Z">
        <w:r>
          <w:t>Detailed requirements are for study in this report.</w:t>
        </w:r>
      </w:ins>
    </w:p>
    <w:p w14:paraId="05296B45" w14:textId="7AB21A77" w:rsidR="00932751" w:rsidRDefault="00932751" w:rsidP="00FB7B51">
      <w:pPr>
        <w:pStyle w:val="B1"/>
      </w:pPr>
      <w:ins w:id="260" w:author="Thomas Stockhammer" w:date="2021-05-24T14:49:00Z">
        <w:r>
          <w:t>-</w:t>
        </w:r>
        <w:r>
          <w:tab/>
          <w:t xml:space="preserve">The application may also </w:t>
        </w:r>
        <w:r w:rsidR="00CF7D82">
          <w:t>communicate though the 5G System using a dedicated interface.</w:t>
        </w:r>
      </w:ins>
    </w:p>
    <w:p w14:paraId="406E758F" w14:textId="77777777" w:rsidR="00FB7B51" w:rsidRPr="00F7261C" w:rsidDel="00F7261C" w:rsidRDefault="00FB7B51">
      <w:pPr>
        <w:pStyle w:val="B1"/>
        <w:shd w:val="clear" w:color="auto" w:fill="FFFF00"/>
        <w:ind w:left="0" w:firstLine="0"/>
        <w:rPr>
          <w:del w:id="261" w:author="Thomas Stockhammer" w:date="2021-05-12T18:50:00Z"/>
          <w:highlight w:val="yellow"/>
          <w:rPrChange w:id="262" w:author="Thomas Stockhammer" w:date="2021-05-12T18:50:00Z">
            <w:rPr>
              <w:del w:id="263" w:author="Thomas Stockhammer" w:date="2021-05-12T18:50:00Z"/>
            </w:rPr>
          </w:rPrChange>
        </w:rPr>
        <w:pPrChange w:id="264" w:author="Thomas Stockhammer" w:date="2021-05-12T18:50:00Z">
          <w:pPr>
            <w:pStyle w:val="B1"/>
            <w:shd w:val="clear" w:color="auto" w:fill="FFFF00"/>
          </w:pPr>
        </w:pPrChange>
      </w:pPr>
      <w:del w:id="265" w:author="Thomas Stockhammer" w:date="2021-05-12T18:50:00Z">
        <w:r w:rsidRPr="00F7261C" w:rsidDel="00F7261C">
          <w:rPr>
            <w:highlight w:val="yellow"/>
            <w:rPrChange w:id="266" w:author="Thomas Stockhammer" w:date="2021-05-12T18:50:00Z">
              <w:rPr/>
            </w:rPrChange>
          </w:rPr>
          <w:delText>NOTE: The UE may be extended for specific use cases with additional functions relevant for 5G System functionalities, in particular 5GMS functions, MTSI functions or edge-related client functions.</w:delText>
        </w:r>
      </w:del>
    </w:p>
    <w:p w14:paraId="68A0C4BD" w14:textId="77777777" w:rsidR="00FB7B51" w:rsidRPr="00F7261C" w:rsidDel="00F7261C" w:rsidRDefault="00FB7B51">
      <w:pPr>
        <w:pStyle w:val="B1"/>
        <w:shd w:val="clear" w:color="auto" w:fill="FFFF00"/>
        <w:ind w:left="0" w:firstLine="0"/>
        <w:rPr>
          <w:del w:id="267" w:author="Thomas Stockhammer" w:date="2021-05-12T18:50:00Z"/>
          <w:highlight w:val="yellow"/>
          <w:rPrChange w:id="268" w:author="Thomas Stockhammer" w:date="2021-05-12T18:50:00Z">
            <w:rPr>
              <w:del w:id="269" w:author="Thomas Stockhammer" w:date="2021-05-12T18:50:00Z"/>
              <w:lang w:eastAsia="ko-KR"/>
            </w:rPr>
          </w:rPrChange>
        </w:rPr>
        <w:pPrChange w:id="270" w:author="Thomas Stockhammer" w:date="2021-05-12T18:50:00Z">
          <w:pPr>
            <w:pStyle w:val="B1"/>
            <w:shd w:val="clear" w:color="auto" w:fill="FFFF00"/>
          </w:pPr>
        </w:pPrChange>
      </w:pPr>
      <w:del w:id="271" w:author="Thomas Stockhammer" w:date="2021-05-12T18:50:00Z">
        <w:r w:rsidRPr="00F7261C" w:rsidDel="00F7261C">
          <w:rPr>
            <w:highlight w:val="yellow"/>
            <w:rPrChange w:id="272" w:author="Thomas Stockhammer" w:date="2021-05-12T18:50:00Z">
              <w:rPr/>
            </w:rPrChange>
          </w:rPr>
          <w:delText>Editor’s Note: Updates may be added after alignment with TR 26.803.</w:delText>
        </w:r>
      </w:del>
    </w:p>
    <w:p w14:paraId="7AA88609" w14:textId="77777777" w:rsidR="00FB7B51" w:rsidRPr="00F7261C" w:rsidDel="00F7261C" w:rsidRDefault="00FB7B51" w:rsidP="00FB7B51">
      <w:pPr>
        <w:rPr>
          <w:del w:id="273" w:author="Thomas Stockhammer" w:date="2021-05-12T18:50:00Z"/>
          <w:highlight w:val="yellow"/>
          <w:rPrChange w:id="274" w:author="Thomas Stockhammer" w:date="2021-05-12T18:50:00Z">
            <w:rPr>
              <w:del w:id="275" w:author="Thomas Stockhammer" w:date="2021-05-12T18:50:00Z"/>
              <w:lang w:eastAsia="ko-KR"/>
            </w:rPr>
          </w:rPrChange>
        </w:rPr>
      </w:pPr>
    </w:p>
    <w:p w14:paraId="2E2AFF62" w14:textId="77777777" w:rsidR="00FB7B51" w:rsidRPr="00FB7B51" w:rsidRDefault="00FB7B51">
      <w:pPr>
        <w:pStyle w:val="Heading4"/>
        <w:ind w:left="0" w:firstLine="0"/>
        <w:rPr>
          <w:rPrChange w:id="276" w:author="Thomas Stockhammer" w:date="2021-05-12T18:50:00Z">
            <w:rPr>
              <w:lang w:eastAsia="ko-KR"/>
            </w:rPr>
          </w:rPrChange>
        </w:rPr>
        <w:pPrChange w:id="277" w:author="Thomas Stockhammer" w:date="2021-05-12T18:50:00Z">
          <w:pPr>
            <w:pStyle w:val="Heading4"/>
          </w:pPr>
        </w:pPrChange>
      </w:pPr>
      <w:bookmarkStart w:id="278" w:name="_Toc67919026"/>
      <w:r w:rsidRPr="00FB7B51">
        <w:rPr>
          <w:rPrChange w:id="279" w:author="Thomas Stockhammer" w:date="2021-05-12T18:50:00Z">
            <w:rPr>
              <w:lang w:eastAsia="ko-KR"/>
            </w:rPr>
          </w:rPrChange>
        </w:rPr>
        <w:t>4.2.2.3</w:t>
      </w:r>
      <w:r w:rsidRPr="00FB7B51">
        <w:rPr>
          <w:rPrChange w:id="280" w:author="Thomas Stockhammer" w:date="2021-05-12T18:50:00Z">
            <w:rPr>
              <w:lang w:eastAsia="ko-KR"/>
            </w:rPr>
          </w:rPrChange>
        </w:rPr>
        <w:tab/>
        <w:t xml:space="preserve">Type 2: 5G </w:t>
      </w:r>
      <w:proofErr w:type="spellStart"/>
      <w:r w:rsidRPr="00FB7B51">
        <w:rPr>
          <w:rPrChange w:id="281" w:author="Thomas Stockhammer" w:date="2021-05-12T18:50:00Z">
            <w:rPr>
              <w:lang w:eastAsia="ko-KR"/>
            </w:rPr>
          </w:rPrChange>
        </w:rPr>
        <w:t>EDGe</w:t>
      </w:r>
      <w:proofErr w:type="spellEnd"/>
      <w:r w:rsidRPr="00FB7B51">
        <w:rPr>
          <w:rPrChange w:id="282" w:author="Thomas Stockhammer" w:date="2021-05-12T18:50:00Z">
            <w:rPr>
              <w:lang w:eastAsia="ko-KR"/>
            </w:rPr>
          </w:rPrChange>
        </w:rPr>
        <w:t>-Dependent AR (EDGAR) UE</w:t>
      </w:r>
      <w:bookmarkEnd w:id="278"/>
    </w:p>
    <w:p w14:paraId="42940CAC" w14:textId="77777777" w:rsidR="00FB7B51" w:rsidRDefault="00FB7B51" w:rsidP="00FB7B51">
      <w:pPr>
        <w:rPr>
          <w:lang w:eastAsia="ko-KR"/>
        </w:rPr>
      </w:pPr>
      <w:r>
        <w:t>Figure 4.2.2</w:t>
      </w:r>
      <w:ins w:id="283" w:author="Thomas Stockhammer" w:date="2021-05-12T18:52:00Z">
        <w:r>
          <w:t>.3-1</w:t>
        </w:r>
      </w:ins>
      <w:r>
        <w:t xml:space="preserve">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4B6F38F" w14:textId="579BBDF1" w:rsidR="00FB7B51" w:rsidRDefault="00FB7B51" w:rsidP="00FB7B51">
      <w:pPr>
        <w:pStyle w:val="TF"/>
        <w:rPr>
          <w:lang w:val="en-US" w:eastAsia="ko-KR"/>
        </w:rPr>
      </w:pPr>
      <w:del w:id="284" w:author="Thomas Stockhammer" w:date="2021-05-12T19:20:00Z">
        <w:r w:rsidDel="00502844">
          <w:object w:dxaOrig="26296" w:dyaOrig="7366" w14:anchorId="44460F8A">
            <v:shape id="_x0000_i1028" type="#_x0000_t75" style="width:482.65pt;height:136.5pt" o:ole="">
              <v:imagedata r:id="rId19" o:title=""/>
            </v:shape>
            <o:OLEObject Type="Embed" ProgID="Visio.Drawing.15" ShapeID="_x0000_i1028" DrawAspect="Content" ObjectID="_1683390520" r:id="rId20"/>
          </w:object>
        </w:r>
      </w:del>
      <w:del w:id="285" w:author="Thomas Stockhammer" w:date="2021-05-24T14:46:00Z">
        <w:r w:rsidDel="00913FDC">
          <w:fldChar w:fldCharType="begin"/>
        </w:r>
        <w:r w:rsidDel="00913FDC">
          <w:fldChar w:fldCharType="end"/>
        </w:r>
      </w:del>
      <w:ins w:id="286" w:author="Thomas Stockhammer" w:date="2021-05-24T14:46:00Z">
        <w:r w:rsidR="00913FDC" w:rsidRPr="00913FDC">
          <w:t xml:space="preserve"> </w:t>
        </w:r>
      </w:ins>
      <w:ins w:id="287" w:author="Thomas Stockhammer" w:date="2021-05-24T14:46:00Z">
        <w:r w:rsidR="00913FDC">
          <w:object w:dxaOrig="16102" w:dyaOrig="4943" w14:anchorId="39A9491C">
            <v:shape id="_x0000_i1029" type="#_x0000_t75" style="width:481.5pt;height:147.75pt" o:ole="">
              <v:imagedata r:id="rId21" o:title=""/>
            </v:shape>
            <o:OLEObject Type="Embed" ProgID="Visio.Drawing.15" ShapeID="_x0000_i1029" DrawAspect="Content" ObjectID="_1683390521" r:id="rId22"/>
          </w:object>
        </w:r>
      </w:ins>
      <w:ins w:id="288" w:author="Thomas Stockhammer" w:date="2021-05-12T19:20:00Z">
        <w:r>
          <w:rPr>
            <w:lang w:val="en-US" w:eastAsia="ko-KR"/>
          </w:rPr>
          <w:t xml:space="preserve"> </w:t>
        </w:r>
      </w:ins>
      <w:r>
        <w:rPr>
          <w:lang w:val="en-US" w:eastAsia="ko-KR"/>
        </w:rPr>
        <w:t>Figure 4.2.2</w:t>
      </w:r>
      <w:ins w:id="289" w:author="Thomas Stockhammer" w:date="2021-05-12T18:52:00Z">
        <w:r>
          <w:rPr>
            <w:lang w:val="en-US" w:eastAsia="ko-KR"/>
          </w:rPr>
          <w:t>.3-1</w:t>
        </w:r>
      </w:ins>
      <w:r>
        <w:rPr>
          <w:lang w:val="en-US" w:eastAsia="ko-KR"/>
        </w:rPr>
        <w:t>: Functional structure for Type 2</w:t>
      </w:r>
      <w:ins w:id="290" w:author="Thomas Stockhammer" w:date="2021-05-12T18:52:00Z">
        <w:r>
          <w:rPr>
            <w:lang w:val="en-US" w:eastAsia="ko-KR"/>
          </w:rPr>
          <w:t xml:space="preserve">: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ins>
    </w:p>
    <w:p w14:paraId="39AA7CF5" w14:textId="77777777" w:rsidR="00FB7B51" w:rsidRDefault="00FB7B51" w:rsidP="00FB7B51">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lang w:val="en-US"/>
        </w:rPr>
        <w:t>:</w:t>
      </w:r>
    </w:p>
    <w:p w14:paraId="5C888BD5" w14:textId="7BEB696C" w:rsidR="00FB7B51" w:rsidRPr="00EF4CD1" w:rsidRDefault="00FB7B51" w:rsidP="00FB7B51">
      <w:pPr>
        <w:pStyle w:val="B1"/>
      </w:pPr>
      <w:r>
        <w:t>-</w:t>
      </w:r>
      <w:r>
        <w:tab/>
        <w:t xml:space="preserve">The 5G EDGAR UE is a regular 5G UE. </w:t>
      </w:r>
      <w:r w:rsidRPr="00EF4CD1">
        <w:t>5G connectivity is provided through an embedded 5G modem</w:t>
      </w:r>
      <w:ins w:id="291" w:author="Thomas Stockhammer" w:date="2021-05-24T14:47:00Z">
        <w:r w:rsidR="00314974">
          <w:t xml:space="preserve"> and 5G System </w:t>
        </w:r>
        <w:proofErr w:type="spellStart"/>
        <w:r w:rsidR="00314974">
          <w:t>componentr</w:t>
        </w:r>
        <w:proofErr w:type="spellEnd"/>
        <w:r w:rsidR="00314974">
          <w:t>.</w:t>
        </w:r>
      </w:ins>
    </w:p>
    <w:p w14:paraId="7D69597E" w14:textId="7461519B" w:rsidR="00FB7B51" w:rsidRPr="00EF4CD1" w:rsidRDefault="00FB7B51" w:rsidP="00FB7B51">
      <w:pPr>
        <w:pStyle w:val="B1"/>
      </w:pPr>
      <w:r>
        <w:lastRenderedPageBreak/>
        <w:t>-</w:t>
      </w:r>
      <w:r>
        <w:tab/>
      </w:r>
      <w:ins w:id="292" w:author="Thomas Stockhammer" w:date="2021-05-12T19:21:00Z">
        <w:r>
          <w:t>The AR Runtime is</w:t>
        </w:r>
        <w:r w:rsidRPr="00C93146">
          <w:t xml:space="preserve"> local and </w:t>
        </w:r>
        <w:r>
          <w:t>uses</w:t>
        </w:r>
      </w:ins>
      <w:ins w:id="293" w:author="Thomas Stockhammer" w:date="2021-05-24T14:47:00Z">
        <w:r w:rsidR="00314974">
          <w:t xml:space="preserve"> data</w:t>
        </w:r>
      </w:ins>
      <w:ins w:id="294" w:author="Thomas Stockhammer" w:date="2021-05-12T19:21:00Z">
        <w:r>
          <w:t xml:space="preserve"> </w:t>
        </w:r>
      </w:ins>
      <w:del w:id="295" w:author="Thomas Stockhammer" w:date="2021-05-12T19:21:00Z">
        <w:r w:rsidRPr="00EF4CD1" w:rsidDel="00251BA0">
          <w:delText xml:space="preserve">User control is local and is obtained </w:delText>
        </w:r>
      </w:del>
      <w:r>
        <w:t>from</w:t>
      </w:r>
      <w:r w:rsidRPr="00EF4CD1">
        <w:t xml:space="preserve"> sensors, audio inputs or video inputs</w:t>
      </w:r>
      <w:ins w:id="296" w:author="Thomas Stockhammer" w:date="2021-05-24T14:47:00Z">
        <w:r w:rsidR="00314974">
          <w:rPr>
            <w:lang w:eastAsia="zh-CN"/>
          </w:rPr>
          <w:t>, but the AR Runtime</w:t>
        </w:r>
      </w:ins>
      <w:del w:id="297" w:author="Thomas Stockhammer" w:date="2021-05-24T14:47:00Z">
        <w:r w:rsidRPr="00EF4CD1" w:rsidDel="00314974">
          <w:delText>.</w:delText>
        </w:r>
      </w:del>
      <w:ins w:id="298" w:author="Yin Y" w:date="2021-05-20T04:27:00Z">
        <w:del w:id="299" w:author="Thomas Stockhammer" w:date="2021-05-24T14:47:00Z">
          <w:r w:rsidR="00404DFA" w:rsidDel="00314974">
            <w:delText xml:space="preserve"> </w:delText>
          </w:r>
        </w:del>
      </w:ins>
      <w:ins w:id="300" w:author="Yin Y" w:date="2021-05-20T04:29:00Z">
        <w:del w:id="301" w:author="Thomas Stockhammer" w:date="2021-05-24T14:47:00Z">
          <w:r w:rsidR="00404DFA" w:rsidDel="00314974">
            <w:rPr>
              <w:lang w:eastAsia="zh-CN"/>
            </w:rPr>
            <w:delText>B</w:delText>
          </w:r>
          <w:r w:rsidR="00404DFA" w:rsidDel="00314974">
            <w:rPr>
              <w:rFonts w:hint="eastAsia"/>
              <w:lang w:eastAsia="zh-CN"/>
            </w:rPr>
            <w:delText>ut</w:delText>
          </w:r>
        </w:del>
        <w:r w:rsidR="00404DFA">
          <w:t xml:space="preserve"> </w:t>
        </w:r>
        <w:del w:id="302" w:author="Thomas Stockhammer" w:date="2021-05-24T14:47:00Z">
          <w:r w:rsidR="00404DFA" w:rsidDel="00314974">
            <w:rPr>
              <w:rFonts w:hint="eastAsia"/>
              <w:lang w:eastAsia="zh-CN"/>
            </w:rPr>
            <w:delText>s</w:delText>
          </w:r>
        </w:del>
      </w:ins>
      <w:ins w:id="303" w:author="Yin Y" w:date="2021-05-20T04:26:00Z">
        <w:del w:id="304" w:author="Thomas Stockhammer" w:date="2021-05-24T14:47:00Z">
          <w:r w:rsidR="00404DFA" w:rsidRPr="00404DFA" w:rsidDel="00314974">
            <w:delText xml:space="preserve">ome functions </w:delText>
          </w:r>
        </w:del>
        <w:r w:rsidR="00404DFA" w:rsidRPr="00404DFA">
          <w:t xml:space="preserve">may be </w:t>
        </w:r>
        <w:del w:id="305" w:author="Thomas Stockhammer" w:date="2021-05-24T14:47:00Z">
          <w:r w:rsidR="00404DFA" w:rsidRPr="00404DFA" w:rsidDel="00314974">
            <w:delText>supported</w:delText>
          </w:r>
        </w:del>
      </w:ins>
      <w:ins w:id="306" w:author="Thomas Stockhammer" w:date="2021-05-24T14:47:00Z">
        <w:r w:rsidR="00314974">
          <w:t>assisted</w:t>
        </w:r>
      </w:ins>
      <w:ins w:id="307" w:author="Yin Y" w:date="2021-05-20T04:26:00Z">
        <w:r w:rsidR="00404DFA" w:rsidRPr="00404DFA">
          <w:t xml:space="preserve"> by the edge</w:t>
        </w:r>
      </w:ins>
      <w:ins w:id="308" w:author="Thomas Stockhammer" w:date="2021-05-24T14:47:00Z">
        <w:r w:rsidR="00314974">
          <w:t xml:space="preserve">/cloud application for example </w:t>
        </w:r>
        <w:r w:rsidR="004327AB">
          <w:t>spatial computing.</w:t>
        </w:r>
      </w:ins>
    </w:p>
    <w:p w14:paraId="4D9B4549" w14:textId="1D232219" w:rsidR="00FB7B51" w:rsidRDefault="00FB7B51" w:rsidP="00FB7B51">
      <w:pPr>
        <w:pStyle w:val="B1"/>
      </w:pPr>
      <w:r>
        <w:t>-</w:t>
      </w:r>
      <w:r>
        <w:tab/>
      </w:r>
      <w:r w:rsidRPr="00DC7C74">
        <w:t xml:space="preserve">Media processing is local, the device needs to embed all media codecs required for decoding pre-rendered </w:t>
      </w:r>
      <w:ins w:id="309" w:author="Thomas Stockhammer" w:date="2021-05-24T14:48:00Z">
        <w:r w:rsidR="004327AB">
          <w:t>viewports.</w:t>
        </w:r>
      </w:ins>
      <w:del w:id="310" w:author="Thomas Stockhammer" w:date="2021-05-24T14:48:00Z">
        <w:r w:rsidRPr="00DC7C74" w:rsidDel="004327AB">
          <w:delText>viewports</w:delText>
        </w:r>
      </w:del>
    </w:p>
    <w:p w14:paraId="58BDEDF1" w14:textId="13FE8A5A" w:rsidR="00FB7B51" w:rsidRDefault="00FB7B51" w:rsidP="00FB7B51">
      <w:pPr>
        <w:pStyle w:val="B1"/>
      </w:pPr>
      <w:r>
        <w:t>-</w:t>
      </w:r>
      <w:r>
        <w:tab/>
      </w:r>
      <w:del w:id="311" w:author="Thomas Stockhammer" w:date="2021-05-12T19:22:00Z">
        <w:r w:rsidRPr="00DC7C74" w:rsidDel="001404AB">
          <w:delText xml:space="preserve">The </w:delText>
        </w:r>
      </w:del>
      <w:ins w:id="312" w:author="Thomas Stockhammer" w:date="2021-05-12T19:22:00Z">
        <w:r>
          <w:t xml:space="preserve">A </w:t>
        </w:r>
      </w:ins>
      <w:del w:id="313" w:author="Thomas Stockhammer" w:date="2021-05-12T19:22:00Z">
        <w:r w:rsidDel="001404AB">
          <w:delText xml:space="preserve">basic </w:delText>
        </w:r>
      </w:del>
      <w:ins w:id="314" w:author="Thomas Stockhammer" w:date="2021-05-12T19:22:00Z">
        <w:r>
          <w:t>light</w:t>
        </w:r>
      </w:ins>
      <w:ins w:id="315" w:author="Thomas Stockhammer" w:date="2021-05-12T19:23:00Z">
        <w:r>
          <w:t>weight scene manager is</w:t>
        </w:r>
      </w:ins>
      <w:del w:id="316" w:author="Thomas Stockhammer" w:date="2021-05-12T19:23:00Z">
        <w:r w:rsidDel="001404AB">
          <w:delText>AR Functions are</w:delText>
        </w:r>
      </w:del>
      <w:r>
        <w:t xml:space="preserve"> local to the AR/MR device</w:t>
      </w:r>
      <w:del w:id="317" w:author="Thomas Stockhammer" w:date="2021-05-12T19:23:00Z">
        <w:r w:rsidDel="001404AB">
          <w:delText>, and the AR/MR functions are on the 5G cloud/edge</w:delText>
        </w:r>
      </w:del>
      <w:ins w:id="318" w:author="Thomas Stockhammer" w:date="2021-05-12T19:23:00Z">
        <w:r>
          <w:t>, but the main scene management and composition is done on the cloud/edge</w:t>
        </w:r>
      </w:ins>
      <w:ins w:id="319" w:author="Thomas Stockhammer" w:date="2021-05-12T20:33:00Z">
        <w:r>
          <w:t xml:space="preserve">. A scene description is generated and </w:t>
        </w:r>
      </w:ins>
      <w:ins w:id="320" w:author="Thomas Stockhammer" w:date="2021-05-12T20:34:00Z">
        <w:r>
          <w:t xml:space="preserve">exchanged to </w:t>
        </w:r>
      </w:ins>
      <w:ins w:id="321" w:author="Thomas Stockhammer" w:date="2021-05-24T14:48:00Z">
        <w:r w:rsidR="004327AB">
          <w:t>establish</w:t>
        </w:r>
      </w:ins>
      <w:ins w:id="322" w:author="Thomas Stockhammer" w:date="2021-05-12T20:34:00Z">
        <w:r>
          <w:t xml:space="preserve"> the split work flow.</w:t>
        </w:r>
      </w:ins>
    </w:p>
    <w:p w14:paraId="095E0A06" w14:textId="77777777" w:rsidR="00FB7B51" w:rsidRDefault="00FB7B51" w:rsidP="00FB7B51">
      <w:pPr>
        <w:pStyle w:val="B1"/>
      </w:pPr>
      <w:r>
        <w:t>-</w:t>
      </w:r>
      <w:r>
        <w:tab/>
        <w:t>The main AR/MR application resides on the cloud/edge, but a basic application functionality is on the UE to support regular UE functionalities and launching services and applications.</w:t>
      </w:r>
    </w:p>
    <w:p w14:paraId="77B348FD" w14:textId="77777777" w:rsidR="00FB7B51" w:rsidRPr="00090D3D" w:rsidDel="00A23248" w:rsidRDefault="00FB7B51" w:rsidP="00FB7B51">
      <w:pPr>
        <w:pStyle w:val="EditorsNote"/>
        <w:rPr>
          <w:del w:id="323" w:author="Thomas Stockhammer" w:date="2021-05-12T19:23:00Z"/>
        </w:rPr>
      </w:pPr>
      <w:del w:id="324" w:author="Thomas Stockhammer" w:date="2021-05-12T19:23:00Z">
        <w:r w:rsidDel="00A23248">
          <w:delText>Editor’s Note: This basic application functionality needs to be added to the above diagram.</w:delText>
        </w:r>
      </w:del>
    </w:p>
    <w:p w14:paraId="340416AF" w14:textId="77777777" w:rsidR="00FB7B51" w:rsidRDefault="00FB7B51" w:rsidP="00FB7B51">
      <w:pPr>
        <w:pStyle w:val="B1"/>
      </w:pPr>
      <w:r>
        <w:t>-</w:t>
      </w:r>
      <w:r>
        <w:tab/>
        <w:t>Power consumption on such glasses must be low enough to fit the form factors. Heat dissipation is essential.</w:t>
      </w:r>
    </w:p>
    <w:p w14:paraId="1BE70C52" w14:textId="77777777" w:rsidR="00FB7B51" w:rsidRDefault="00FB7B51" w:rsidP="00FB7B51">
      <w:pPr>
        <w:pStyle w:val="B1"/>
        <w:rPr>
          <w:ins w:id="325" w:author="Thomas Stockhammer" w:date="2021-05-12T19:24:00Z"/>
        </w:rPr>
      </w:pPr>
      <w:r>
        <w:t>-</w:t>
      </w:r>
      <w:r>
        <w:tab/>
        <w:t>Design is typically more important than functionality.</w:t>
      </w:r>
    </w:p>
    <w:p w14:paraId="09D069FA" w14:textId="257484DC" w:rsidR="00FB7B51" w:rsidRPr="00FB7B51" w:rsidRDefault="00FB7B51" w:rsidP="00FB7B51">
      <w:pPr>
        <w:pStyle w:val="B1"/>
      </w:pPr>
      <w:ins w:id="326" w:author="Thomas Stockhammer" w:date="2021-05-12T19:24:00Z">
        <w:r>
          <w:t>-</w:t>
        </w:r>
        <w:r>
          <w:tab/>
        </w:r>
      </w:ins>
      <w:ins w:id="327" w:author="Thomas Stockhammer" w:date="2021-05-12T19:25:00Z">
        <w:r>
          <w:t xml:space="preserve">Basic media </w:t>
        </w:r>
        <w:proofErr w:type="spellStart"/>
        <w:r>
          <w:t>m</w:t>
        </w:r>
      </w:ins>
      <w:ins w:id="328" w:author="Thomas Stockhammer" w:date="2021-05-12T19:24:00Z">
        <w:r>
          <w:t>edia</w:t>
        </w:r>
        <w:proofErr w:type="spellEnd"/>
        <w:r>
          <w:t xml:space="preserve"> </w:t>
        </w:r>
      </w:ins>
      <w:ins w:id="329" w:author="Thomas Stockhammer" w:date="2021-05-12T19:25:00Z">
        <w:r>
          <w:t>a</w:t>
        </w:r>
      </w:ins>
      <w:ins w:id="330" w:author="Thomas Stockhammer" w:date="2021-05-12T19:24:00Z">
        <w:r>
          <w:t>ccess functions are provided that support the delivery of media content components over the 5G system, in particular cloud and split rendering supporting functions.</w:t>
        </w:r>
      </w:ins>
      <w:ins w:id="331" w:author="Thomas Stockhammer" w:date="2021-05-12T19:25:00Z">
        <w:r>
          <w:t xml:space="preserve"> </w:t>
        </w:r>
      </w:ins>
      <w:ins w:id="332" w:author="Thomas Stockhammer" w:date="2021-05-24T14:48:00Z">
        <w:r w:rsidR="00932751">
          <w:t xml:space="preserve">Media Access functions are divided in control on M5 (Media Session Handler and Media AF) and user data on M4 (Media Client and Media Application Server). </w:t>
        </w:r>
      </w:ins>
      <w:ins w:id="333" w:author="Thomas Stockhammer" w:date="2021-05-12T19:24:00Z">
        <w:r>
          <w:t>Detailed requirements are for study in this report.</w:t>
        </w:r>
      </w:ins>
    </w:p>
    <w:p w14:paraId="1B7E5A8A" w14:textId="12930BFA" w:rsidR="00FB7B51" w:rsidDel="00CF7D82" w:rsidRDefault="00FB7B51" w:rsidP="00FB7B51">
      <w:pPr>
        <w:pStyle w:val="B1"/>
        <w:rPr>
          <w:del w:id="334" w:author="Thomas Stockhammer" w:date="2021-05-12T19:25:00Z"/>
        </w:rPr>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use cases</w:t>
      </w:r>
      <w:r w:rsidRPr="00147EBB">
        <w:t xml:space="preserve"> </w:t>
      </w:r>
      <w:r>
        <w:t>processing needs to be supported by the edge</w:t>
      </w:r>
      <w:r w:rsidRPr="00147EBB">
        <w:t>.</w:t>
      </w:r>
    </w:p>
    <w:p w14:paraId="48C9B2A7" w14:textId="77777777" w:rsidR="00CF7D82" w:rsidRDefault="00CF7D82" w:rsidP="00CF7D82">
      <w:pPr>
        <w:pStyle w:val="B1"/>
        <w:rPr>
          <w:ins w:id="335" w:author="Thomas Stockhammer" w:date="2021-05-24T14:49:00Z"/>
        </w:rPr>
      </w:pPr>
      <w:ins w:id="336" w:author="Thomas Stockhammer" w:date="2021-05-24T14:49:00Z">
        <w:r>
          <w:t>-</w:t>
        </w:r>
        <w:r>
          <w:tab/>
          <w:t>The application may also communicate though the 5G System using a dedicated interface.</w:t>
        </w:r>
      </w:ins>
    </w:p>
    <w:p w14:paraId="28C1007E" w14:textId="055DFADE" w:rsidR="00CF7D82" w:rsidRDefault="00CF7D82">
      <w:pPr>
        <w:pStyle w:val="B1"/>
        <w:rPr>
          <w:ins w:id="337" w:author="Thomas Stockhammer" w:date="2021-05-24T14:49:00Z"/>
        </w:rPr>
      </w:pPr>
      <w:ins w:id="338" w:author="Thomas Stockhammer" w:date="2021-05-24T14:49:00Z">
        <w:r>
          <w:t>-</w:t>
        </w:r>
        <w:r>
          <w:tab/>
          <w:t>The application may also communicate though the 5G System using a dedicated interface.</w:t>
        </w:r>
      </w:ins>
    </w:p>
    <w:p w14:paraId="596414E2" w14:textId="77777777" w:rsidR="00FB7B51" w:rsidDel="006F54E2" w:rsidRDefault="00FB7B51">
      <w:pPr>
        <w:pStyle w:val="B1"/>
        <w:ind w:left="284" w:firstLine="0"/>
        <w:rPr>
          <w:del w:id="339" w:author="Thomas Stockhammer" w:date="2021-05-12T19:24:00Z"/>
          <w:lang w:eastAsia="ko-KR"/>
        </w:rPr>
        <w:pPrChange w:id="340" w:author="Thomas Stockhammer" w:date="2021-05-24T14:50:00Z">
          <w:pPr>
            <w:pStyle w:val="B1"/>
          </w:pPr>
        </w:pPrChange>
      </w:pPr>
      <w:del w:id="341" w:author="Thomas Stockhammer" w:date="2021-05-12T19:24:00Z">
        <w:r w:rsidDel="006F54E2">
          <w:delText xml:space="preserve">NOTE: </w:delText>
        </w:r>
        <w:r w:rsidRPr="00552CA0" w:rsidDel="006F54E2">
          <w:delText xml:space="preserve">The UE </w:delText>
        </w:r>
        <w:r w:rsidDel="006F54E2">
          <w:delText>is expected to</w:delText>
        </w:r>
        <w:r w:rsidRPr="00552CA0" w:rsidDel="006F54E2">
          <w:delText xml:space="preserve"> be extended </w:delText>
        </w:r>
        <w:r w:rsidDel="006F54E2">
          <w:delText xml:space="preserve">for specific use cases </w:delText>
        </w:r>
        <w:r w:rsidRPr="00552CA0" w:rsidDel="006F54E2">
          <w:delText>with additional functions relevant for 5G System functionalities, in particular 5GMS functions, MTSI functions or edge-related client functions.</w:delText>
        </w:r>
        <w:r w:rsidDel="006F54E2">
          <w:delText xml:space="preserve"> Hence, it is referred to as </w:delText>
        </w:r>
        <w:r w:rsidRPr="00937D96" w:rsidDel="006F54E2">
          <w:rPr>
            <w:lang w:eastAsia="ko-KR"/>
          </w:rPr>
          <w:delText xml:space="preserve">5G EDGe-Dependent AR </w:delText>
        </w:r>
        <w:r w:rsidDel="006F54E2">
          <w:rPr>
            <w:lang w:eastAsia="ko-KR"/>
          </w:rPr>
          <w:delText xml:space="preserve">(EDGAR) </w:delText>
        </w:r>
        <w:r w:rsidRPr="00937D96" w:rsidDel="006F54E2">
          <w:rPr>
            <w:lang w:eastAsia="ko-KR"/>
          </w:rPr>
          <w:delText>UE</w:delText>
        </w:r>
        <w:r w:rsidDel="006F54E2">
          <w:rPr>
            <w:lang w:eastAsia="ko-KR"/>
          </w:rPr>
          <w:delText>.</w:delText>
        </w:r>
      </w:del>
    </w:p>
    <w:p w14:paraId="6F81F725" w14:textId="77777777" w:rsidR="00FB7B51" w:rsidRPr="00902459" w:rsidDel="006F54E2" w:rsidRDefault="00FB7B51">
      <w:pPr>
        <w:pStyle w:val="B1"/>
        <w:ind w:left="284" w:firstLine="0"/>
        <w:rPr>
          <w:del w:id="342" w:author="Thomas Stockhammer" w:date="2021-05-12T19:24:00Z"/>
          <w:lang w:eastAsia="ko-KR"/>
        </w:rPr>
        <w:pPrChange w:id="343" w:author="Thomas Stockhammer" w:date="2021-05-24T14:50:00Z">
          <w:pPr>
            <w:pStyle w:val="B1"/>
          </w:pPr>
        </w:pPrChange>
      </w:pPr>
      <w:del w:id="344" w:author="Thomas Stockhammer" w:date="2021-05-12T19:24:00Z">
        <w:r w:rsidDel="006F54E2">
          <w:delText>Editor’s Note: Updates may be added after alignment with TR 26.803.</w:delText>
        </w:r>
      </w:del>
    </w:p>
    <w:p w14:paraId="67F3267F" w14:textId="016DD91D" w:rsidR="00FB7B51" w:rsidDel="00CF7D82" w:rsidRDefault="00FB7B51">
      <w:pPr>
        <w:pStyle w:val="B1"/>
        <w:ind w:left="284" w:firstLine="0"/>
        <w:rPr>
          <w:del w:id="345" w:author="Thomas Stockhammer" w:date="2021-05-24T14:50:00Z"/>
          <w:lang w:eastAsia="ko-KR"/>
        </w:rPr>
        <w:pPrChange w:id="346" w:author="Thomas Stockhammer" w:date="2021-05-24T14:50:00Z">
          <w:pPr/>
        </w:pPrChange>
      </w:pPr>
    </w:p>
    <w:p w14:paraId="7618D13E" w14:textId="77777777" w:rsidR="00FB7B51" w:rsidRDefault="00FB7B51">
      <w:pPr>
        <w:pStyle w:val="Heading4"/>
        <w:ind w:left="0" w:firstLine="0"/>
        <w:rPr>
          <w:lang w:eastAsia="ko-KR"/>
        </w:rPr>
        <w:pPrChange w:id="347" w:author="Thomas Stockhammer" w:date="2021-05-12T19:39:00Z">
          <w:pPr>
            <w:pStyle w:val="Heading4"/>
          </w:pPr>
        </w:pPrChange>
      </w:pPr>
      <w:bookmarkStart w:id="348" w:name="_Toc67919027"/>
      <w:r>
        <w:rPr>
          <w:rFonts w:hint="eastAsia"/>
          <w:lang w:eastAsia="ko-KR"/>
        </w:rPr>
        <w:t>4</w:t>
      </w:r>
      <w:r>
        <w:rPr>
          <w:lang w:eastAsia="ko-KR"/>
        </w:rPr>
        <w:t>.2.2.4</w:t>
      </w:r>
      <w:r>
        <w:rPr>
          <w:lang w:eastAsia="ko-KR"/>
        </w:rPr>
        <w:tab/>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bookmarkEnd w:id="348"/>
    </w:p>
    <w:p w14:paraId="31202213" w14:textId="77777777" w:rsidR="00FB7B51" w:rsidRDefault="00FB7B51" w:rsidP="00FB7B51">
      <w:pPr>
        <w:rPr>
          <w:lang w:eastAsia="ko-KR"/>
        </w:rPr>
      </w:pPr>
      <w:r>
        <w:rPr>
          <w:rFonts w:hint="eastAsia"/>
          <w:lang w:eastAsia="ko-KR"/>
        </w:rPr>
        <w:t>F</w:t>
      </w:r>
      <w:r>
        <w:rPr>
          <w:lang w:eastAsia="ko-KR"/>
        </w:rPr>
        <w:t>igure 4.2.</w:t>
      </w:r>
      <w:ins w:id="349" w:author="Thomas Stockhammer" w:date="2021-05-12T19:39:00Z">
        <w:r>
          <w:rPr>
            <w:lang w:eastAsia="ko-KR"/>
          </w:rPr>
          <w:t>2.4-1</w:t>
        </w:r>
      </w:ins>
      <w:del w:id="350" w:author="Thomas Stockhammer" w:date="2021-05-12T19:39:00Z">
        <w:r w:rsidDel="00DC581A">
          <w:rPr>
            <w:lang w:eastAsia="ko-KR"/>
          </w:rPr>
          <w:delText>3</w:delText>
        </w:r>
      </w:del>
      <w:r>
        <w:rPr>
          <w:lang w:eastAsia="ko-KR"/>
        </w:rPr>
        <w:t xml:space="preserve"> provides a functional structure for Type 3:</w:t>
      </w:r>
      <w:r w:rsidRPr="00334A55">
        <w:t xml:space="preserve">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Pr>
          <w:lang w:eastAsia="ko-KR"/>
        </w:rPr>
        <w:t>.</w:t>
      </w:r>
    </w:p>
    <w:p w14:paraId="38C7F1C5" w14:textId="2A6B7D94" w:rsidR="00FB7B51" w:rsidRDefault="00FB7B51" w:rsidP="00FB7B51">
      <w:pPr>
        <w:pStyle w:val="TF"/>
        <w:rPr>
          <w:lang w:val="en-US" w:eastAsia="ko-KR"/>
        </w:rPr>
      </w:pPr>
      <w:del w:id="351" w:author="Thomas Stockhammer" w:date="2021-05-12T19:38:00Z">
        <w:r w:rsidDel="00FA5BE4">
          <w:object w:dxaOrig="28561" w:dyaOrig="7786" w14:anchorId="73EC863B">
            <v:shape id="_x0000_i1030" type="#_x0000_t75" style="width:482.65pt;height:129.75pt" o:ole="">
              <v:imagedata r:id="rId23" o:title=""/>
            </v:shape>
            <o:OLEObject Type="Embed" ProgID="Visio.Drawing.15" ShapeID="_x0000_i1030" DrawAspect="Content" ObjectID="_1683390522" r:id="rId24"/>
          </w:object>
        </w:r>
      </w:del>
      <w:ins w:id="352" w:author="Thomas Stockhammer" w:date="2021-05-12T19:39:00Z">
        <w:r w:rsidRPr="00FA5BE4">
          <w:t xml:space="preserve"> </w:t>
        </w:r>
      </w:ins>
      <w:del w:id="353" w:author="Thomas Stockhammer" w:date="2021-05-24T15:14:00Z">
        <w:r w:rsidDel="002E7CE0">
          <w:fldChar w:fldCharType="begin"/>
        </w:r>
        <w:r w:rsidDel="002E7CE0">
          <w:fldChar w:fldCharType="end"/>
        </w:r>
      </w:del>
      <w:ins w:id="354" w:author="Thomas Stockhammer" w:date="2021-05-24T15:14:00Z">
        <w:r w:rsidR="002E7CE0">
          <w:object w:dxaOrig="23850" w:dyaOrig="5843" w14:anchorId="2A11FF1C">
            <v:shape id="_x0000_i1031" type="#_x0000_t75" style="width:481.9pt;height:118.5pt" o:ole="">
              <v:imagedata r:id="rId25" o:title=""/>
            </v:shape>
            <o:OLEObject Type="Embed" ProgID="Visio.Drawing.15" ShapeID="_x0000_i1031" DrawAspect="Content" ObjectID="_1683390523" r:id="rId26"/>
          </w:object>
        </w:r>
      </w:ins>
      <w:bookmarkStart w:id="355" w:name="_Hlk72776814"/>
      <w:r>
        <w:rPr>
          <w:lang w:val="en-US" w:eastAsia="ko-KR"/>
        </w:rPr>
        <w:t>Figure 4.2.</w:t>
      </w:r>
      <w:ins w:id="356" w:author="Thomas Stockhammer" w:date="2021-05-12T19:39:00Z">
        <w:r>
          <w:rPr>
            <w:lang w:val="en-US" w:eastAsia="ko-KR"/>
          </w:rPr>
          <w:t>2.4-1</w:t>
        </w:r>
      </w:ins>
      <w:del w:id="357" w:author="Thomas Stockhammer" w:date="2021-05-12T19:39:00Z">
        <w:r w:rsidDel="00DC581A">
          <w:rPr>
            <w:lang w:val="en-US" w:eastAsia="ko-KR"/>
          </w:rPr>
          <w:delText>3</w:delText>
        </w:r>
      </w:del>
      <w:r>
        <w:rPr>
          <w:lang w:val="en-US" w:eastAsia="ko-KR"/>
        </w:rPr>
        <w:t xml:space="preserve">: Functional structure for Type-3: </w:t>
      </w:r>
      <w:r w:rsidRPr="00334A55">
        <w:rPr>
          <w:lang w:val="en-US" w:eastAsia="ko-KR"/>
        </w:rPr>
        <w:t xml:space="preserve">5G </w:t>
      </w:r>
      <w:proofErr w:type="spellStart"/>
      <w:r w:rsidRPr="00334A55">
        <w:rPr>
          <w:lang w:val="en-US" w:eastAsia="ko-KR"/>
        </w:rPr>
        <w:t>WireLess</w:t>
      </w:r>
      <w:proofErr w:type="spellEnd"/>
      <w:r w:rsidRPr="00334A55">
        <w:rPr>
          <w:lang w:val="en-US" w:eastAsia="ko-KR"/>
        </w:rPr>
        <w:t xml:space="preserve"> Tethered AR UE</w:t>
      </w:r>
      <w:bookmarkEnd w:id="355"/>
    </w:p>
    <w:p w14:paraId="6992D540" w14:textId="77777777" w:rsidR="00FB7B51" w:rsidRDefault="00FB7B51" w:rsidP="00FB7B51">
      <w:pPr>
        <w:rPr>
          <w:szCs w:val="22"/>
          <w:lang w:val="en-US"/>
        </w:rPr>
      </w:pPr>
      <w:r w:rsidRPr="008C0949">
        <w:rPr>
          <w:szCs w:val="22"/>
          <w:lang w:val="en-US"/>
        </w:rPr>
        <w:t xml:space="preserve">Main characteristics of </w:t>
      </w:r>
      <w:r>
        <w:rPr>
          <w:szCs w:val="22"/>
        </w:rPr>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sidRPr="008C0949">
        <w:rPr>
          <w:szCs w:val="22"/>
          <w:lang w:val="en-US"/>
        </w:rPr>
        <w:t>:</w:t>
      </w:r>
    </w:p>
    <w:p w14:paraId="410BEB6A" w14:textId="77777777" w:rsidR="00FB7B51" w:rsidRDefault="00FB7B51" w:rsidP="00FB7B51">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01532252" w14:textId="77777777" w:rsidR="00FB7B51" w:rsidRPr="000765B9" w:rsidRDefault="00FB7B51" w:rsidP="00FB7B51">
      <w:pPr>
        <w:pStyle w:val="B1"/>
      </w:pPr>
      <w:r>
        <w:t>-</w:t>
      </w:r>
      <w:r>
        <w:tab/>
      </w:r>
      <w:ins w:id="358" w:author="Thomas Stockhammer" w:date="2021-05-12T19:41:00Z">
        <w:r>
          <w:t>The AR Runtime is</w:t>
        </w:r>
        <w:r w:rsidRPr="00C93146">
          <w:t xml:space="preserve"> local and </w:t>
        </w:r>
        <w:r>
          <w:t>uses from</w:t>
        </w:r>
        <w:r w:rsidRPr="00EF4CD1">
          <w:t xml:space="preserve"> sensors, audio inputs or video inputs</w:t>
        </w:r>
        <w:r>
          <w:t>, but may be assisted by functionalities on phone.</w:t>
        </w:r>
      </w:ins>
      <w:del w:id="359" w:author="Thomas Stockhammer" w:date="2021-05-12T19:41:00Z">
        <w:r w:rsidRPr="008C0949" w:rsidDel="008E03C2">
          <w:delText>User control is mostly provided locally to the AR</w:delText>
        </w:r>
        <w:r w:rsidDel="008E03C2">
          <w:delText>/MR device</w:delText>
        </w:r>
        <w:r w:rsidRPr="008C0949" w:rsidDel="008E03C2">
          <w:delText>; some remote user interactions may be initiated from the tethered device as well.</w:delText>
        </w:r>
      </w:del>
    </w:p>
    <w:p w14:paraId="6D584AF9" w14:textId="77777777" w:rsidR="00FB7B51" w:rsidDel="008E03C2" w:rsidRDefault="00FB7B51" w:rsidP="00FB7B51">
      <w:pPr>
        <w:pStyle w:val="B1"/>
        <w:rPr>
          <w:del w:id="360" w:author="Thomas Stockhammer" w:date="2021-05-12T19:41:00Z"/>
        </w:rPr>
      </w:pPr>
      <w:del w:id="361" w:author="Thomas Stockhammer" w:date="2021-05-12T19:41:00Z">
        <w:r w:rsidDel="008E03C2">
          <w:delText>-</w:delText>
        </w:r>
        <w:r w:rsidDel="008E03C2">
          <w:tab/>
          <w:delText xml:space="preserve">AR/MR functions (including SLAM/registration and pose correction) are either in the AR/MR device, or split. </w:delText>
        </w:r>
      </w:del>
    </w:p>
    <w:p w14:paraId="6F413295" w14:textId="77777777" w:rsidR="00FB7B51" w:rsidRDefault="00FB7B51" w:rsidP="00FB7B51">
      <w:pPr>
        <w:pStyle w:val="B1"/>
      </w:pPr>
      <w:r>
        <w:t>-</w:t>
      </w:r>
      <w:r>
        <w:tab/>
        <w:t xml:space="preserve">While media processing (for 2D media) can be done </w:t>
      </w:r>
      <w:del w:id="362" w:author="Thomas Stockhammer" w:date="2021-05-12T19:41:00Z">
        <w:r w:rsidDel="00E227E9">
          <w:delText xml:space="preserve">locally </w:delText>
        </w:r>
      </w:del>
      <w:ins w:id="363" w:author="Thomas Stockhammer" w:date="2021-05-12T19:42:00Z">
        <w:r>
          <w:t xml:space="preserve">on </w:t>
        </w:r>
      </w:ins>
      <w:del w:id="364" w:author="Thomas Stockhammer" w:date="2021-05-12T19:42:00Z">
        <w:r w:rsidDel="00E227E9">
          <w:delText xml:space="preserve">to </w:delText>
        </w:r>
      </w:del>
      <w:r>
        <w:t>the AR glasses, heavy AR/MR media processing may be done on the AR/MR tethered device or split.</w:t>
      </w:r>
    </w:p>
    <w:p w14:paraId="333E7ABC" w14:textId="77777777" w:rsidR="00FB7B51" w:rsidRPr="00A30DCD" w:rsidRDefault="00FB7B51" w:rsidP="00FB7B51">
      <w:pPr>
        <w:pStyle w:val="B1"/>
      </w:pPr>
      <w:r>
        <w:t>-</w:t>
      </w:r>
      <w:r>
        <w:tab/>
        <w:t>Some devices might have limited support for immersive media decoding and rendering and may need to rely on 5G cloud/edge</w:t>
      </w:r>
    </w:p>
    <w:p w14:paraId="7EF75AD4" w14:textId="77777777" w:rsidR="00FB7B51" w:rsidRDefault="00FB7B51" w:rsidP="00FB7B51">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can still support a lot of local media and AR/MR processing. Such devices are expected to provide 8-10h of battery life while keeping a significantly low weight.</w:t>
      </w:r>
    </w:p>
    <w:p w14:paraId="726483BA" w14:textId="77777777" w:rsidR="00FB7B51" w:rsidRDefault="00FB7B51" w:rsidP="00FB7B51">
      <w:pPr>
        <w:pStyle w:val="B1"/>
        <w:rPr>
          <w:ins w:id="365" w:author="Thomas Stockhammer" w:date="2021-05-12T19:42:00Z"/>
        </w:rPr>
      </w:pPr>
      <w:r>
        <w:t>-</w:t>
      </w:r>
      <w:r>
        <w:tab/>
        <w:t>The tethered glass itself is not a regular 5G UE, but the combination of the glass and the phone results in a regular 5G UE.</w:t>
      </w:r>
    </w:p>
    <w:p w14:paraId="151E7B92" w14:textId="77777777" w:rsidR="00FB7B51" w:rsidDel="009F2503" w:rsidRDefault="00FB7B51" w:rsidP="00FB7B51">
      <w:pPr>
        <w:pStyle w:val="B1"/>
        <w:rPr>
          <w:del w:id="366" w:author="Thomas Stockhammer" w:date="2021-05-24T15:14:00Z"/>
        </w:rPr>
      </w:pPr>
      <w:ins w:id="367" w:author="Thomas Stockhammer" w:date="2021-05-12T19:42:00Z">
        <w:r>
          <w:t>-</w:t>
        </w:r>
      </w:ins>
      <w:ins w:id="368" w:author="Thomas Stockhammer" w:date="2021-05-12T19:43:00Z">
        <w:r>
          <w:tab/>
        </w:r>
      </w:ins>
      <w:ins w:id="369" w:author="Thomas Stockhammer" w:date="2021-05-12T19:42:00Z">
        <w:r w:rsidRPr="00606351">
          <w:rPr>
            <w:rFonts w:eastAsia="Malgun Gothic"/>
            <w:rPrChange w:id="370" w:author="Thomas Stockhammer" w:date="2021-05-12T19:42:00Z">
              <w:rPr/>
            </w:rPrChange>
          </w:rPr>
          <w:t>Media Access functions are provided that support the delivery of media content components over the 5G system. Examples of the media access functions are 5GMS functions, MTSI functions, web-connectivity or edge-related client functions. Detailed requirements are for study in this report.</w:t>
        </w:r>
      </w:ins>
    </w:p>
    <w:p w14:paraId="3ED2029E" w14:textId="77777777" w:rsidR="00FB7B51" w:rsidRDefault="00FB7B51">
      <w:pPr>
        <w:pStyle w:val="B1"/>
        <w:pPrChange w:id="371" w:author="Thomas Stockhammer" w:date="2021-05-24T15:14:00Z">
          <w:pPr>
            <w:pStyle w:val="Heading3"/>
            <w:ind w:left="0" w:firstLine="0"/>
          </w:pPr>
        </w:pPrChange>
      </w:pPr>
      <w:del w:id="372" w:author="Thomas Stockhammer" w:date="2021-05-12T19:42:00Z">
        <w:r w:rsidDel="00606351">
          <w:delText xml:space="preserve">NOTE: </w:delText>
        </w:r>
        <w:r w:rsidRPr="00A3458C" w:rsidDel="00606351">
          <w:delText>The UE may be extended with additional functions relevant for 5G System functionalities, in particular 5GMS functions, MTSI functions or edge-related client functions</w:delText>
        </w:r>
        <w:r w:rsidDel="00606351">
          <w:delText>.</w:delText>
        </w:r>
      </w:del>
    </w:p>
    <w:p w14:paraId="4D775366" w14:textId="2B2829A2" w:rsidR="00FB7B51" w:rsidRDefault="00FB7B51" w:rsidP="00FB7B51">
      <w:pPr>
        <w:pStyle w:val="Heading3"/>
        <w:ind w:left="0" w:firstLine="0"/>
        <w:rPr>
          <w:ins w:id="373" w:author="Thomas Stockhammer" w:date="2021-05-11T22:00:00Z"/>
        </w:rPr>
      </w:pPr>
      <w:ins w:id="374" w:author="Thomas Stockhammer" w:date="2021-05-11T22:00:00Z">
        <w:r>
          <w:t>4.2.3</w:t>
        </w:r>
        <w:r>
          <w:tab/>
          <w:t>AR Runtime</w:t>
        </w:r>
      </w:ins>
    </w:p>
    <w:p w14:paraId="7B1CB455" w14:textId="77777777" w:rsidR="00FB7B51" w:rsidRDefault="00FB7B51" w:rsidP="00FB7B51">
      <w:pPr>
        <w:rPr>
          <w:ins w:id="375" w:author="Imed Bouazizi" w:date="2021-05-11T23:54:00Z"/>
        </w:rPr>
      </w:pPr>
      <w:ins w:id="376" w:author="Imed Bouazizi" w:date="2021-05-11T23:49:00Z">
        <w:r>
          <w:t>The AR Runtime is the software that implements a set of APIs to provide access to the underlying AR/</w:t>
        </w:r>
      </w:ins>
      <w:ins w:id="377" w:author="Imed Bouazizi" w:date="2021-05-11T23:50:00Z">
        <w:r>
          <w:t>VR hardware.</w:t>
        </w:r>
      </w:ins>
      <w:ins w:id="378" w:author="Imed Bouazizi" w:date="2021-05-11T23:54:00Z">
        <w:r>
          <w:t xml:space="preserve"> AR Runtime typically provides the following functions:</w:t>
        </w:r>
      </w:ins>
    </w:p>
    <w:p w14:paraId="173F183E" w14:textId="77777777" w:rsidR="00FB7B51" w:rsidRDefault="00FB7B51">
      <w:pPr>
        <w:pStyle w:val="B1"/>
        <w:numPr>
          <w:ilvl w:val="0"/>
          <w:numId w:val="57"/>
        </w:numPr>
        <w:rPr>
          <w:ins w:id="379" w:author="Imed Bouazizi" w:date="2021-05-11T23:56:00Z"/>
        </w:rPr>
        <w:pPrChange w:id="380" w:author="Thomas Stockhammer" w:date="2021-05-12T19:43:00Z">
          <w:pPr>
            <w:pStyle w:val="ListParagraph"/>
            <w:numPr>
              <w:numId w:val="53"/>
            </w:numPr>
            <w:tabs>
              <w:tab w:val="num" w:pos="720"/>
            </w:tabs>
            <w:ind w:hanging="360"/>
          </w:pPr>
        </w:pPrChange>
      </w:pPr>
      <w:ins w:id="381" w:author="Imed Bouazizi" w:date="2021-05-11T23:55:00Z">
        <w:r>
          <w:t>Sy</w:t>
        </w:r>
      </w:ins>
      <w:ins w:id="382" w:author="Imed Bouazizi" w:date="2021-05-11T23:56:00Z">
        <w:r>
          <w:t>stem capability discovery</w:t>
        </w:r>
      </w:ins>
      <w:ins w:id="383" w:author="Imed Bouazizi" w:date="2021-05-12T00:03:00Z">
        <w:r>
          <w:t>: allows applications to discovery capabilities of the AR headset</w:t>
        </w:r>
      </w:ins>
    </w:p>
    <w:p w14:paraId="6A91C3A2" w14:textId="77777777" w:rsidR="00FB7B51" w:rsidRDefault="00FB7B51">
      <w:pPr>
        <w:pStyle w:val="B1"/>
        <w:numPr>
          <w:ilvl w:val="0"/>
          <w:numId w:val="57"/>
        </w:numPr>
        <w:rPr>
          <w:ins w:id="384" w:author="Imed Bouazizi" w:date="2021-05-12T00:01:00Z"/>
        </w:rPr>
        <w:pPrChange w:id="385" w:author="Thomas Stockhammer" w:date="2021-05-12T19:43:00Z">
          <w:pPr>
            <w:pStyle w:val="ListParagraph"/>
            <w:numPr>
              <w:numId w:val="53"/>
            </w:numPr>
            <w:tabs>
              <w:tab w:val="num" w:pos="720"/>
            </w:tabs>
            <w:ind w:hanging="360"/>
          </w:pPr>
        </w:pPrChange>
      </w:pPr>
      <w:ins w:id="386" w:author="Imed Bouazizi" w:date="2021-05-11T23:56:00Z">
        <w:r>
          <w:t>Session management</w:t>
        </w:r>
      </w:ins>
      <w:ins w:id="387" w:author="Imed Bouazizi" w:date="2021-05-12T00:03:00Z">
        <w:r>
          <w:t>: manages an AR session and its state</w:t>
        </w:r>
      </w:ins>
    </w:p>
    <w:p w14:paraId="750B1822" w14:textId="77777777" w:rsidR="00FB7B51" w:rsidRDefault="00FB7B51">
      <w:pPr>
        <w:pStyle w:val="B1"/>
        <w:numPr>
          <w:ilvl w:val="0"/>
          <w:numId w:val="57"/>
        </w:numPr>
        <w:rPr>
          <w:ins w:id="388" w:author="Imed Bouazizi" w:date="2021-05-11T23:56:00Z"/>
        </w:rPr>
        <w:pPrChange w:id="389" w:author="Thomas Stockhammer" w:date="2021-05-12T19:43:00Z">
          <w:pPr>
            <w:pStyle w:val="ListParagraph"/>
            <w:numPr>
              <w:numId w:val="53"/>
            </w:numPr>
            <w:tabs>
              <w:tab w:val="num" w:pos="720"/>
            </w:tabs>
            <w:ind w:hanging="360"/>
          </w:pPr>
        </w:pPrChange>
      </w:pPr>
      <w:ins w:id="390" w:author="Imed Bouazizi" w:date="2021-05-12T00:01:00Z">
        <w:r>
          <w:lastRenderedPageBreak/>
          <w:t>Registration and Tracking</w:t>
        </w:r>
      </w:ins>
      <w:ins w:id="391" w:author="Imed Bouazizi" w:date="2021-05-12T00:03:00Z">
        <w:r>
          <w:t xml:space="preserve">: creates XR spaces, </w:t>
        </w:r>
      </w:ins>
      <w:ins w:id="392" w:author="Imed Bouazizi" w:date="2021-05-12T00:04:00Z">
        <w:r>
          <w:t>registers to local environment, tracks reference spaces and objects throughout the lifetime of the AR session. This information is provided to the application on request.</w:t>
        </w:r>
      </w:ins>
    </w:p>
    <w:p w14:paraId="45A9BAF9" w14:textId="77777777" w:rsidR="00FB7B51" w:rsidRDefault="00FB7B51">
      <w:pPr>
        <w:pStyle w:val="B1"/>
        <w:numPr>
          <w:ilvl w:val="0"/>
          <w:numId w:val="57"/>
        </w:numPr>
        <w:rPr>
          <w:ins w:id="393" w:author="Imed Bouazizi" w:date="2021-05-11T23:56:00Z"/>
        </w:rPr>
        <w:pPrChange w:id="394" w:author="Thomas Stockhammer" w:date="2021-05-12T19:43:00Z">
          <w:pPr>
            <w:pStyle w:val="ListParagraph"/>
            <w:numPr>
              <w:numId w:val="53"/>
            </w:numPr>
            <w:tabs>
              <w:tab w:val="num" w:pos="720"/>
            </w:tabs>
            <w:ind w:hanging="360"/>
          </w:pPr>
        </w:pPrChange>
      </w:pPr>
      <w:ins w:id="395" w:author="Imed Bouazizi" w:date="2021-05-11T23:56:00Z">
        <w:r>
          <w:t>Input and Haptics</w:t>
        </w:r>
      </w:ins>
      <w:ins w:id="396" w:author="Imed Bouazizi" w:date="2021-05-12T00:04:00Z">
        <w:r>
          <w:t xml:space="preserve">: receives information about </w:t>
        </w:r>
      </w:ins>
      <w:ins w:id="397" w:author="Imed Bouazizi" w:date="2021-05-12T00:05:00Z">
        <w:r>
          <w:t>user’s actions, e.g. through usage of trackpads, and passes that information to the application. On request by the application, it can trigger haptics feedback using the AR headset and associated hardware.</w:t>
        </w:r>
      </w:ins>
    </w:p>
    <w:p w14:paraId="1B76CE95" w14:textId="77777777" w:rsidR="00FB7B51" w:rsidRDefault="00FB7B51">
      <w:pPr>
        <w:pStyle w:val="B1"/>
        <w:numPr>
          <w:ilvl w:val="0"/>
          <w:numId w:val="57"/>
        </w:numPr>
        <w:rPr>
          <w:ins w:id="398" w:author="Imed Bouazizi" w:date="2021-05-12T00:06:00Z"/>
        </w:rPr>
        <w:pPrChange w:id="399" w:author="Thomas Stockhammer" w:date="2021-05-12T19:43:00Z">
          <w:pPr>
            <w:pStyle w:val="ListParagraph"/>
            <w:numPr>
              <w:numId w:val="53"/>
            </w:numPr>
            <w:tabs>
              <w:tab w:val="num" w:pos="720"/>
            </w:tabs>
            <w:ind w:hanging="360"/>
          </w:pPr>
        </w:pPrChange>
      </w:pPr>
      <w:ins w:id="400" w:author="Imed Bouazizi" w:date="2021-05-11T23:56:00Z">
        <w:r>
          <w:t>Rendering</w:t>
        </w:r>
      </w:ins>
      <w:ins w:id="401" w:author="Imed Bouazizi" w:date="2021-05-12T00:06:00Z">
        <w:r>
          <w:t xml:space="preserve">: synchronizes the display and renders the composited frame onto the AR headset displays. </w:t>
        </w:r>
      </w:ins>
    </w:p>
    <w:p w14:paraId="37DFE1BA" w14:textId="77777777" w:rsidR="00FB7B51" w:rsidRDefault="00FB7B51" w:rsidP="00FB7B51">
      <w:pPr>
        <w:rPr>
          <w:ins w:id="402" w:author="Imed Bouazizi" w:date="2021-05-12T00:09:00Z"/>
        </w:rPr>
      </w:pPr>
      <w:ins w:id="403" w:author="Imed Bouazizi" w:date="2021-05-12T00:06:00Z">
        <w:r>
          <w:t>AR runtimes are usually extensible to add support f</w:t>
        </w:r>
      </w:ins>
      <w:ins w:id="404" w:author="Imed Bouazizi" w:date="2021-05-12T00:07:00Z">
        <w:r>
          <w:t xml:space="preserve">or a wide range of AR headsets and controllers that are on the market or that might be released in the future. This will allow different vendors to add custom functionality such as </w:t>
        </w:r>
      </w:ins>
      <w:ins w:id="405" w:author="Imed Bouazizi" w:date="2021-05-12T00:08:00Z">
        <w:r>
          <w:t>gaze tracking, hand control, ne</w:t>
        </w:r>
      </w:ins>
      <w:ins w:id="406" w:author="Imed Bouazizi" w:date="2021-05-12T00:09:00Z">
        <w:r>
          <w:t>w reference spaces, etc…</w:t>
        </w:r>
      </w:ins>
    </w:p>
    <w:p w14:paraId="22E36DDF" w14:textId="77777777" w:rsidR="00FB7B51" w:rsidRDefault="00FB7B51" w:rsidP="00FB7B51">
      <w:pPr>
        <w:rPr>
          <w:ins w:id="407" w:author="Imed Bouazizi" w:date="2021-05-11T23:49:00Z"/>
        </w:rPr>
      </w:pPr>
      <w:ins w:id="408" w:author="Imed Bouazizi" w:date="2021-05-12T00:09:00Z">
        <w:r>
          <w:t xml:space="preserve">Two key representative and standardized AR runtimes are </w:t>
        </w:r>
        <w:proofErr w:type="spellStart"/>
        <w:r>
          <w:t>OpenXR</w:t>
        </w:r>
        <w:proofErr w:type="spellEnd"/>
        <w:r>
          <w:t xml:space="preserve"> and </w:t>
        </w:r>
        <w:proofErr w:type="spellStart"/>
        <w:r>
          <w:t>WebXR</w:t>
        </w:r>
        <w:proofErr w:type="spellEnd"/>
        <w:r>
          <w:t xml:space="preserve">. These are described in </w:t>
        </w:r>
      </w:ins>
      <w:ins w:id="409" w:author="Imed Bouazizi" w:date="2021-05-12T00:10:00Z">
        <w:r>
          <w:t xml:space="preserve">clause </w:t>
        </w:r>
        <w:del w:id="410" w:author="Thomas Stockhammer" w:date="2021-05-12T19:49:00Z">
          <w:r w:rsidDel="005F15B1">
            <w:delText>4.3</w:delText>
          </w:r>
        </w:del>
      </w:ins>
      <w:ins w:id="411" w:author="Thomas Stockhammer" w:date="2021-05-12T19:49:00Z">
        <w:r>
          <w:t>4.4</w:t>
        </w:r>
      </w:ins>
      <w:ins w:id="412" w:author="Imed Bouazizi" w:date="2021-05-12T00:10:00Z">
        <w:r>
          <w:t>.4.</w:t>
        </w:r>
      </w:ins>
    </w:p>
    <w:p w14:paraId="09FABA90" w14:textId="77777777" w:rsidR="00FB7B51" w:rsidRPr="00A62557" w:rsidDel="009E0042" w:rsidRDefault="00FB7B51">
      <w:pPr>
        <w:rPr>
          <w:ins w:id="413" w:author="Thomas Stockhammer" w:date="2021-05-11T22:00:00Z"/>
          <w:del w:id="414" w:author="Imed Bouazizi" w:date="2021-05-12T00:10:00Z"/>
          <w:rPrChange w:id="415" w:author="Thomas Stockhammer" w:date="2021-05-11T22:00:00Z">
            <w:rPr>
              <w:ins w:id="416" w:author="Thomas Stockhammer" w:date="2021-05-11T22:00:00Z"/>
              <w:del w:id="417" w:author="Imed Bouazizi" w:date="2021-05-12T00:10:00Z"/>
            </w:rPr>
          </w:rPrChange>
        </w:rPr>
        <w:pPrChange w:id="418" w:author="Thomas Stockhammer" w:date="2021-05-12T19:44:00Z">
          <w:pPr>
            <w:pStyle w:val="Heading3"/>
          </w:pPr>
        </w:pPrChange>
      </w:pPr>
      <w:ins w:id="419" w:author="Thomas Stockhammer" w:date="2021-05-11T22:01:00Z">
        <w:del w:id="420" w:author="Imed Bouazizi" w:date="2021-05-12T00:10:00Z">
          <w:r w:rsidDel="009E0042">
            <w:delText>Reference below some existing specifications</w:delText>
          </w:r>
        </w:del>
      </w:ins>
    </w:p>
    <w:p w14:paraId="72D3E2C7" w14:textId="77777777" w:rsidR="00FB7B51" w:rsidRDefault="00FB7B51">
      <w:pPr>
        <w:pStyle w:val="Heading3"/>
        <w:ind w:left="0" w:firstLine="0"/>
        <w:rPr>
          <w:ins w:id="421" w:author="Thomas Stockhammer" w:date="2021-05-11T22:00:00Z"/>
        </w:rPr>
        <w:pPrChange w:id="422" w:author="Thomas Stockhammer" w:date="2021-05-12T19:44:00Z">
          <w:pPr>
            <w:pStyle w:val="Heading3"/>
          </w:pPr>
        </w:pPrChange>
      </w:pPr>
      <w:ins w:id="423" w:author="Thomas Stockhammer" w:date="2021-05-11T22:00:00Z">
        <w:r>
          <w:t>4.2.4</w:t>
        </w:r>
        <w:r>
          <w:tab/>
          <w:t>Scene Manager</w:t>
        </w:r>
      </w:ins>
    </w:p>
    <w:p w14:paraId="06AC5182" w14:textId="77777777" w:rsidR="00FB7B51" w:rsidDel="009E0042" w:rsidRDefault="00FB7B51" w:rsidP="00FB7B51">
      <w:pPr>
        <w:rPr>
          <w:del w:id="424" w:author="Imed Bouazizi" w:date="2021-05-12T00:10:00Z"/>
        </w:rPr>
      </w:pPr>
      <w:ins w:id="425" w:author="Thomas Stockhammer" w:date="2021-05-11T22:01:00Z">
        <w:del w:id="426" w:author="Imed Bouazizi" w:date="2021-05-12T00:10:00Z">
          <w:r w:rsidDel="009E0042">
            <w:delText>Reference below some existing specifications</w:delText>
          </w:r>
        </w:del>
      </w:ins>
    </w:p>
    <w:p w14:paraId="1BBFA49F" w14:textId="77777777" w:rsidR="00FB7B51" w:rsidRDefault="00FB7B51" w:rsidP="00FB7B51">
      <w:pPr>
        <w:rPr>
          <w:ins w:id="427" w:author="Imed Bouazizi" w:date="2021-05-12T00:15:00Z"/>
        </w:rPr>
      </w:pPr>
      <w:ins w:id="428" w:author="Imed Bouazizi" w:date="2021-05-12T00:11:00Z">
        <w:r>
          <w:t xml:space="preserve">A Scene Manager is a software component that is able to process </w:t>
        </w:r>
      </w:ins>
      <w:ins w:id="429" w:author="Imed Bouazizi" w:date="2021-05-12T00:12:00Z">
        <w:r>
          <w:t>a scene description and render the corresponding 3D scene. The Scene Manager</w:t>
        </w:r>
      </w:ins>
      <w:ins w:id="430" w:author="Imed Bouazizi" w:date="2021-05-12T00:13:00Z">
        <w:r>
          <w:t xml:space="preserve"> parses the scene description to create a scene </w:t>
        </w:r>
      </w:ins>
      <w:ins w:id="431" w:author="Imed Bouazizi" w:date="2021-05-12T00:14:00Z">
        <w:r>
          <w:t>graph representation of the scene. For each node of the scene graph, it will</w:t>
        </w:r>
      </w:ins>
      <w:ins w:id="432" w:author="Imed Bouazizi" w:date="2021-05-12T00:12:00Z">
        <w:r>
          <w:t xml:space="preserve"> request </w:t>
        </w:r>
      </w:ins>
      <w:ins w:id="433" w:author="Imed Bouazizi" w:date="2021-05-12T00:13:00Z">
        <w:r>
          <w:t xml:space="preserve">the </w:t>
        </w:r>
      </w:ins>
      <w:ins w:id="434" w:author="Imed Bouazizi" w:date="2021-05-12T00:14:00Z">
        <w:r>
          <w:t xml:space="preserve">necessary </w:t>
        </w:r>
      </w:ins>
      <w:ins w:id="435" w:author="Imed Bouazizi" w:date="2021-05-12T00:13:00Z">
        <w:r>
          <w:t xml:space="preserve">media components </w:t>
        </w:r>
      </w:ins>
      <w:ins w:id="436" w:author="Imed Bouazizi" w:date="2021-05-12T00:14:00Z">
        <w:r>
          <w:t>to correctly render the corresponding object</w:t>
        </w:r>
      </w:ins>
      <w:ins w:id="437" w:author="Imed Bouazizi" w:date="2021-05-12T00:13:00Z">
        <w:r>
          <w:t>.</w:t>
        </w:r>
      </w:ins>
      <w:ins w:id="438" w:author="Imed Bouazizi" w:date="2021-05-12T00:14:00Z">
        <w:r>
          <w:t xml:space="preserve"> </w:t>
        </w:r>
      </w:ins>
    </w:p>
    <w:p w14:paraId="221B2AAD" w14:textId="77777777" w:rsidR="00FB7B51" w:rsidRDefault="00FB7B51" w:rsidP="00FB7B51">
      <w:pPr>
        <w:rPr>
          <w:ins w:id="439" w:author="Imed Bouazizi" w:date="2021-05-12T00:18:00Z"/>
        </w:rPr>
      </w:pPr>
      <w:ins w:id="440" w:author="Imed Bouazizi" w:date="2021-05-12T00:15:00Z">
        <w:r>
          <w:t>T</w:t>
        </w:r>
      </w:ins>
      <w:ins w:id="441" w:author="Imed Bouazizi" w:date="2021-05-12T00:16:00Z">
        <w:r>
          <w:t>o render the scene, t</w:t>
        </w:r>
      </w:ins>
      <w:ins w:id="442" w:author="Imed Bouazizi" w:date="2021-05-12T00:15:00Z">
        <w:r>
          <w:t xml:space="preserve">he Scene Manager may use a Graphics Engine such as Vulkan, OpenGL, Metal, </w:t>
        </w:r>
      </w:ins>
      <w:ins w:id="443" w:author="Imed Bouazizi" w:date="2021-05-12T00:16:00Z">
        <w:r>
          <w:t xml:space="preserve">DirectX, etc. </w:t>
        </w:r>
      </w:ins>
      <w:ins w:id="444" w:author="Imed Bouazizi" w:date="2021-05-12T00:24:00Z">
        <w:r>
          <w:t>Spatial audio is also handled by the Scene Manager based on a description of the audio scene.</w:t>
        </w:r>
      </w:ins>
    </w:p>
    <w:p w14:paraId="0740EA32" w14:textId="77777777" w:rsidR="00FB7B51" w:rsidRDefault="00FB7B51" w:rsidP="00FB7B51">
      <w:pPr>
        <w:rPr>
          <w:ins w:id="445" w:author="Imed Bouazizi" w:date="2021-05-12T00:22:00Z"/>
        </w:rPr>
      </w:pPr>
      <w:ins w:id="446" w:author="Imed Bouazizi" w:date="2021-05-12T00:18:00Z">
        <w:r>
          <w:t xml:space="preserve">The Scene Manager is able to understand the capabilities of the underlying hardware </w:t>
        </w:r>
      </w:ins>
      <w:ins w:id="447" w:author="Imed Bouazizi" w:date="2021-05-12T00:19:00Z">
        <w:r>
          <w:t>and system, to appropriately adjust the scene complexity and rendering process. The Scene Manager may, for instance, delegate some of the rendering tasks to a</w:t>
        </w:r>
      </w:ins>
      <w:ins w:id="448" w:author="Imed Bouazizi" w:date="2021-05-12T00:20:00Z">
        <w:r>
          <w:t>n edge or remote server. As an example, the Scene Manager may only be capable to render a flattened 3D scene that has a single no</w:t>
        </w:r>
      </w:ins>
      <w:ins w:id="449" w:author="Imed Bouazizi" w:date="2021-05-12T00:21:00Z">
        <w:r>
          <w:t xml:space="preserve">de with depth and </w:t>
        </w:r>
        <w:proofErr w:type="spellStart"/>
        <w:r>
          <w:t>color</w:t>
        </w:r>
        <w:proofErr w:type="spellEnd"/>
        <w:r>
          <w:t xml:space="preserve"> information. The light computation, animations, and flattening of the scene may be </w:t>
        </w:r>
      </w:ins>
      <w:ins w:id="450" w:author="Imed Bouazizi" w:date="2021-05-12T00:22:00Z">
        <w:r>
          <w:t xml:space="preserve">delegated to an edge server. </w:t>
        </w:r>
      </w:ins>
    </w:p>
    <w:p w14:paraId="60652E3E" w14:textId="77777777" w:rsidR="00FB7B51" w:rsidRPr="009E2887" w:rsidRDefault="00FB7B51">
      <w:pPr>
        <w:rPr>
          <w:ins w:id="451" w:author="Imed Bouazizi" w:date="2021-05-12T00:10:00Z"/>
        </w:rPr>
        <w:pPrChange w:id="452" w:author="Thomas Stockhammer" w:date="2021-05-11T22:00:00Z">
          <w:pPr>
            <w:pStyle w:val="Heading3"/>
          </w:pPr>
        </w:pPrChange>
      </w:pPr>
      <w:ins w:id="453" w:author="Imed Bouazizi" w:date="2021-05-12T00:22:00Z">
        <w:r>
          <w:t xml:space="preserve">Clause </w:t>
        </w:r>
      </w:ins>
      <w:ins w:id="454" w:author="Imed Bouazizi" w:date="2021-05-12T00:23:00Z">
        <w:del w:id="455" w:author="Thomas Stockhammer" w:date="2021-05-12T19:49:00Z">
          <w:r w:rsidDel="005F15B1">
            <w:delText>4.3</w:delText>
          </w:r>
        </w:del>
      </w:ins>
      <w:ins w:id="456" w:author="Thomas Stockhammer" w:date="2021-05-12T19:49:00Z">
        <w:r>
          <w:t>4.4</w:t>
        </w:r>
      </w:ins>
      <w:ins w:id="457" w:author="Imed Bouazizi" w:date="2021-05-12T00:23:00Z">
        <w:r>
          <w:t xml:space="preserve">.5 provides a description of the MPEG Scene Description, which may be used as the entry point by the Scene Manager. </w:t>
        </w:r>
      </w:ins>
    </w:p>
    <w:p w14:paraId="24ABF590" w14:textId="77777777" w:rsidR="00FB7B51" w:rsidRPr="002726E2" w:rsidRDefault="00FB7B51">
      <w:pPr>
        <w:pStyle w:val="Heading3"/>
        <w:ind w:left="0" w:firstLine="0"/>
        <w:rPr>
          <w:ins w:id="458" w:author="Thomas Stockhammer" w:date="2021-05-12T21:10:00Z"/>
        </w:rPr>
        <w:pPrChange w:id="459" w:author="Thomas Stockhammer" w:date="2021-05-12T21:11:00Z">
          <w:pPr>
            <w:pStyle w:val="Heading3"/>
            <w:shd w:val="clear" w:color="auto" w:fill="FFFF00"/>
            <w:ind w:left="0" w:firstLine="0"/>
          </w:pPr>
        </w:pPrChange>
      </w:pPr>
      <w:ins w:id="460" w:author="Thomas Stockhammer" w:date="2021-05-11T21:58:00Z">
        <w:r w:rsidRPr="002726E2">
          <w:t>4.2.</w:t>
        </w:r>
      </w:ins>
      <w:ins w:id="461" w:author="Thomas Stockhammer" w:date="2021-05-11T22:00:00Z">
        <w:r w:rsidRPr="002726E2">
          <w:t>5</w:t>
        </w:r>
      </w:ins>
      <w:ins w:id="462" w:author="Thomas Stockhammer" w:date="2021-05-11T21:58:00Z">
        <w:r w:rsidRPr="002726E2">
          <w:tab/>
          <w:t>5G Media Access Function</w:t>
        </w:r>
      </w:ins>
    </w:p>
    <w:p w14:paraId="73F86482" w14:textId="7CE99D9D" w:rsidR="00FB7B51" w:rsidRPr="00404DFA" w:rsidRDefault="00FB7B51">
      <w:pPr>
        <w:rPr>
          <w:ins w:id="463" w:author="Thomas Stockhammer" w:date="2021-05-11T21:59:00Z"/>
        </w:rPr>
        <w:pPrChange w:id="464" w:author="Thomas Stockhammer" w:date="2021-05-12T21:11:00Z">
          <w:pPr>
            <w:pStyle w:val="Heading3"/>
          </w:pPr>
        </w:pPrChange>
      </w:pPr>
      <w:ins w:id="465" w:author="Thomas Stockhammer" w:date="2021-05-12T21:10:00Z">
        <w:r w:rsidRPr="002726E2">
          <w:t>Th</w:t>
        </w:r>
        <w:r w:rsidRPr="00F36507">
          <w:t>e media access function su</w:t>
        </w:r>
      </w:ins>
      <w:ins w:id="466" w:author="Thomas Stockhammer" w:date="2021-05-12T21:11:00Z">
        <w:r w:rsidRPr="00F36507">
          <w:t>pports the AR UE to access and stream media. For this purpose</w:t>
        </w:r>
      </w:ins>
      <w:ins w:id="467" w:author="Thomas Stockhammer" w:date="2021-05-12T21:38:00Z">
        <w:r>
          <w:t>,</w:t>
        </w:r>
      </w:ins>
      <w:ins w:id="468" w:author="Thomas Stockhammer" w:date="2021-05-12T21:11:00Z">
        <w:r w:rsidRPr="00F36507">
          <w:t xml:space="preserve"> the media access function </w:t>
        </w:r>
        <w:r w:rsidRPr="00FB7B51">
          <w:t>include</w:t>
        </w:r>
        <w:r w:rsidRPr="00404DFA">
          <w:t>s:</w:t>
        </w:r>
      </w:ins>
    </w:p>
    <w:p w14:paraId="1B34CF35" w14:textId="3A5E2AC7" w:rsidR="00FB7B51" w:rsidRPr="00FB7B51" w:rsidRDefault="00FB7B51">
      <w:pPr>
        <w:pStyle w:val="B1"/>
        <w:numPr>
          <w:ilvl w:val="0"/>
          <w:numId w:val="57"/>
        </w:numPr>
        <w:rPr>
          <w:ins w:id="469" w:author="Thomas Stockhammer" w:date="2021-05-11T21:59:00Z"/>
          <w:lang w:val="en-US"/>
        </w:rPr>
        <w:pPrChange w:id="470" w:author="Thomas Stockhammer" w:date="2021-05-12T21:38:00Z">
          <w:pPr>
            <w:numPr>
              <w:ilvl w:val="1"/>
              <w:numId w:val="52"/>
            </w:numPr>
            <w:tabs>
              <w:tab w:val="num" w:pos="1440"/>
            </w:tabs>
            <w:ind w:left="1440" w:hanging="360"/>
          </w:pPr>
        </w:pPrChange>
      </w:pPr>
      <w:ins w:id="471" w:author="Thomas Stockhammer" w:date="2021-05-11T21:59:00Z">
        <w:r w:rsidRPr="00B52C1D">
          <w:rPr>
            <w:lang w:val="en-US"/>
            <w:rPrChange w:id="472" w:author="Thomas Stockhammer" w:date="2021-05-12T21:39:00Z">
              <w:rPr>
                <w:lang w:val="de-DE"/>
              </w:rPr>
            </w:rPrChange>
          </w:rPr>
          <w:t>Codecs</w:t>
        </w:r>
      </w:ins>
      <w:ins w:id="473" w:author="Thomas Stockhammer" w:date="2021-05-12T21:38:00Z">
        <w:r w:rsidRPr="00B52C1D">
          <w:rPr>
            <w:lang w:val="en-US"/>
            <w:rPrChange w:id="474" w:author="Thomas Stockhammer" w:date="2021-05-12T21:39:00Z">
              <w:rPr>
                <w:lang w:val="de-DE"/>
              </w:rPr>
            </w:rPrChange>
          </w:rPr>
          <w:t xml:space="preserve">: </w:t>
        </w:r>
      </w:ins>
      <w:ins w:id="475" w:author="Thomas Stockhammer" w:date="2021-05-12T21:39:00Z">
        <w:r w:rsidRPr="00B52C1D">
          <w:rPr>
            <w:lang w:val="en-US"/>
            <w:rPrChange w:id="476" w:author="Thomas Stockhammer" w:date="2021-05-12T21:39:00Z">
              <w:rPr>
                <w:lang w:val="de-DE"/>
              </w:rPr>
            </w:rPrChange>
          </w:rPr>
          <w:t xml:space="preserve">are used to compress </w:t>
        </w:r>
        <w:r w:rsidR="00B52C1D" w:rsidRPr="00B52C1D">
          <w:rPr>
            <w:lang w:val="en-US"/>
            <w:rPrChange w:id="477" w:author="Thomas Stockhammer" w:date="2021-05-12T21:39:00Z">
              <w:rPr>
                <w:lang w:val="de-DE"/>
              </w:rPr>
            </w:rPrChange>
          </w:rPr>
          <w:t>the rich media</w:t>
        </w:r>
        <w:r w:rsidR="00B52C1D">
          <w:rPr>
            <w:lang w:val="en-US"/>
          </w:rPr>
          <w:t>. In several cases, not only a single instance of a codec per media type is needed, but multiple ones.</w:t>
        </w:r>
      </w:ins>
    </w:p>
    <w:p w14:paraId="53FDE105" w14:textId="3209996D" w:rsidR="00FB7B51" w:rsidRPr="002726E2" w:rsidRDefault="00B52C1D">
      <w:pPr>
        <w:pStyle w:val="B1"/>
        <w:numPr>
          <w:ilvl w:val="0"/>
          <w:numId w:val="57"/>
        </w:numPr>
        <w:rPr>
          <w:ins w:id="478" w:author="Thomas Stockhammer" w:date="2021-05-11T21:59:00Z"/>
          <w:lang w:val="en-US"/>
        </w:rPr>
        <w:pPrChange w:id="479" w:author="Thomas Stockhammer" w:date="2021-05-12T21:39:00Z">
          <w:pPr>
            <w:numPr>
              <w:ilvl w:val="1"/>
              <w:numId w:val="52"/>
            </w:numPr>
            <w:tabs>
              <w:tab w:val="num" w:pos="1440"/>
            </w:tabs>
            <w:ind w:left="1440" w:hanging="360"/>
          </w:pPr>
        </w:pPrChange>
      </w:pPr>
      <w:ins w:id="480" w:author="Thomas Stockhammer" w:date="2021-05-12T21:39:00Z">
        <w:r>
          <w:rPr>
            <w:lang w:val="de-DE"/>
          </w:rPr>
          <w:t xml:space="preserve">Content Delivery Protocol: </w:t>
        </w:r>
      </w:ins>
    </w:p>
    <w:p w14:paraId="4DAE6292" w14:textId="5DA74FBE" w:rsidR="00FB7B51" w:rsidRPr="002726E2" w:rsidRDefault="00FB7B51">
      <w:pPr>
        <w:pStyle w:val="B1"/>
        <w:numPr>
          <w:ilvl w:val="0"/>
          <w:numId w:val="57"/>
        </w:numPr>
        <w:rPr>
          <w:ins w:id="481" w:author="Thomas Stockhammer" w:date="2021-05-11T21:59:00Z"/>
          <w:lang w:val="en-US"/>
        </w:rPr>
        <w:pPrChange w:id="482" w:author="Thomas Stockhammer" w:date="2021-05-12T21:39:00Z">
          <w:pPr>
            <w:numPr>
              <w:ilvl w:val="1"/>
              <w:numId w:val="52"/>
            </w:numPr>
            <w:tabs>
              <w:tab w:val="num" w:pos="1440"/>
            </w:tabs>
            <w:ind w:left="1440" w:hanging="360"/>
          </w:pPr>
        </w:pPrChange>
      </w:pPr>
      <w:ins w:id="483" w:author="Thomas Stockhammer" w:date="2021-05-11T21:59:00Z">
        <w:r w:rsidRPr="00BB7B74">
          <w:rPr>
            <w:lang w:val="en-US"/>
            <w:rPrChange w:id="484" w:author="Thomas Stockhammer" w:date="2021-05-12T21:40:00Z">
              <w:rPr>
                <w:lang w:val="de-DE"/>
              </w:rPr>
            </w:rPrChange>
          </w:rPr>
          <w:t>5G connectivity</w:t>
        </w:r>
      </w:ins>
      <w:ins w:id="485" w:author="Thomas Stockhammer" w:date="2021-05-12T21:40:00Z">
        <w:r w:rsidR="00BB7B74" w:rsidRPr="00BB7B74">
          <w:rPr>
            <w:lang w:val="en-US"/>
            <w:rPrChange w:id="486" w:author="Thomas Stockhammer" w:date="2021-05-12T21:40:00Z">
              <w:rPr>
                <w:lang w:val="de-DE"/>
              </w:rPr>
            </w:rPrChange>
          </w:rPr>
          <w:t>: a modem a</w:t>
        </w:r>
        <w:r w:rsidR="00BB7B74">
          <w:rPr>
            <w:lang w:val="en-US"/>
          </w:rPr>
          <w:t>nd 5G</w:t>
        </w:r>
      </w:ins>
      <w:ins w:id="487" w:author="Thomas Stockhammer" w:date="2021-05-12T21:41:00Z">
        <w:r w:rsidR="00BB7B74">
          <w:rPr>
            <w:lang w:val="en-US"/>
          </w:rPr>
          <w:t xml:space="preserve"> </w:t>
        </w:r>
      </w:ins>
      <w:ins w:id="488" w:author="Thomas Stockhammer" w:date="2021-05-12T21:40:00Z">
        <w:r w:rsidR="00BB7B74">
          <w:rPr>
            <w:lang w:val="en-US"/>
          </w:rPr>
          <w:t>System functionalit</w:t>
        </w:r>
      </w:ins>
      <w:ins w:id="489" w:author="Thomas Stockhammer" w:date="2021-05-12T21:41:00Z">
        <w:r w:rsidR="00BB7B74">
          <w:rPr>
            <w:lang w:val="en-US"/>
          </w:rPr>
          <w:t>ies.</w:t>
        </w:r>
      </w:ins>
    </w:p>
    <w:p w14:paraId="36084824" w14:textId="355EB09B" w:rsidR="00FB7B51" w:rsidRPr="002726E2" w:rsidRDefault="00FB7B51">
      <w:pPr>
        <w:pStyle w:val="B1"/>
        <w:numPr>
          <w:ilvl w:val="0"/>
          <w:numId w:val="57"/>
        </w:numPr>
        <w:rPr>
          <w:ins w:id="490" w:author="Thomas Stockhammer" w:date="2021-05-11T21:59:00Z"/>
          <w:lang w:val="en-US"/>
        </w:rPr>
        <w:pPrChange w:id="491" w:author="Thomas Stockhammer" w:date="2021-05-12T21:40:00Z">
          <w:pPr>
            <w:numPr>
              <w:ilvl w:val="1"/>
              <w:numId w:val="52"/>
            </w:numPr>
            <w:tabs>
              <w:tab w:val="num" w:pos="1440"/>
            </w:tabs>
            <w:ind w:left="1440" w:hanging="360"/>
          </w:pPr>
        </w:pPrChange>
      </w:pPr>
      <w:ins w:id="492" w:author="Thomas Stockhammer" w:date="2021-05-11T21:59:00Z">
        <w:r w:rsidRPr="002726E2">
          <w:rPr>
            <w:lang w:val="en-US"/>
            <w:rPrChange w:id="493" w:author="Thomas Stockhammer" w:date="2021-05-12T21:11:00Z">
              <w:rPr>
                <w:lang w:val="de-DE"/>
              </w:rPr>
            </w:rPrChange>
          </w:rPr>
          <w:t>Media Session Handler</w:t>
        </w:r>
      </w:ins>
      <w:ins w:id="494" w:author="Thomas Stockhammer" w:date="2021-05-12T21:40:00Z">
        <w:r w:rsidR="00B52C1D">
          <w:rPr>
            <w:lang w:val="en-US"/>
          </w:rPr>
          <w:t>: A generic function on the device to setup 5G System capabilities. This may setup edge</w:t>
        </w:r>
        <w:r w:rsidR="00BB7B74">
          <w:rPr>
            <w:lang w:val="en-US"/>
          </w:rPr>
          <w:t xml:space="preserve"> functionalities, etc.</w:t>
        </w:r>
      </w:ins>
    </w:p>
    <w:p w14:paraId="76C46364" w14:textId="3F9C30AF" w:rsidR="00FB7B51" w:rsidRPr="002726E2" w:rsidDel="00A62557" w:rsidRDefault="00FB7B51">
      <w:pPr>
        <w:pStyle w:val="B1"/>
        <w:rPr>
          <w:del w:id="495" w:author="Thomas Stockhammer" w:date="2021-05-11T22:00:00Z"/>
          <w:lang w:val="en-US"/>
          <w:rPrChange w:id="496" w:author="Thomas Stockhammer" w:date="2021-05-12T21:11:00Z">
            <w:rPr>
              <w:del w:id="497" w:author="Thomas Stockhammer" w:date="2021-05-11T22:00:00Z"/>
            </w:rPr>
          </w:rPrChange>
        </w:rPr>
      </w:pPr>
    </w:p>
    <w:p w14:paraId="376C699A" w14:textId="10D2EF5C" w:rsidR="00FB7B51" w:rsidRDefault="00FB7B51">
      <w:pPr>
        <w:rPr>
          <w:lang w:eastAsia="ko-KR"/>
        </w:rPr>
      </w:pPr>
      <w:ins w:id="498" w:author="Thomas Stockhammer" w:date="2021-05-12T21:12:00Z">
        <w:r>
          <w:rPr>
            <w:lang w:eastAsia="ko-KR"/>
          </w:rPr>
          <w:t xml:space="preserve">Example for media access functions are a 5GMSd client that includes a Media Session Handler and a Media Player, or a 5GMSu client with a Media Streamer. For more latency critical </w:t>
        </w:r>
      </w:ins>
      <w:ins w:id="499" w:author="Thomas Stockhammer" w:date="2021-05-12T21:13:00Z">
        <w:r>
          <w:rPr>
            <w:lang w:eastAsia="ko-KR"/>
          </w:rPr>
          <w:t>delivery, it is expected that other content delivery protocols as currently defined in TS 26.512 will be used. In this case, the basic function of Media Session Handler and a delivery client (which inclu</w:t>
        </w:r>
      </w:ins>
      <w:ins w:id="500" w:author="Thomas Stockhammer" w:date="2021-05-12T21:14:00Z">
        <w:r>
          <w:rPr>
            <w:lang w:eastAsia="ko-KR"/>
          </w:rPr>
          <w:t xml:space="preserve">des content delivery protocols and codecs) is expected to be maintained. Required functionalities, QoS requirements, integration into rendering platforms and other aspects are </w:t>
        </w:r>
      </w:ins>
      <w:ins w:id="501" w:author="Thomas Stockhammer" w:date="2021-05-12T21:15:00Z">
        <w:r>
          <w:rPr>
            <w:lang w:eastAsia="ko-KR"/>
          </w:rPr>
          <w:t>provided</w:t>
        </w:r>
      </w:ins>
      <w:ins w:id="502" w:author="Thomas Stockhammer" w:date="2021-05-12T21:14:00Z">
        <w:r>
          <w:rPr>
            <w:lang w:eastAsia="ko-KR"/>
          </w:rPr>
          <w:t xml:space="preserve"> in this report</w:t>
        </w:r>
      </w:ins>
      <w:ins w:id="503" w:author="Thomas Stockhammer" w:date="2021-05-12T21:15:00Z">
        <w:r>
          <w:rPr>
            <w:lang w:eastAsia="ko-KR"/>
          </w:rPr>
          <w:t xml:space="preserve"> for different use cases.</w:t>
        </w:r>
      </w:ins>
    </w:p>
    <w:p w14:paraId="07355D2A" w14:textId="248CF717" w:rsidR="00C160D5" w:rsidRPr="00C160D5" w:rsidRDefault="00F935E2" w:rsidP="00C160D5">
      <w:pPr>
        <w:rPr>
          <w:ins w:id="504" w:author="Thomas Stockhammer" w:date="2021-05-12T21:15:00Z"/>
          <w:b/>
          <w:bCs/>
          <w:noProof/>
        </w:rPr>
      </w:pPr>
      <w:r w:rsidRPr="00F935E2">
        <w:rPr>
          <w:b/>
          <w:bCs/>
          <w:noProof/>
          <w:highlight w:val="yellow"/>
        </w:rPr>
        <w:t>Second</w:t>
      </w:r>
      <w:r w:rsidR="00C160D5" w:rsidRPr="00F935E2">
        <w:rPr>
          <w:b/>
          <w:bCs/>
          <w:noProof/>
          <w:highlight w:val="yellow"/>
        </w:rPr>
        <w:t xml:space="preserve"> Change</w:t>
      </w:r>
    </w:p>
    <w:p w14:paraId="551BFC88" w14:textId="77777777" w:rsidR="00FB7B51" w:rsidRPr="00902459" w:rsidDel="002726E2" w:rsidRDefault="00FB7B51" w:rsidP="00FB7B51">
      <w:pPr>
        <w:rPr>
          <w:del w:id="505" w:author="Thomas Stockhammer" w:date="2021-05-12T21:12:00Z"/>
          <w:lang w:eastAsia="ko-KR"/>
        </w:rPr>
      </w:pPr>
      <w:ins w:id="506" w:author="Thomas Stockhammer" w:date="2021-05-12T21:15:00Z">
        <w:r>
          <w:rPr>
            <w:lang w:eastAsia="ko-KR"/>
          </w:rPr>
          <w:t>.</w:t>
        </w:r>
      </w:ins>
    </w:p>
    <w:p w14:paraId="0D4B5A8B" w14:textId="7F5FE44E" w:rsidR="00340776" w:rsidRDefault="00FB7B51" w:rsidP="00FB5EA9">
      <w:pPr>
        <w:pStyle w:val="Heading2"/>
        <w:ind w:left="0" w:firstLine="0"/>
        <w:rPr>
          <w:ins w:id="507" w:author="Thomas Stockhammer" w:date="2021-05-24T19:24:00Z"/>
          <w:lang w:eastAsia="ko-KR"/>
        </w:rPr>
        <w:pPrChange w:id="508" w:author="Thomas Stockhammer" w:date="2021-05-24T19:25:00Z">
          <w:pPr/>
        </w:pPrChange>
      </w:pPr>
      <w:ins w:id="509" w:author="Thomas Stockhammer" w:date="2021-05-12T19:49:00Z">
        <w:r>
          <w:rPr>
            <w:rFonts w:hint="eastAsia"/>
            <w:lang w:eastAsia="ko-KR"/>
          </w:rPr>
          <w:lastRenderedPageBreak/>
          <w:t>4.</w:t>
        </w:r>
      </w:ins>
      <w:ins w:id="510" w:author="Thomas Stockhammer" w:date="2021-05-21T09:39:00Z">
        <w:r w:rsidR="009F6140">
          <w:rPr>
            <w:lang w:eastAsia="ko-KR"/>
          </w:rPr>
          <w:t>X</w:t>
        </w:r>
      </w:ins>
      <w:ins w:id="511" w:author="Thomas Stockhammer" w:date="2021-05-12T19:49:00Z">
        <w:r>
          <w:rPr>
            <w:rFonts w:hint="eastAsia"/>
            <w:lang w:eastAsia="ko-KR"/>
          </w:rPr>
          <w:tab/>
        </w:r>
        <w:r>
          <w:rPr>
            <w:lang w:eastAsia="ko-KR"/>
          </w:rPr>
          <w:t>Basic Proce</w:t>
        </w:r>
      </w:ins>
      <w:ins w:id="512" w:author="Thomas Stockhammer" w:date="2021-05-12T19:50:00Z">
        <w:r>
          <w:rPr>
            <w:lang w:eastAsia="ko-KR"/>
          </w:rPr>
          <w:t>sses in a</w:t>
        </w:r>
      </w:ins>
      <w:ins w:id="513" w:author="Thomas Stockhammer" w:date="2021-05-24T19:25:00Z">
        <w:r w:rsidR="00FB5EA9">
          <w:rPr>
            <w:lang w:eastAsia="ko-KR"/>
          </w:rPr>
          <w:t>n</w:t>
        </w:r>
      </w:ins>
      <w:ins w:id="514" w:author="Thomas Stockhammer" w:date="2021-05-12T19:50:00Z">
        <w:r>
          <w:rPr>
            <w:lang w:eastAsia="ko-KR"/>
          </w:rPr>
          <w:t xml:space="preserve"> AR Session</w:t>
        </w:r>
      </w:ins>
    </w:p>
    <w:p w14:paraId="20102CF5" w14:textId="27CA7769" w:rsidR="00340776" w:rsidRPr="007E0594" w:rsidRDefault="00340776" w:rsidP="00340776">
      <w:pPr>
        <w:rPr>
          <w:ins w:id="515" w:author="Thomas Stockhammer" w:date="2021-05-24T19:24:00Z"/>
        </w:rPr>
      </w:pPr>
      <w:ins w:id="516" w:author="Thomas Stockhammer" w:date="2021-05-24T19:24:00Z">
        <w:r>
          <w:t xml:space="preserve">In this clause, we provide </w:t>
        </w:r>
      </w:ins>
      <w:ins w:id="517" w:author="Thomas Stockhammer" w:date="2021-05-24T19:25:00Z">
        <w:r w:rsidR="00FB5EA9">
          <w:t>basic processes and</w:t>
        </w:r>
      </w:ins>
      <w:ins w:id="518" w:author="Thomas Stockhammer" w:date="2021-05-24T19:24:00Z">
        <w:r>
          <w:t xml:space="preserve"> generic workflow description </w:t>
        </w:r>
      </w:ins>
      <w:ins w:id="519" w:author="Thomas Stockhammer" w:date="2021-05-24T19:25:00Z">
        <w:r w:rsidR="00FB5EA9">
          <w:t xml:space="preserve">for setting up AR Media sessions. This generic </w:t>
        </w:r>
      </w:ins>
      <w:ins w:id="520" w:author="Thomas Stockhammer" w:date="2021-05-24T19:26:00Z">
        <w:r w:rsidR="00A7549B">
          <w:t xml:space="preserve">basic process can be extended </w:t>
        </w:r>
      </w:ins>
      <w:ins w:id="521" w:author="Thomas Stockhammer" w:date="2021-05-24T19:24:00Z">
        <w:r>
          <w:t xml:space="preserve">with some modifications. This call flow </w:t>
        </w:r>
      </w:ins>
      <w:ins w:id="522" w:author="Thomas Stockhammer" w:date="2021-05-24T19:27:00Z">
        <w:r w:rsidR="00D019C3">
          <w:t xml:space="preserve">as shown in Figure 4.X-1 </w:t>
        </w:r>
      </w:ins>
      <w:ins w:id="523" w:author="Thomas Stockhammer" w:date="2021-05-24T19:24:00Z">
        <w:r>
          <w:t>aligns with the STAR/EDGAR architecture and serves as a starting point for defining use-case specific call flows.</w:t>
        </w:r>
      </w:ins>
    </w:p>
    <w:p w14:paraId="279977FA" w14:textId="77777777" w:rsidR="00340776" w:rsidRDefault="00340776" w:rsidP="00340776">
      <w:pPr>
        <w:rPr>
          <w:ins w:id="524" w:author="Thomas Stockhammer" w:date="2021-05-24T19:24:00Z"/>
          <w:noProof/>
        </w:rPr>
      </w:pPr>
      <w:ins w:id="525" w:author="Thomas Stockhammer" w:date="2021-05-24T19:24:00Z">
        <w:r>
          <w:rPr>
            <w:noProof/>
          </w:rPr>
          <w:object w:dxaOrig="13110" w:dyaOrig="12960" w14:anchorId="0191A69F">
            <v:shape id="_x0000_i1032" type="#_x0000_t75" alt="" style="width:458.25pt;height:534.75pt" o:ole="">
              <v:imagedata r:id="rId27" o:title=""/>
            </v:shape>
            <o:OLEObject Type="Embed" ProgID="Mscgen.Chart" ShapeID="_x0000_i1032" DrawAspect="Content" ObjectID="_1683390524" r:id="rId28"/>
          </w:object>
        </w:r>
      </w:ins>
    </w:p>
    <w:p w14:paraId="2DD8DCC0" w14:textId="612500E5" w:rsidR="00A7549B" w:rsidRDefault="00A7549B" w:rsidP="00A7549B">
      <w:pPr>
        <w:pStyle w:val="TF"/>
        <w:rPr>
          <w:ins w:id="526" w:author="Thomas Stockhammer" w:date="2021-05-24T19:27:00Z"/>
          <w:lang w:val="en-US" w:eastAsia="ko-KR"/>
        </w:rPr>
      </w:pPr>
      <w:ins w:id="527" w:author="Thomas Stockhammer" w:date="2021-05-24T19:27:00Z">
        <w:r>
          <w:rPr>
            <w:lang w:val="en-US" w:eastAsia="ko-KR"/>
          </w:rPr>
          <w:t>Figure 4.</w:t>
        </w:r>
        <w:r>
          <w:rPr>
            <w:lang w:val="en-US" w:eastAsia="ko-KR"/>
          </w:rPr>
          <w:t>X</w:t>
        </w:r>
        <w:r>
          <w:rPr>
            <w:lang w:val="en-US" w:eastAsia="ko-KR"/>
          </w:rPr>
          <w:t xml:space="preserve">-1: Functional structure for Type-3: </w:t>
        </w:r>
        <w:r w:rsidRPr="00334A55">
          <w:rPr>
            <w:lang w:val="en-US" w:eastAsia="ko-KR"/>
          </w:rPr>
          <w:t xml:space="preserve">5G </w:t>
        </w:r>
        <w:proofErr w:type="spellStart"/>
        <w:r w:rsidRPr="00334A55">
          <w:rPr>
            <w:lang w:val="en-US" w:eastAsia="ko-KR"/>
          </w:rPr>
          <w:t>WireLess</w:t>
        </w:r>
        <w:proofErr w:type="spellEnd"/>
        <w:r w:rsidRPr="00334A55">
          <w:rPr>
            <w:lang w:val="en-US" w:eastAsia="ko-KR"/>
          </w:rPr>
          <w:t xml:space="preserve"> Tethered AR UE</w:t>
        </w:r>
      </w:ins>
    </w:p>
    <w:p w14:paraId="1FED67EC" w14:textId="77777777" w:rsidR="00340776" w:rsidRDefault="00340776" w:rsidP="00340776">
      <w:pPr>
        <w:rPr>
          <w:ins w:id="528" w:author="Thomas Stockhammer" w:date="2021-05-24T19:24:00Z"/>
        </w:rPr>
      </w:pPr>
      <w:ins w:id="529" w:author="Thomas Stockhammer" w:date="2021-05-24T19:24:00Z">
        <w:r>
          <w:t>A description of the steps of the general workflow is provided as follows:</w:t>
        </w:r>
      </w:ins>
    </w:p>
    <w:p w14:paraId="71B87B62" w14:textId="77777777" w:rsidR="00340776" w:rsidRDefault="00340776" w:rsidP="00340776">
      <w:pPr>
        <w:pStyle w:val="List"/>
        <w:numPr>
          <w:ilvl w:val="0"/>
          <w:numId w:val="59"/>
        </w:numPr>
        <w:rPr>
          <w:ins w:id="530" w:author="Thomas Stockhammer" w:date="2021-05-24T19:24:00Z"/>
        </w:rPr>
      </w:pPr>
      <w:ins w:id="531" w:author="Thomas Stockhammer" w:date="2021-05-24T19:24:00Z">
        <w:r>
          <w:lastRenderedPageBreak/>
          <w:t>The application contacts the application provider to fetch the entry point for the content. The acquisition of the entry point may be performed in different ways and is considered out of scope.</w:t>
        </w:r>
      </w:ins>
    </w:p>
    <w:p w14:paraId="4D6256B6" w14:textId="77777777" w:rsidR="00340776" w:rsidRDefault="00340776" w:rsidP="00340776">
      <w:pPr>
        <w:pStyle w:val="List"/>
        <w:numPr>
          <w:ilvl w:val="0"/>
          <w:numId w:val="59"/>
        </w:numPr>
        <w:rPr>
          <w:ins w:id="532" w:author="Thomas Stockhammer" w:date="2021-05-24T19:24:00Z"/>
        </w:rPr>
      </w:pPr>
      <w:ins w:id="533" w:author="Thomas Stockhammer" w:date="2021-05-24T19:24:00Z">
        <w:r>
          <w:t xml:space="preserve">The application initializes the scene manager using the acquired entry point. </w:t>
        </w:r>
      </w:ins>
    </w:p>
    <w:p w14:paraId="50A5648D" w14:textId="77777777" w:rsidR="00340776" w:rsidRDefault="00340776" w:rsidP="00340776">
      <w:pPr>
        <w:pStyle w:val="List"/>
        <w:numPr>
          <w:ilvl w:val="0"/>
          <w:numId w:val="59"/>
        </w:numPr>
        <w:rPr>
          <w:ins w:id="534" w:author="Thomas Stockhammer" w:date="2021-05-24T19:24:00Z"/>
        </w:rPr>
      </w:pPr>
      <w:ins w:id="535" w:author="Thomas Stockhammer" w:date="2021-05-24T19:24:00Z">
        <w:r>
          <w:t>The scene manager parses the entry point and creates the immersive scene.</w:t>
        </w:r>
      </w:ins>
    </w:p>
    <w:p w14:paraId="740F464B" w14:textId="77777777" w:rsidR="00340776" w:rsidRDefault="00340776" w:rsidP="00340776">
      <w:pPr>
        <w:pStyle w:val="List"/>
        <w:numPr>
          <w:ilvl w:val="0"/>
          <w:numId w:val="59"/>
        </w:numPr>
        <w:rPr>
          <w:ins w:id="536" w:author="Thomas Stockhammer" w:date="2021-05-24T19:24:00Z"/>
        </w:rPr>
      </w:pPr>
      <w:ins w:id="537" w:author="Thomas Stockhammer" w:date="2021-05-24T19:24:00Z">
        <w:r>
          <w:t xml:space="preserve">The scene manager requests the creation of a new AR/MR session from the AR Runtime. </w:t>
        </w:r>
      </w:ins>
    </w:p>
    <w:p w14:paraId="0908999F" w14:textId="77777777" w:rsidR="00340776" w:rsidRDefault="00340776" w:rsidP="00340776">
      <w:pPr>
        <w:pStyle w:val="List"/>
        <w:numPr>
          <w:ilvl w:val="0"/>
          <w:numId w:val="59"/>
        </w:numPr>
        <w:rPr>
          <w:ins w:id="538" w:author="Thomas Stockhammer" w:date="2021-05-24T19:24:00Z"/>
        </w:rPr>
      </w:pPr>
      <w:ins w:id="539" w:author="Thomas Stockhammer" w:date="2021-05-24T19:24:00Z">
        <w:r>
          <w:t>The scene manager will inform the MAF about its QoS and compute needs</w:t>
        </w:r>
      </w:ins>
    </w:p>
    <w:p w14:paraId="29FA0B4E" w14:textId="77777777" w:rsidR="00340776" w:rsidRDefault="00340776" w:rsidP="00340776">
      <w:pPr>
        <w:pStyle w:val="List"/>
        <w:numPr>
          <w:ilvl w:val="0"/>
          <w:numId w:val="59"/>
        </w:numPr>
        <w:rPr>
          <w:ins w:id="540" w:author="Thomas Stockhammer" w:date="2021-05-24T19:24:00Z"/>
        </w:rPr>
      </w:pPr>
      <w:ins w:id="541" w:author="Thomas Stockhammer" w:date="2021-05-24T19:24:00Z">
        <w:r>
          <w:t>The MAF will request the Media Delivery Functions, such as AF, in the network to allocate the requested resources.</w:t>
        </w:r>
      </w:ins>
    </w:p>
    <w:p w14:paraId="78907F0E" w14:textId="77777777" w:rsidR="00340776" w:rsidRDefault="00340776" w:rsidP="00340776">
      <w:pPr>
        <w:pStyle w:val="List"/>
        <w:numPr>
          <w:ilvl w:val="0"/>
          <w:numId w:val="59"/>
        </w:numPr>
        <w:rPr>
          <w:ins w:id="542" w:author="Thomas Stockhammer" w:date="2021-05-24T19:24:00Z"/>
        </w:rPr>
      </w:pPr>
      <w:ins w:id="543" w:author="Thomas Stockhammer" w:date="2021-05-24T19:24:00Z">
        <w:r>
          <w:t>The AR Runtime creates a new XR session and performs registration with the local environment.</w:t>
        </w:r>
      </w:ins>
    </w:p>
    <w:p w14:paraId="5A67467A" w14:textId="77777777" w:rsidR="00340776" w:rsidRDefault="00340776" w:rsidP="00340776">
      <w:pPr>
        <w:pStyle w:val="List"/>
        <w:numPr>
          <w:ilvl w:val="0"/>
          <w:numId w:val="59"/>
        </w:numPr>
        <w:rPr>
          <w:ins w:id="544" w:author="Thomas Stockhammer" w:date="2021-05-24T19:24:00Z"/>
        </w:rPr>
      </w:pPr>
      <w:ins w:id="545" w:author="Thomas Stockhammer" w:date="2021-05-24T19:24:00Z">
        <w:r>
          <w:t>For each component or group of components of an object/node in the scene:</w:t>
        </w:r>
      </w:ins>
    </w:p>
    <w:p w14:paraId="4707A30B" w14:textId="77777777" w:rsidR="00340776" w:rsidRDefault="00340776" w:rsidP="00340776">
      <w:pPr>
        <w:pStyle w:val="List"/>
        <w:numPr>
          <w:ilvl w:val="1"/>
          <w:numId w:val="59"/>
        </w:numPr>
        <w:rPr>
          <w:ins w:id="546" w:author="Thomas Stockhammer" w:date="2021-05-24T19:24:00Z"/>
        </w:rPr>
      </w:pPr>
      <w:ins w:id="547" w:author="Thomas Stockhammer" w:date="2021-05-24T19:24:00Z">
        <w:r>
          <w:t>the scene manager triggers the MAF to fetch the related media</w:t>
        </w:r>
      </w:ins>
    </w:p>
    <w:p w14:paraId="0B06A5FB" w14:textId="77777777" w:rsidR="00340776" w:rsidRDefault="00340776" w:rsidP="00340776">
      <w:pPr>
        <w:pStyle w:val="List"/>
        <w:numPr>
          <w:ilvl w:val="1"/>
          <w:numId w:val="59"/>
        </w:numPr>
        <w:rPr>
          <w:ins w:id="548" w:author="Thomas Stockhammer" w:date="2021-05-24T19:24:00Z"/>
        </w:rPr>
      </w:pPr>
      <w:ins w:id="549" w:author="Thomas Stockhammer" w:date="2021-05-24T19:24:00Z">
        <w:r>
          <w:t>the MAF creates a dedicated media pipeline to process the input.</w:t>
        </w:r>
      </w:ins>
    </w:p>
    <w:p w14:paraId="191A3E84" w14:textId="77777777" w:rsidR="00340776" w:rsidRDefault="00340776" w:rsidP="00340776">
      <w:pPr>
        <w:pStyle w:val="List"/>
        <w:numPr>
          <w:ilvl w:val="0"/>
          <w:numId w:val="59"/>
        </w:numPr>
        <w:rPr>
          <w:ins w:id="550" w:author="Thomas Stockhammer" w:date="2021-05-24T19:24:00Z"/>
        </w:rPr>
      </w:pPr>
      <w:ins w:id="551" w:author="Thomas Stockhammer" w:date="2021-05-24T19:24:00Z">
        <w:r>
          <w:t>The application starts the media fetching and rendering loop</w:t>
        </w:r>
      </w:ins>
    </w:p>
    <w:p w14:paraId="1EDD0780" w14:textId="3FE658AF" w:rsidR="00340776" w:rsidRDefault="00340776" w:rsidP="00340776">
      <w:pPr>
        <w:pStyle w:val="List"/>
        <w:numPr>
          <w:ilvl w:val="1"/>
          <w:numId w:val="59"/>
        </w:numPr>
        <w:rPr>
          <w:ins w:id="552" w:author="Thomas Stockhammer" w:date="2021-05-24T19:24:00Z"/>
        </w:rPr>
      </w:pPr>
      <w:ins w:id="553" w:author="Thomas Stockhammer" w:date="2021-05-24T19:24:00Z">
        <w:r>
          <w:t>The scene manager acquires the latest pose information and the users actions</w:t>
        </w:r>
      </w:ins>
    </w:p>
    <w:p w14:paraId="20758029" w14:textId="77777777" w:rsidR="00340776" w:rsidRDefault="00340776" w:rsidP="00340776">
      <w:pPr>
        <w:pStyle w:val="List"/>
        <w:numPr>
          <w:ilvl w:val="1"/>
          <w:numId w:val="59"/>
        </w:numPr>
        <w:rPr>
          <w:ins w:id="554" w:author="Thomas Stockhammer" w:date="2021-05-24T19:24:00Z"/>
        </w:rPr>
      </w:pPr>
      <w:ins w:id="555" w:author="Thomas Stockhammer" w:date="2021-05-24T19:24:00Z">
        <w:r>
          <w:t>The scene manager shares that information with the AR/MR application on the server</w:t>
        </w:r>
      </w:ins>
    </w:p>
    <w:p w14:paraId="56C26362" w14:textId="77777777" w:rsidR="00340776" w:rsidRDefault="00340776" w:rsidP="00340776">
      <w:pPr>
        <w:pStyle w:val="List"/>
        <w:numPr>
          <w:ilvl w:val="1"/>
          <w:numId w:val="59"/>
        </w:numPr>
        <w:rPr>
          <w:ins w:id="556" w:author="Thomas Stockhammer" w:date="2021-05-24T19:24:00Z"/>
        </w:rPr>
      </w:pPr>
      <w:ins w:id="557" w:author="Thomas Stockhammer" w:date="2021-05-24T19:24:00Z">
        <w:r>
          <w:t>For each object:</w:t>
        </w:r>
      </w:ins>
    </w:p>
    <w:p w14:paraId="7A6B932B" w14:textId="77777777" w:rsidR="00340776" w:rsidRDefault="00340776" w:rsidP="00340776">
      <w:pPr>
        <w:pStyle w:val="List"/>
        <w:numPr>
          <w:ilvl w:val="2"/>
          <w:numId w:val="59"/>
        </w:numPr>
        <w:rPr>
          <w:ins w:id="558" w:author="Thomas Stockhammer" w:date="2021-05-24T19:24:00Z"/>
        </w:rPr>
      </w:pPr>
      <w:ins w:id="559" w:author="Thomas Stockhammer" w:date="2021-05-24T19:24:00Z">
        <w:r>
          <w:t>The media pipeline fetches the media data. It could be static, segmented, or real-time media streams</w:t>
        </w:r>
      </w:ins>
    </w:p>
    <w:p w14:paraId="0BF9E065" w14:textId="77777777" w:rsidR="00340776" w:rsidRDefault="00340776" w:rsidP="00340776">
      <w:pPr>
        <w:pStyle w:val="List"/>
        <w:numPr>
          <w:ilvl w:val="2"/>
          <w:numId w:val="59"/>
        </w:numPr>
        <w:rPr>
          <w:ins w:id="560" w:author="Thomas Stockhammer" w:date="2021-05-24T19:24:00Z"/>
        </w:rPr>
      </w:pPr>
      <w:ins w:id="561" w:author="Thomas Stockhammer" w:date="2021-05-24T19:24:00Z">
        <w:r>
          <w:t>The media pipeline processes the media and makes it available in buffers</w:t>
        </w:r>
      </w:ins>
    </w:p>
    <w:p w14:paraId="0C223B44" w14:textId="77777777" w:rsidR="00340776" w:rsidRDefault="00340776" w:rsidP="00340776">
      <w:pPr>
        <w:pStyle w:val="List"/>
        <w:numPr>
          <w:ilvl w:val="1"/>
          <w:numId w:val="59"/>
        </w:numPr>
        <w:rPr>
          <w:ins w:id="562" w:author="Thomas Stockhammer" w:date="2021-05-24T19:24:00Z"/>
        </w:rPr>
      </w:pPr>
      <w:ins w:id="563" w:author="Thomas Stockhammer" w:date="2021-05-24T19:24:00Z">
        <w:r>
          <w:t>For each object to be rendered:</w:t>
        </w:r>
      </w:ins>
    </w:p>
    <w:p w14:paraId="18485880" w14:textId="77777777" w:rsidR="00340776" w:rsidRDefault="00340776" w:rsidP="00340776">
      <w:pPr>
        <w:pStyle w:val="List"/>
        <w:numPr>
          <w:ilvl w:val="2"/>
          <w:numId w:val="59"/>
        </w:numPr>
        <w:rPr>
          <w:ins w:id="564" w:author="Thomas Stockhammer" w:date="2021-05-24T19:24:00Z"/>
        </w:rPr>
      </w:pPr>
      <w:ins w:id="565" w:author="Thomas Stockhammer" w:date="2021-05-24T19:24:00Z">
        <w:r>
          <w:t>The scene manager gets processed media data from the media pipeline buffers</w:t>
        </w:r>
      </w:ins>
    </w:p>
    <w:p w14:paraId="2A77F434" w14:textId="77777777" w:rsidR="00340776" w:rsidRDefault="00340776" w:rsidP="00340776">
      <w:pPr>
        <w:pStyle w:val="List"/>
        <w:numPr>
          <w:ilvl w:val="2"/>
          <w:numId w:val="59"/>
        </w:numPr>
        <w:rPr>
          <w:ins w:id="566" w:author="Thomas Stockhammer" w:date="2021-05-24T19:24:00Z"/>
        </w:rPr>
      </w:pPr>
      <w:ins w:id="567" w:author="Thomas Stockhammer" w:date="2021-05-24T19:24:00Z">
        <w:r>
          <w:t>The scene manager reconstructs and renders the object</w:t>
        </w:r>
      </w:ins>
    </w:p>
    <w:p w14:paraId="56E0303A" w14:textId="77777777" w:rsidR="00340776" w:rsidRDefault="00340776" w:rsidP="00340776">
      <w:pPr>
        <w:pStyle w:val="List"/>
        <w:numPr>
          <w:ilvl w:val="1"/>
          <w:numId w:val="59"/>
        </w:numPr>
        <w:rPr>
          <w:ins w:id="568" w:author="Thomas Stockhammer" w:date="2021-05-24T19:24:00Z"/>
        </w:rPr>
      </w:pPr>
      <w:ins w:id="569" w:author="Thomas Stockhammer" w:date="2021-05-24T19:24:00Z">
        <w:r>
          <w:t>The scene manager passes the rendered frame to the AR/MR Runtime for display on the user’s HMD.</w:t>
        </w:r>
      </w:ins>
    </w:p>
    <w:p w14:paraId="71A709E4" w14:textId="77777777" w:rsidR="00340776" w:rsidRDefault="00340776" w:rsidP="00340776">
      <w:pPr>
        <w:rPr>
          <w:ins w:id="570" w:author="Thomas Stockhammer" w:date="2021-05-24T19:24:00Z"/>
          <w:noProof/>
        </w:rPr>
      </w:pPr>
    </w:p>
    <w:p w14:paraId="0288954F" w14:textId="6D877B4A" w:rsidR="00FB7B51" w:rsidRDefault="00FB7B51" w:rsidP="00FB7B51">
      <w:pPr>
        <w:rPr>
          <w:ins w:id="571" w:author="Thomas Stockhammer" w:date="2021-05-21T09:38:00Z"/>
          <w:highlight w:val="yellow"/>
          <w:lang w:eastAsia="ko-KR"/>
        </w:rPr>
      </w:pPr>
    </w:p>
    <w:p w14:paraId="4FBD45C8" w14:textId="77777777" w:rsidR="0002266C" w:rsidRDefault="0002266C">
      <w:pPr>
        <w:rPr>
          <w:noProof/>
        </w:rPr>
      </w:pPr>
    </w:p>
    <w:sectPr w:rsidR="0002266C" w:rsidSect="000B7FED">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B7593" w14:textId="77777777" w:rsidR="00BF0A50" w:rsidRDefault="00BF0A50">
      <w:r>
        <w:separator/>
      </w:r>
    </w:p>
  </w:endnote>
  <w:endnote w:type="continuationSeparator" w:id="0">
    <w:p w14:paraId="5184FBAF" w14:textId="77777777" w:rsidR="00BF0A50" w:rsidRDefault="00BF0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0D7B8" w14:textId="77777777" w:rsidR="00BF0A50" w:rsidRDefault="00BF0A50">
      <w:r>
        <w:separator/>
      </w:r>
    </w:p>
  </w:footnote>
  <w:footnote w:type="continuationSeparator" w:id="0">
    <w:p w14:paraId="0855EEE1" w14:textId="77777777" w:rsidR="00BF0A50" w:rsidRDefault="00BF0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7E7DAA"/>
    <w:multiLevelType w:val="hybridMultilevel"/>
    <w:tmpl w:val="620006CE"/>
    <w:lvl w:ilvl="0" w:tplc="7018B2D0">
      <w:start w:val="1"/>
      <w:numFmt w:val="bullet"/>
      <w:lvlText w:val="•"/>
      <w:lvlJc w:val="left"/>
      <w:pPr>
        <w:tabs>
          <w:tab w:val="num" w:pos="720"/>
        </w:tabs>
        <w:ind w:left="720" w:hanging="360"/>
      </w:pPr>
      <w:rPr>
        <w:rFonts w:ascii="Arial" w:hAnsi="Arial" w:hint="default"/>
      </w:rPr>
    </w:lvl>
    <w:lvl w:ilvl="1" w:tplc="7090CE5A">
      <w:start w:val="1"/>
      <w:numFmt w:val="bullet"/>
      <w:lvlText w:val="•"/>
      <w:lvlJc w:val="left"/>
      <w:pPr>
        <w:tabs>
          <w:tab w:val="num" w:pos="1440"/>
        </w:tabs>
        <w:ind w:left="1440" w:hanging="360"/>
      </w:pPr>
      <w:rPr>
        <w:rFonts w:ascii="Arial" w:hAnsi="Arial" w:hint="default"/>
      </w:rPr>
    </w:lvl>
    <w:lvl w:ilvl="2" w:tplc="F1E6933E" w:tentative="1">
      <w:start w:val="1"/>
      <w:numFmt w:val="bullet"/>
      <w:lvlText w:val="•"/>
      <w:lvlJc w:val="left"/>
      <w:pPr>
        <w:tabs>
          <w:tab w:val="num" w:pos="2160"/>
        </w:tabs>
        <w:ind w:left="2160" w:hanging="360"/>
      </w:pPr>
      <w:rPr>
        <w:rFonts w:ascii="Arial" w:hAnsi="Arial" w:hint="default"/>
      </w:rPr>
    </w:lvl>
    <w:lvl w:ilvl="3" w:tplc="5554EDA0" w:tentative="1">
      <w:start w:val="1"/>
      <w:numFmt w:val="bullet"/>
      <w:lvlText w:val="•"/>
      <w:lvlJc w:val="left"/>
      <w:pPr>
        <w:tabs>
          <w:tab w:val="num" w:pos="2880"/>
        </w:tabs>
        <w:ind w:left="2880" w:hanging="360"/>
      </w:pPr>
      <w:rPr>
        <w:rFonts w:ascii="Arial" w:hAnsi="Arial" w:hint="default"/>
      </w:rPr>
    </w:lvl>
    <w:lvl w:ilvl="4" w:tplc="95B0EBD4" w:tentative="1">
      <w:start w:val="1"/>
      <w:numFmt w:val="bullet"/>
      <w:lvlText w:val="•"/>
      <w:lvlJc w:val="left"/>
      <w:pPr>
        <w:tabs>
          <w:tab w:val="num" w:pos="3600"/>
        </w:tabs>
        <w:ind w:left="3600" w:hanging="360"/>
      </w:pPr>
      <w:rPr>
        <w:rFonts w:ascii="Arial" w:hAnsi="Arial" w:hint="default"/>
      </w:rPr>
    </w:lvl>
    <w:lvl w:ilvl="5" w:tplc="AF38ABDE" w:tentative="1">
      <w:start w:val="1"/>
      <w:numFmt w:val="bullet"/>
      <w:lvlText w:val="•"/>
      <w:lvlJc w:val="left"/>
      <w:pPr>
        <w:tabs>
          <w:tab w:val="num" w:pos="4320"/>
        </w:tabs>
        <w:ind w:left="4320" w:hanging="360"/>
      </w:pPr>
      <w:rPr>
        <w:rFonts w:ascii="Arial" w:hAnsi="Arial" w:hint="default"/>
      </w:rPr>
    </w:lvl>
    <w:lvl w:ilvl="6" w:tplc="169A816E" w:tentative="1">
      <w:start w:val="1"/>
      <w:numFmt w:val="bullet"/>
      <w:lvlText w:val="•"/>
      <w:lvlJc w:val="left"/>
      <w:pPr>
        <w:tabs>
          <w:tab w:val="num" w:pos="5040"/>
        </w:tabs>
        <w:ind w:left="5040" w:hanging="360"/>
      </w:pPr>
      <w:rPr>
        <w:rFonts w:ascii="Arial" w:hAnsi="Arial" w:hint="default"/>
      </w:rPr>
    </w:lvl>
    <w:lvl w:ilvl="7" w:tplc="CDA4B73E" w:tentative="1">
      <w:start w:val="1"/>
      <w:numFmt w:val="bullet"/>
      <w:lvlText w:val="•"/>
      <w:lvlJc w:val="left"/>
      <w:pPr>
        <w:tabs>
          <w:tab w:val="num" w:pos="5760"/>
        </w:tabs>
        <w:ind w:left="5760" w:hanging="360"/>
      </w:pPr>
      <w:rPr>
        <w:rFonts w:ascii="Arial" w:hAnsi="Arial" w:hint="default"/>
      </w:rPr>
    </w:lvl>
    <w:lvl w:ilvl="8" w:tplc="535209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9"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0"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1"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3"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4"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5"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0"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4"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7331E"/>
    <w:multiLevelType w:val="hybridMultilevel"/>
    <w:tmpl w:val="A60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1"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3"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4"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7"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1"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15:restartNumberingAfterBreak="0">
    <w:nsid w:val="64026688"/>
    <w:multiLevelType w:val="hybridMultilevel"/>
    <w:tmpl w:val="8F30A644"/>
    <w:lvl w:ilvl="0" w:tplc="0B866F4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44"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8"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0"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15"/>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
  </w:num>
  <w:num w:numId="5">
    <w:abstractNumId w:val="21"/>
  </w:num>
  <w:num w:numId="6">
    <w:abstractNumId w:val="53"/>
  </w:num>
  <w:num w:numId="7">
    <w:abstractNumId w:val="16"/>
  </w:num>
  <w:num w:numId="8">
    <w:abstractNumId w:val="20"/>
  </w:num>
  <w:num w:numId="9">
    <w:abstractNumId w:val="44"/>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1"/>
  </w:num>
  <w:num w:numId="13">
    <w:abstractNumId w:val="24"/>
  </w:num>
  <w:num w:numId="14">
    <w:abstractNumId w:val="5"/>
  </w:num>
  <w:num w:numId="15">
    <w:abstractNumId w:val="50"/>
  </w:num>
  <w:num w:numId="16">
    <w:abstractNumId w:val="6"/>
  </w:num>
  <w:num w:numId="17">
    <w:abstractNumId w:val="36"/>
  </w:num>
  <w:num w:numId="18">
    <w:abstractNumId w:val="45"/>
  </w:num>
  <w:num w:numId="19">
    <w:abstractNumId w:val="17"/>
  </w:num>
  <w:num w:numId="20">
    <w:abstractNumId w:val="9"/>
  </w:num>
  <w:num w:numId="21">
    <w:abstractNumId w:val="13"/>
  </w:num>
  <w:num w:numId="22">
    <w:abstractNumId w:val="25"/>
  </w:num>
  <w:num w:numId="23">
    <w:abstractNumId w:val="41"/>
  </w:num>
  <w:num w:numId="24">
    <w:abstractNumId w:val="2"/>
  </w:num>
  <w:num w:numId="25">
    <w:abstractNumId w:val="46"/>
  </w:num>
  <w:num w:numId="26">
    <w:abstractNumId w:val="37"/>
  </w:num>
  <w:num w:numId="27">
    <w:abstractNumId w:val="4"/>
  </w:num>
  <w:num w:numId="28">
    <w:abstractNumId w:val="43"/>
  </w:num>
  <w:num w:numId="29">
    <w:abstractNumId w:val="52"/>
  </w:num>
  <w:num w:numId="30">
    <w:abstractNumId w:val="51"/>
  </w:num>
  <w:num w:numId="31">
    <w:abstractNumId w:val="14"/>
  </w:num>
  <w:num w:numId="32">
    <w:abstractNumId w:val="47"/>
  </w:num>
  <w:num w:numId="33">
    <w:abstractNumId w:val="23"/>
  </w:num>
  <w:num w:numId="34">
    <w:abstractNumId w:val="49"/>
  </w:num>
  <w:num w:numId="35">
    <w:abstractNumId w:val="8"/>
  </w:num>
  <w:num w:numId="36">
    <w:abstractNumId w:val="33"/>
  </w:num>
  <w:num w:numId="37">
    <w:abstractNumId w:val="40"/>
  </w:num>
  <w:num w:numId="38">
    <w:abstractNumId w:val="35"/>
  </w:num>
  <w:num w:numId="39">
    <w:abstractNumId w:val="30"/>
  </w:num>
  <w:num w:numId="40">
    <w:abstractNumId w:val="10"/>
  </w:num>
  <w:num w:numId="41">
    <w:abstractNumId w:val="19"/>
  </w:num>
  <w:num w:numId="42">
    <w:abstractNumId w:val="12"/>
  </w:num>
  <w:num w:numId="43">
    <w:abstractNumId w:val="18"/>
  </w:num>
  <w:num w:numId="44">
    <w:abstractNumId w:val="38"/>
  </w:num>
  <w:num w:numId="45">
    <w:abstractNumId w:val="22"/>
  </w:num>
  <w:num w:numId="46">
    <w:abstractNumId w:val="7"/>
  </w:num>
  <w:num w:numId="47">
    <w:abstractNumId w:val="48"/>
  </w:num>
  <w:num w:numId="48">
    <w:abstractNumId w:val="39"/>
  </w:num>
  <w:num w:numId="49">
    <w:abstractNumId w:val="32"/>
  </w:num>
  <w:num w:numId="50">
    <w:abstractNumId w:val="28"/>
  </w:num>
  <w:num w:numId="51">
    <w:abstractNumId w:val="54"/>
  </w:num>
  <w:num w:numId="52">
    <w:abstractNumId w:val="34"/>
  </w:num>
  <w:num w:numId="53">
    <w:abstractNumId w:val="3"/>
  </w:num>
  <w:num w:numId="54">
    <w:abstractNumId w:val="2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as Stockhammer">
    <w15:presenceInfo w15:providerId="AD" w15:userId="S::tsto@qti.qualcomm.com::2aa20ba2-ba43-46c1-9e8b-e40494025eed"/>
  </w15:person>
  <w15:person w15:author="Yin Y">
    <w15:presenceInfo w15:providerId="Windows Live" w15:userId="5f649bd558514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2910"/>
    <w:rsid w:val="0002266C"/>
    <w:rsid w:val="00022E4A"/>
    <w:rsid w:val="00050AE0"/>
    <w:rsid w:val="0008069B"/>
    <w:rsid w:val="000A6394"/>
    <w:rsid w:val="000B7FED"/>
    <w:rsid w:val="000C038A"/>
    <w:rsid w:val="000C59B4"/>
    <w:rsid w:val="000C6598"/>
    <w:rsid w:val="000D44B3"/>
    <w:rsid w:val="001159BC"/>
    <w:rsid w:val="00116BEA"/>
    <w:rsid w:val="00125FFB"/>
    <w:rsid w:val="00145D43"/>
    <w:rsid w:val="00192C46"/>
    <w:rsid w:val="001A08B3"/>
    <w:rsid w:val="001A7B60"/>
    <w:rsid w:val="001B52F0"/>
    <w:rsid w:val="001B7A65"/>
    <w:rsid w:val="001E41F3"/>
    <w:rsid w:val="001F75AA"/>
    <w:rsid w:val="0026004D"/>
    <w:rsid w:val="002640DD"/>
    <w:rsid w:val="00275D12"/>
    <w:rsid w:val="00284FEB"/>
    <w:rsid w:val="002860C4"/>
    <w:rsid w:val="002B5741"/>
    <w:rsid w:val="002C7494"/>
    <w:rsid w:val="002E472E"/>
    <w:rsid w:val="002E7CE0"/>
    <w:rsid w:val="00305409"/>
    <w:rsid w:val="00314974"/>
    <w:rsid w:val="00340776"/>
    <w:rsid w:val="003609EF"/>
    <w:rsid w:val="0036231A"/>
    <w:rsid w:val="00374DD4"/>
    <w:rsid w:val="003C5145"/>
    <w:rsid w:val="003E1A36"/>
    <w:rsid w:val="00404DFA"/>
    <w:rsid w:val="00410371"/>
    <w:rsid w:val="004242F1"/>
    <w:rsid w:val="00425805"/>
    <w:rsid w:val="004327AB"/>
    <w:rsid w:val="00485702"/>
    <w:rsid w:val="004B75B7"/>
    <w:rsid w:val="004E599F"/>
    <w:rsid w:val="00512C1D"/>
    <w:rsid w:val="0051580D"/>
    <w:rsid w:val="00547111"/>
    <w:rsid w:val="00592D74"/>
    <w:rsid w:val="005E2C44"/>
    <w:rsid w:val="005E5A40"/>
    <w:rsid w:val="00621188"/>
    <w:rsid w:val="006257ED"/>
    <w:rsid w:val="00665C47"/>
    <w:rsid w:val="00695808"/>
    <w:rsid w:val="006B46FB"/>
    <w:rsid w:val="006E0790"/>
    <w:rsid w:val="006E21FB"/>
    <w:rsid w:val="0071471D"/>
    <w:rsid w:val="00757566"/>
    <w:rsid w:val="00792342"/>
    <w:rsid w:val="007977A8"/>
    <w:rsid w:val="007A6CD8"/>
    <w:rsid w:val="007B512A"/>
    <w:rsid w:val="007C2097"/>
    <w:rsid w:val="007D6A07"/>
    <w:rsid w:val="007E62C6"/>
    <w:rsid w:val="007F7259"/>
    <w:rsid w:val="008040A8"/>
    <w:rsid w:val="008279FA"/>
    <w:rsid w:val="0083699A"/>
    <w:rsid w:val="00852B58"/>
    <w:rsid w:val="008626E7"/>
    <w:rsid w:val="008643C2"/>
    <w:rsid w:val="00870EE7"/>
    <w:rsid w:val="008863B9"/>
    <w:rsid w:val="008A45A6"/>
    <w:rsid w:val="008B3ACE"/>
    <w:rsid w:val="008C5B51"/>
    <w:rsid w:val="008F3789"/>
    <w:rsid w:val="008F686C"/>
    <w:rsid w:val="00910824"/>
    <w:rsid w:val="00913ABF"/>
    <w:rsid w:val="00913FDC"/>
    <w:rsid w:val="009148DE"/>
    <w:rsid w:val="00932751"/>
    <w:rsid w:val="00941E30"/>
    <w:rsid w:val="009777D9"/>
    <w:rsid w:val="00991B88"/>
    <w:rsid w:val="009A5753"/>
    <w:rsid w:val="009A579D"/>
    <w:rsid w:val="009E3297"/>
    <w:rsid w:val="009F2503"/>
    <w:rsid w:val="009F60AC"/>
    <w:rsid w:val="009F6140"/>
    <w:rsid w:val="009F734F"/>
    <w:rsid w:val="00A158E3"/>
    <w:rsid w:val="00A246B6"/>
    <w:rsid w:val="00A47E70"/>
    <w:rsid w:val="00A50CF0"/>
    <w:rsid w:val="00A7549B"/>
    <w:rsid w:val="00A7671C"/>
    <w:rsid w:val="00AA2CBC"/>
    <w:rsid w:val="00AC5820"/>
    <w:rsid w:val="00AD1CD8"/>
    <w:rsid w:val="00AD7294"/>
    <w:rsid w:val="00AF4435"/>
    <w:rsid w:val="00AF50BE"/>
    <w:rsid w:val="00B258BB"/>
    <w:rsid w:val="00B52C1D"/>
    <w:rsid w:val="00B67B97"/>
    <w:rsid w:val="00B968C8"/>
    <w:rsid w:val="00BA3EC5"/>
    <w:rsid w:val="00BA51D9"/>
    <w:rsid w:val="00BB5DFC"/>
    <w:rsid w:val="00BB7B74"/>
    <w:rsid w:val="00BD279D"/>
    <w:rsid w:val="00BD6BB8"/>
    <w:rsid w:val="00BE5250"/>
    <w:rsid w:val="00BF0A50"/>
    <w:rsid w:val="00C0143B"/>
    <w:rsid w:val="00C160D5"/>
    <w:rsid w:val="00C27FF7"/>
    <w:rsid w:val="00C66BA2"/>
    <w:rsid w:val="00C95985"/>
    <w:rsid w:val="00CB0186"/>
    <w:rsid w:val="00CC5026"/>
    <w:rsid w:val="00CC68D0"/>
    <w:rsid w:val="00CF0391"/>
    <w:rsid w:val="00CF7D82"/>
    <w:rsid w:val="00D019C3"/>
    <w:rsid w:val="00D03F9A"/>
    <w:rsid w:val="00D06D51"/>
    <w:rsid w:val="00D24991"/>
    <w:rsid w:val="00D36900"/>
    <w:rsid w:val="00D4629C"/>
    <w:rsid w:val="00D50255"/>
    <w:rsid w:val="00D66520"/>
    <w:rsid w:val="00D83174"/>
    <w:rsid w:val="00DE34CF"/>
    <w:rsid w:val="00E13F3D"/>
    <w:rsid w:val="00E15514"/>
    <w:rsid w:val="00E23799"/>
    <w:rsid w:val="00E25646"/>
    <w:rsid w:val="00E34898"/>
    <w:rsid w:val="00E43CE2"/>
    <w:rsid w:val="00EB09B7"/>
    <w:rsid w:val="00EC5025"/>
    <w:rsid w:val="00ED171A"/>
    <w:rsid w:val="00EE7D7C"/>
    <w:rsid w:val="00F25D98"/>
    <w:rsid w:val="00F300FB"/>
    <w:rsid w:val="00F875A4"/>
    <w:rsid w:val="00F935E2"/>
    <w:rsid w:val="00FB3CFC"/>
    <w:rsid w:val="00FB5EA9"/>
    <w:rsid w:val="00FB6386"/>
    <w:rsid w:val="00FB7B51"/>
    <w:rsid w:val="00FF47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B3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Normal"/>
    <w:semiHidden/>
    <w:rsid w:val="00FB7B51"/>
    <w:pPr>
      <w:pBdr>
        <w:top w:val="single" w:sz="12" w:space="0" w:color="auto"/>
      </w:pBdr>
      <w:spacing w:before="360" w:after="240"/>
    </w:pPr>
    <w:rPr>
      <w:rFonts w:eastAsia="Malgun Gothic"/>
      <w:b/>
      <w:i/>
      <w:sz w:val="26"/>
    </w:rPr>
  </w:style>
  <w:style w:type="paragraph" w:customStyle="1" w:styleId="INDENT1">
    <w:name w:val="INDENT1"/>
    <w:basedOn w:val="Normal"/>
    <w:rsid w:val="00FB7B51"/>
    <w:pPr>
      <w:ind w:left="851"/>
    </w:pPr>
    <w:rPr>
      <w:rFonts w:eastAsia="Malgun Gothic"/>
    </w:rPr>
  </w:style>
  <w:style w:type="paragraph" w:customStyle="1" w:styleId="INDENT2">
    <w:name w:val="INDENT2"/>
    <w:basedOn w:val="Normal"/>
    <w:rsid w:val="00FB7B51"/>
    <w:pPr>
      <w:ind w:left="1135" w:hanging="284"/>
    </w:pPr>
    <w:rPr>
      <w:rFonts w:eastAsia="Malgun Gothic"/>
    </w:rPr>
  </w:style>
  <w:style w:type="paragraph" w:customStyle="1" w:styleId="INDENT3">
    <w:name w:val="INDENT3"/>
    <w:basedOn w:val="Normal"/>
    <w:rsid w:val="00FB7B51"/>
    <w:pPr>
      <w:ind w:left="1701" w:hanging="567"/>
    </w:pPr>
    <w:rPr>
      <w:rFonts w:eastAsia="Malgun Gothic"/>
    </w:rPr>
  </w:style>
  <w:style w:type="paragraph" w:customStyle="1" w:styleId="FigureTitle">
    <w:name w:val="Figure_Title"/>
    <w:basedOn w:val="Normal"/>
    <w:next w:val="Normal"/>
    <w:rsid w:val="00FB7B51"/>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Normal"/>
    <w:rsid w:val="00FB7B51"/>
    <w:pPr>
      <w:keepNext/>
      <w:keepLines/>
    </w:pPr>
    <w:rPr>
      <w:rFonts w:eastAsia="Malgun Gothic"/>
      <w:b/>
    </w:rPr>
  </w:style>
  <w:style w:type="paragraph" w:customStyle="1" w:styleId="enumlev2">
    <w:name w:val="enumlev2"/>
    <w:basedOn w:val="Normal"/>
    <w:rsid w:val="00FB7B51"/>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rsid w:val="00FB7B51"/>
    <w:pPr>
      <w:keepNext/>
      <w:keepLines/>
      <w:spacing w:before="240"/>
      <w:ind w:left="1418"/>
    </w:pPr>
    <w:rPr>
      <w:rFonts w:ascii="Arial" w:eastAsia="Malgun Gothic" w:hAnsi="Arial"/>
      <w:b/>
      <w:sz w:val="36"/>
      <w:lang w:val="en-US"/>
    </w:rPr>
  </w:style>
  <w:style w:type="paragraph" w:styleId="Caption">
    <w:name w:val="caption"/>
    <w:basedOn w:val="Normal"/>
    <w:next w:val="Normal"/>
    <w:qFormat/>
    <w:rsid w:val="00FB7B51"/>
    <w:pPr>
      <w:spacing w:before="120" w:after="120"/>
    </w:pPr>
    <w:rPr>
      <w:rFonts w:eastAsia="Malgun Gothic"/>
      <w:b/>
    </w:rPr>
  </w:style>
  <w:style w:type="paragraph" w:styleId="PlainText">
    <w:name w:val="Plain Text"/>
    <w:basedOn w:val="Normal"/>
    <w:link w:val="PlainTextChar"/>
    <w:rsid w:val="00FB7B51"/>
    <w:rPr>
      <w:rFonts w:ascii="Courier New" w:eastAsia="Malgun Gothic" w:hAnsi="Courier New"/>
      <w:lang w:val="nb-NO"/>
    </w:rPr>
  </w:style>
  <w:style w:type="character" w:customStyle="1" w:styleId="PlainTextChar">
    <w:name w:val="Plain Text Char"/>
    <w:basedOn w:val="DefaultParagraphFont"/>
    <w:link w:val="PlainText"/>
    <w:rsid w:val="00FB7B51"/>
    <w:rPr>
      <w:rFonts w:ascii="Courier New" w:eastAsia="Malgun Gothic" w:hAnsi="Courier New"/>
      <w:lang w:val="nb-NO" w:eastAsia="en-US"/>
    </w:rPr>
  </w:style>
  <w:style w:type="paragraph" w:customStyle="1" w:styleId="TAJ">
    <w:name w:val="TAJ"/>
    <w:basedOn w:val="TH"/>
    <w:rsid w:val="00FB7B51"/>
    <w:rPr>
      <w:rFonts w:eastAsia="Malgun Gothic"/>
    </w:rPr>
  </w:style>
  <w:style w:type="paragraph" w:styleId="BodyText">
    <w:name w:val="Body Text"/>
    <w:basedOn w:val="Normal"/>
    <w:link w:val="BodyTextChar"/>
    <w:rsid w:val="00FB7B51"/>
    <w:rPr>
      <w:rFonts w:eastAsia="Malgun Gothic"/>
    </w:rPr>
  </w:style>
  <w:style w:type="character" w:customStyle="1" w:styleId="BodyTextChar">
    <w:name w:val="Body Text Char"/>
    <w:basedOn w:val="DefaultParagraphFont"/>
    <w:link w:val="BodyText"/>
    <w:rsid w:val="00FB7B51"/>
    <w:rPr>
      <w:rFonts w:ascii="Times New Roman" w:eastAsia="Malgun Gothic" w:hAnsi="Times New Roman"/>
      <w:lang w:val="en-GB" w:eastAsia="en-US"/>
    </w:rPr>
  </w:style>
  <w:style w:type="paragraph" w:customStyle="1" w:styleId="Guidance">
    <w:name w:val="Guidance"/>
    <w:basedOn w:val="Normal"/>
    <w:rsid w:val="00FB7B51"/>
    <w:rPr>
      <w:rFonts w:eastAsia="Malgun Gothic"/>
      <w:i/>
      <w:color w:val="0000FF"/>
    </w:rPr>
  </w:style>
  <w:style w:type="character" w:styleId="UnresolvedMention">
    <w:name w:val="Unresolved Mention"/>
    <w:uiPriority w:val="99"/>
    <w:semiHidden/>
    <w:unhideWhenUsed/>
    <w:rsid w:val="00FB7B51"/>
    <w:rPr>
      <w:color w:val="605E5C"/>
      <w:shd w:val="clear" w:color="auto" w:fill="E1DFDD"/>
    </w:rPr>
  </w:style>
  <w:style w:type="character" w:customStyle="1" w:styleId="CommentTextChar">
    <w:name w:val="Comment Text Char"/>
    <w:link w:val="CommentText"/>
    <w:rsid w:val="00FB7B51"/>
    <w:rPr>
      <w:rFonts w:ascii="Times New Roman" w:hAnsi="Times New Roman"/>
      <w:lang w:val="en-GB" w:eastAsia="en-US"/>
    </w:rPr>
  </w:style>
  <w:style w:type="character" w:customStyle="1" w:styleId="CommentSubjectChar">
    <w:name w:val="Comment Subject Char"/>
    <w:link w:val="CommentSubject"/>
    <w:rsid w:val="00FB7B51"/>
    <w:rPr>
      <w:rFonts w:ascii="Times New Roman" w:hAnsi="Times New Roman"/>
      <w:b/>
      <w:bCs/>
      <w:lang w:val="en-GB" w:eastAsia="en-US"/>
    </w:rPr>
  </w:style>
  <w:style w:type="character" w:customStyle="1" w:styleId="BalloonTextChar">
    <w:name w:val="Balloon Text Char"/>
    <w:link w:val="BalloonText"/>
    <w:rsid w:val="00FB7B51"/>
    <w:rPr>
      <w:rFonts w:ascii="Tahoma" w:hAnsi="Tahoma" w:cs="Tahoma"/>
      <w:sz w:val="16"/>
      <w:szCs w:val="16"/>
      <w:lang w:val="en-GB" w:eastAsia="en-US"/>
    </w:rPr>
  </w:style>
  <w:style w:type="character" w:customStyle="1" w:styleId="B1Char1">
    <w:name w:val="B1 Char1"/>
    <w:link w:val="B1"/>
    <w:rsid w:val="00FB7B51"/>
    <w:rPr>
      <w:rFonts w:ascii="Times New Roman" w:hAnsi="Times New Roman"/>
      <w:lang w:val="en-GB" w:eastAsia="en-US"/>
    </w:rPr>
  </w:style>
  <w:style w:type="character" w:customStyle="1" w:styleId="ListParagraphChar">
    <w:name w:val="List Paragraph Char"/>
    <w:link w:val="ListParagraph"/>
    <w:uiPriority w:val="34"/>
    <w:locked/>
    <w:rsid w:val="00FB7B51"/>
    <w:rPr>
      <w:rFonts w:ascii="Calibri" w:eastAsia="MS Mincho" w:hAnsi="Calibri"/>
      <w:sz w:val="22"/>
      <w:szCs w:val="22"/>
      <w:lang w:eastAsia="ja-JP"/>
    </w:rPr>
  </w:style>
  <w:style w:type="paragraph" w:styleId="ListParagraph">
    <w:name w:val="List Paragraph"/>
    <w:basedOn w:val="Normal"/>
    <w:link w:val="ListParagraphChar"/>
    <w:uiPriority w:val="34"/>
    <w:qFormat/>
    <w:rsid w:val="00FB7B51"/>
    <w:pPr>
      <w:overflowPunct w:val="0"/>
      <w:autoSpaceDE w:val="0"/>
      <w:autoSpaceDN w:val="0"/>
      <w:adjustRightInd w:val="0"/>
      <w:spacing w:after="0"/>
      <w:ind w:left="720"/>
      <w:textAlignment w:val="baseline"/>
    </w:pPr>
    <w:rPr>
      <w:rFonts w:ascii="Calibri" w:eastAsia="MS Mincho" w:hAnsi="Calibri"/>
      <w:sz w:val="22"/>
      <w:szCs w:val="22"/>
      <w:lang w:val="fr-FR" w:eastAsia="ja-JP"/>
    </w:rPr>
  </w:style>
  <w:style w:type="character" w:customStyle="1" w:styleId="B2Char">
    <w:name w:val="B2 Char"/>
    <w:link w:val="B2"/>
    <w:rsid w:val="00FB7B51"/>
    <w:rPr>
      <w:rFonts w:ascii="Times New Roman" w:hAnsi="Times New Roman"/>
      <w:lang w:val="en-GB" w:eastAsia="en-US"/>
    </w:rPr>
  </w:style>
  <w:style w:type="paragraph" w:customStyle="1" w:styleId="IvDInstructiontext">
    <w:name w:val="IvD Instructiontext"/>
    <w:basedOn w:val="BodyText"/>
    <w:link w:val="IvDInstructiontextChar"/>
    <w:uiPriority w:val="99"/>
    <w:qFormat/>
    <w:rsid w:val="00FB7B51"/>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FB7B51"/>
    <w:rPr>
      <w:rFonts w:ascii="Arial" w:hAnsi="Arial"/>
      <w:i/>
      <w:color w:val="7F7F7F"/>
      <w:spacing w:val="2"/>
      <w:sz w:val="18"/>
      <w:szCs w:val="18"/>
      <w:lang w:val="en-US"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FB7B51"/>
    <w:rPr>
      <w:rFonts w:ascii="Arial" w:hAnsi="Arial"/>
      <w:sz w:val="32"/>
      <w:lang w:val="en-GB" w:eastAsia="en-US"/>
    </w:rPr>
  </w:style>
  <w:style w:type="paragraph" w:styleId="Revision">
    <w:name w:val="Revision"/>
    <w:hidden/>
    <w:uiPriority w:val="99"/>
    <w:semiHidden/>
    <w:rsid w:val="00FB7B51"/>
    <w:rPr>
      <w:rFonts w:ascii="Times New Roman" w:eastAsia="Malgun Gothic" w:hAnsi="Times New Roman"/>
      <w:lang w:val="en-GB" w:eastAsia="en-US"/>
    </w:rPr>
  </w:style>
  <w:style w:type="character" w:customStyle="1" w:styleId="TAHCar">
    <w:name w:val="TAH Car"/>
    <w:link w:val="TAH"/>
    <w:rsid w:val="00FB7B51"/>
    <w:rPr>
      <w:rFonts w:ascii="Arial" w:hAnsi="Arial"/>
      <w:b/>
      <w:sz w:val="18"/>
      <w:lang w:val="en-GB"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1"/>
    <w:rsid w:val="00FB7B51"/>
    <w:rPr>
      <w:rFonts w:ascii="Arial" w:hAnsi="Arial"/>
      <w:sz w:val="36"/>
      <w:lang w:val="en-GB" w:eastAsia="en-US"/>
    </w:rPr>
  </w:style>
  <w:style w:type="character" w:customStyle="1" w:styleId="B1Char">
    <w:name w:val="B1 Char"/>
    <w:qFormat/>
    <w:rsid w:val="00FB7B51"/>
    <w:rPr>
      <w:rFonts w:eastAsia="Malgun Gothic"/>
      <w:lang w:val="en-GB" w:eastAsia="en-US"/>
    </w:rPr>
  </w:style>
  <w:style w:type="character" w:customStyle="1" w:styleId="TFChar">
    <w:name w:val="TF Char"/>
    <w:link w:val="TF"/>
    <w:rsid w:val="00FB7B51"/>
    <w:rPr>
      <w:rFonts w:ascii="Arial" w:hAnsi="Arial"/>
      <w:b/>
      <w:lang w:val="en-GB" w:eastAsia="en-US"/>
    </w:rPr>
  </w:style>
  <w:style w:type="character" w:customStyle="1" w:styleId="THChar">
    <w:name w:val="TH Char"/>
    <w:link w:val="TH"/>
    <w:rsid w:val="00FB7B5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5.vs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1.bin"/><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8.wmf"/><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Pages>
  <Words>3454</Words>
  <Characters>22085</Characters>
  <Application>Microsoft Office Word</Application>
  <DocSecurity>0</DocSecurity>
  <Lines>184</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25489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cp:lastModifiedBy>
  <cp:revision>5</cp:revision>
  <cp:lastPrinted>1900-01-01T06:00:00Z</cp:lastPrinted>
  <dcterms:created xsi:type="dcterms:W3CDTF">2021-05-24T17:27:00Z</dcterms:created>
  <dcterms:modified xsi:type="dcterms:W3CDTF">2021-05-24T17:31:00Z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