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DD208D" w14:textId="2F701019" w:rsidR="006729DF" w:rsidRDefault="006729DF" w:rsidP="006729DF">
      <w:pPr>
        <w:pStyle w:val="CRCoverPage"/>
        <w:tabs>
          <w:tab w:val="right" w:pos="9639"/>
        </w:tabs>
        <w:spacing w:after="0"/>
        <w:rPr>
          <w:b/>
          <w:i/>
          <w:noProof/>
          <w:sz w:val="28"/>
        </w:rPr>
      </w:pPr>
      <w:bookmarkStart w:id="0" w:name="foreword"/>
      <w:bookmarkStart w:id="1" w:name="references"/>
      <w:bookmarkEnd w:id="0"/>
      <w:bookmarkEnd w:id="1"/>
      <w:r>
        <w:rPr>
          <w:b/>
          <w:noProof/>
          <w:sz w:val="24"/>
        </w:rPr>
        <w:t>3GPP TSG-SA/WG4 Meeting #</w:t>
      </w:r>
      <w:r w:rsidR="00E106D1">
        <w:fldChar w:fldCharType="begin"/>
      </w:r>
      <w:r w:rsidR="00E106D1">
        <w:instrText xml:space="preserve"> DOCPROPERTY  MtgSeq  \* MERGEFORMAT </w:instrText>
      </w:r>
      <w:r w:rsidR="00E106D1">
        <w:fldChar w:fldCharType="separate"/>
      </w:r>
      <w:r w:rsidRPr="00EB09B7">
        <w:rPr>
          <w:b/>
          <w:noProof/>
          <w:sz w:val="24"/>
        </w:rPr>
        <w:t xml:space="preserve"> </w:t>
      </w:r>
      <w:r>
        <w:rPr>
          <w:b/>
          <w:noProof/>
          <w:sz w:val="24"/>
        </w:rPr>
        <w:t>114-e</w:t>
      </w:r>
      <w:r w:rsidR="00E106D1">
        <w:rPr>
          <w:b/>
          <w:noProof/>
          <w:sz w:val="24"/>
        </w:rPr>
        <w:fldChar w:fldCharType="end"/>
      </w:r>
      <w:r>
        <w:fldChar w:fldCharType="begin"/>
      </w:r>
      <w:r>
        <w:instrText xml:space="preserve"> DOCPROPERTY  MtgTitle  \* MERGEFORMAT </w:instrText>
      </w:r>
      <w:r>
        <w:fldChar w:fldCharType="end"/>
      </w:r>
      <w:r>
        <w:rPr>
          <w:b/>
          <w:i/>
          <w:noProof/>
          <w:sz w:val="28"/>
        </w:rPr>
        <w:t xml:space="preserve"> </w:t>
      </w:r>
      <w:r>
        <w:rPr>
          <w:b/>
          <w:i/>
          <w:noProof/>
          <w:sz w:val="28"/>
        </w:rPr>
        <w:tab/>
        <w:t>S4</w:t>
      </w:r>
      <w:r>
        <w:t>-</w:t>
      </w:r>
      <w:r>
        <w:rPr>
          <w:b/>
          <w:i/>
          <w:noProof/>
          <w:sz w:val="28"/>
        </w:rPr>
        <w:t>210</w:t>
      </w:r>
      <w:r w:rsidR="00A2047C">
        <w:rPr>
          <w:b/>
          <w:i/>
          <w:noProof/>
          <w:sz w:val="28"/>
        </w:rPr>
        <w:t>730</w:t>
      </w:r>
    </w:p>
    <w:p w14:paraId="25368F73" w14:textId="77777777" w:rsidR="006729DF" w:rsidRDefault="006729DF" w:rsidP="006729DF">
      <w:pPr>
        <w:pStyle w:val="CRCoverPage"/>
        <w:outlineLvl w:val="0"/>
        <w:rPr>
          <w:b/>
          <w:noProof/>
          <w:sz w:val="24"/>
        </w:rPr>
      </w:pPr>
      <w:r w:rsidRPr="003D099A">
        <w:rPr>
          <w:b/>
          <w:bCs/>
          <w:sz w:val="24"/>
          <w:szCs w:val="24"/>
        </w:rPr>
        <w:t>Electronic meeting</w:t>
      </w:r>
      <w:r>
        <w:rPr>
          <w:b/>
          <w:noProof/>
          <w:sz w:val="24"/>
        </w:rPr>
        <w:t>, May 18-29,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729DF" w14:paraId="1A7CFF63" w14:textId="77777777" w:rsidTr="00FD2AEE">
        <w:tc>
          <w:tcPr>
            <w:tcW w:w="9641" w:type="dxa"/>
            <w:gridSpan w:val="9"/>
            <w:tcBorders>
              <w:top w:val="single" w:sz="4" w:space="0" w:color="auto"/>
              <w:left w:val="single" w:sz="4" w:space="0" w:color="auto"/>
              <w:right w:val="single" w:sz="4" w:space="0" w:color="auto"/>
            </w:tcBorders>
          </w:tcPr>
          <w:p w14:paraId="3929FA88" w14:textId="77777777" w:rsidR="006729DF" w:rsidRDefault="006729DF" w:rsidP="00FD2AEE">
            <w:pPr>
              <w:pStyle w:val="CRCoverPage"/>
              <w:spacing w:after="0"/>
              <w:jc w:val="right"/>
              <w:rPr>
                <w:i/>
                <w:noProof/>
              </w:rPr>
            </w:pPr>
            <w:r>
              <w:rPr>
                <w:i/>
                <w:noProof/>
                <w:sz w:val="14"/>
              </w:rPr>
              <w:t>CR-Form-v12.0</w:t>
            </w:r>
          </w:p>
        </w:tc>
      </w:tr>
      <w:tr w:rsidR="006729DF" w14:paraId="60E9F090" w14:textId="77777777" w:rsidTr="00FD2AEE">
        <w:tc>
          <w:tcPr>
            <w:tcW w:w="9641" w:type="dxa"/>
            <w:gridSpan w:val="9"/>
            <w:tcBorders>
              <w:left w:val="single" w:sz="4" w:space="0" w:color="auto"/>
              <w:right w:val="single" w:sz="4" w:space="0" w:color="auto"/>
            </w:tcBorders>
          </w:tcPr>
          <w:p w14:paraId="485E337C" w14:textId="77777777" w:rsidR="006729DF" w:rsidRDefault="006729DF" w:rsidP="00FD2AEE">
            <w:pPr>
              <w:pStyle w:val="CRCoverPage"/>
              <w:spacing w:after="0"/>
              <w:jc w:val="center"/>
              <w:rPr>
                <w:noProof/>
              </w:rPr>
            </w:pPr>
            <w:r w:rsidRPr="00874981">
              <w:rPr>
                <w:b/>
                <w:noProof/>
                <w:sz w:val="32"/>
                <w:highlight w:val="yellow"/>
              </w:rPr>
              <w:t>DRAFT</w:t>
            </w:r>
            <w:r>
              <w:rPr>
                <w:b/>
                <w:noProof/>
                <w:sz w:val="32"/>
              </w:rPr>
              <w:t xml:space="preserve"> CHANGE REQUEST</w:t>
            </w:r>
          </w:p>
        </w:tc>
      </w:tr>
      <w:tr w:rsidR="006729DF" w14:paraId="75E4D4DD" w14:textId="77777777" w:rsidTr="00FD2AEE">
        <w:tc>
          <w:tcPr>
            <w:tcW w:w="9641" w:type="dxa"/>
            <w:gridSpan w:val="9"/>
            <w:tcBorders>
              <w:left w:val="single" w:sz="4" w:space="0" w:color="auto"/>
              <w:right w:val="single" w:sz="4" w:space="0" w:color="auto"/>
            </w:tcBorders>
          </w:tcPr>
          <w:p w14:paraId="09BEC053" w14:textId="77777777" w:rsidR="006729DF" w:rsidRDefault="006729DF" w:rsidP="00FD2AEE">
            <w:pPr>
              <w:pStyle w:val="CRCoverPage"/>
              <w:spacing w:after="0"/>
              <w:rPr>
                <w:noProof/>
                <w:sz w:val="8"/>
                <w:szCs w:val="8"/>
              </w:rPr>
            </w:pPr>
          </w:p>
        </w:tc>
      </w:tr>
      <w:tr w:rsidR="006729DF" w14:paraId="564B78E7" w14:textId="77777777" w:rsidTr="00FD2AEE">
        <w:tc>
          <w:tcPr>
            <w:tcW w:w="142" w:type="dxa"/>
            <w:tcBorders>
              <w:left w:val="single" w:sz="4" w:space="0" w:color="auto"/>
            </w:tcBorders>
          </w:tcPr>
          <w:p w14:paraId="66C722A3" w14:textId="77777777" w:rsidR="006729DF" w:rsidRDefault="006729DF" w:rsidP="00FD2AEE">
            <w:pPr>
              <w:pStyle w:val="CRCoverPage"/>
              <w:spacing w:after="0"/>
              <w:jc w:val="right"/>
              <w:rPr>
                <w:noProof/>
              </w:rPr>
            </w:pPr>
          </w:p>
        </w:tc>
        <w:tc>
          <w:tcPr>
            <w:tcW w:w="1559" w:type="dxa"/>
            <w:shd w:val="pct30" w:color="FFFF00" w:fill="auto"/>
          </w:tcPr>
          <w:p w14:paraId="0088A6E7" w14:textId="77777777" w:rsidR="006729DF" w:rsidRPr="00410371" w:rsidRDefault="00E106D1" w:rsidP="00FD2AEE">
            <w:pPr>
              <w:pStyle w:val="CRCoverPage"/>
              <w:spacing w:after="0"/>
              <w:jc w:val="right"/>
              <w:rPr>
                <w:b/>
                <w:noProof/>
                <w:sz w:val="28"/>
              </w:rPr>
            </w:pPr>
            <w:r>
              <w:fldChar w:fldCharType="begin"/>
            </w:r>
            <w:r>
              <w:instrText xml:space="preserve"> DOCPROPERTY  Spec#  \* MERGEFORMAT </w:instrText>
            </w:r>
            <w:r>
              <w:fldChar w:fldCharType="separate"/>
            </w:r>
            <w:r w:rsidR="006729DF">
              <w:rPr>
                <w:b/>
                <w:noProof/>
                <w:sz w:val="28"/>
              </w:rPr>
              <w:t>26.955</w:t>
            </w:r>
            <w:r>
              <w:rPr>
                <w:b/>
                <w:noProof/>
                <w:sz w:val="28"/>
              </w:rPr>
              <w:fldChar w:fldCharType="end"/>
            </w:r>
            <w:r w:rsidR="006729DF" w:rsidRPr="00410371">
              <w:rPr>
                <w:b/>
                <w:noProof/>
                <w:sz w:val="28"/>
              </w:rPr>
              <w:t xml:space="preserve"> </w:t>
            </w:r>
          </w:p>
        </w:tc>
        <w:tc>
          <w:tcPr>
            <w:tcW w:w="709" w:type="dxa"/>
          </w:tcPr>
          <w:p w14:paraId="15779DAC" w14:textId="77777777" w:rsidR="006729DF" w:rsidRDefault="006729DF" w:rsidP="00FD2AEE">
            <w:pPr>
              <w:pStyle w:val="CRCoverPage"/>
              <w:spacing w:after="0"/>
              <w:jc w:val="center"/>
              <w:rPr>
                <w:noProof/>
              </w:rPr>
            </w:pPr>
            <w:r>
              <w:rPr>
                <w:b/>
                <w:noProof/>
                <w:sz w:val="28"/>
              </w:rPr>
              <w:t>CR</w:t>
            </w:r>
          </w:p>
        </w:tc>
        <w:tc>
          <w:tcPr>
            <w:tcW w:w="1276" w:type="dxa"/>
            <w:shd w:val="pct30" w:color="FFFF00" w:fill="auto"/>
          </w:tcPr>
          <w:p w14:paraId="28E89A57" w14:textId="77777777" w:rsidR="006729DF" w:rsidRPr="003D099A" w:rsidRDefault="006729DF" w:rsidP="00FD2AEE">
            <w:pPr>
              <w:pStyle w:val="CRCoverPage"/>
              <w:spacing w:after="0"/>
              <w:rPr>
                <w:b/>
                <w:bCs/>
                <w:noProof/>
              </w:rPr>
            </w:pPr>
            <w:r w:rsidRPr="003D099A">
              <w:rPr>
                <w:b/>
                <w:bCs/>
                <w:sz w:val="24"/>
                <w:szCs w:val="24"/>
              </w:rPr>
              <w:t>-</w:t>
            </w:r>
          </w:p>
        </w:tc>
        <w:tc>
          <w:tcPr>
            <w:tcW w:w="709" w:type="dxa"/>
          </w:tcPr>
          <w:p w14:paraId="7E75CC30" w14:textId="77777777" w:rsidR="006729DF" w:rsidRDefault="006729DF" w:rsidP="00FD2AEE">
            <w:pPr>
              <w:pStyle w:val="CRCoverPage"/>
              <w:tabs>
                <w:tab w:val="right" w:pos="625"/>
              </w:tabs>
              <w:spacing w:after="0"/>
              <w:jc w:val="center"/>
              <w:rPr>
                <w:noProof/>
              </w:rPr>
            </w:pPr>
            <w:r>
              <w:rPr>
                <w:b/>
                <w:bCs/>
                <w:noProof/>
                <w:sz w:val="28"/>
              </w:rPr>
              <w:t>rev</w:t>
            </w:r>
          </w:p>
        </w:tc>
        <w:tc>
          <w:tcPr>
            <w:tcW w:w="992" w:type="dxa"/>
            <w:shd w:val="pct30" w:color="FFFF00" w:fill="auto"/>
          </w:tcPr>
          <w:p w14:paraId="08274810" w14:textId="77777777" w:rsidR="006729DF" w:rsidRPr="00410371" w:rsidRDefault="00E106D1" w:rsidP="00FD2AEE">
            <w:pPr>
              <w:pStyle w:val="CRCoverPage"/>
              <w:spacing w:after="0"/>
              <w:jc w:val="center"/>
              <w:rPr>
                <w:b/>
                <w:noProof/>
              </w:rPr>
            </w:pPr>
            <w:r>
              <w:fldChar w:fldCharType="begin"/>
            </w:r>
            <w:r>
              <w:instrText xml:space="preserve"> DOCPROPERTY  Revision  \* MERGEFORMAT </w:instrText>
            </w:r>
            <w:r>
              <w:fldChar w:fldCharType="separate"/>
            </w:r>
            <w:r w:rsidR="006729DF">
              <w:rPr>
                <w:b/>
                <w:noProof/>
                <w:sz w:val="28"/>
              </w:rPr>
              <w:t>-</w:t>
            </w:r>
            <w:r>
              <w:rPr>
                <w:b/>
                <w:noProof/>
                <w:sz w:val="28"/>
              </w:rPr>
              <w:fldChar w:fldCharType="end"/>
            </w:r>
          </w:p>
        </w:tc>
        <w:tc>
          <w:tcPr>
            <w:tcW w:w="2410" w:type="dxa"/>
          </w:tcPr>
          <w:p w14:paraId="660437FF" w14:textId="77777777" w:rsidR="006729DF" w:rsidRDefault="006729DF" w:rsidP="00FD2AEE">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AE51597" w14:textId="77777777" w:rsidR="006729DF" w:rsidRPr="003D099A" w:rsidRDefault="006729DF" w:rsidP="00FD2AEE">
            <w:pPr>
              <w:pStyle w:val="CRCoverPage"/>
              <w:spacing w:after="0"/>
              <w:jc w:val="center"/>
              <w:rPr>
                <w:b/>
                <w:bCs/>
                <w:noProof/>
                <w:sz w:val="28"/>
              </w:rPr>
            </w:pPr>
            <w:r>
              <w:rPr>
                <w:b/>
                <w:bCs/>
                <w:sz w:val="28"/>
                <w:szCs w:val="28"/>
              </w:rPr>
              <w:t>1.1.2</w:t>
            </w:r>
          </w:p>
        </w:tc>
        <w:tc>
          <w:tcPr>
            <w:tcW w:w="143" w:type="dxa"/>
            <w:tcBorders>
              <w:right w:val="single" w:sz="4" w:space="0" w:color="auto"/>
            </w:tcBorders>
          </w:tcPr>
          <w:p w14:paraId="517A2788" w14:textId="77777777" w:rsidR="006729DF" w:rsidRDefault="006729DF" w:rsidP="00FD2AEE">
            <w:pPr>
              <w:pStyle w:val="CRCoverPage"/>
              <w:spacing w:after="0"/>
              <w:rPr>
                <w:noProof/>
              </w:rPr>
            </w:pPr>
          </w:p>
        </w:tc>
      </w:tr>
      <w:tr w:rsidR="006729DF" w14:paraId="0802561E" w14:textId="77777777" w:rsidTr="00FD2AEE">
        <w:tc>
          <w:tcPr>
            <w:tcW w:w="9641" w:type="dxa"/>
            <w:gridSpan w:val="9"/>
            <w:tcBorders>
              <w:left w:val="single" w:sz="4" w:space="0" w:color="auto"/>
              <w:right w:val="single" w:sz="4" w:space="0" w:color="auto"/>
            </w:tcBorders>
          </w:tcPr>
          <w:p w14:paraId="286A105C" w14:textId="77777777" w:rsidR="006729DF" w:rsidRDefault="006729DF" w:rsidP="00FD2AEE">
            <w:pPr>
              <w:pStyle w:val="CRCoverPage"/>
              <w:spacing w:after="0"/>
              <w:rPr>
                <w:noProof/>
              </w:rPr>
            </w:pPr>
          </w:p>
        </w:tc>
      </w:tr>
      <w:tr w:rsidR="006729DF" w14:paraId="2BD79C03" w14:textId="77777777" w:rsidTr="00FD2AEE">
        <w:tc>
          <w:tcPr>
            <w:tcW w:w="9641" w:type="dxa"/>
            <w:gridSpan w:val="9"/>
            <w:tcBorders>
              <w:top w:val="single" w:sz="4" w:space="0" w:color="auto"/>
            </w:tcBorders>
          </w:tcPr>
          <w:p w14:paraId="5CAE7551" w14:textId="77777777" w:rsidR="006729DF" w:rsidRPr="00F25D98" w:rsidRDefault="006729DF" w:rsidP="00FD2AEE">
            <w:pPr>
              <w:pStyle w:val="CRCoverPage"/>
              <w:spacing w:after="0"/>
              <w:jc w:val="center"/>
              <w:rPr>
                <w:rFonts w:cs="Arial"/>
                <w:i/>
                <w:noProof/>
              </w:rPr>
            </w:pPr>
            <w:r w:rsidRPr="00F25D98">
              <w:rPr>
                <w:rFonts w:cs="Arial"/>
                <w:i/>
                <w:noProof/>
              </w:rPr>
              <w:t xml:space="preserve">For </w:t>
            </w:r>
            <w:hyperlink r:id="rId14"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5" w:history="1">
              <w:r>
                <w:rPr>
                  <w:rStyle w:val="Hyperlink"/>
                  <w:rFonts w:cs="Arial"/>
                  <w:i/>
                  <w:noProof/>
                </w:rPr>
                <w:t>http://www.3gpp.org/Change-Requests</w:t>
              </w:r>
            </w:hyperlink>
            <w:r w:rsidRPr="00F25D98">
              <w:rPr>
                <w:rFonts w:cs="Arial"/>
                <w:i/>
                <w:noProof/>
              </w:rPr>
              <w:t>.</w:t>
            </w:r>
          </w:p>
        </w:tc>
      </w:tr>
      <w:tr w:rsidR="006729DF" w14:paraId="662D1ADB" w14:textId="77777777" w:rsidTr="00FD2AEE">
        <w:tc>
          <w:tcPr>
            <w:tcW w:w="9641" w:type="dxa"/>
            <w:gridSpan w:val="9"/>
          </w:tcPr>
          <w:p w14:paraId="0988F509" w14:textId="77777777" w:rsidR="006729DF" w:rsidRDefault="006729DF" w:rsidP="00FD2AEE">
            <w:pPr>
              <w:pStyle w:val="CRCoverPage"/>
              <w:spacing w:after="0"/>
              <w:rPr>
                <w:noProof/>
                <w:sz w:val="8"/>
                <w:szCs w:val="8"/>
              </w:rPr>
            </w:pPr>
          </w:p>
        </w:tc>
      </w:tr>
    </w:tbl>
    <w:p w14:paraId="6B6C336D" w14:textId="77777777" w:rsidR="006729DF" w:rsidRDefault="006729DF" w:rsidP="006729D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729DF" w14:paraId="6F6B637A" w14:textId="77777777" w:rsidTr="00FD2AEE">
        <w:tc>
          <w:tcPr>
            <w:tcW w:w="2835" w:type="dxa"/>
          </w:tcPr>
          <w:p w14:paraId="30FDBDB5" w14:textId="77777777" w:rsidR="006729DF" w:rsidRDefault="006729DF" w:rsidP="00FD2AEE">
            <w:pPr>
              <w:pStyle w:val="CRCoverPage"/>
              <w:tabs>
                <w:tab w:val="right" w:pos="2751"/>
              </w:tabs>
              <w:spacing w:after="0"/>
              <w:rPr>
                <w:b/>
                <w:i/>
                <w:noProof/>
              </w:rPr>
            </w:pPr>
            <w:r>
              <w:rPr>
                <w:b/>
                <w:i/>
                <w:noProof/>
              </w:rPr>
              <w:t>Proposed change affects:</w:t>
            </w:r>
          </w:p>
        </w:tc>
        <w:tc>
          <w:tcPr>
            <w:tcW w:w="1418" w:type="dxa"/>
          </w:tcPr>
          <w:p w14:paraId="11638BD1" w14:textId="77777777" w:rsidR="006729DF" w:rsidRDefault="006729DF" w:rsidP="00FD2AEE">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2F79A35" w14:textId="77777777" w:rsidR="006729DF" w:rsidRDefault="006729DF" w:rsidP="00FD2AEE">
            <w:pPr>
              <w:pStyle w:val="CRCoverPage"/>
              <w:spacing w:after="0"/>
              <w:jc w:val="center"/>
              <w:rPr>
                <w:b/>
                <w:caps/>
                <w:noProof/>
              </w:rPr>
            </w:pPr>
          </w:p>
        </w:tc>
        <w:tc>
          <w:tcPr>
            <w:tcW w:w="709" w:type="dxa"/>
            <w:tcBorders>
              <w:left w:val="single" w:sz="4" w:space="0" w:color="auto"/>
            </w:tcBorders>
          </w:tcPr>
          <w:p w14:paraId="5FE3AF74" w14:textId="77777777" w:rsidR="006729DF" w:rsidRDefault="006729DF" w:rsidP="00FD2AEE">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CCEEAEE" w14:textId="77777777" w:rsidR="006729DF" w:rsidRDefault="006729DF" w:rsidP="00FD2AEE">
            <w:pPr>
              <w:pStyle w:val="CRCoverPage"/>
              <w:spacing w:after="0"/>
              <w:jc w:val="center"/>
              <w:rPr>
                <w:b/>
                <w:caps/>
                <w:noProof/>
              </w:rPr>
            </w:pPr>
          </w:p>
        </w:tc>
        <w:tc>
          <w:tcPr>
            <w:tcW w:w="2126" w:type="dxa"/>
          </w:tcPr>
          <w:p w14:paraId="6917749D" w14:textId="77777777" w:rsidR="006729DF" w:rsidRDefault="006729DF" w:rsidP="00FD2AEE">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3E1A82A" w14:textId="77777777" w:rsidR="006729DF" w:rsidRDefault="006729DF" w:rsidP="00FD2AEE">
            <w:pPr>
              <w:pStyle w:val="CRCoverPage"/>
              <w:spacing w:after="0"/>
              <w:jc w:val="center"/>
              <w:rPr>
                <w:b/>
                <w:caps/>
                <w:noProof/>
              </w:rPr>
            </w:pPr>
          </w:p>
        </w:tc>
        <w:tc>
          <w:tcPr>
            <w:tcW w:w="1418" w:type="dxa"/>
            <w:tcBorders>
              <w:left w:val="nil"/>
            </w:tcBorders>
          </w:tcPr>
          <w:p w14:paraId="42FD3A22" w14:textId="77777777" w:rsidR="006729DF" w:rsidRDefault="006729DF" w:rsidP="00FD2AEE">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AC1341" w14:textId="77777777" w:rsidR="006729DF" w:rsidRDefault="006729DF" w:rsidP="00FD2AEE">
            <w:pPr>
              <w:pStyle w:val="CRCoverPage"/>
              <w:spacing w:after="0"/>
              <w:jc w:val="center"/>
              <w:rPr>
                <w:b/>
                <w:bCs/>
                <w:caps/>
                <w:noProof/>
              </w:rPr>
            </w:pPr>
          </w:p>
        </w:tc>
      </w:tr>
    </w:tbl>
    <w:p w14:paraId="05D42860" w14:textId="77777777" w:rsidR="006729DF" w:rsidRDefault="006729DF" w:rsidP="006729D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729DF" w14:paraId="04624A9D" w14:textId="77777777" w:rsidTr="00FD2AEE">
        <w:trPr>
          <w:trHeight w:val="139"/>
        </w:trPr>
        <w:tc>
          <w:tcPr>
            <w:tcW w:w="9640" w:type="dxa"/>
            <w:gridSpan w:val="11"/>
          </w:tcPr>
          <w:p w14:paraId="371D9177" w14:textId="77777777" w:rsidR="006729DF" w:rsidRDefault="006729DF" w:rsidP="00FD2AEE">
            <w:pPr>
              <w:pStyle w:val="CRCoverPage"/>
              <w:spacing w:after="0"/>
              <w:rPr>
                <w:noProof/>
                <w:sz w:val="8"/>
                <w:szCs w:val="8"/>
              </w:rPr>
            </w:pPr>
          </w:p>
        </w:tc>
      </w:tr>
      <w:tr w:rsidR="006729DF" w14:paraId="7E6818B4" w14:textId="77777777" w:rsidTr="00FD2AEE">
        <w:tc>
          <w:tcPr>
            <w:tcW w:w="1843" w:type="dxa"/>
            <w:tcBorders>
              <w:top w:val="single" w:sz="4" w:space="0" w:color="auto"/>
              <w:left w:val="single" w:sz="4" w:space="0" w:color="auto"/>
            </w:tcBorders>
          </w:tcPr>
          <w:p w14:paraId="49D52E58" w14:textId="77777777" w:rsidR="006729DF" w:rsidRDefault="006729DF" w:rsidP="00FD2AEE">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25FC07C" w14:textId="77777777" w:rsidR="006729DF" w:rsidRDefault="006729DF" w:rsidP="00FD2AEE">
            <w:pPr>
              <w:pStyle w:val="CRCoverPage"/>
              <w:spacing w:after="0"/>
              <w:ind w:left="100"/>
              <w:rPr>
                <w:noProof/>
              </w:rPr>
            </w:pPr>
            <w:r>
              <w:rPr>
                <w:noProof/>
              </w:rPr>
              <w:t xml:space="preserve">Editorial changes </w:t>
            </w:r>
          </w:p>
        </w:tc>
      </w:tr>
      <w:tr w:rsidR="006729DF" w14:paraId="2BB981D5" w14:textId="77777777" w:rsidTr="00FD2AEE">
        <w:tc>
          <w:tcPr>
            <w:tcW w:w="1843" w:type="dxa"/>
            <w:tcBorders>
              <w:left w:val="single" w:sz="4" w:space="0" w:color="auto"/>
            </w:tcBorders>
          </w:tcPr>
          <w:p w14:paraId="7A88B26A" w14:textId="77777777" w:rsidR="006729DF" w:rsidRDefault="006729DF" w:rsidP="00FD2AEE">
            <w:pPr>
              <w:pStyle w:val="CRCoverPage"/>
              <w:spacing w:after="0"/>
              <w:rPr>
                <w:b/>
                <w:i/>
                <w:noProof/>
                <w:sz w:val="8"/>
                <w:szCs w:val="8"/>
              </w:rPr>
            </w:pPr>
          </w:p>
        </w:tc>
        <w:tc>
          <w:tcPr>
            <w:tcW w:w="7797" w:type="dxa"/>
            <w:gridSpan w:val="10"/>
            <w:tcBorders>
              <w:right w:val="single" w:sz="4" w:space="0" w:color="auto"/>
            </w:tcBorders>
          </w:tcPr>
          <w:p w14:paraId="6931849E" w14:textId="77777777" w:rsidR="006729DF" w:rsidRDefault="006729DF" w:rsidP="00FD2AEE">
            <w:pPr>
              <w:pStyle w:val="CRCoverPage"/>
              <w:spacing w:after="0"/>
              <w:rPr>
                <w:noProof/>
                <w:sz w:val="8"/>
                <w:szCs w:val="8"/>
              </w:rPr>
            </w:pPr>
          </w:p>
        </w:tc>
      </w:tr>
      <w:tr w:rsidR="006729DF" w14:paraId="2A96DDA3" w14:textId="77777777" w:rsidTr="00FD2AEE">
        <w:tc>
          <w:tcPr>
            <w:tcW w:w="1843" w:type="dxa"/>
            <w:tcBorders>
              <w:left w:val="single" w:sz="4" w:space="0" w:color="auto"/>
            </w:tcBorders>
          </w:tcPr>
          <w:p w14:paraId="06B69975" w14:textId="77777777" w:rsidR="006729DF" w:rsidRDefault="006729DF" w:rsidP="00FD2AEE">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629BF26" w14:textId="77777777" w:rsidR="006729DF" w:rsidRPr="00AE6D52" w:rsidRDefault="006729DF" w:rsidP="00FD2AEE">
            <w:pPr>
              <w:pStyle w:val="CRCoverPage"/>
              <w:spacing w:after="0"/>
              <w:ind w:left="100"/>
              <w:rPr>
                <w:bCs/>
                <w:noProof/>
              </w:rPr>
            </w:pPr>
            <w:r w:rsidRPr="00AE6D52">
              <w:rPr>
                <w:bCs/>
              </w:rPr>
              <w:t>Apple</w:t>
            </w:r>
          </w:p>
        </w:tc>
      </w:tr>
      <w:tr w:rsidR="006729DF" w14:paraId="16E4AEF3" w14:textId="77777777" w:rsidTr="00FD2AEE">
        <w:tc>
          <w:tcPr>
            <w:tcW w:w="1843" w:type="dxa"/>
            <w:tcBorders>
              <w:left w:val="single" w:sz="4" w:space="0" w:color="auto"/>
            </w:tcBorders>
          </w:tcPr>
          <w:p w14:paraId="78C17EF8" w14:textId="77777777" w:rsidR="006729DF" w:rsidRDefault="006729DF" w:rsidP="00FD2AEE">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230D83F" w14:textId="77777777" w:rsidR="006729DF" w:rsidRDefault="006729DF" w:rsidP="00FD2AEE">
            <w:pPr>
              <w:pStyle w:val="CRCoverPage"/>
              <w:spacing w:after="0"/>
              <w:rPr>
                <w:noProof/>
              </w:rPr>
            </w:pPr>
          </w:p>
        </w:tc>
      </w:tr>
      <w:tr w:rsidR="006729DF" w14:paraId="5161A3B4" w14:textId="77777777" w:rsidTr="00FD2AEE">
        <w:tc>
          <w:tcPr>
            <w:tcW w:w="1843" w:type="dxa"/>
            <w:tcBorders>
              <w:left w:val="single" w:sz="4" w:space="0" w:color="auto"/>
            </w:tcBorders>
          </w:tcPr>
          <w:p w14:paraId="5E184D62" w14:textId="77777777" w:rsidR="006729DF" w:rsidRDefault="006729DF" w:rsidP="00FD2AEE">
            <w:pPr>
              <w:pStyle w:val="CRCoverPage"/>
              <w:spacing w:after="0"/>
              <w:rPr>
                <w:b/>
                <w:i/>
                <w:noProof/>
                <w:sz w:val="8"/>
                <w:szCs w:val="8"/>
              </w:rPr>
            </w:pPr>
          </w:p>
        </w:tc>
        <w:tc>
          <w:tcPr>
            <w:tcW w:w="7797" w:type="dxa"/>
            <w:gridSpan w:val="10"/>
            <w:tcBorders>
              <w:right w:val="single" w:sz="4" w:space="0" w:color="auto"/>
            </w:tcBorders>
          </w:tcPr>
          <w:p w14:paraId="655D8FC7" w14:textId="77777777" w:rsidR="006729DF" w:rsidRDefault="006729DF" w:rsidP="00FD2AEE">
            <w:pPr>
              <w:pStyle w:val="CRCoverPage"/>
              <w:spacing w:after="0"/>
              <w:rPr>
                <w:noProof/>
                <w:sz w:val="8"/>
                <w:szCs w:val="8"/>
              </w:rPr>
            </w:pPr>
          </w:p>
        </w:tc>
      </w:tr>
      <w:tr w:rsidR="006729DF" w14:paraId="768965E0" w14:textId="77777777" w:rsidTr="00FD2AEE">
        <w:tc>
          <w:tcPr>
            <w:tcW w:w="1843" w:type="dxa"/>
            <w:tcBorders>
              <w:left w:val="single" w:sz="4" w:space="0" w:color="auto"/>
            </w:tcBorders>
          </w:tcPr>
          <w:p w14:paraId="29D20523" w14:textId="77777777" w:rsidR="006729DF" w:rsidRDefault="006729DF" w:rsidP="00FD2AEE">
            <w:pPr>
              <w:pStyle w:val="CRCoverPage"/>
              <w:tabs>
                <w:tab w:val="right" w:pos="1759"/>
              </w:tabs>
              <w:spacing w:after="0"/>
              <w:rPr>
                <w:b/>
                <w:i/>
                <w:noProof/>
              </w:rPr>
            </w:pPr>
            <w:r>
              <w:rPr>
                <w:b/>
                <w:i/>
                <w:noProof/>
              </w:rPr>
              <w:t>Work item code:</w:t>
            </w:r>
          </w:p>
        </w:tc>
        <w:tc>
          <w:tcPr>
            <w:tcW w:w="3686" w:type="dxa"/>
            <w:gridSpan w:val="5"/>
            <w:shd w:val="pct30" w:color="FFFF00" w:fill="auto"/>
          </w:tcPr>
          <w:p w14:paraId="791BD3E5" w14:textId="77777777" w:rsidR="006729DF" w:rsidRDefault="00E106D1" w:rsidP="00FD2AEE">
            <w:pPr>
              <w:pStyle w:val="CRCoverPage"/>
              <w:spacing w:after="0"/>
              <w:ind w:left="100"/>
              <w:rPr>
                <w:noProof/>
              </w:rPr>
            </w:pPr>
            <w:r>
              <w:fldChar w:fldCharType="begin"/>
            </w:r>
            <w:r>
              <w:instrText xml:space="preserve"> DOCPROPERTY  RelatedWis  \* MERGEFORMAT </w:instrText>
            </w:r>
            <w:r>
              <w:fldChar w:fldCharType="separate"/>
            </w:r>
            <w:r w:rsidR="006729DF">
              <w:rPr>
                <w:noProof/>
              </w:rPr>
              <w:t>FS_5GVideo</w:t>
            </w:r>
            <w:r>
              <w:rPr>
                <w:noProof/>
              </w:rPr>
              <w:fldChar w:fldCharType="end"/>
            </w:r>
          </w:p>
        </w:tc>
        <w:tc>
          <w:tcPr>
            <w:tcW w:w="567" w:type="dxa"/>
            <w:tcBorders>
              <w:left w:val="nil"/>
            </w:tcBorders>
          </w:tcPr>
          <w:p w14:paraId="3B9D03A2" w14:textId="77777777" w:rsidR="006729DF" w:rsidRDefault="006729DF" w:rsidP="00FD2AEE">
            <w:pPr>
              <w:pStyle w:val="CRCoverPage"/>
              <w:spacing w:after="0"/>
              <w:ind w:right="100"/>
              <w:rPr>
                <w:noProof/>
              </w:rPr>
            </w:pPr>
          </w:p>
        </w:tc>
        <w:tc>
          <w:tcPr>
            <w:tcW w:w="1417" w:type="dxa"/>
            <w:gridSpan w:val="3"/>
            <w:tcBorders>
              <w:left w:val="nil"/>
            </w:tcBorders>
          </w:tcPr>
          <w:p w14:paraId="11A1390B" w14:textId="77777777" w:rsidR="006729DF" w:rsidRDefault="006729DF" w:rsidP="00FD2AEE">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11610A4" w14:textId="77777777" w:rsidR="006729DF" w:rsidRDefault="006729DF" w:rsidP="00FD2AEE">
            <w:pPr>
              <w:pStyle w:val="CRCoverPage"/>
              <w:spacing w:after="0"/>
              <w:ind w:left="100"/>
              <w:rPr>
                <w:noProof/>
              </w:rPr>
            </w:pPr>
            <w:r>
              <w:t>12</w:t>
            </w:r>
            <w:r w:rsidRPr="00253F4D">
              <w:rPr>
                <w:vertAlign w:val="superscript"/>
              </w:rPr>
              <w:t>th</w:t>
            </w:r>
            <w:r>
              <w:t xml:space="preserve"> May 2021</w:t>
            </w:r>
          </w:p>
        </w:tc>
      </w:tr>
      <w:tr w:rsidR="006729DF" w14:paraId="5C846560" w14:textId="77777777" w:rsidTr="00FD2AEE">
        <w:tc>
          <w:tcPr>
            <w:tcW w:w="1843" w:type="dxa"/>
            <w:tcBorders>
              <w:left w:val="single" w:sz="4" w:space="0" w:color="auto"/>
            </w:tcBorders>
          </w:tcPr>
          <w:p w14:paraId="10163DC9" w14:textId="77777777" w:rsidR="006729DF" w:rsidRDefault="006729DF" w:rsidP="00FD2AEE">
            <w:pPr>
              <w:pStyle w:val="CRCoverPage"/>
              <w:spacing w:after="0"/>
              <w:rPr>
                <w:b/>
                <w:i/>
                <w:noProof/>
                <w:sz w:val="8"/>
                <w:szCs w:val="8"/>
              </w:rPr>
            </w:pPr>
          </w:p>
        </w:tc>
        <w:tc>
          <w:tcPr>
            <w:tcW w:w="1986" w:type="dxa"/>
            <w:gridSpan w:val="4"/>
          </w:tcPr>
          <w:p w14:paraId="404D01CA" w14:textId="77777777" w:rsidR="006729DF" w:rsidRDefault="006729DF" w:rsidP="00FD2AEE">
            <w:pPr>
              <w:pStyle w:val="CRCoverPage"/>
              <w:spacing w:after="0"/>
              <w:rPr>
                <w:noProof/>
                <w:sz w:val="8"/>
                <w:szCs w:val="8"/>
              </w:rPr>
            </w:pPr>
          </w:p>
        </w:tc>
        <w:tc>
          <w:tcPr>
            <w:tcW w:w="2267" w:type="dxa"/>
            <w:gridSpan w:val="2"/>
          </w:tcPr>
          <w:p w14:paraId="654A7DF1" w14:textId="77777777" w:rsidR="006729DF" w:rsidRDefault="006729DF" w:rsidP="00FD2AEE">
            <w:pPr>
              <w:pStyle w:val="CRCoverPage"/>
              <w:spacing w:after="0"/>
              <w:rPr>
                <w:noProof/>
                <w:sz w:val="8"/>
                <w:szCs w:val="8"/>
              </w:rPr>
            </w:pPr>
          </w:p>
        </w:tc>
        <w:tc>
          <w:tcPr>
            <w:tcW w:w="1417" w:type="dxa"/>
            <w:gridSpan w:val="3"/>
          </w:tcPr>
          <w:p w14:paraId="75CE8567" w14:textId="77777777" w:rsidR="006729DF" w:rsidRDefault="006729DF" w:rsidP="00FD2AEE">
            <w:pPr>
              <w:pStyle w:val="CRCoverPage"/>
              <w:spacing w:after="0"/>
              <w:rPr>
                <w:noProof/>
                <w:sz w:val="8"/>
                <w:szCs w:val="8"/>
              </w:rPr>
            </w:pPr>
          </w:p>
        </w:tc>
        <w:tc>
          <w:tcPr>
            <w:tcW w:w="2127" w:type="dxa"/>
            <w:tcBorders>
              <w:right w:val="single" w:sz="4" w:space="0" w:color="auto"/>
            </w:tcBorders>
          </w:tcPr>
          <w:p w14:paraId="0EE0AE1E" w14:textId="77777777" w:rsidR="006729DF" w:rsidRDefault="006729DF" w:rsidP="00FD2AEE">
            <w:pPr>
              <w:pStyle w:val="CRCoverPage"/>
              <w:spacing w:after="0"/>
              <w:rPr>
                <w:noProof/>
                <w:sz w:val="8"/>
                <w:szCs w:val="8"/>
              </w:rPr>
            </w:pPr>
          </w:p>
        </w:tc>
      </w:tr>
      <w:tr w:rsidR="006729DF" w14:paraId="48313371" w14:textId="77777777" w:rsidTr="00FD2AEE">
        <w:trPr>
          <w:cantSplit/>
        </w:trPr>
        <w:tc>
          <w:tcPr>
            <w:tcW w:w="1843" w:type="dxa"/>
            <w:tcBorders>
              <w:left w:val="single" w:sz="4" w:space="0" w:color="auto"/>
            </w:tcBorders>
          </w:tcPr>
          <w:p w14:paraId="5E3201B8" w14:textId="77777777" w:rsidR="006729DF" w:rsidRDefault="006729DF" w:rsidP="00FD2AEE">
            <w:pPr>
              <w:pStyle w:val="CRCoverPage"/>
              <w:tabs>
                <w:tab w:val="right" w:pos="1759"/>
              </w:tabs>
              <w:spacing w:after="0"/>
              <w:rPr>
                <w:b/>
                <w:i/>
                <w:noProof/>
              </w:rPr>
            </w:pPr>
            <w:r>
              <w:rPr>
                <w:b/>
                <w:i/>
                <w:noProof/>
              </w:rPr>
              <w:t>Category:</w:t>
            </w:r>
          </w:p>
        </w:tc>
        <w:tc>
          <w:tcPr>
            <w:tcW w:w="851" w:type="dxa"/>
            <w:shd w:val="pct30" w:color="FFFF00" w:fill="auto"/>
          </w:tcPr>
          <w:p w14:paraId="3F78D49F" w14:textId="77777777" w:rsidR="006729DF" w:rsidRDefault="006729DF" w:rsidP="00FD2AEE">
            <w:pPr>
              <w:pStyle w:val="CRCoverPage"/>
              <w:spacing w:after="0"/>
              <w:ind w:left="100" w:right="-609"/>
              <w:rPr>
                <w:b/>
                <w:noProof/>
              </w:rPr>
            </w:pPr>
          </w:p>
        </w:tc>
        <w:tc>
          <w:tcPr>
            <w:tcW w:w="3402" w:type="dxa"/>
            <w:gridSpan w:val="5"/>
            <w:tcBorders>
              <w:left w:val="nil"/>
            </w:tcBorders>
          </w:tcPr>
          <w:p w14:paraId="1981BD5E" w14:textId="77777777" w:rsidR="006729DF" w:rsidRDefault="006729DF" w:rsidP="00FD2AEE">
            <w:pPr>
              <w:pStyle w:val="CRCoverPage"/>
              <w:spacing w:after="0"/>
              <w:rPr>
                <w:noProof/>
              </w:rPr>
            </w:pPr>
          </w:p>
        </w:tc>
        <w:tc>
          <w:tcPr>
            <w:tcW w:w="1417" w:type="dxa"/>
            <w:gridSpan w:val="3"/>
            <w:tcBorders>
              <w:left w:val="nil"/>
            </w:tcBorders>
          </w:tcPr>
          <w:p w14:paraId="214A7E51" w14:textId="77777777" w:rsidR="006729DF" w:rsidRDefault="006729DF" w:rsidP="00FD2AEE">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1DCA19F" w14:textId="77777777" w:rsidR="006729DF" w:rsidRDefault="00E106D1" w:rsidP="00FD2AEE">
            <w:pPr>
              <w:pStyle w:val="CRCoverPage"/>
              <w:spacing w:after="0"/>
              <w:ind w:left="100"/>
              <w:rPr>
                <w:noProof/>
              </w:rPr>
            </w:pPr>
            <w:r>
              <w:fldChar w:fldCharType="begin"/>
            </w:r>
            <w:r>
              <w:instrText xml:space="preserve"> DOCPROPERTY  Release  \* MERGEFORMAT </w:instrText>
            </w:r>
            <w:r>
              <w:fldChar w:fldCharType="separate"/>
            </w:r>
            <w:r w:rsidR="006729DF">
              <w:rPr>
                <w:noProof/>
              </w:rPr>
              <w:t>17</w:t>
            </w:r>
            <w:r>
              <w:rPr>
                <w:noProof/>
              </w:rPr>
              <w:fldChar w:fldCharType="end"/>
            </w:r>
          </w:p>
        </w:tc>
      </w:tr>
      <w:tr w:rsidR="006729DF" w14:paraId="3BFE1447" w14:textId="77777777" w:rsidTr="00FD2AEE">
        <w:tc>
          <w:tcPr>
            <w:tcW w:w="1843" w:type="dxa"/>
            <w:tcBorders>
              <w:left w:val="single" w:sz="4" w:space="0" w:color="auto"/>
              <w:bottom w:val="single" w:sz="4" w:space="0" w:color="auto"/>
            </w:tcBorders>
          </w:tcPr>
          <w:p w14:paraId="228F585C" w14:textId="77777777" w:rsidR="006729DF" w:rsidRDefault="006729DF" w:rsidP="00FD2AEE">
            <w:pPr>
              <w:pStyle w:val="CRCoverPage"/>
              <w:spacing w:after="0"/>
              <w:rPr>
                <w:b/>
                <w:i/>
                <w:noProof/>
              </w:rPr>
            </w:pPr>
          </w:p>
        </w:tc>
        <w:tc>
          <w:tcPr>
            <w:tcW w:w="4677" w:type="dxa"/>
            <w:gridSpan w:val="8"/>
            <w:tcBorders>
              <w:bottom w:val="single" w:sz="4" w:space="0" w:color="auto"/>
            </w:tcBorders>
          </w:tcPr>
          <w:p w14:paraId="703D80E2" w14:textId="77777777" w:rsidR="006729DF" w:rsidRDefault="006729DF" w:rsidP="00FD2AEE">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286588A" w14:textId="77777777" w:rsidR="006729DF" w:rsidRDefault="006729DF" w:rsidP="00FD2AEE">
            <w:pPr>
              <w:pStyle w:val="CRCoverPage"/>
              <w:rPr>
                <w:noProof/>
              </w:rPr>
            </w:pPr>
            <w:r>
              <w:rPr>
                <w:noProof/>
                <w:sz w:val="18"/>
              </w:rPr>
              <w:t>Detailed explanations of the above categories can</w:t>
            </w:r>
            <w:r>
              <w:rPr>
                <w:noProof/>
                <w:sz w:val="18"/>
              </w:rPr>
              <w:br/>
              <w:t xml:space="preserve">be found in 3GPP </w:t>
            </w:r>
            <w:hyperlink r:id="rId16"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6FF521D" w14:textId="77777777" w:rsidR="006729DF" w:rsidRPr="007C2097" w:rsidRDefault="006729DF" w:rsidP="00FD2AEE">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3" w:name="OLE_LINK1"/>
            <w:r>
              <w:rPr>
                <w:i/>
                <w:noProof/>
                <w:sz w:val="18"/>
              </w:rPr>
              <w:t>Rel-13</w:t>
            </w:r>
            <w:r>
              <w:rPr>
                <w:i/>
                <w:noProof/>
                <w:sz w:val="18"/>
              </w:rPr>
              <w:tab/>
              <w:t>(Release 13)</w:t>
            </w:r>
            <w:bookmarkEnd w:id="3"/>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6729DF" w14:paraId="3B3D807C" w14:textId="77777777" w:rsidTr="00FD2AEE">
        <w:tc>
          <w:tcPr>
            <w:tcW w:w="1843" w:type="dxa"/>
          </w:tcPr>
          <w:p w14:paraId="1D5CCE5F" w14:textId="77777777" w:rsidR="006729DF" w:rsidRDefault="006729DF" w:rsidP="00FD2AEE">
            <w:pPr>
              <w:pStyle w:val="CRCoverPage"/>
              <w:spacing w:after="0"/>
              <w:rPr>
                <w:b/>
                <w:i/>
                <w:noProof/>
                <w:sz w:val="8"/>
                <w:szCs w:val="8"/>
              </w:rPr>
            </w:pPr>
          </w:p>
        </w:tc>
        <w:tc>
          <w:tcPr>
            <w:tcW w:w="7797" w:type="dxa"/>
            <w:gridSpan w:val="10"/>
          </w:tcPr>
          <w:p w14:paraId="0C65DF8B" w14:textId="77777777" w:rsidR="006729DF" w:rsidRDefault="006729DF" w:rsidP="00FD2AEE">
            <w:pPr>
              <w:pStyle w:val="CRCoverPage"/>
              <w:spacing w:after="0"/>
              <w:rPr>
                <w:noProof/>
                <w:sz w:val="8"/>
                <w:szCs w:val="8"/>
              </w:rPr>
            </w:pPr>
          </w:p>
        </w:tc>
      </w:tr>
      <w:tr w:rsidR="006729DF" w14:paraId="7C729E13" w14:textId="77777777" w:rsidTr="00FD2AEE">
        <w:tc>
          <w:tcPr>
            <w:tcW w:w="2694" w:type="dxa"/>
            <w:gridSpan w:val="2"/>
            <w:tcBorders>
              <w:top w:val="single" w:sz="4" w:space="0" w:color="auto"/>
              <w:left w:val="single" w:sz="4" w:space="0" w:color="auto"/>
            </w:tcBorders>
          </w:tcPr>
          <w:p w14:paraId="4176D63C" w14:textId="77777777" w:rsidR="006729DF" w:rsidRDefault="006729DF" w:rsidP="00FD2AEE">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70596B0" w14:textId="0C3BF5BA" w:rsidR="006729DF" w:rsidRDefault="006729DF" w:rsidP="00FD2AEE">
            <w:pPr>
              <w:pStyle w:val="CRCoverPage"/>
              <w:spacing w:after="0"/>
              <w:ind w:left="100"/>
              <w:rPr>
                <w:noProof/>
              </w:rPr>
            </w:pPr>
          </w:p>
        </w:tc>
      </w:tr>
      <w:tr w:rsidR="006729DF" w14:paraId="45C6B4CF" w14:textId="77777777" w:rsidTr="00FD2AEE">
        <w:tc>
          <w:tcPr>
            <w:tcW w:w="2694" w:type="dxa"/>
            <w:gridSpan w:val="2"/>
            <w:tcBorders>
              <w:left w:val="single" w:sz="4" w:space="0" w:color="auto"/>
            </w:tcBorders>
          </w:tcPr>
          <w:p w14:paraId="54272B53" w14:textId="77777777" w:rsidR="006729DF" w:rsidRDefault="006729DF" w:rsidP="00FD2AEE">
            <w:pPr>
              <w:pStyle w:val="CRCoverPage"/>
              <w:spacing w:after="0"/>
              <w:rPr>
                <w:b/>
                <w:i/>
                <w:noProof/>
                <w:sz w:val="8"/>
                <w:szCs w:val="8"/>
              </w:rPr>
            </w:pPr>
          </w:p>
        </w:tc>
        <w:tc>
          <w:tcPr>
            <w:tcW w:w="6946" w:type="dxa"/>
            <w:gridSpan w:val="9"/>
            <w:tcBorders>
              <w:right w:val="single" w:sz="4" w:space="0" w:color="auto"/>
            </w:tcBorders>
          </w:tcPr>
          <w:p w14:paraId="7DB5E2B2" w14:textId="77777777" w:rsidR="006729DF" w:rsidRDefault="006729DF" w:rsidP="00FD2AEE">
            <w:pPr>
              <w:pStyle w:val="CRCoverPage"/>
              <w:spacing w:after="0"/>
              <w:rPr>
                <w:noProof/>
                <w:sz w:val="8"/>
                <w:szCs w:val="8"/>
              </w:rPr>
            </w:pPr>
          </w:p>
        </w:tc>
      </w:tr>
      <w:tr w:rsidR="006729DF" w14:paraId="3ADA9E99" w14:textId="77777777" w:rsidTr="00FD2AEE">
        <w:tc>
          <w:tcPr>
            <w:tcW w:w="2694" w:type="dxa"/>
            <w:gridSpan w:val="2"/>
            <w:tcBorders>
              <w:left w:val="single" w:sz="4" w:space="0" w:color="auto"/>
            </w:tcBorders>
          </w:tcPr>
          <w:p w14:paraId="731343A3" w14:textId="77777777" w:rsidR="006729DF" w:rsidRDefault="006729DF" w:rsidP="00FD2AEE">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516A745" w14:textId="3DA58AD5" w:rsidR="006729DF" w:rsidRDefault="006729DF" w:rsidP="00FD2AEE">
            <w:pPr>
              <w:pStyle w:val="CRCoverPage"/>
              <w:spacing w:after="0"/>
              <w:ind w:left="100"/>
              <w:rPr>
                <w:noProof/>
              </w:rPr>
            </w:pPr>
            <w:r>
              <w:rPr>
                <w:noProof/>
              </w:rPr>
              <w:t>Editorial changes</w:t>
            </w:r>
            <w:r w:rsidR="0097213B">
              <w:rPr>
                <w:noProof/>
              </w:rPr>
              <w:t xml:space="preserve"> to align with MPEG naming convention, and some text clarification.</w:t>
            </w:r>
          </w:p>
          <w:p w14:paraId="44E2B922" w14:textId="72EC3776" w:rsidR="00993D02" w:rsidRDefault="00993D02" w:rsidP="00FD2AEE">
            <w:pPr>
              <w:pStyle w:val="CRCoverPage"/>
              <w:spacing w:after="0"/>
              <w:ind w:left="100"/>
              <w:rPr>
                <w:noProof/>
              </w:rPr>
            </w:pPr>
            <w:r>
              <w:rPr>
                <w:noProof/>
              </w:rPr>
              <w:t>Added reference to HDRTool</w:t>
            </w:r>
          </w:p>
          <w:p w14:paraId="5081F031" w14:textId="23E87041" w:rsidR="00224021" w:rsidRDefault="00224021" w:rsidP="00224021">
            <w:pPr>
              <w:pStyle w:val="CRCoverPage"/>
              <w:spacing w:after="0"/>
              <w:ind w:left="100"/>
              <w:rPr>
                <w:noProof/>
              </w:rPr>
            </w:pPr>
            <w:r>
              <w:rPr>
                <w:noProof/>
              </w:rPr>
              <w:t>Update the text for some metrics definition (still some comment to be answer)</w:t>
            </w:r>
          </w:p>
          <w:p w14:paraId="111BE101" w14:textId="27272909" w:rsidR="006729DF" w:rsidRDefault="006729DF" w:rsidP="00FD2AEE">
            <w:pPr>
              <w:pStyle w:val="CRCoverPage"/>
              <w:spacing w:after="0"/>
              <w:ind w:left="100"/>
              <w:rPr>
                <w:noProof/>
              </w:rPr>
            </w:pPr>
            <w:r>
              <w:rPr>
                <w:noProof/>
              </w:rPr>
              <w:t>Addition of editor’s note</w:t>
            </w:r>
            <w:r w:rsidR="0097213B">
              <w:rPr>
                <w:noProof/>
              </w:rPr>
              <w:t xml:space="preserve"> concerning the test condition</w:t>
            </w:r>
          </w:p>
          <w:p w14:paraId="245DF352" w14:textId="55828BD9" w:rsidR="00224021" w:rsidRDefault="00224021" w:rsidP="00FD2AEE">
            <w:pPr>
              <w:pStyle w:val="CRCoverPage"/>
              <w:spacing w:after="0"/>
              <w:ind w:left="100"/>
              <w:rPr>
                <w:noProof/>
              </w:rPr>
            </w:pPr>
            <w:r>
              <w:rPr>
                <w:noProof/>
              </w:rPr>
              <w:t>Comments about the JM configuration</w:t>
            </w:r>
          </w:p>
          <w:p w14:paraId="75939C28" w14:textId="4A6F509A" w:rsidR="006729DF" w:rsidRDefault="006729DF" w:rsidP="00FD2AEE">
            <w:pPr>
              <w:pStyle w:val="CRCoverPage"/>
              <w:spacing w:after="0"/>
              <w:ind w:left="100"/>
              <w:rPr>
                <w:noProof/>
              </w:rPr>
            </w:pPr>
            <w:r>
              <w:rPr>
                <w:noProof/>
              </w:rPr>
              <w:t>Update to some copyrights</w:t>
            </w:r>
            <w:r w:rsidR="00CE2E53">
              <w:rPr>
                <w:noProof/>
              </w:rPr>
              <w:t xml:space="preserve"> after review with Netflix</w:t>
            </w:r>
          </w:p>
        </w:tc>
      </w:tr>
      <w:tr w:rsidR="006729DF" w14:paraId="32C51A51" w14:textId="77777777" w:rsidTr="00FD2AEE">
        <w:tc>
          <w:tcPr>
            <w:tcW w:w="2694" w:type="dxa"/>
            <w:gridSpan w:val="2"/>
            <w:tcBorders>
              <w:left w:val="single" w:sz="4" w:space="0" w:color="auto"/>
            </w:tcBorders>
          </w:tcPr>
          <w:p w14:paraId="700314FE" w14:textId="77777777" w:rsidR="006729DF" w:rsidRDefault="006729DF" w:rsidP="00FD2AEE">
            <w:pPr>
              <w:pStyle w:val="CRCoverPage"/>
              <w:spacing w:after="0"/>
              <w:rPr>
                <w:b/>
                <w:i/>
                <w:noProof/>
                <w:sz w:val="8"/>
                <w:szCs w:val="8"/>
              </w:rPr>
            </w:pPr>
          </w:p>
        </w:tc>
        <w:tc>
          <w:tcPr>
            <w:tcW w:w="6946" w:type="dxa"/>
            <w:gridSpan w:val="9"/>
            <w:tcBorders>
              <w:right w:val="single" w:sz="4" w:space="0" w:color="auto"/>
            </w:tcBorders>
          </w:tcPr>
          <w:p w14:paraId="41494411" w14:textId="77777777" w:rsidR="006729DF" w:rsidRDefault="006729DF" w:rsidP="00FD2AEE">
            <w:pPr>
              <w:pStyle w:val="CRCoverPage"/>
              <w:spacing w:after="0"/>
              <w:rPr>
                <w:noProof/>
                <w:sz w:val="8"/>
                <w:szCs w:val="8"/>
              </w:rPr>
            </w:pPr>
          </w:p>
        </w:tc>
      </w:tr>
      <w:tr w:rsidR="006729DF" w14:paraId="7ED71E7C" w14:textId="77777777" w:rsidTr="00FD2AEE">
        <w:tc>
          <w:tcPr>
            <w:tcW w:w="2694" w:type="dxa"/>
            <w:gridSpan w:val="2"/>
            <w:tcBorders>
              <w:left w:val="single" w:sz="4" w:space="0" w:color="auto"/>
              <w:bottom w:val="single" w:sz="4" w:space="0" w:color="auto"/>
            </w:tcBorders>
          </w:tcPr>
          <w:p w14:paraId="4E8F5C9B" w14:textId="77777777" w:rsidR="006729DF" w:rsidRDefault="006729DF" w:rsidP="00FD2AEE">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CE09593" w14:textId="77777777" w:rsidR="006729DF" w:rsidRDefault="006729DF" w:rsidP="00FD2AEE">
            <w:pPr>
              <w:pStyle w:val="CRCoverPage"/>
              <w:spacing w:after="0"/>
              <w:ind w:left="100"/>
              <w:rPr>
                <w:noProof/>
              </w:rPr>
            </w:pPr>
          </w:p>
        </w:tc>
      </w:tr>
      <w:tr w:rsidR="006729DF" w14:paraId="669FB31F" w14:textId="77777777" w:rsidTr="00FD2AEE">
        <w:tc>
          <w:tcPr>
            <w:tcW w:w="2694" w:type="dxa"/>
            <w:gridSpan w:val="2"/>
          </w:tcPr>
          <w:p w14:paraId="1DB98571" w14:textId="77777777" w:rsidR="006729DF" w:rsidRDefault="006729DF" w:rsidP="00FD2AEE">
            <w:pPr>
              <w:pStyle w:val="CRCoverPage"/>
              <w:spacing w:after="0"/>
              <w:rPr>
                <w:b/>
                <w:i/>
                <w:noProof/>
                <w:sz w:val="8"/>
                <w:szCs w:val="8"/>
              </w:rPr>
            </w:pPr>
          </w:p>
        </w:tc>
        <w:tc>
          <w:tcPr>
            <w:tcW w:w="6946" w:type="dxa"/>
            <w:gridSpan w:val="9"/>
          </w:tcPr>
          <w:p w14:paraId="71410668" w14:textId="77777777" w:rsidR="006729DF" w:rsidRDefault="006729DF" w:rsidP="00FD2AEE">
            <w:pPr>
              <w:pStyle w:val="CRCoverPage"/>
              <w:spacing w:after="0"/>
              <w:rPr>
                <w:noProof/>
                <w:sz w:val="8"/>
                <w:szCs w:val="8"/>
              </w:rPr>
            </w:pPr>
          </w:p>
        </w:tc>
      </w:tr>
      <w:tr w:rsidR="006729DF" w14:paraId="779745AE" w14:textId="77777777" w:rsidTr="00FD2AEE">
        <w:tc>
          <w:tcPr>
            <w:tcW w:w="2694" w:type="dxa"/>
            <w:gridSpan w:val="2"/>
            <w:tcBorders>
              <w:top w:val="single" w:sz="4" w:space="0" w:color="auto"/>
              <w:left w:val="single" w:sz="4" w:space="0" w:color="auto"/>
            </w:tcBorders>
          </w:tcPr>
          <w:p w14:paraId="17A7A978" w14:textId="77777777" w:rsidR="006729DF" w:rsidRDefault="006729DF" w:rsidP="00FD2AEE">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61D2814" w14:textId="77777777" w:rsidR="006729DF" w:rsidRDefault="006729DF" w:rsidP="00FD2AEE">
            <w:pPr>
              <w:pStyle w:val="CRCoverPage"/>
              <w:spacing w:after="0"/>
              <w:ind w:left="100"/>
              <w:rPr>
                <w:noProof/>
              </w:rPr>
            </w:pPr>
          </w:p>
        </w:tc>
      </w:tr>
      <w:tr w:rsidR="006729DF" w14:paraId="06258EEC" w14:textId="77777777" w:rsidTr="00FD2AEE">
        <w:tc>
          <w:tcPr>
            <w:tcW w:w="2694" w:type="dxa"/>
            <w:gridSpan w:val="2"/>
            <w:tcBorders>
              <w:left w:val="single" w:sz="4" w:space="0" w:color="auto"/>
            </w:tcBorders>
          </w:tcPr>
          <w:p w14:paraId="015909D1" w14:textId="77777777" w:rsidR="006729DF" w:rsidRDefault="006729DF" w:rsidP="00FD2AEE">
            <w:pPr>
              <w:pStyle w:val="CRCoverPage"/>
              <w:spacing w:after="0"/>
              <w:rPr>
                <w:b/>
                <w:i/>
                <w:noProof/>
                <w:sz w:val="8"/>
                <w:szCs w:val="8"/>
              </w:rPr>
            </w:pPr>
          </w:p>
        </w:tc>
        <w:tc>
          <w:tcPr>
            <w:tcW w:w="6946" w:type="dxa"/>
            <w:gridSpan w:val="9"/>
            <w:tcBorders>
              <w:right w:val="single" w:sz="4" w:space="0" w:color="auto"/>
            </w:tcBorders>
          </w:tcPr>
          <w:p w14:paraId="4FDA5617" w14:textId="77777777" w:rsidR="006729DF" w:rsidRDefault="006729DF" w:rsidP="00FD2AEE">
            <w:pPr>
              <w:pStyle w:val="CRCoverPage"/>
              <w:spacing w:after="0"/>
              <w:rPr>
                <w:noProof/>
                <w:sz w:val="8"/>
                <w:szCs w:val="8"/>
              </w:rPr>
            </w:pPr>
          </w:p>
        </w:tc>
      </w:tr>
      <w:tr w:rsidR="006729DF" w14:paraId="78F96D8B" w14:textId="77777777" w:rsidTr="00FD2AEE">
        <w:tc>
          <w:tcPr>
            <w:tcW w:w="2694" w:type="dxa"/>
            <w:gridSpan w:val="2"/>
            <w:tcBorders>
              <w:left w:val="single" w:sz="4" w:space="0" w:color="auto"/>
            </w:tcBorders>
          </w:tcPr>
          <w:p w14:paraId="69E89526" w14:textId="77777777" w:rsidR="006729DF" w:rsidRDefault="006729DF" w:rsidP="00FD2AEE">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AAED376" w14:textId="77777777" w:rsidR="006729DF" w:rsidRDefault="006729DF" w:rsidP="00FD2AEE">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FF3049F" w14:textId="77777777" w:rsidR="006729DF" w:rsidRDefault="006729DF" w:rsidP="00FD2AEE">
            <w:pPr>
              <w:pStyle w:val="CRCoverPage"/>
              <w:spacing w:after="0"/>
              <w:jc w:val="center"/>
              <w:rPr>
                <w:b/>
                <w:caps/>
                <w:noProof/>
              </w:rPr>
            </w:pPr>
            <w:r>
              <w:rPr>
                <w:b/>
                <w:caps/>
                <w:noProof/>
              </w:rPr>
              <w:t>N</w:t>
            </w:r>
          </w:p>
        </w:tc>
        <w:tc>
          <w:tcPr>
            <w:tcW w:w="2977" w:type="dxa"/>
            <w:gridSpan w:val="4"/>
          </w:tcPr>
          <w:p w14:paraId="69052EC9" w14:textId="77777777" w:rsidR="006729DF" w:rsidRDefault="006729DF" w:rsidP="00FD2AEE">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6E0CBDC" w14:textId="77777777" w:rsidR="006729DF" w:rsidRDefault="006729DF" w:rsidP="00FD2AEE">
            <w:pPr>
              <w:pStyle w:val="CRCoverPage"/>
              <w:spacing w:after="0"/>
              <w:ind w:left="99"/>
              <w:rPr>
                <w:noProof/>
              </w:rPr>
            </w:pPr>
          </w:p>
        </w:tc>
      </w:tr>
      <w:tr w:rsidR="006729DF" w14:paraId="3F93A67A" w14:textId="77777777" w:rsidTr="00FD2AEE">
        <w:tc>
          <w:tcPr>
            <w:tcW w:w="2694" w:type="dxa"/>
            <w:gridSpan w:val="2"/>
            <w:tcBorders>
              <w:left w:val="single" w:sz="4" w:space="0" w:color="auto"/>
            </w:tcBorders>
          </w:tcPr>
          <w:p w14:paraId="13EC574C" w14:textId="77777777" w:rsidR="006729DF" w:rsidRDefault="006729DF" w:rsidP="00FD2AEE">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CDDC45D" w14:textId="77777777" w:rsidR="006729DF" w:rsidRDefault="006729DF" w:rsidP="00FD2AEE">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C3281D" w14:textId="77777777" w:rsidR="006729DF" w:rsidRDefault="006729DF" w:rsidP="00FD2AEE">
            <w:pPr>
              <w:pStyle w:val="CRCoverPage"/>
              <w:spacing w:after="0"/>
              <w:jc w:val="center"/>
              <w:rPr>
                <w:b/>
                <w:caps/>
                <w:noProof/>
              </w:rPr>
            </w:pPr>
          </w:p>
        </w:tc>
        <w:tc>
          <w:tcPr>
            <w:tcW w:w="2977" w:type="dxa"/>
            <w:gridSpan w:val="4"/>
          </w:tcPr>
          <w:p w14:paraId="63E68B9E" w14:textId="77777777" w:rsidR="006729DF" w:rsidRDefault="006729DF" w:rsidP="00FD2AEE">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E871740" w14:textId="77777777" w:rsidR="006729DF" w:rsidRDefault="006729DF" w:rsidP="00FD2AEE">
            <w:pPr>
              <w:pStyle w:val="CRCoverPage"/>
              <w:spacing w:after="0"/>
              <w:ind w:left="99"/>
              <w:rPr>
                <w:noProof/>
              </w:rPr>
            </w:pPr>
            <w:r>
              <w:rPr>
                <w:noProof/>
              </w:rPr>
              <w:t xml:space="preserve">TS/TR ... CR ... </w:t>
            </w:r>
          </w:p>
        </w:tc>
      </w:tr>
      <w:tr w:rsidR="006729DF" w14:paraId="7856D8F3" w14:textId="77777777" w:rsidTr="00FD2AEE">
        <w:tc>
          <w:tcPr>
            <w:tcW w:w="2694" w:type="dxa"/>
            <w:gridSpan w:val="2"/>
            <w:tcBorders>
              <w:left w:val="single" w:sz="4" w:space="0" w:color="auto"/>
            </w:tcBorders>
          </w:tcPr>
          <w:p w14:paraId="1E6660F4" w14:textId="77777777" w:rsidR="006729DF" w:rsidRDefault="006729DF" w:rsidP="00FD2AEE">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A220D1" w14:textId="77777777" w:rsidR="006729DF" w:rsidRDefault="006729DF" w:rsidP="00FD2AEE">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ED1EA42" w14:textId="77777777" w:rsidR="006729DF" w:rsidRDefault="006729DF" w:rsidP="00FD2AEE">
            <w:pPr>
              <w:pStyle w:val="CRCoverPage"/>
              <w:spacing w:after="0"/>
              <w:jc w:val="center"/>
              <w:rPr>
                <w:b/>
                <w:caps/>
                <w:noProof/>
              </w:rPr>
            </w:pPr>
          </w:p>
        </w:tc>
        <w:tc>
          <w:tcPr>
            <w:tcW w:w="2977" w:type="dxa"/>
            <w:gridSpan w:val="4"/>
          </w:tcPr>
          <w:p w14:paraId="3614DB3E" w14:textId="77777777" w:rsidR="006729DF" w:rsidRDefault="006729DF" w:rsidP="00FD2AEE">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92B9743" w14:textId="77777777" w:rsidR="006729DF" w:rsidRDefault="006729DF" w:rsidP="00FD2AEE">
            <w:pPr>
              <w:pStyle w:val="CRCoverPage"/>
              <w:spacing w:after="0"/>
              <w:ind w:left="99"/>
              <w:rPr>
                <w:noProof/>
              </w:rPr>
            </w:pPr>
            <w:r>
              <w:rPr>
                <w:noProof/>
              </w:rPr>
              <w:t xml:space="preserve">TS/TR ... CR ... </w:t>
            </w:r>
          </w:p>
        </w:tc>
      </w:tr>
      <w:tr w:rsidR="006729DF" w14:paraId="53AAF79C" w14:textId="77777777" w:rsidTr="00FD2AEE">
        <w:tc>
          <w:tcPr>
            <w:tcW w:w="2694" w:type="dxa"/>
            <w:gridSpan w:val="2"/>
            <w:tcBorders>
              <w:left w:val="single" w:sz="4" w:space="0" w:color="auto"/>
            </w:tcBorders>
          </w:tcPr>
          <w:p w14:paraId="36CDECE5" w14:textId="77777777" w:rsidR="006729DF" w:rsidRDefault="006729DF" w:rsidP="00FD2AEE">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505E888" w14:textId="77777777" w:rsidR="006729DF" w:rsidRDefault="006729DF" w:rsidP="00FD2AEE">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EB66CFE" w14:textId="77777777" w:rsidR="006729DF" w:rsidRDefault="006729DF" w:rsidP="00FD2AEE">
            <w:pPr>
              <w:pStyle w:val="CRCoverPage"/>
              <w:spacing w:after="0"/>
              <w:jc w:val="center"/>
              <w:rPr>
                <w:b/>
                <w:caps/>
                <w:noProof/>
              </w:rPr>
            </w:pPr>
          </w:p>
        </w:tc>
        <w:tc>
          <w:tcPr>
            <w:tcW w:w="2977" w:type="dxa"/>
            <w:gridSpan w:val="4"/>
          </w:tcPr>
          <w:p w14:paraId="57801FF8" w14:textId="77777777" w:rsidR="006729DF" w:rsidRDefault="006729DF" w:rsidP="00FD2AEE">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95742CF" w14:textId="77777777" w:rsidR="006729DF" w:rsidRDefault="006729DF" w:rsidP="00FD2AEE">
            <w:pPr>
              <w:pStyle w:val="CRCoverPage"/>
              <w:spacing w:after="0"/>
              <w:ind w:left="99"/>
              <w:rPr>
                <w:noProof/>
              </w:rPr>
            </w:pPr>
            <w:r>
              <w:rPr>
                <w:noProof/>
              </w:rPr>
              <w:t xml:space="preserve">TS/TR ... CR ... </w:t>
            </w:r>
          </w:p>
        </w:tc>
      </w:tr>
      <w:tr w:rsidR="006729DF" w14:paraId="0EF11B87" w14:textId="77777777" w:rsidTr="00FD2AEE">
        <w:tc>
          <w:tcPr>
            <w:tcW w:w="2694" w:type="dxa"/>
            <w:gridSpan w:val="2"/>
            <w:tcBorders>
              <w:left w:val="single" w:sz="4" w:space="0" w:color="auto"/>
            </w:tcBorders>
          </w:tcPr>
          <w:p w14:paraId="60E9F18A" w14:textId="77777777" w:rsidR="006729DF" w:rsidRDefault="006729DF" w:rsidP="00FD2AEE">
            <w:pPr>
              <w:pStyle w:val="CRCoverPage"/>
              <w:spacing w:after="0"/>
              <w:rPr>
                <w:b/>
                <w:i/>
                <w:noProof/>
              </w:rPr>
            </w:pPr>
          </w:p>
        </w:tc>
        <w:tc>
          <w:tcPr>
            <w:tcW w:w="6946" w:type="dxa"/>
            <w:gridSpan w:val="9"/>
            <w:tcBorders>
              <w:right w:val="single" w:sz="4" w:space="0" w:color="auto"/>
            </w:tcBorders>
          </w:tcPr>
          <w:p w14:paraId="09E41B1F" w14:textId="77777777" w:rsidR="006729DF" w:rsidRDefault="006729DF" w:rsidP="00FD2AEE">
            <w:pPr>
              <w:pStyle w:val="CRCoverPage"/>
              <w:spacing w:after="0"/>
              <w:rPr>
                <w:noProof/>
              </w:rPr>
            </w:pPr>
          </w:p>
        </w:tc>
      </w:tr>
      <w:tr w:rsidR="006729DF" w14:paraId="0B1E993F" w14:textId="77777777" w:rsidTr="00FD2AEE">
        <w:tc>
          <w:tcPr>
            <w:tcW w:w="2694" w:type="dxa"/>
            <w:gridSpan w:val="2"/>
            <w:tcBorders>
              <w:left w:val="single" w:sz="4" w:space="0" w:color="auto"/>
              <w:bottom w:val="single" w:sz="4" w:space="0" w:color="auto"/>
            </w:tcBorders>
          </w:tcPr>
          <w:p w14:paraId="52B9C469" w14:textId="77777777" w:rsidR="006729DF" w:rsidRDefault="006729DF" w:rsidP="00FD2AEE">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BB0DD17" w14:textId="77777777" w:rsidR="006729DF" w:rsidRDefault="006729DF" w:rsidP="00FD2AEE">
            <w:pPr>
              <w:pStyle w:val="CRCoverPage"/>
              <w:spacing w:after="0"/>
              <w:ind w:left="100"/>
              <w:rPr>
                <w:noProof/>
              </w:rPr>
            </w:pPr>
          </w:p>
        </w:tc>
      </w:tr>
      <w:tr w:rsidR="006729DF" w:rsidRPr="008863B9" w14:paraId="74A42086" w14:textId="77777777" w:rsidTr="00FD2AEE">
        <w:tc>
          <w:tcPr>
            <w:tcW w:w="2694" w:type="dxa"/>
            <w:gridSpan w:val="2"/>
            <w:tcBorders>
              <w:top w:val="single" w:sz="4" w:space="0" w:color="auto"/>
              <w:bottom w:val="single" w:sz="4" w:space="0" w:color="auto"/>
            </w:tcBorders>
          </w:tcPr>
          <w:p w14:paraId="2FE9A9DB" w14:textId="77777777" w:rsidR="006729DF" w:rsidRPr="008863B9" w:rsidRDefault="006729DF" w:rsidP="00FD2AEE">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225F13B" w14:textId="77777777" w:rsidR="006729DF" w:rsidRPr="008863B9" w:rsidRDefault="006729DF" w:rsidP="00FD2AEE">
            <w:pPr>
              <w:pStyle w:val="CRCoverPage"/>
              <w:spacing w:after="0"/>
              <w:ind w:left="100"/>
              <w:rPr>
                <w:noProof/>
                <w:sz w:val="8"/>
                <w:szCs w:val="8"/>
              </w:rPr>
            </w:pPr>
          </w:p>
        </w:tc>
      </w:tr>
      <w:tr w:rsidR="006729DF" w14:paraId="6C65A256" w14:textId="77777777" w:rsidTr="00FD2AEE">
        <w:tc>
          <w:tcPr>
            <w:tcW w:w="2694" w:type="dxa"/>
            <w:gridSpan w:val="2"/>
            <w:tcBorders>
              <w:top w:val="single" w:sz="4" w:space="0" w:color="auto"/>
              <w:left w:val="single" w:sz="4" w:space="0" w:color="auto"/>
              <w:bottom w:val="single" w:sz="4" w:space="0" w:color="auto"/>
            </w:tcBorders>
          </w:tcPr>
          <w:p w14:paraId="5780A871" w14:textId="77777777" w:rsidR="006729DF" w:rsidRDefault="006729DF" w:rsidP="00FD2AEE">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DCAE950" w14:textId="77777777" w:rsidR="006729DF" w:rsidRDefault="006729DF" w:rsidP="00FD2AEE">
            <w:pPr>
              <w:pStyle w:val="CRCoverPage"/>
              <w:spacing w:after="0"/>
              <w:ind w:left="100"/>
              <w:rPr>
                <w:noProof/>
              </w:rPr>
            </w:pPr>
          </w:p>
        </w:tc>
      </w:tr>
    </w:tbl>
    <w:p w14:paraId="1211BC40" w14:textId="77777777" w:rsidR="006729DF" w:rsidRDefault="006729DF" w:rsidP="006729DF">
      <w:pPr>
        <w:pStyle w:val="CRCoverPage"/>
        <w:spacing w:after="0"/>
        <w:rPr>
          <w:noProof/>
          <w:sz w:val="8"/>
          <w:szCs w:val="8"/>
        </w:rPr>
      </w:pPr>
    </w:p>
    <w:p w14:paraId="46BF732A" w14:textId="39B1E9A0" w:rsidR="006729DF" w:rsidRDefault="006729DF" w:rsidP="00034C15">
      <w:pPr>
        <w:pStyle w:val="EX"/>
        <w:rPr>
          <w:ins w:id="4" w:author="Fabrice Plante" w:date="2021-05-10T11:12:00Z"/>
        </w:rPr>
      </w:pPr>
    </w:p>
    <w:p w14:paraId="795C7105" w14:textId="77777777" w:rsidR="006729DF" w:rsidRPr="004D3578" w:rsidRDefault="006729DF" w:rsidP="00034C15">
      <w:pPr>
        <w:pStyle w:val="EX"/>
      </w:pPr>
    </w:p>
    <w:p w14:paraId="58EBBFDF" w14:textId="1D925C05" w:rsidR="006729DF" w:rsidRPr="004D3578" w:rsidRDefault="006729DF" w:rsidP="006729DF">
      <w:pPr>
        <w:shd w:val="clear" w:color="auto" w:fill="FFFF00"/>
        <w:jc w:val="center"/>
        <w:rPr>
          <w:noProof/>
        </w:rPr>
      </w:pPr>
      <w:bookmarkStart w:id="5" w:name="definitions"/>
      <w:bookmarkEnd w:id="5"/>
      <w:r w:rsidRPr="001D42AB">
        <w:rPr>
          <w:noProof/>
        </w:rPr>
        <w:t>Change 1</w:t>
      </w:r>
    </w:p>
    <w:p w14:paraId="7F1E7634" w14:textId="77777777" w:rsidR="00993D02" w:rsidRPr="004D3578" w:rsidRDefault="00993D02" w:rsidP="00993D02">
      <w:pPr>
        <w:pStyle w:val="Heading1"/>
      </w:pPr>
      <w:bookmarkStart w:id="6" w:name="_Toc41600551"/>
      <w:bookmarkStart w:id="7" w:name="_Toc55812931"/>
      <w:bookmarkStart w:id="8" w:name="_Toc49376955"/>
      <w:bookmarkStart w:id="9" w:name="_Toc70944321"/>
      <w:bookmarkStart w:id="10" w:name="_Toc41600554"/>
      <w:bookmarkStart w:id="11" w:name="_Toc55812934"/>
      <w:bookmarkStart w:id="12" w:name="_Toc49376958"/>
      <w:bookmarkStart w:id="13" w:name="_Toc69269457"/>
      <w:r w:rsidRPr="004D3578">
        <w:lastRenderedPageBreak/>
        <w:t>2</w:t>
      </w:r>
      <w:r w:rsidRPr="004D3578">
        <w:tab/>
        <w:t>References</w:t>
      </w:r>
      <w:bookmarkEnd w:id="6"/>
      <w:bookmarkEnd w:id="7"/>
      <w:bookmarkEnd w:id="8"/>
      <w:bookmarkEnd w:id="9"/>
    </w:p>
    <w:p w14:paraId="55B2114C" w14:textId="1B6C2BF7" w:rsidR="00993D02" w:rsidRDefault="00993D02" w:rsidP="00993D02">
      <w:r>
        <w:t>[…]</w:t>
      </w:r>
    </w:p>
    <w:p w14:paraId="6B022A03" w14:textId="4BAC9D5A" w:rsidR="00993D02" w:rsidRDefault="00993D02" w:rsidP="00993D02">
      <w:pPr>
        <w:pStyle w:val="EX"/>
      </w:pPr>
      <w:r>
        <w:t>[64]</w:t>
      </w:r>
      <w:r>
        <w:tab/>
        <w:t>Recommendation ITU-T P.910 (2008), Subjective video quality assessment methods for multimedia applications.</w:t>
      </w:r>
    </w:p>
    <w:p w14:paraId="381D5C2A" w14:textId="3B4F6200" w:rsidR="00993D02" w:rsidRPr="004D3578" w:rsidRDefault="00993D02" w:rsidP="00993D02">
      <w:pPr>
        <w:pStyle w:val="EX"/>
      </w:pPr>
      <w:ins w:id="14" w:author="Fabrice Plante" w:date="2021-05-12T09:43:00Z">
        <w:r>
          <w:t>[65]</w:t>
        </w:r>
      </w:ins>
      <w:ins w:id="15" w:author="Fabrice Plante" w:date="2021-05-12T09:44:00Z">
        <w:r>
          <w:tab/>
        </w:r>
      </w:ins>
      <w:proofErr w:type="spellStart"/>
      <w:ins w:id="16" w:author="Fabrice Plante" w:date="2021-05-12T09:45:00Z">
        <w:r w:rsidRPr="00993D02">
          <w:t>HDRTools</w:t>
        </w:r>
        <w:proofErr w:type="spellEnd"/>
        <w:r w:rsidRPr="00993D02">
          <w:t>, version 0.2</w:t>
        </w:r>
      </w:ins>
      <w:ins w:id="17" w:author="Fabrice Plante" w:date="2021-05-12T09:57:00Z">
        <w:r w:rsidR="00361F42">
          <w:t>1</w:t>
        </w:r>
      </w:ins>
      <w:ins w:id="18" w:author="Fabrice Plante" w:date="2021-05-12T09:45:00Z">
        <w:r w:rsidRPr="00993D02">
          <w:t>-dev, https://gitlab.com/standards/HDRTools/-/tree/0.2</w:t>
        </w:r>
      </w:ins>
      <w:ins w:id="19" w:author="Fabrice Plante" w:date="2021-05-12T09:57:00Z">
        <w:r w:rsidR="00361F42">
          <w:t>1</w:t>
        </w:r>
      </w:ins>
      <w:ins w:id="20" w:author="Fabrice Plante" w:date="2021-05-12T09:45:00Z">
        <w:r w:rsidRPr="00993D02">
          <w:t>-dev</w:t>
        </w:r>
      </w:ins>
    </w:p>
    <w:p w14:paraId="6A288DBE" w14:textId="77777777" w:rsidR="00993D02" w:rsidRDefault="00993D02" w:rsidP="00993D02">
      <w:pPr>
        <w:shd w:val="clear" w:color="auto" w:fill="FFFF00"/>
        <w:jc w:val="center"/>
        <w:rPr>
          <w:noProof/>
        </w:rPr>
      </w:pPr>
      <w:r w:rsidRPr="001D42AB">
        <w:rPr>
          <w:noProof/>
        </w:rPr>
        <w:t>End of change 1</w:t>
      </w:r>
    </w:p>
    <w:p w14:paraId="1FDF6F4F" w14:textId="30D2A6D7" w:rsidR="00993D02" w:rsidRDefault="00993D02" w:rsidP="00993D02">
      <w:pPr>
        <w:rPr>
          <w:ins w:id="21" w:author="Fabrice Plante" w:date="2021-05-12T09:45:00Z"/>
        </w:rPr>
      </w:pPr>
    </w:p>
    <w:p w14:paraId="0F7F423A" w14:textId="124E62BD" w:rsidR="00993D02" w:rsidRDefault="00993D02" w:rsidP="00993D02">
      <w:pPr>
        <w:shd w:val="clear" w:color="auto" w:fill="FFFF00"/>
        <w:jc w:val="center"/>
        <w:rPr>
          <w:noProof/>
        </w:rPr>
      </w:pPr>
      <w:r w:rsidRPr="001D42AB">
        <w:rPr>
          <w:noProof/>
        </w:rPr>
        <w:t>Change 2</w:t>
      </w:r>
    </w:p>
    <w:p w14:paraId="04EE7A1D" w14:textId="0C72143E" w:rsidR="00080512" w:rsidRPr="004D3578" w:rsidRDefault="00080512">
      <w:pPr>
        <w:pStyle w:val="Heading2"/>
      </w:pPr>
      <w:r w:rsidRPr="004D3578">
        <w:t>3.2</w:t>
      </w:r>
      <w:r w:rsidRPr="004D3578">
        <w:tab/>
        <w:t>Symbols</w:t>
      </w:r>
      <w:bookmarkEnd w:id="10"/>
      <w:bookmarkEnd w:id="11"/>
      <w:bookmarkEnd w:id="12"/>
      <w:bookmarkEnd w:id="13"/>
    </w:p>
    <w:p w14:paraId="4BCF5385" w14:textId="77777777" w:rsidR="00080512" w:rsidRPr="004D3578" w:rsidRDefault="00080512">
      <w:pPr>
        <w:keepNext/>
      </w:pPr>
      <w:r w:rsidRPr="004D3578">
        <w:t>For the purposes of the present document, the following symbols apply:</w:t>
      </w:r>
    </w:p>
    <w:p w14:paraId="0557BE80" w14:textId="44495BEE" w:rsidR="009C032E" w:rsidRDefault="009C032E">
      <w:pPr>
        <w:pStyle w:val="EW"/>
        <w:rPr>
          <w:rFonts w:ascii="Courier New" w:hAnsi="Courier New"/>
        </w:rPr>
      </w:pPr>
      <w:r>
        <w:rPr>
          <w:rFonts w:ascii="Courier New" w:hAnsi="Courier New"/>
        </w:rPr>
        <w:t>MSE_Y</w:t>
      </w:r>
      <w:r>
        <w:rPr>
          <w:rFonts w:ascii="Courier New" w:hAnsi="Courier New"/>
        </w:rPr>
        <w:tab/>
      </w:r>
      <w:r w:rsidRPr="00B35A71">
        <w:t xml:space="preserve">Mean Square Error of </w:t>
      </w:r>
      <w:ins w:id="22" w:author="Alexis Tourapis" w:date="2021-04-21T19:58:00Z">
        <w:r w:rsidR="00620FE0">
          <w:t xml:space="preserve">the </w:t>
        </w:r>
      </w:ins>
      <w:del w:id="23" w:author="Alexis Tourapis" w:date="2021-04-21T19:58:00Z">
        <w:r w:rsidRPr="00B35A71" w:rsidDel="00620FE0">
          <w:delText xml:space="preserve">luminance </w:delText>
        </w:r>
      </w:del>
      <w:ins w:id="24" w:author="Alexis Tourapis" w:date="2021-04-21T19:58:00Z">
        <w:r w:rsidR="00620FE0">
          <w:t>luma</w:t>
        </w:r>
        <w:r w:rsidR="00620FE0" w:rsidRPr="00B35A71">
          <w:t xml:space="preserve"> </w:t>
        </w:r>
      </w:ins>
      <w:r w:rsidRPr="00B35A71">
        <w:t>component</w:t>
      </w:r>
    </w:p>
    <w:p w14:paraId="58C8AB89" w14:textId="3DF5C555" w:rsidR="00080512" w:rsidRDefault="00B064F0">
      <w:pPr>
        <w:pStyle w:val="EW"/>
      </w:pPr>
      <w:proofErr w:type="spellStart"/>
      <w:r w:rsidRPr="00882D8E">
        <w:rPr>
          <w:rFonts w:ascii="Courier New" w:hAnsi="Courier New"/>
        </w:rPr>
        <w:t>PSNRy</w:t>
      </w:r>
      <w:proofErr w:type="spellEnd"/>
      <w:r w:rsidR="00080512" w:rsidRPr="004D3578">
        <w:tab/>
      </w:r>
      <w:r w:rsidRPr="00B064F0">
        <w:t xml:space="preserve">Peak-Signal to Noise Ratio of </w:t>
      </w:r>
      <w:ins w:id="25" w:author="Alexis Tourapis" w:date="2021-04-21T19:58:00Z">
        <w:r w:rsidR="00620FE0">
          <w:t xml:space="preserve">the </w:t>
        </w:r>
      </w:ins>
      <w:del w:id="26" w:author="Alexis Tourapis" w:date="2021-04-21T19:58:00Z">
        <w:r w:rsidRPr="00B064F0" w:rsidDel="00620FE0">
          <w:delText xml:space="preserve">luminance </w:delText>
        </w:r>
      </w:del>
      <w:ins w:id="27" w:author="Alexis Tourapis" w:date="2021-04-21T19:58:00Z">
        <w:r w:rsidR="00620FE0">
          <w:t>luma</w:t>
        </w:r>
        <w:r w:rsidR="00620FE0" w:rsidRPr="00B064F0">
          <w:t xml:space="preserve"> </w:t>
        </w:r>
      </w:ins>
      <w:r w:rsidRPr="00B064F0">
        <w:t>component</w:t>
      </w:r>
    </w:p>
    <w:p w14:paraId="5C8C989A" w14:textId="4D9DBFFF" w:rsidR="00BD23B9" w:rsidRDefault="00BD23B9" w:rsidP="00BD23B9">
      <w:pPr>
        <w:pStyle w:val="EW"/>
        <w:rPr>
          <w:ins w:id="28" w:author="Fabrice Plante" w:date="2021-05-12T10:37:00Z"/>
        </w:rPr>
      </w:pPr>
      <w:proofErr w:type="spellStart"/>
      <w:ins w:id="29" w:author="Fabrice Plante" w:date="2021-05-12T10:37:00Z">
        <w:r w:rsidRPr="00882D8E">
          <w:rPr>
            <w:rFonts w:ascii="Courier New" w:hAnsi="Courier New"/>
          </w:rPr>
          <w:t>PSNR</w:t>
        </w:r>
        <w:r>
          <w:rPr>
            <w:rFonts w:ascii="Courier New" w:hAnsi="Courier New"/>
          </w:rPr>
          <w:t>u</w:t>
        </w:r>
        <w:proofErr w:type="spellEnd"/>
        <w:r w:rsidRPr="004D3578">
          <w:tab/>
        </w:r>
        <w:r w:rsidRPr="00B064F0">
          <w:t xml:space="preserve">Peak-Signal to Noise Ratio of </w:t>
        </w:r>
        <w:r>
          <w:t>the chroma</w:t>
        </w:r>
      </w:ins>
      <w:ins w:id="30" w:author="Fabrice Plante" w:date="2021-05-12T11:24:00Z">
        <w:r w:rsidR="009C63A0">
          <w:t xml:space="preserve"> u</w:t>
        </w:r>
      </w:ins>
      <w:ins w:id="31" w:author="Fabrice Plante" w:date="2021-05-12T10:37:00Z">
        <w:r w:rsidRPr="00B064F0">
          <w:t xml:space="preserve"> component</w:t>
        </w:r>
      </w:ins>
    </w:p>
    <w:p w14:paraId="0D06E505" w14:textId="79799A86" w:rsidR="00BD23B9" w:rsidRPr="00BD23B9" w:rsidRDefault="00BD23B9" w:rsidP="00BD23B9">
      <w:pPr>
        <w:pStyle w:val="EW"/>
        <w:rPr>
          <w:ins w:id="32" w:author="Fabrice Plante" w:date="2021-05-12T10:37:00Z"/>
          <w:rPrChange w:id="33" w:author="Fabrice Plante" w:date="2021-05-12T10:37:00Z">
            <w:rPr>
              <w:ins w:id="34" w:author="Fabrice Plante" w:date="2021-05-12T10:37:00Z"/>
              <w:rFonts w:ascii="Courier New" w:hAnsi="Courier New" w:cs="Courier New"/>
            </w:rPr>
          </w:rPrChange>
        </w:rPr>
      </w:pPr>
      <w:proofErr w:type="spellStart"/>
      <w:ins w:id="35" w:author="Fabrice Plante" w:date="2021-05-12T10:37:00Z">
        <w:r w:rsidRPr="00882D8E">
          <w:rPr>
            <w:rFonts w:ascii="Courier New" w:hAnsi="Courier New"/>
          </w:rPr>
          <w:t>PSNR</w:t>
        </w:r>
        <w:r>
          <w:rPr>
            <w:rFonts w:ascii="Courier New" w:hAnsi="Courier New"/>
          </w:rPr>
          <w:t>v</w:t>
        </w:r>
        <w:proofErr w:type="spellEnd"/>
        <w:r w:rsidRPr="004D3578">
          <w:tab/>
        </w:r>
        <w:r w:rsidRPr="00B064F0">
          <w:t xml:space="preserve">Peak-Signal to Noise Ratio of </w:t>
        </w:r>
        <w:r>
          <w:t>the chroma</w:t>
        </w:r>
        <w:r w:rsidRPr="00B064F0">
          <w:t xml:space="preserve"> </w:t>
        </w:r>
      </w:ins>
      <w:ins w:id="36" w:author="Fabrice Plante" w:date="2021-05-12T11:24:00Z">
        <w:r w:rsidR="009C63A0">
          <w:t xml:space="preserve">v </w:t>
        </w:r>
      </w:ins>
      <w:ins w:id="37" w:author="Fabrice Plante" w:date="2021-05-12T10:37:00Z">
        <w:r w:rsidRPr="00B064F0">
          <w:t>component</w:t>
        </w:r>
      </w:ins>
    </w:p>
    <w:p w14:paraId="09954993" w14:textId="27160B16" w:rsidR="00B064F0" w:rsidRDefault="00B064F0">
      <w:pPr>
        <w:pStyle w:val="EW"/>
      </w:pPr>
      <w:del w:id="38" w:author="Fabrice Plante" w:date="2021-05-12T12:02:00Z">
        <w:r w:rsidRPr="009F3043" w:rsidDel="00193DC0">
          <w:rPr>
            <w:rFonts w:ascii="Courier New" w:hAnsi="Courier New" w:cs="Courier New"/>
          </w:rPr>
          <w:delText>w</w:delText>
        </w:r>
      </w:del>
      <w:proofErr w:type="spellStart"/>
      <w:r w:rsidRPr="009F3043">
        <w:rPr>
          <w:rFonts w:ascii="Courier New" w:hAnsi="Courier New" w:cs="Courier New"/>
        </w:rPr>
        <w:t>PSNRyuv</w:t>
      </w:r>
      <w:proofErr w:type="spellEnd"/>
      <w:r>
        <w:rPr>
          <w:rFonts w:ascii="Courier New" w:hAnsi="Courier New" w:cs="Courier New"/>
        </w:rPr>
        <w:tab/>
      </w:r>
      <w:del w:id="39" w:author="Fabrice Plante" w:date="2021-05-12T12:02:00Z">
        <w:r w:rsidRPr="00B35A71" w:rsidDel="00193DC0">
          <w:delText xml:space="preserve">Weighted </w:delText>
        </w:r>
      </w:del>
      <w:ins w:id="40" w:author="Fabrice Plante" w:date="2021-05-12T12:02:00Z">
        <w:r w:rsidR="00193DC0">
          <w:t xml:space="preserve">Average </w:t>
        </w:r>
      </w:ins>
      <w:r w:rsidRPr="00B35A71">
        <w:t xml:space="preserve">PSNR over </w:t>
      </w:r>
      <w:ins w:id="41" w:author="Alexis Tourapis" w:date="2021-04-21T19:58:00Z">
        <w:r w:rsidR="00620FE0">
          <w:t xml:space="preserve">all </w:t>
        </w:r>
      </w:ins>
      <w:r w:rsidRPr="00B35A71">
        <w:t>colo</w:t>
      </w:r>
      <w:r>
        <w:t>u</w:t>
      </w:r>
      <w:r w:rsidRPr="00B35A71">
        <w:t>r components</w:t>
      </w:r>
    </w:p>
    <w:p w14:paraId="5B9255F3" w14:textId="452CE671" w:rsidR="005D2030" w:rsidRDefault="0053332B" w:rsidP="00BE7A1C">
      <w:pPr>
        <w:pStyle w:val="EW"/>
        <w:rPr>
          <w:color w:val="000000"/>
          <w:lang w:eastAsia="zh-CN"/>
        </w:rPr>
      </w:pPr>
      <w:r w:rsidRPr="0053332B">
        <w:rPr>
          <w:rFonts w:ascii="Courier New" w:hAnsi="Courier New"/>
        </w:rPr>
        <w:t>MS_SSIM</w:t>
      </w:r>
      <w:del w:id="42" w:author="Fabrice Plante" w:date="2021-05-12T12:09:00Z">
        <w:r w:rsidRPr="0053332B" w:rsidDel="003E10C8">
          <w:rPr>
            <w:rFonts w:ascii="Courier New" w:hAnsi="Courier New"/>
          </w:rPr>
          <w:delText>(I,I')</w:delText>
        </w:r>
      </w:del>
      <w:r w:rsidR="00DF4937">
        <w:rPr>
          <w:color w:val="000000"/>
          <w:lang w:eastAsia="zh-CN"/>
        </w:rPr>
        <w:tab/>
      </w:r>
      <w:r w:rsidR="000E01EB">
        <w:rPr>
          <w:color w:val="000000"/>
          <w:lang w:eastAsia="zh-CN"/>
        </w:rPr>
        <w:t xml:space="preserve">Multi-Scale </w:t>
      </w:r>
      <w:r w:rsidR="002F2D94" w:rsidRPr="002F2D94">
        <w:rPr>
          <w:color w:val="000000"/>
          <w:lang w:eastAsia="zh-CN"/>
        </w:rPr>
        <w:t xml:space="preserve">Structural </w:t>
      </w:r>
      <w:r w:rsidR="000E01EB">
        <w:rPr>
          <w:color w:val="000000"/>
          <w:lang w:eastAsia="zh-CN"/>
        </w:rPr>
        <w:t>S</w:t>
      </w:r>
      <w:r w:rsidR="002F2D94" w:rsidRPr="002F2D94">
        <w:rPr>
          <w:color w:val="000000"/>
          <w:lang w:eastAsia="zh-CN"/>
        </w:rPr>
        <w:t xml:space="preserve">imilarity </w:t>
      </w:r>
      <w:r w:rsidR="000E01EB">
        <w:rPr>
          <w:color w:val="000000"/>
          <w:lang w:eastAsia="zh-CN"/>
        </w:rPr>
        <w:t>Index M</w:t>
      </w:r>
      <w:r w:rsidR="002F2D94" w:rsidRPr="002F2D94">
        <w:rPr>
          <w:color w:val="000000"/>
          <w:lang w:eastAsia="zh-CN"/>
        </w:rPr>
        <w:t>etric</w:t>
      </w:r>
    </w:p>
    <w:p w14:paraId="09748FE2" w14:textId="7593CA27" w:rsidR="00CD3575" w:rsidRDefault="00CD3575" w:rsidP="00BE7A1C">
      <w:pPr>
        <w:pStyle w:val="EW"/>
        <w:rPr>
          <w:color w:val="000000"/>
          <w:lang w:eastAsia="zh-CN"/>
        </w:rPr>
      </w:pPr>
    </w:p>
    <w:p w14:paraId="60D01904" w14:textId="77777777" w:rsidR="00CD3575" w:rsidRPr="004D3578" w:rsidRDefault="00CD3575" w:rsidP="00CD3575">
      <w:pPr>
        <w:pStyle w:val="Heading2"/>
      </w:pPr>
      <w:bookmarkStart w:id="43" w:name="_Toc70944325"/>
      <w:r w:rsidRPr="004D3578">
        <w:t>3.3</w:t>
      </w:r>
      <w:r w:rsidRPr="004D3578">
        <w:tab/>
        <w:t>Abbreviations</w:t>
      </w:r>
      <w:bookmarkEnd w:id="43"/>
    </w:p>
    <w:p w14:paraId="2A5C8E37" w14:textId="77777777" w:rsidR="00CD3575" w:rsidRPr="004D3578" w:rsidRDefault="00CD3575" w:rsidP="00CD3575">
      <w:pPr>
        <w:keepNext/>
      </w:pPr>
      <w:r w:rsidRPr="004D3578">
        <w:t xml:space="preserve">For the purposes of the present document, the abbreviations given in </w:t>
      </w:r>
      <w:r>
        <w:t xml:space="preserve">3GPP </w:t>
      </w:r>
      <w:r w:rsidRPr="004D3578">
        <w:t xml:space="preserve">TR 21.905 [1] and the following apply. An abbreviation defined in the present document takes precedence over the definition of the same abbreviation, if any, in </w:t>
      </w:r>
      <w:r>
        <w:t xml:space="preserve">3GPP </w:t>
      </w:r>
      <w:r w:rsidRPr="004D3578">
        <w:t>TR 21.905 [1].</w:t>
      </w:r>
    </w:p>
    <w:p w14:paraId="3BC88CB4" w14:textId="77777777" w:rsidR="00CD3575" w:rsidRDefault="00CD3575" w:rsidP="00CD3575">
      <w:pPr>
        <w:pStyle w:val="EW"/>
      </w:pPr>
      <w:r>
        <w:t>AAC</w:t>
      </w:r>
      <w:r>
        <w:tab/>
        <w:t>Advanced Audio Coding</w:t>
      </w:r>
    </w:p>
    <w:p w14:paraId="17CA9C20" w14:textId="77777777" w:rsidR="00CD3575" w:rsidRDefault="00CD3575" w:rsidP="00CD3575">
      <w:pPr>
        <w:pStyle w:val="EW"/>
      </w:pPr>
      <w:r>
        <w:t>ABR</w:t>
      </w:r>
      <w:r>
        <w:tab/>
        <w:t xml:space="preserve">Adaptive </w:t>
      </w:r>
      <w:proofErr w:type="spellStart"/>
      <w:r>
        <w:t>BitRate</w:t>
      </w:r>
      <w:proofErr w:type="spellEnd"/>
    </w:p>
    <w:p w14:paraId="52D43D15" w14:textId="77777777" w:rsidR="00CD3575" w:rsidRDefault="00CD3575" w:rsidP="00CD3575">
      <w:pPr>
        <w:pStyle w:val="EW"/>
      </w:pPr>
      <w:r>
        <w:t>AOM</w:t>
      </w:r>
      <w:r>
        <w:tab/>
        <w:t>Alliance for Open Media</w:t>
      </w:r>
    </w:p>
    <w:p w14:paraId="33383714" w14:textId="77777777" w:rsidR="00CD3575" w:rsidRDefault="00CD3575" w:rsidP="00CD3575">
      <w:pPr>
        <w:pStyle w:val="EW"/>
      </w:pPr>
      <w:r>
        <w:t>AOV</w:t>
      </w:r>
      <w:r>
        <w:tab/>
      </w:r>
      <w:r w:rsidRPr="00F66CFB">
        <w:rPr>
          <w:lang w:val="en-US"/>
        </w:rPr>
        <w:t xml:space="preserve">Arena </w:t>
      </w:r>
      <w:proofErr w:type="gramStart"/>
      <w:r>
        <w:rPr>
          <w:lang w:val="en-US"/>
        </w:rPr>
        <w:t>O</w:t>
      </w:r>
      <w:r w:rsidRPr="00F66CFB">
        <w:rPr>
          <w:lang w:val="en-US"/>
        </w:rPr>
        <w:t>f</w:t>
      </w:r>
      <w:proofErr w:type="gramEnd"/>
      <w:r w:rsidRPr="00F66CFB">
        <w:rPr>
          <w:lang w:val="en-US"/>
        </w:rPr>
        <w:t xml:space="preserve"> Valor</w:t>
      </w:r>
    </w:p>
    <w:p w14:paraId="0EA5DC0D" w14:textId="77777777" w:rsidR="00CD3575" w:rsidRDefault="00CD3575" w:rsidP="00CD3575">
      <w:pPr>
        <w:pStyle w:val="EW"/>
      </w:pPr>
      <w:r>
        <w:t>ATSC</w:t>
      </w:r>
      <w:r>
        <w:tab/>
      </w:r>
      <w:r w:rsidRPr="00472AD7">
        <w:t>Advanced Television Systems Committee</w:t>
      </w:r>
    </w:p>
    <w:p w14:paraId="0BF793C7" w14:textId="77777777" w:rsidR="00CD3575" w:rsidRDefault="00CD3575" w:rsidP="00CD3575">
      <w:pPr>
        <w:pStyle w:val="EW"/>
      </w:pPr>
      <w:r>
        <w:t>AVC</w:t>
      </w:r>
      <w:r w:rsidRPr="004D3578">
        <w:tab/>
      </w:r>
      <w:r>
        <w:t>Advanced Video Coding</w:t>
      </w:r>
    </w:p>
    <w:p w14:paraId="33ECDD7C" w14:textId="77777777" w:rsidR="00CD3575" w:rsidRDefault="00CD3575" w:rsidP="00CD3575">
      <w:pPr>
        <w:pStyle w:val="EW"/>
      </w:pPr>
      <w:r>
        <w:t>AVCHD</w:t>
      </w:r>
      <w:r>
        <w:tab/>
        <w:t>AVC High Definition</w:t>
      </w:r>
    </w:p>
    <w:p w14:paraId="20F9AD9F" w14:textId="77777777" w:rsidR="00CD3575" w:rsidRDefault="00CD3575" w:rsidP="00CD3575">
      <w:pPr>
        <w:pStyle w:val="EW"/>
      </w:pPr>
      <w:r>
        <w:t>AVI</w:t>
      </w:r>
      <w:r>
        <w:tab/>
      </w:r>
      <w:r w:rsidRPr="00472AD7">
        <w:t>Audio Video Interleave</w:t>
      </w:r>
    </w:p>
    <w:p w14:paraId="258682DB" w14:textId="77777777" w:rsidR="00CD3575" w:rsidRDefault="00CD3575" w:rsidP="00CD3575">
      <w:pPr>
        <w:pStyle w:val="EW"/>
      </w:pPr>
      <w:r>
        <w:t>BMFF</w:t>
      </w:r>
      <w:r>
        <w:tab/>
        <w:t>Based Media File Format</w:t>
      </w:r>
    </w:p>
    <w:p w14:paraId="3456DA16" w14:textId="77777777" w:rsidR="00CD3575" w:rsidRDefault="00CD3575" w:rsidP="00CD3575">
      <w:pPr>
        <w:pStyle w:val="EW"/>
      </w:pPr>
      <w:r>
        <w:t>CABAC</w:t>
      </w:r>
      <w:r>
        <w:tab/>
        <w:t>Context-Adaptive Binary Arithmetic Coding</w:t>
      </w:r>
    </w:p>
    <w:p w14:paraId="02F93F42" w14:textId="77777777" w:rsidR="00CD3575" w:rsidRDefault="00CD3575" w:rsidP="00CD3575">
      <w:pPr>
        <w:pStyle w:val="EW"/>
      </w:pPr>
      <w:r>
        <w:t>CAE</w:t>
      </w:r>
      <w:r>
        <w:tab/>
        <w:t>Content Aware Encoding</w:t>
      </w:r>
    </w:p>
    <w:p w14:paraId="2EFC8279" w14:textId="77777777" w:rsidR="00CD3575" w:rsidRDefault="00CD3575" w:rsidP="00CD3575">
      <w:pPr>
        <w:pStyle w:val="EW"/>
      </w:pPr>
      <w:r>
        <w:t>CBP</w:t>
      </w:r>
      <w:r>
        <w:tab/>
        <w:t>Constrained Baseline Profile</w:t>
      </w:r>
    </w:p>
    <w:p w14:paraId="282617FB" w14:textId="77777777" w:rsidR="00CD3575" w:rsidRDefault="00CD3575" w:rsidP="00CD3575">
      <w:pPr>
        <w:pStyle w:val="EW"/>
      </w:pPr>
      <w:r>
        <w:t>CBR</w:t>
      </w:r>
      <w:r>
        <w:tab/>
        <w:t xml:space="preserve">Constant </w:t>
      </w:r>
      <w:proofErr w:type="spellStart"/>
      <w:r>
        <w:t>BitRate</w:t>
      </w:r>
      <w:proofErr w:type="spellEnd"/>
    </w:p>
    <w:p w14:paraId="5872AF41" w14:textId="77777777" w:rsidR="00CD3575" w:rsidRDefault="00CD3575" w:rsidP="00CD3575">
      <w:pPr>
        <w:pStyle w:val="EW"/>
      </w:pPr>
      <w:r>
        <w:t>CGI</w:t>
      </w:r>
      <w:r>
        <w:tab/>
        <w:t>Computed Generated Imaginary</w:t>
      </w:r>
    </w:p>
    <w:p w14:paraId="42BA3DDC" w14:textId="77777777" w:rsidR="00CD3575" w:rsidRDefault="00CD3575" w:rsidP="00CD3575">
      <w:pPr>
        <w:pStyle w:val="EW"/>
      </w:pPr>
      <w:r>
        <w:t>CHP</w:t>
      </w:r>
      <w:r>
        <w:tab/>
        <w:t>Constrained High Profile</w:t>
      </w:r>
    </w:p>
    <w:p w14:paraId="7DE3F450" w14:textId="77777777" w:rsidR="00CD3575" w:rsidRDefault="00CD3575" w:rsidP="00CD3575">
      <w:pPr>
        <w:pStyle w:val="EW"/>
      </w:pPr>
      <w:r>
        <w:t>CMAF</w:t>
      </w:r>
      <w:r>
        <w:tab/>
        <w:t>Common Media Application Format</w:t>
      </w:r>
      <w:r>
        <w:tab/>
      </w:r>
    </w:p>
    <w:p w14:paraId="2D20A7A3" w14:textId="77777777" w:rsidR="00CD3575" w:rsidRDefault="00CD3575" w:rsidP="00CD3575">
      <w:pPr>
        <w:pStyle w:val="EW"/>
      </w:pPr>
      <w:r>
        <w:t>CRA</w:t>
      </w:r>
      <w:r>
        <w:tab/>
      </w:r>
      <w:r w:rsidRPr="00472AD7">
        <w:t>Clean Random Access</w:t>
      </w:r>
    </w:p>
    <w:p w14:paraId="58CBD462" w14:textId="77777777" w:rsidR="00CD3575" w:rsidRDefault="00CD3575" w:rsidP="00CD3575">
      <w:pPr>
        <w:pStyle w:val="EW"/>
      </w:pPr>
      <w:r>
        <w:t>CSV</w:t>
      </w:r>
      <w:r>
        <w:tab/>
        <w:t>Comma-Separated Values</w:t>
      </w:r>
    </w:p>
    <w:p w14:paraId="1E9F87F9" w14:textId="77777777" w:rsidR="00CD3575" w:rsidRDefault="00CD3575" w:rsidP="00CD3575">
      <w:pPr>
        <w:pStyle w:val="EW"/>
      </w:pPr>
      <w:r>
        <w:t>CTC</w:t>
      </w:r>
      <w:r>
        <w:tab/>
        <w:t>Common Test Conditions</w:t>
      </w:r>
    </w:p>
    <w:p w14:paraId="69302329" w14:textId="77777777" w:rsidR="00CD3575" w:rsidRDefault="00CD3575" w:rsidP="00CD3575">
      <w:pPr>
        <w:pStyle w:val="EW"/>
      </w:pPr>
      <w:r>
        <w:t>CTU</w:t>
      </w:r>
      <w:r>
        <w:tab/>
        <w:t>Coding Tree Unit</w:t>
      </w:r>
    </w:p>
    <w:p w14:paraId="76C1D593" w14:textId="77777777" w:rsidR="00CD3575" w:rsidRDefault="00CD3575" w:rsidP="00CD3575">
      <w:pPr>
        <w:pStyle w:val="EW"/>
      </w:pPr>
      <w:r>
        <w:t>DASH</w:t>
      </w:r>
      <w:r>
        <w:tab/>
        <w:t>Dynamic Adaptive Streaming over HTTP</w:t>
      </w:r>
    </w:p>
    <w:p w14:paraId="052B6802" w14:textId="77777777" w:rsidR="00CD3575" w:rsidRDefault="00CD3575" w:rsidP="00CD3575">
      <w:pPr>
        <w:pStyle w:val="EW"/>
      </w:pPr>
      <w:r>
        <w:t>DVB</w:t>
      </w:r>
      <w:r>
        <w:tab/>
        <w:t>Digital Video Broadcasting</w:t>
      </w:r>
    </w:p>
    <w:p w14:paraId="6D41D516" w14:textId="77777777" w:rsidR="00CD3575" w:rsidRDefault="00CD3575" w:rsidP="00CD3575">
      <w:pPr>
        <w:pStyle w:val="EW"/>
        <w:rPr>
          <w:lang w:val="en-US"/>
        </w:rPr>
      </w:pPr>
      <w:r w:rsidRPr="00FD2AEE">
        <w:rPr>
          <w:lang w:val="en-US"/>
        </w:rPr>
        <w:t>EBU</w:t>
      </w:r>
      <w:r w:rsidRPr="00FD2AEE">
        <w:rPr>
          <w:lang w:val="en-US"/>
        </w:rPr>
        <w:tab/>
        <w:t>Europ</w:t>
      </w:r>
      <w:r>
        <w:rPr>
          <w:lang w:val="en-US"/>
        </w:rPr>
        <w:t>ean Broadcast Union</w:t>
      </w:r>
    </w:p>
    <w:p w14:paraId="1198AE52" w14:textId="77777777" w:rsidR="00CD3575" w:rsidRPr="00FD2AEE" w:rsidRDefault="00CD3575" w:rsidP="00CD3575">
      <w:pPr>
        <w:pStyle w:val="EW"/>
        <w:rPr>
          <w:lang w:val="en-US"/>
        </w:rPr>
      </w:pPr>
      <w:r>
        <w:rPr>
          <w:lang w:val="en-US"/>
        </w:rPr>
        <w:t>EPZS</w:t>
      </w:r>
      <w:r>
        <w:rPr>
          <w:lang w:val="en-US"/>
        </w:rPr>
        <w:tab/>
      </w:r>
      <w:r w:rsidRPr="00CF1AC4">
        <w:t>Enhanced Predictive Zonal Search</w:t>
      </w:r>
    </w:p>
    <w:p w14:paraId="2964470C" w14:textId="77777777" w:rsidR="00CD3575" w:rsidRDefault="00CD3575" w:rsidP="00CD3575">
      <w:pPr>
        <w:pStyle w:val="EW"/>
        <w:rPr>
          <w:lang w:val="en-US"/>
        </w:rPr>
      </w:pPr>
      <w:r>
        <w:rPr>
          <w:lang w:val="en-US"/>
        </w:rPr>
        <w:t>ERP</w:t>
      </w:r>
      <w:r>
        <w:rPr>
          <w:lang w:val="en-US"/>
        </w:rPr>
        <w:tab/>
      </w:r>
      <w:proofErr w:type="spellStart"/>
      <w:r>
        <w:rPr>
          <w:lang w:val="en-US"/>
        </w:rPr>
        <w:t>Equi</w:t>
      </w:r>
      <w:proofErr w:type="spellEnd"/>
      <w:r>
        <w:rPr>
          <w:lang w:val="en-US"/>
        </w:rPr>
        <w:t>-Rectangular Projection</w:t>
      </w:r>
    </w:p>
    <w:p w14:paraId="0706673D" w14:textId="77777777" w:rsidR="00CD3575" w:rsidRPr="00FD2AEE" w:rsidRDefault="00CD3575" w:rsidP="00CD3575">
      <w:pPr>
        <w:pStyle w:val="EW"/>
        <w:rPr>
          <w:lang w:val="en-US"/>
        </w:rPr>
      </w:pPr>
      <w:r w:rsidRPr="00FD2AEE">
        <w:rPr>
          <w:lang w:val="en-US"/>
        </w:rPr>
        <w:t>EVC</w:t>
      </w:r>
      <w:r w:rsidRPr="00FD2AEE">
        <w:rPr>
          <w:lang w:val="en-US"/>
        </w:rPr>
        <w:tab/>
        <w:t>Essential Video Coding</w:t>
      </w:r>
    </w:p>
    <w:p w14:paraId="1BB33467" w14:textId="77777777" w:rsidR="00CD3575" w:rsidRDefault="00CD3575" w:rsidP="00CD3575">
      <w:pPr>
        <w:pStyle w:val="EW"/>
      </w:pPr>
      <w:r>
        <w:t>FPS</w:t>
      </w:r>
      <w:r>
        <w:tab/>
        <w:t>Frames Per Second</w:t>
      </w:r>
    </w:p>
    <w:p w14:paraId="44EE1175" w14:textId="77777777" w:rsidR="00CD3575" w:rsidRDefault="00CD3575" w:rsidP="00CD3575">
      <w:pPr>
        <w:pStyle w:val="EW"/>
      </w:pPr>
      <w:r>
        <w:t>GOP</w:t>
      </w:r>
      <w:r>
        <w:tab/>
        <w:t>Group-Of-Pictures</w:t>
      </w:r>
    </w:p>
    <w:p w14:paraId="7C209EA0" w14:textId="77777777" w:rsidR="00CD3575" w:rsidRDefault="00CD3575" w:rsidP="00CD3575">
      <w:pPr>
        <w:pStyle w:val="EW"/>
      </w:pPr>
      <w:r>
        <w:lastRenderedPageBreak/>
        <w:t>HDMI</w:t>
      </w:r>
      <w:r>
        <w:tab/>
      </w:r>
      <w:r w:rsidRPr="00472AD7">
        <w:t>High-Definition Multimedia Interface</w:t>
      </w:r>
    </w:p>
    <w:p w14:paraId="0A725A43" w14:textId="77777777" w:rsidR="00CD3575" w:rsidRDefault="00CD3575" w:rsidP="00CD3575">
      <w:pPr>
        <w:pStyle w:val="EW"/>
      </w:pPr>
      <w:r>
        <w:t>HDR</w:t>
      </w:r>
      <w:r>
        <w:tab/>
        <w:t>High Dynamic Range</w:t>
      </w:r>
    </w:p>
    <w:p w14:paraId="5FFD72D0" w14:textId="77777777" w:rsidR="00CD3575" w:rsidRDefault="00CD3575" w:rsidP="00CD3575">
      <w:pPr>
        <w:pStyle w:val="EW"/>
      </w:pPr>
      <w:r>
        <w:t>HDTV</w:t>
      </w:r>
      <w:r>
        <w:tab/>
      </w:r>
      <w:proofErr w:type="gramStart"/>
      <w:r>
        <w:t>High Definition</w:t>
      </w:r>
      <w:proofErr w:type="gramEnd"/>
      <w:r>
        <w:t xml:space="preserve"> </w:t>
      </w:r>
      <w:proofErr w:type="spellStart"/>
      <w:r>
        <w:t>TeleVision</w:t>
      </w:r>
      <w:proofErr w:type="spellEnd"/>
    </w:p>
    <w:p w14:paraId="192A716D" w14:textId="77777777" w:rsidR="00CD3575" w:rsidRDefault="00CD3575" w:rsidP="00CD3575">
      <w:pPr>
        <w:pStyle w:val="EW"/>
      </w:pPr>
      <w:r>
        <w:t>HEVC</w:t>
      </w:r>
      <w:r>
        <w:tab/>
        <w:t>High-Efficiency Video Coding</w:t>
      </w:r>
    </w:p>
    <w:p w14:paraId="0C4E309A" w14:textId="77777777" w:rsidR="00CD3575" w:rsidRPr="00882D8E" w:rsidRDefault="00CD3575" w:rsidP="00CD3575">
      <w:pPr>
        <w:pStyle w:val="EW"/>
        <w:rPr>
          <w:lang w:val="en-US"/>
        </w:rPr>
      </w:pPr>
      <w:r w:rsidRPr="00882D8E">
        <w:rPr>
          <w:lang w:val="en-US"/>
        </w:rPr>
        <w:t>HFR</w:t>
      </w:r>
      <w:r w:rsidRPr="00DD1110">
        <w:rPr>
          <w:lang w:val="en-US"/>
        </w:rPr>
        <w:tab/>
        <w:t>High Frame Rate</w:t>
      </w:r>
    </w:p>
    <w:p w14:paraId="2EAB3ACB" w14:textId="77777777" w:rsidR="00CD3575" w:rsidRPr="00882D8E" w:rsidRDefault="00CD3575" w:rsidP="00CD3575">
      <w:pPr>
        <w:pStyle w:val="EW"/>
        <w:rPr>
          <w:lang w:val="en-US"/>
        </w:rPr>
      </w:pPr>
      <w:r w:rsidRPr="00882D8E">
        <w:rPr>
          <w:lang w:val="en-US"/>
        </w:rPr>
        <w:t>HLG</w:t>
      </w:r>
      <w:r w:rsidRPr="00DD1110">
        <w:rPr>
          <w:lang w:val="en-US"/>
        </w:rPr>
        <w:tab/>
        <w:t>Hybrid Log-Gamma</w:t>
      </w:r>
    </w:p>
    <w:p w14:paraId="79FB5615" w14:textId="77777777" w:rsidR="00CD3575" w:rsidRPr="00882D8E" w:rsidRDefault="00CD3575" w:rsidP="00CD3575">
      <w:pPr>
        <w:pStyle w:val="EW"/>
        <w:rPr>
          <w:lang w:val="en-US"/>
        </w:rPr>
      </w:pPr>
      <w:r w:rsidRPr="00882D8E">
        <w:rPr>
          <w:lang w:val="en-US"/>
        </w:rPr>
        <w:t>HLS</w:t>
      </w:r>
      <w:r w:rsidRPr="00DD1110">
        <w:rPr>
          <w:lang w:val="en-US"/>
        </w:rPr>
        <w:tab/>
        <w:t>HTTP Live Streaming</w:t>
      </w:r>
    </w:p>
    <w:p w14:paraId="3A2269C0" w14:textId="77777777" w:rsidR="00CD3575" w:rsidRPr="00882D8E" w:rsidRDefault="00CD3575" w:rsidP="00CD3575">
      <w:pPr>
        <w:pStyle w:val="EW"/>
        <w:rPr>
          <w:lang w:val="en-US"/>
        </w:rPr>
      </w:pPr>
      <w:r w:rsidRPr="00882D8E">
        <w:rPr>
          <w:lang w:val="en-US"/>
        </w:rPr>
        <w:t>HMD</w:t>
      </w:r>
      <w:r w:rsidRPr="00DD1110">
        <w:rPr>
          <w:lang w:val="en-US"/>
        </w:rPr>
        <w:tab/>
        <w:t>H</w:t>
      </w:r>
      <w:r>
        <w:rPr>
          <w:lang w:val="en-US"/>
        </w:rPr>
        <w:t>ead-Mounted Display</w:t>
      </w:r>
    </w:p>
    <w:p w14:paraId="553FC9FC" w14:textId="77777777" w:rsidR="00CD3575" w:rsidRPr="00DD1110" w:rsidRDefault="00CD3575" w:rsidP="00CD3575">
      <w:pPr>
        <w:pStyle w:val="EW"/>
        <w:rPr>
          <w:lang w:val="en-US"/>
        </w:rPr>
      </w:pPr>
      <w:r w:rsidRPr="00DD1110">
        <w:rPr>
          <w:lang w:val="en-US"/>
        </w:rPr>
        <w:t>HRD</w:t>
      </w:r>
      <w:r w:rsidRPr="00DD1110">
        <w:rPr>
          <w:lang w:val="en-US"/>
        </w:rPr>
        <w:tab/>
      </w:r>
      <w:r w:rsidRPr="00220C47">
        <w:rPr>
          <w:lang w:val="en-US"/>
        </w:rPr>
        <w:t>H</w:t>
      </w:r>
      <w:r>
        <w:rPr>
          <w:lang w:val="en-US"/>
        </w:rPr>
        <w:t>ypothetical Reference Decoder</w:t>
      </w:r>
    </w:p>
    <w:p w14:paraId="0B349D38" w14:textId="77777777" w:rsidR="00CD3575" w:rsidRPr="00882D8E" w:rsidRDefault="00CD3575" w:rsidP="00CD3575">
      <w:pPr>
        <w:pStyle w:val="EW"/>
        <w:rPr>
          <w:lang w:val="en-US"/>
        </w:rPr>
      </w:pPr>
      <w:r w:rsidRPr="00882D8E">
        <w:rPr>
          <w:lang w:val="en-US"/>
        </w:rPr>
        <w:t>HTML</w:t>
      </w:r>
      <w:r w:rsidRPr="00DD1110">
        <w:rPr>
          <w:lang w:val="en-US"/>
        </w:rPr>
        <w:tab/>
      </w:r>
      <w:proofErr w:type="spellStart"/>
      <w:r w:rsidRPr="00DD1110">
        <w:rPr>
          <w:lang w:val="en-US"/>
        </w:rPr>
        <w:t>Hype</w:t>
      </w:r>
      <w:r>
        <w:rPr>
          <w:lang w:val="en-US"/>
        </w:rPr>
        <w:t>rText</w:t>
      </w:r>
      <w:proofErr w:type="spellEnd"/>
      <w:r>
        <w:rPr>
          <w:lang w:val="en-US"/>
        </w:rPr>
        <w:t xml:space="preserve"> Markup Language</w:t>
      </w:r>
    </w:p>
    <w:p w14:paraId="7C802A8F" w14:textId="77777777" w:rsidR="00CD3575" w:rsidRPr="00DD1110" w:rsidRDefault="00CD3575" w:rsidP="00CD3575">
      <w:pPr>
        <w:pStyle w:val="EW"/>
        <w:rPr>
          <w:lang w:val="en-US"/>
        </w:rPr>
      </w:pPr>
      <w:r w:rsidRPr="00DD1110">
        <w:rPr>
          <w:lang w:val="en-US"/>
        </w:rPr>
        <w:t>IDR</w:t>
      </w:r>
      <w:r w:rsidRPr="00DD1110">
        <w:rPr>
          <w:lang w:val="en-US"/>
        </w:rPr>
        <w:tab/>
        <w:t>I</w:t>
      </w:r>
      <w:r>
        <w:rPr>
          <w:lang w:val="en-US"/>
        </w:rPr>
        <w:t>nstantaneous Decoder Refresh</w:t>
      </w:r>
    </w:p>
    <w:p w14:paraId="5BED9926" w14:textId="77777777" w:rsidR="00CD3575" w:rsidRDefault="00CD3575" w:rsidP="00CD3575">
      <w:pPr>
        <w:pStyle w:val="EW"/>
        <w:rPr>
          <w:lang w:val="en-US"/>
        </w:rPr>
      </w:pPr>
      <w:r>
        <w:rPr>
          <w:lang w:val="en-US"/>
        </w:rPr>
        <w:t>JCT-VC</w:t>
      </w:r>
      <w:r>
        <w:rPr>
          <w:lang w:val="en-US"/>
        </w:rPr>
        <w:tab/>
        <w:t>Joint Collaborative Team on Video Coding</w:t>
      </w:r>
    </w:p>
    <w:p w14:paraId="4519218B" w14:textId="77777777" w:rsidR="00CD3575" w:rsidRDefault="00CD3575" w:rsidP="00CD3575">
      <w:pPr>
        <w:pStyle w:val="EW"/>
        <w:rPr>
          <w:lang w:val="en-US"/>
        </w:rPr>
      </w:pPr>
      <w:r>
        <w:rPr>
          <w:lang w:val="en-US"/>
        </w:rPr>
        <w:t>JSON</w:t>
      </w:r>
      <w:r>
        <w:rPr>
          <w:lang w:val="en-US"/>
        </w:rPr>
        <w:tab/>
        <w:t>JavaScript Object Notation</w:t>
      </w:r>
    </w:p>
    <w:p w14:paraId="7028AA0F" w14:textId="77777777" w:rsidR="00CD3575" w:rsidRPr="00882D8E" w:rsidRDefault="00CD3575" w:rsidP="00CD3575">
      <w:pPr>
        <w:pStyle w:val="EW"/>
        <w:rPr>
          <w:lang w:val="en-US"/>
        </w:rPr>
      </w:pPr>
      <w:r w:rsidRPr="00882D8E">
        <w:rPr>
          <w:lang w:val="en-US"/>
        </w:rPr>
        <w:t>JVET</w:t>
      </w:r>
      <w:r w:rsidRPr="00DD1110">
        <w:rPr>
          <w:lang w:val="en-US"/>
        </w:rPr>
        <w:tab/>
        <w:t>Joint Video Experts Team</w:t>
      </w:r>
    </w:p>
    <w:p w14:paraId="6310F61C" w14:textId="77777777" w:rsidR="00CD3575" w:rsidRDefault="00CD3575" w:rsidP="00CD3575">
      <w:pPr>
        <w:pStyle w:val="EW"/>
        <w:rPr>
          <w:lang w:val="en-US"/>
        </w:rPr>
      </w:pPr>
      <w:r>
        <w:rPr>
          <w:lang w:val="en-US"/>
        </w:rPr>
        <w:t>MIME</w:t>
      </w:r>
      <w:r>
        <w:rPr>
          <w:lang w:val="en-US"/>
        </w:rPr>
        <w:tab/>
      </w:r>
      <w:r w:rsidRPr="00C30BE5">
        <w:rPr>
          <w:lang w:val="en-US"/>
        </w:rPr>
        <w:t>Multipurpose Internet Mail Extensions</w:t>
      </w:r>
    </w:p>
    <w:p w14:paraId="1CBE8955" w14:textId="77777777" w:rsidR="00CD3575" w:rsidRPr="00882D8E" w:rsidRDefault="00CD3575" w:rsidP="00CD3575">
      <w:pPr>
        <w:pStyle w:val="EW"/>
        <w:rPr>
          <w:lang w:val="en-US"/>
        </w:rPr>
      </w:pPr>
      <w:r w:rsidRPr="00882D8E">
        <w:rPr>
          <w:lang w:val="en-US"/>
        </w:rPr>
        <w:t>MKV</w:t>
      </w:r>
      <w:r w:rsidRPr="00DD1110">
        <w:rPr>
          <w:lang w:val="en-US"/>
        </w:rPr>
        <w:tab/>
      </w:r>
      <w:proofErr w:type="spellStart"/>
      <w:r w:rsidRPr="00DD1110">
        <w:rPr>
          <w:lang w:val="en-US"/>
        </w:rPr>
        <w:t>M</w:t>
      </w:r>
      <w:r>
        <w:rPr>
          <w:lang w:val="en-US"/>
        </w:rPr>
        <w:t>atrosKa</w:t>
      </w:r>
      <w:proofErr w:type="spellEnd"/>
      <w:r>
        <w:rPr>
          <w:lang w:val="en-US"/>
        </w:rPr>
        <w:t xml:space="preserve"> Video</w:t>
      </w:r>
    </w:p>
    <w:p w14:paraId="54A750B4" w14:textId="77777777" w:rsidR="00CD3575" w:rsidRPr="00DD1110" w:rsidRDefault="00CD3575" w:rsidP="00CD3575">
      <w:pPr>
        <w:pStyle w:val="EW"/>
        <w:rPr>
          <w:lang w:val="en-US"/>
        </w:rPr>
      </w:pPr>
      <w:r w:rsidRPr="00DD1110">
        <w:rPr>
          <w:lang w:val="en-US"/>
        </w:rPr>
        <w:t>MMO</w:t>
      </w:r>
      <w:r w:rsidRPr="00DD1110">
        <w:rPr>
          <w:lang w:val="en-US"/>
        </w:rPr>
        <w:tab/>
        <w:t>Massive Multiplayer Online</w:t>
      </w:r>
    </w:p>
    <w:p w14:paraId="31CFE687" w14:textId="77777777" w:rsidR="00CD3575" w:rsidRPr="00882D8E" w:rsidRDefault="00CD3575" w:rsidP="00CD3575">
      <w:pPr>
        <w:pStyle w:val="EW"/>
        <w:rPr>
          <w:lang w:val="en-US"/>
        </w:rPr>
      </w:pPr>
      <w:r w:rsidRPr="00882D8E">
        <w:rPr>
          <w:lang w:val="en-US"/>
        </w:rPr>
        <w:t>MMORPG</w:t>
      </w:r>
      <w:r w:rsidRPr="00DD1110">
        <w:rPr>
          <w:lang w:val="en-US"/>
        </w:rPr>
        <w:tab/>
        <w:t>MMO Role-Playing Game</w:t>
      </w:r>
    </w:p>
    <w:p w14:paraId="0FCB9A6B" w14:textId="77777777" w:rsidR="00CD3575" w:rsidRPr="00DD1110" w:rsidRDefault="00CD3575" w:rsidP="00CD3575">
      <w:pPr>
        <w:pStyle w:val="EW"/>
        <w:rPr>
          <w:lang w:val="en-US"/>
        </w:rPr>
      </w:pPr>
      <w:r w:rsidRPr="00DD1110">
        <w:rPr>
          <w:lang w:val="en-US"/>
        </w:rPr>
        <w:t>MMS</w:t>
      </w:r>
      <w:r w:rsidRPr="00DD1110">
        <w:rPr>
          <w:lang w:val="en-US"/>
        </w:rPr>
        <w:tab/>
      </w:r>
      <w:r>
        <w:rPr>
          <w:lang w:val="en-US"/>
        </w:rPr>
        <w:t>Multimedia Messaging Service</w:t>
      </w:r>
    </w:p>
    <w:p w14:paraId="10EFB864" w14:textId="77777777" w:rsidR="00CD3575" w:rsidRDefault="00CD3575" w:rsidP="00CD3575">
      <w:pPr>
        <w:pStyle w:val="EW"/>
      </w:pPr>
      <w:r>
        <w:t>MOBA</w:t>
      </w:r>
      <w:r>
        <w:tab/>
        <w:t>M</w:t>
      </w:r>
      <w:r w:rsidRPr="00826ABA">
        <w:t xml:space="preserve">ultiplayer </w:t>
      </w:r>
      <w:r>
        <w:t>O</w:t>
      </w:r>
      <w:r w:rsidRPr="00826ABA">
        <w:t xml:space="preserve">nline </w:t>
      </w:r>
      <w:r>
        <w:t>B</w:t>
      </w:r>
      <w:r w:rsidRPr="00826ABA">
        <w:t xml:space="preserve">attle </w:t>
      </w:r>
      <w:r>
        <w:t>A</w:t>
      </w:r>
      <w:r w:rsidRPr="00826ABA">
        <w:t>rena</w:t>
      </w:r>
    </w:p>
    <w:p w14:paraId="57818CAC" w14:textId="77777777" w:rsidR="00CD3575" w:rsidRDefault="00CD3575" w:rsidP="00CD3575">
      <w:pPr>
        <w:pStyle w:val="EW"/>
      </w:pPr>
      <w:r>
        <w:t>MOS</w:t>
      </w:r>
      <w:r>
        <w:tab/>
        <w:t>Mean Opinion Score</w:t>
      </w:r>
    </w:p>
    <w:p w14:paraId="1FFE931B" w14:textId="77777777" w:rsidR="00CD3575" w:rsidRDefault="00CD3575" w:rsidP="00CD3575">
      <w:pPr>
        <w:pStyle w:val="EW"/>
      </w:pPr>
      <w:r>
        <w:t>MPD</w:t>
      </w:r>
      <w:r>
        <w:tab/>
        <w:t>Media Presentation Description</w:t>
      </w:r>
    </w:p>
    <w:p w14:paraId="045E2683" w14:textId="417842FA" w:rsidR="00CD3575" w:rsidRDefault="00CD3575" w:rsidP="00CD3575">
      <w:pPr>
        <w:pStyle w:val="EW"/>
        <w:rPr>
          <w:ins w:id="44" w:author="Fabrice Plante" w:date="2021-05-12T11:58:00Z"/>
        </w:rPr>
      </w:pPr>
      <w:r>
        <w:t>MPEG</w:t>
      </w:r>
      <w:r>
        <w:tab/>
        <w:t>Moving Pictures Expert Group</w:t>
      </w:r>
    </w:p>
    <w:p w14:paraId="3DAE5467" w14:textId="32FEB472" w:rsidR="00193DC0" w:rsidRDefault="00193DC0" w:rsidP="00CD3575">
      <w:pPr>
        <w:pStyle w:val="EW"/>
      </w:pPr>
      <w:ins w:id="45" w:author="Fabrice Plante" w:date="2021-05-12T11:58:00Z">
        <w:r>
          <w:t>MS-SSIM</w:t>
        </w:r>
        <w:r>
          <w:tab/>
          <w:t>Multi-Scale Structu</w:t>
        </w:r>
      </w:ins>
      <w:ins w:id="46" w:author="Fabrice Plante" w:date="2021-05-12T11:59:00Z">
        <w:r>
          <w:t>ral Similarity Index</w:t>
        </w:r>
      </w:ins>
    </w:p>
    <w:p w14:paraId="2B1FEE25" w14:textId="1379C49C" w:rsidR="00193DC0" w:rsidRDefault="00CD3575" w:rsidP="00193DC0">
      <w:pPr>
        <w:pStyle w:val="EW"/>
      </w:pPr>
      <w:r>
        <w:t>MSE</w:t>
      </w:r>
      <w:r>
        <w:tab/>
        <w:t>Mean Square Error</w:t>
      </w:r>
    </w:p>
    <w:p w14:paraId="0E4EBEDE" w14:textId="77777777" w:rsidR="00CD3575" w:rsidRDefault="00CD3575" w:rsidP="00CD3575">
      <w:pPr>
        <w:pStyle w:val="EW"/>
      </w:pPr>
      <w:r>
        <w:t>MTSI</w:t>
      </w:r>
      <w:r>
        <w:tab/>
        <w:t>Multimedia Telephony Service over IMS</w:t>
      </w:r>
    </w:p>
    <w:p w14:paraId="7DFCF3A1" w14:textId="77777777" w:rsidR="00CD3575" w:rsidRDefault="00CD3575" w:rsidP="00CD3575">
      <w:pPr>
        <w:pStyle w:val="EW"/>
      </w:pPr>
      <w:r>
        <w:t>OBS</w:t>
      </w:r>
      <w:r>
        <w:tab/>
      </w:r>
      <w:r w:rsidRPr="00E8407C">
        <w:t>Open Broadcaster Software</w:t>
      </w:r>
    </w:p>
    <w:p w14:paraId="6C1B7566" w14:textId="77777777" w:rsidR="00CD3575" w:rsidRDefault="00CD3575" w:rsidP="00CD3575">
      <w:pPr>
        <w:pStyle w:val="EW"/>
      </w:pPr>
      <w:r>
        <w:t>PSNR</w:t>
      </w:r>
      <w:r>
        <w:tab/>
        <w:t>Peak Signal to Noise Ratio</w:t>
      </w:r>
    </w:p>
    <w:p w14:paraId="7473CB74" w14:textId="77777777" w:rsidR="00CD3575" w:rsidRDefault="00CD3575" w:rsidP="00CD3575">
      <w:pPr>
        <w:pStyle w:val="EW"/>
      </w:pPr>
      <w:r>
        <w:t>RAP</w:t>
      </w:r>
      <w:r>
        <w:tab/>
        <w:t xml:space="preserve">Random </w:t>
      </w:r>
      <w:proofErr w:type="spellStart"/>
      <w:r>
        <w:t>Acces</w:t>
      </w:r>
      <w:proofErr w:type="spellEnd"/>
      <w:r>
        <w:t xml:space="preserve"> Point</w:t>
      </w:r>
      <w:r>
        <w:tab/>
      </w:r>
    </w:p>
    <w:p w14:paraId="195115A8" w14:textId="77777777" w:rsidR="00CD3575" w:rsidRDefault="00CD3575" w:rsidP="00CD3575">
      <w:pPr>
        <w:pStyle w:val="EW"/>
      </w:pPr>
      <w:r>
        <w:t>RCS</w:t>
      </w:r>
      <w:r>
        <w:tab/>
      </w:r>
      <w:r>
        <w:rPr>
          <w:lang w:val="en-US"/>
        </w:rPr>
        <w:t>Rich Communication Services</w:t>
      </w:r>
    </w:p>
    <w:p w14:paraId="56B892E4" w14:textId="77777777" w:rsidR="00CD3575" w:rsidRDefault="00CD3575" w:rsidP="00CD3575">
      <w:pPr>
        <w:pStyle w:val="EW"/>
      </w:pPr>
      <w:r>
        <w:t>RDPCM</w:t>
      </w:r>
      <w:r>
        <w:tab/>
      </w:r>
      <w:r w:rsidRPr="009B5E45">
        <w:t>Residual Differential Pulse Code Modulation</w:t>
      </w:r>
    </w:p>
    <w:p w14:paraId="01E80BE6" w14:textId="77777777" w:rsidR="00CD3575" w:rsidRDefault="00CD3575" w:rsidP="00CD3575">
      <w:pPr>
        <w:pStyle w:val="EW"/>
      </w:pPr>
      <w:r>
        <w:t>RGB</w:t>
      </w:r>
      <w:r>
        <w:tab/>
        <w:t>Red Green Blue</w:t>
      </w:r>
    </w:p>
    <w:p w14:paraId="3E1D2C94" w14:textId="77777777" w:rsidR="00CD3575" w:rsidRDefault="00CD3575" w:rsidP="00CD3575">
      <w:pPr>
        <w:pStyle w:val="EW"/>
      </w:pPr>
      <w:r>
        <w:t>RPG</w:t>
      </w:r>
      <w:r>
        <w:tab/>
      </w:r>
      <w:r w:rsidRPr="00DD1110">
        <w:rPr>
          <w:lang w:val="en-US"/>
        </w:rPr>
        <w:t>Role-Playing Game</w:t>
      </w:r>
      <w:r>
        <w:tab/>
      </w:r>
    </w:p>
    <w:p w14:paraId="00440230" w14:textId="77777777" w:rsidR="00CD3575" w:rsidRDefault="00CD3575" w:rsidP="00CD3575">
      <w:pPr>
        <w:pStyle w:val="EW"/>
      </w:pPr>
      <w:r>
        <w:t>RTMP</w:t>
      </w:r>
      <w:r>
        <w:tab/>
      </w:r>
      <w:r w:rsidRPr="004A0021">
        <w:t>Real-Time Messaging Protocol</w:t>
      </w:r>
    </w:p>
    <w:p w14:paraId="4C149C71" w14:textId="77777777" w:rsidR="00CD3575" w:rsidRDefault="00CD3575" w:rsidP="00CD3575">
      <w:pPr>
        <w:pStyle w:val="EW"/>
      </w:pPr>
      <w:r>
        <w:t>RTP</w:t>
      </w:r>
      <w:r>
        <w:tab/>
        <w:t>Realtime Transport Protocol</w:t>
      </w:r>
    </w:p>
    <w:p w14:paraId="4DC26CF3" w14:textId="77777777" w:rsidR="00CD3575" w:rsidRDefault="00CD3575" w:rsidP="00CD3575">
      <w:pPr>
        <w:pStyle w:val="EW"/>
      </w:pPr>
      <w:r>
        <w:t>RTS</w:t>
      </w:r>
      <w:r>
        <w:tab/>
      </w:r>
      <w:proofErr w:type="spellStart"/>
      <w:r>
        <w:t>RealTime</w:t>
      </w:r>
      <w:proofErr w:type="spellEnd"/>
      <w:r>
        <w:t xml:space="preserve"> Strategy</w:t>
      </w:r>
    </w:p>
    <w:p w14:paraId="36DA7C98" w14:textId="77777777" w:rsidR="00CD3575" w:rsidRDefault="00CD3575" w:rsidP="00CD3575">
      <w:pPr>
        <w:pStyle w:val="EW"/>
        <w:rPr>
          <w:lang w:val="en-US"/>
        </w:rPr>
      </w:pPr>
      <w:r>
        <w:rPr>
          <w:lang w:val="en-US"/>
        </w:rPr>
        <w:t>SCC</w:t>
      </w:r>
      <w:r>
        <w:rPr>
          <w:lang w:val="en-US"/>
        </w:rPr>
        <w:tab/>
        <w:t>Screen Content Coding</w:t>
      </w:r>
    </w:p>
    <w:p w14:paraId="76EAB6A5" w14:textId="77777777" w:rsidR="00CD3575" w:rsidRDefault="00CD3575" w:rsidP="00CD3575">
      <w:pPr>
        <w:pStyle w:val="EW"/>
        <w:rPr>
          <w:lang w:val="en-US"/>
        </w:rPr>
      </w:pPr>
      <w:r>
        <w:rPr>
          <w:lang w:val="en-US"/>
        </w:rPr>
        <w:t>SCM</w:t>
      </w:r>
      <w:r>
        <w:rPr>
          <w:lang w:val="en-US"/>
        </w:rPr>
        <w:tab/>
        <w:t>Screen Content coding Model</w:t>
      </w:r>
    </w:p>
    <w:p w14:paraId="256DD992" w14:textId="77777777" w:rsidR="00CD3575" w:rsidRPr="00DD1110" w:rsidRDefault="00CD3575" w:rsidP="00CD3575">
      <w:pPr>
        <w:pStyle w:val="EW"/>
        <w:rPr>
          <w:lang w:val="en-US"/>
        </w:rPr>
      </w:pPr>
      <w:r w:rsidRPr="00DD1110">
        <w:rPr>
          <w:lang w:val="en-US"/>
        </w:rPr>
        <w:t>SDK</w:t>
      </w:r>
      <w:r>
        <w:rPr>
          <w:lang w:val="en-US"/>
        </w:rPr>
        <w:tab/>
        <w:t>S</w:t>
      </w:r>
      <w:r w:rsidRPr="000C2065">
        <w:rPr>
          <w:lang w:val="en-US"/>
        </w:rPr>
        <w:t xml:space="preserve">oftware </w:t>
      </w:r>
      <w:r>
        <w:rPr>
          <w:lang w:val="en-US"/>
        </w:rPr>
        <w:t>D</w:t>
      </w:r>
      <w:r w:rsidRPr="000C2065">
        <w:rPr>
          <w:lang w:val="en-US"/>
        </w:rPr>
        <w:t xml:space="preserve">evelopment </w:t>
      </w:r>
      <w:r>
        <w:rPr>
          <w:lang w:val="en-US"/>
        </w:rPr>
        <w:t>K</w:t>
      </w:r>
      <w:r w:rsidRPr="000C2065">
        <w:rPr>
          <w:lang w:val="en-US"/>
        </w:rPr>
        <w:t>it</w:t>
      </w:r>
    </w:p>
    <w:p w14:paraId="024072CF" w14:textId="77777777" w:rsidR="00CD3575" w:rsidRPr="00DD355E" w:rsidRDefault="00CD3575" w:rsidP="00CD3575">
      <w:pPr>
        <w:pStyle w:val="EW"/>
        <w:rPr>
          <w:lang w:val="en-US"/>
        </w:rPr>
      </w:pPr>
      <w:r w:rsidRPr="00DD355E">
        <w:rPr>
          <w:lang w:val="en-US"/>
        </w:rPr>
        <w:t>SDR</w:t>
      </w:r>
      <w:r w:rsidRPr="00DD355E">
        <w:rPr>
          <w:lang w:val="en-US"/>
        </w:rPr>
        <w:tab/>
        <w:t>Standard Definition Range</w:t>
      </w:r>
    </w:p>
    <w:p w14:paraId="7D812E96" w14:textId="77777777" w:rsidR="00CD3575" w:rsidRDefault="00CD3575" w:rsidP="00CD3575">
      <w:pPr>
        <w:pStyle w:val="EW"/>
        <w:rPr>
          <w:lang w:val="en-US"/>
        </w:rPr>
      </w:pPr>
      <w:r w:rsidRPr="00DD1110">
        <w:rPr>
          <w:lang w:val="en-US"/>
        </w:rPr>
        <w:t>SEI</w:t>
      </w:r>
      <w:r w:rsidRPr="00DD1110">
        <w:rPr>
          <w:lang w:val="en-US"/>
        </w:rPr>
        <w:tab/>
        <w:t>Supplemental Enhancement Information</w:t>
      </w:r>
    </w:p>
    <w:p w14:paraId="5FE523F5" w14:textId="77777777" w:rsidR="00CD3575" w:rsidRPr="00DD1110" w:rsidRDefault="00CD3575" w:rsidP="00CD3575">
      <w:pPr>
        <w:pStyle w:val="EW"/>
        <w:rPr>
          <w:lang w:val="en-US"/>
        </w:rPr>
      </w:pPr>
      <w:r w:rsidRPr="001D7C15">
        <w:rPr>
          <w:lang w:val="en-US"/>
        </w:rPr>
        <w:t xml:space="preserve">SI </w:t>
      </w:r>
      <w:r>
        <w:rPr>
          <w:lang w:val="en-US"/>
        </w:rPr>
        <w:tab/>
        <w:t>S</w:t>
      </w:r>
      <w:r w:rsidRPr="001D7C15">
        <w:rPr>
          <w:lang w:val="en-US"/>
        </w:rPr>
        <w:t xml:space="preserve">patial perceptual </w:t>
      </w:r>
      <w:r>
        <w:rPr>
          <w:lang w:val="en-US"/>
        </w:rPr>
        <w:t>I</w:t>
      </w:r>
      <w:r w:rsidRPr="001D7C15">
        <w:rPr>
          <w:lang w:val="en-US"/>
        </w:rPr>
        <w:t>nformation</w:t>
      </w:r>
    </w:p>
    <w:p w14:paraId="6D395983" w14:textId="77777777" w:rsidR="00CD3575" w:rsidRPr="00DD1110" w:rsidRDefault="00CD3575" w:rsidP="00CD3575">
      <w:pPr>
        <w:pStyle w:val="EW"/>
        <w:rPr>
          <w:lang w:val="en-US"/>
        </w:rPr>
      </w:pPr>
      <w:r w:rsidRPr="00DD1110">
        <w:rPr>
          <w:lang w:val="en-US"/>
        </w:rPr>
        <w:t>SVOD</w:t>
      </w:r>
      <w:r w:rsidRPr="00DD1110">
        <w:rPr>
          <w:lang w:val="en-US"/>
        </w:rPr>
        <w:tab/>
        <w:t xml:space="preserve">Subscription Video </w:t>
      </w:r>
      <w:proofErr w:type="gramStart"/>
      <w:r w:rsidRPr="00DD1110">
        <w:rPr>
          <w:lang w:val="en-US"/>
        </w:rPr>
        <w:t>On</w:t>
      </w:r>
      <w:proofErr w:type="gramEnd"/>
      <w:r w:rsidRPr="00DD1110">
        <w:rPr>
          <w:lang w:val="en-US"/>
        </w:rPr>
        <w:t xml:space="preserve"> Demand</w:t>
      </w:r>
    </w:p>
    <w:p w14:paraId="4C2BF930" w14:textId="77777777" w:rsidR="00CD3575" w:rsidRDefault="00CD3575" w:rsidP="00CD3575">
      <w:pPr>
        <w:pStyle w:val="EW"/>
        <w:rPr>
          <w:lang w:val="en-US"/>
        </w:rPr>
      </w:pPr>
      <w:r>
        <w:rPr>
          <w:lang w:val="en-US"/>
        </w:rPr>
        <w:t>T</w:t>
      </w:r>
      <w:r w:rsidRPr="001D7C15">
        <w:rPr>
          <w:lang w:val="en-US"/>
        </w:rPr>
        <w:t xml:space="preserve">I </w:t>
      </w:r>
      <w:r>
        <w:rPr>
          <w:lang w:val="en-US"/>
        </w:rPr>
        <w:tab/>
        <w:t>Temporal</w:t>
      </w:r>
      <w:r w:rsidRPr="001D7C15">
        <w:rPr>
          <w:lang w:val="en-US"/>
        </w:rPr>
        <w:t xml:space="preserve"> perceptual </w:t>
      </w:r>
      <w:r>
        <w:rPr>
          <w:lang w:val="en-US"/>
        </w:rPr>
        <w:t>I</w:t>
      </w:r>
      <w:r w:rsidRPr="001D7C15">
        <w:rPr>
          <w:lang w:val="en-US"/>
        </w:rPr>
        <w:t>nformation</w:t>
      </w:r>
    </w:p>
    <w:p w14:paraId="4E03975B" w14:textId="77777777" w:rsidR="00CD3575" w:rsidRDefault="00CD3575" w:rsidP="00CD3575">
      <w:pPr>
        <w:pStyle w:val="EW"/>
        <w:rPr>
          <w:lang w:val="en-US"/>
        </w:rPr>
      </w:pPr>
      <w:r>
        <w:rPr>
          <w:lang w:val="en-US"/>
        </w:rPr>
        <w:t>TIFF</w:t>
      </w:r>
      <w:r>
        <w:rPr>
          <w:lang w:val="en-US"/>
        </w:rPr>
        <w:tab/>
      </w:r>
      <w:r w:rsidRPr="003B56B1">
        <w:rPr>
          <w:lang w:val="en-US"/>
        </w:rPr>
        <w:t>Tagged Image File Format</w:t>
      </w:r>
    </w:p>
    <w:p w14:paraId="7AD24DA1" w14:textId="77777777" w:rsidR="00CD3575" w:rsidRPr="00DD355E" w:rsidRDefault="00CD3575" w:rsidP="00CD3575">
      <w:pPr>
        <w:pStyle w:val="EW"/>
        <w:rPr>
          <w:lang w:val="en-US"/>
        </w:rPr>
      </w:pPr>
      <w:r w:rsidRPr="00DD355E">
        <w:rPr>
          <w:lang w:val="en-US"/>
        </w:rPr>
        <w:t>UDP</w:t>
      </w:r>
      <w:r w:rsidRPr="00DD355E">
        <w:rPr>
          <w:lang w:val="en-US"/>
        </w:rPr>
        <w:tab/>
        <w:t>User Datagram Protocol</w:t>
      </w:r>
    </w:p>
    <w:p w14:paraId="70F915F1" w14:textId="77777777" w:rsidR="00CD3575" w:rsidRPr="00882D8E" w:rsidRDefault="00CD3575" w:rsidP="00CD3575">
      <w:pPr>
        <w:pStyle w:val="EW"/>
        <w:rPr>
          <w:lang w:val="en-US"/>
        </w:rPr>
      </w:pPr>
      <w:r w:rsidRPr="00882D8E">
        <w:rPr>
          <w:lang w:val="en-US"/>
        </w:rPr>
        <w:t>UHD</w:t>
      </w:r>
      <w:r w:rsidRPr="00DD355E">
        <w:rPr>
          <w:lang w:val="en-US"/>
        </w:rPr>
        <w:tab/>
        <w:t>Ultra High Definition</w:t>
      </w:r>
    </w:p>
    <w:p w14:paraId="1ECBB384" w14:textId="77777777" w:rsidR="00CD3575" w:rsidRDefault="00CD3575" w:rsidP="00CD3575">
      <w:pPr>
        <w:pStyle w:val="EW"/>
        <w:rPr>
          <w:lang w:val="en-US"/>
        </w:rPr>
      </w:pPr>
      <w:r>
        <w:rPr>
          <w:lang w:val="en-US"/>
        </w:rPr>
        <w:t>URI</w:t>
      </w:r>
      <w:r>
        <w:rPr>
          <w:lang w:val="en-US"/>
        </w:rPr>
        <w:tab/>
        <w:t>Uniform Resource Identifier</w:t>
      </w:r>
    </w:p>
    <w:p w14:paraId="07B29743" w14:textId="77777777" w:rsidR="00CD3575" w:rsidRDefault="00CD3575" w:rsidP="00CD3575">
      <w:pPr>
        <w:pStyle w:val="EW"/>
        <w:rPr>
          <w:lang w:val="en-US"/>
        </w:rPr>
      </w:pPr>
      <w:r>
        <w:rPr>
          <w:lang w:val="en-US"/>
        </w:rPr>
        <w:t>URL</w:t>
      </w:r>
      <w:r>
        <w:rPr>
          <w:lang w:val="en-US"/>
        </w:rPr>
        <w:tab/>
        <w:t>Uniform Resource Locator</w:t>
      </w:r>
    </w:p>
    <w:p w14:paraId="6961A3AE" w14:textId="77777777" w:rsidR="00CD3575" w:rsidRPr="00882D8E" w:rsidRDefault="00CD3575" w:rsidP="00CD3575">
      <w:pPr>
        <w:pStyle w:val="EW"/>
        <w:rPr>
          <w:lang w:val="en-US"/>
        </w:rPr>
      </w:pPr>
      <w:r w:rsidRPr="00882D8E">
        <w:rPr>
          <w:lang w:val="en-US"/>
        </w:rPr>
        <w:t>UVG</w:t>
      </w:r>
      <w:r w:rsidRPr="00DD1110">
        <w:rPr>
          <w:lang w:val="en-US"/>
        </w:rPr>
        <w:tab/>
        <w:t>Ultra Video Group</w:t>
      </w:r>
    </w:p>
    <w:p w14:paraId="61D128D8" w14:textId="77777777" w:rsidR="00CD3575" w:rsidRDefault="00CD3575" w:rsidP="00CD3575">
      <w:pPr>
        <w:pStyle w:val="EW"/>
        <w:rPr>
          <w:lang w:val="en-US"/>
        </w:rPr>
      </w:pPr>
      <w:r w:rsidRPr="00882D8E">
        <w:rPr>
          <w:lang w:val="en-US"/>
        </w:rPr>
        <w:t>VBR</w:t>
      </w:r>
      <w:r w:rsidRPr="00DD1110">
        <w:rPr>
          <w:lang w:val="en-US"/>
        </w:rPr>
        <w:tab/>
        <w:t>Var</w:t>
      </w:r>
      <w:r>
        <w:rPr>
          <w:lang w:val="en-US"/>
        </w:rPr>
        <w:t xml:space="preserve">iable </w:t>
      </w:r>
      <w:proofErr w:type="spellStart"/>
      <w:r>
        <w:rPr>
          <w:lang w:val="en-US"/>
        </w:rPr>
        <w:t>BitRate</w:t>
      </w:r>
      <w:proofErr w:type="spellEnd"/>
    </w:p>
    <w:p w14:paraId="3018D01E" w14:textId="77777777" w:rsidR="00CD3575" w:rsidRDefault="00CD3575" w:rsidP="00CD3575">
      <w:pPr>
        <w:pStyle w:val="EW"/>
        <w:rPr>
          <w:lang w:val="en-US"/>
        </w:rPr>
      </w:pPr>
      <w:r>
        <w:rPr>
          <w:lang w:val="en-US"/>
        </w:rPr>
        <w:t>VBS</w:t>
      </w:r>
      <w:r>
        <w:rPr>
          <w:lang w:val="en-US"/>
        </w:rPr>
        <w:tab/>
        <w:t>Visual Basic Script</w:t>
      </w:r>
    </w:p>
    <w:p w14:paraId="42F4ED15" w14:textId="77777777" w:rsidR="00CD3575" w:rsidRDefault="00CD3575" w:rsidP="00CD3575">
      <w:pPr>
        <w:pStyle w:val="EW"/>
        <w:rPr>
          <w:lang w:val="en-US"/>
        </w:rPr>
      </w:pPr>
      <w:r>
        <w:rPr>
          <w:lang w:val="en-US"/>
        </w:rPr>
        <w:t>VCL</w:t>
      </w:r>
      <w:r>
        <w:rPr>
          <w:lang w:val="en-US"/>
        </w:rPr>
        <w:tab/>
        <w:t>Video Coding Layer</w:t>
      </w:r>
    </w:p>
    <w:p w14:paraId="493824D5" w14:textId="77777777" w:rsidR="00CD3575" w:rsidRPr="00882D8E" w:rsidRDefault="00CD3575" w:rsidP="00CD3575">
      <w:pPr>
        <w:pStyle w:val="EW"/>
        <w:rPr>
          <w:lang w:val="en-US"/>
        </w:rPr>
      </w:pPr>
      <w:r>
        <w:rPr>
          <w:lang w:val="en-US"/>
        </w:rPr>
        <w:t>VMAF</w:t>
      </w:r>
      <w:r>
        <w:rPr>
          <w:lang w:val="en-US"/>
        </w:rPr>
        <w:tab/>
      </w:r>
      <w:r w:rsidRPr="00177EF5">
        <w:rPr>
          <w:lang w:val="en-US"/>
        </w:rPr>
        <w:t>Video Multimethod Assessment Fusion</w:t>
      </w:r>
    </w:p>
    <w:p w14:paraId="09E9CFEE" w14:textId="77777777" w:rsidR="00CD3575" w:rsidRPr="00FD2AEE" w:rsidRDefault="00CD3575" w:rsidP="00CD3575">
      <w:pPr>
        <w:pStyle w:val="EW"/>
        <w:rPr>
          <w:lang w:val="en-US"/>
        </w:rPr>
      </w:pPr>
      <w:r w:rsidRPr="00177EF5">
        <w:rPr>
          <w:lang w:val="en-US"/>
        </w:rPr>
        <w:t>VSEI</w:t>
      </w:r>
      <w:r w:rsidRPr="00FD2AEE">
        <w:rPr>
          <w:lang w:val="en-US"/>
        </w:rPr>
        <w:tab/>
        <w:t>Versatile Supplemental Enhancement Information</w:t>
      </w:r>
    </w:p>
    <w:p w14:paraId="69DA9B0D" w14:textId="77777777" w:rsidR="00CD3575" w:rsidRPr="00177EF5" w:rsidRDefault="00CD3575" w:rsidP="00CD3575">
      <w:pPr>
        <w:pStyle w:val="EW"/>
        <w:rPr>
          <w:lang w:val="en-US"/>
        </w:rPr>
      </w:pPr>
      <w:r w:rsidRPr="00FD2AEE">
        <w:rPr>
          <w:lang w:val="en-US"/>
        </w:rPr>
        <w:t>VTM</w:t>
      </w:r>
      <w:r w:rsidRPr="00FD2AEE">
        <w:rPr>
          <w:lang w:val="en-US"/>
        </w:rPr>
        <w:tab/>
        <w:t>VVC Test</w:t>
      </w:r>
      <w:r>
        <w:rPr>
          <w:lang w:val="en-US"/>
        </w:rPr>
        <w:t xml:space="preserve"> Model</w:t>
      </w:r>
    </w:p>
    <w:p w14:paraId="027B2768" w14:textId="77777777" w:rsidR="00CD3575" w:rsidRDefault="00CD3575" w:rsidP="00CD3575">
      <w:pPr>
        <w:pStyle w:val="EW"/>
        <w:rPr>
          <w:lang w:val="en-US"/>
        </w:rPr>
      </w:pPr>
      <w:r w:rsidRPr="00177EF5">
        <w:rPr>
          <w:lang w:val="en-US"/>
        </w:rPr>
        <w:t>VVC</w:t>
      </w:r>
      <w:r w:rsidRPr="00177EF5">
        <w:rPr>
          <w:lang w:val="en-US"/>
        </w:rPr>
        <w:tab/>
        <w:t>Versatile Video Coding</w:t>
      </w:r>
    </w:p>
    <w:p w14:paraId="49A3608D" w14:textId="77777777" w:rsidR="00CD3575" w:rsidRPr="00177EF5" w:rsidRDefault="00CD3575" w:rsidP="00CD3575">
      <w:pPr>
        <w:pStyle w:val="EW"/>
        <w:rPr>
          <w:lang w:val="en-US"/>
        </w:rPr>
      </w:pPr>
      <w:r>
        <w:rPr>
          <w:lang w:val="en-US"/>
        </w:rPr>
        <w:t>WCG</w:t>
      </w:r>
      <w:r>
        <w:rPr>
          <w:lang w:val="en-US"/>
        </w:rPr>
        <w:tab/>
        <w:t xml:space="preserve">Wide </w:t>
      </w:r>
      <w:proofErr w:type="spellStart"/>
      <w:r>
        <w:rPr>
          <w:lang w:val="en-US"/>
        </w:rPr>
        <w:t>Colour</w:t>
      </w:r>
      <w:proofErr w:type="spellEnd"/>
      <w:r>
        <w:rPr>
          <w:lang w:val="en-US"/>
        </w:rPr>
        <w:t xml:space="preserve"> Gamut</w:t>
      </w:r>
    </w:p>
    <w:p w14:paraId="41BF3E91" w14:textId="77777777" w:rsidR="00CD3575" w:rsidRPr="00B35A71" w:rsidRDefault="00CD3575" w:rsidP="00BE7A1C">
      <w:pPr>
        <w:pStyle w:val="EW"/>
        <w:rPr>
          <w:color w:val="000000"/>
          <w:lang w:eastAsia="zh-CN"/>
        </w:rPr>
      </w:pPr>
    </w:p>
    <w:p w14:paraId="25698D59" w14:textId="77777777" w:rsidR="00080512" w:rsidRPr="004D3578" w:rsidRDefault="00080512">
      <w:pPr>
        <w:pStyle w:val="EW"/>
      </w:pPr>
    </w:p>
    <w:p w14:paraId="4EB09CF1" w14:textId="29B8871B" w:rsidR="006729DF" w:rsidRDefault="006729DF" w:rsidP="006729DF">
      <w:pPr>
        <w:shd w:val="clear" w:color="auto" w:fill="FFFF00"/>
        <w:jc w:val="center"/>
        <w:rPr>
          <w:noProof/>
        </w:rPr>
      </w:pPr>
      <w:bookmarkStart w:id="47" w:name="_Toc41600555"/>
      <w:bookmarkStart w:id="48" w:name="_Toc55812935"/>
      <w:bookmarkStart w:id="49" w:name="_Toc49376959"/>
      <w:bookmarkStart w:id="50" w:name="_Toc69269458"/>
      <w:r w:rsidRPr="001D42AB">
        <w:rPr>
          <w:noProof/>
        </w:rPr>
        <w:t xml:space="preserve">End of change </w:t>
      </w:r>
      <w:ins w:id="51" w:author="Fabrice Plante" w:date="2021-05-21T18:29:00Z">
        <w:r w:rsidR="00D132D4">
          <w:rPr>
            <w:noProof/>
          </w:rPr>
          <w:t>2</w:t>
        </w:r>
      </w:ins>
      <w:del w:id="52" w:author="Fabrice Plante" w:date="2021-05-21T18:29:00Z">
        <w:r w:rsidRPr="001D42AB" w:rsidDel="00D132D4">
          <w:rPr>
            <w:noProof/>
          </w:rPr>
          <w:delText>1</w:delText>
        </w:r>
      </w:del>
    </w:p>
    <w:p w14:paraId="76DF9731" w14:textId="77777777" w:rsidR="006729DF" w:rsidRDefault="006729DF">
      <w:pPr>
        <w:pStyle w:val="Heading2"/>
      </w:pPr>
    </w:p>
    <w:bookmarkEnd w:id="47"/>
    <w:bookmarkEnd w:id="48"/>
    <w:bookmarkEnd w:id="49"/>
    <w:bookmarkEnd w:id="50"/>
    <w:p w14:paraId="6B43E0D5" w14:textId="2723D646" w:rsidR="006729DF" w:rsidRDefault="006729DF" w:rsidP="006729DF">
      <w:pPr>
        <w:shd w:val="clear" w:color="auto" w:fill="FFFF00"/>
        <w:jc w:val="center"/>
        <w:rPr>
          <w:noProof/>
        </w:rPr>
      </w:pPr>
      <w:r w:rsidRPr="001D42AB">
        <w:rPr>
          <w:noProof/>
        </w:rPr>
        <w:t xml:space="preserve">Change </w:t>
      </w:r>
      <w:ins w:id="53" w:author="Fabrice Plante" w:date="2021-05-21T18:30:00Z">
        <w:r w:rsidR="00D132D4">
          <w:rPr>
            <w:noProof/>
          </w:rPr>
          <w:t>3</w:t>
        </w:r>
      </w:ins>
      <w:del w:id="54" w:author="Fabrice Plante" w:date="2021-05-21T18:30:00Z">
        <w:r w:rsidRPr="001D42AB" w:rsidDel="00D132D4">
          <w:rPr>
            <w:noProof/>
          </w:rPr>
          <w:delText>2</w:delText>
        </w:r>
      </w:del>
    </w:p>
    <w:p w14:paraId="703CE5AC" w14:textId="77777777" w:rsidR="006729DF" w:rsidRPr="00882D8E" w:rsidRDefault="006729DF" w:rsidP="00DD355E">
      <w:pPr>
        <w:pStyle w:val="EW"/>
        <w:rPr>
          <w:lang w:val="en-US"/>
        </w:rPr>
      </w:pPr>
    </w:p>
    <w:p w14:paraId="7985B5AF" w14:textId="0B309005" w:rsidR="00C416DB" w:rsidRPr="004D3578" w:rsidRDefault="00C416DB" w:rsidP="00C416DB">
      <w:pPr>
        <w:pStyle w:val="Heading2"/>
      </w:pPr>
      <w:bookmarkStart w:id="55" w:name="clause4"/>
      <w:bookmarkStart w:id="56" w:name="_Toc41600557"/>
      <w:bookmarkStart w:id="57" w:name="_Toc55812937"/>
      <w:bookmarkStart w:id="58" w:name="_Toc49376961"/>
      <w:bookmarkStart w:id="59" w:name="_Toc69269460"/>
      <w:bookmarkEnd w:id="55"/>
      <w:r w:rsidRPr="004D3578">
        <w:t>4.1</w:t>
      </w:r>
      <w:r w:rsidRPr="004D3578">
        <w:tab/>
      </w:r>
      <w:r>
        <w:t>Introduction</w:t>
      </w:r>
      <w:bookmarkEnd w:id="56"/>
      <w:bookmarkEnd w:id="57"/>
      <w:bookmarkEnd w:id="58"/>
      <w:bookmarkEnd w:id="59"/>
    </w:p>
    <w:p w14:paraId="73C817F9" w14:textId="3A87367E" w:rsidR="00E9195B" w:rsidRDefault="00E9195B" w:rsidP="00E9195B">
      <w:r>
        <w:t xml:space="preserve">This clause summarizes the video coding capabilities in relevant existing 5G services as of Releease-16. Video codecs introduced in this clause are referred to as 3GPP video codecs. </w:t>
      </w:r>
    </w:p>
    <w:p w14:paraId="5E4C9DDF" w14:textId="77777777" w:rsidR="00E9195B" w:rsidRDefault="00E9195B" w:rsidP="00E9195B">
      <w:r>
        <w:t xml:space="preserve">As of today, two codecs are prominently referenced and available, namely </w:t>
      </w:r>
      <w:r w:rsidRPr="00882D8E">
        <w:t>H.264 (AVC) [7]</w:t>
      </w:r>
      <w:r>
        <w:t xml:space="preserve"> and </w:t>
      </w:r>
      <w:r w:rsidRPr="00882D8E">
        <w:t>H.265 (HEVC) [8].</w:t>
      </w:r>
      <w:r>
        <w:t xml:space="preserve"> </w:t>
      </w:r>
    </w:p>
    <w:p w14:paraId="1B0C9C14" w14:textId="757601E7" w:rsidR="00C416DB" w:rsidRDefault="00E9195B" w:rsidP="00E9195B">
      <w:r w:rsidRPr="00882D8E">
        <w:t>Both codecs are defined as part of the TV Video Profiles in 3GPP TS 26.116 [3] and are also the foundation of the VR Video Profiles in 3GPP TS 26.118 [4]. The highest defined profile/level combinations are:</w:t>
      </w:r>
    </w:p>
    <w:p w14:paraId="752E648F" w14:textId="77777777" w:rsidR="0018502A" w:rsidRPr="0018502A" w:rsidRDefault="0018502A" w:rsidP="00882D8E">
      <w:pPr>
        <w:pStyle w:val="B1"/>
        <w:rPr>
          <w:lang w:val="en-US"/>
        </w:rPr>
      </w:pPr>
      <w:r w:rsidRPr="0018502A">
        <w:rPr>
          <w:lang w:val="en-US"/>
        </w:rPr>
        <w:t>-</w:t>
      </w:r>
      <w:r w:rsidRPr="0018502A">
        <w:rPr>
          <w:lang w:val="en-US"/>
        </w:rPr>
        <w:tab/>
        <w:t xml:space="preserve">H.264 (AVC) Progressive </w:t>
      </w:r>
      <w:proofErr w:type="gramStart"/>
      <w:r w:rsidRPr="0018502A">
        <w:rPr>
          <w:lang w:val="en-US"/>
        </w:rPr>
        <w:t>High Profile</w:t>
      </w:r>
      <w:proofErr w:type="gramEnd"/>
      <w:r w:rsidRPr="0018502A">
        <w:rPr>
          <w:lang w:val="en-US"/>
        </w:rPr>
        <w:t xml:space="preserve"> Level 5.1 [7] with the following additional restrictions and requirements:</w:t>
      </w:r>
    </w:p>
    <w:p w14:paraId="0FD4ABE7" w14:textId="77777777" w:rsidR="0018502A" w:rsidRPr="0018502A" w:rsidRDefault="0018502A" w:rsidP="00882D8E">
      <w:pPr>
        <w:pStyle w:val="B2"/>
        <w:rPr>
          <w:lang w:val="en-US"/>
        </w:rPr>
      </w:pPr>
      <w:r w:rsidRPr="0018502A">
        <w:rPr>
          <w:lang w:val="en-US"/>
        </w:rPr>
        <w:t>o</w:t>
      </w:r>
      <w:r w:rsidRPr="0018502A">
        <w:rPr>
          <w:lang w:val="en-US"/>
        </w:rPr>
        <w:tab/>
        <w:t xml:space="preserve">the maximum VCL Bit Rate is constrained to be 120Mbps with </w:t>
      </w:r>
      <w:proofErr w:type="spellStart"/>
      <w:r w:rsidRPr="00B35A71">
        <w:rPr>
          <w:rFonts w:ascii="Courier New" w:hAnsi="Courier New" w:cs="Courier New"/>
          <w:lang w:val="en-US"/>
        </w:rPr>
        <w:t>cpbBrVclFactor</w:t>
      </w:r>
      <w:proofErr w:type="spellEnd"/>
      <w:r w:rsidRPr="0018502A">
        <w:rPr>
          <w:lang w:val="en-US"/>
        </w:rPr>
        <w:t xml:space="preserve"> and </w:t>
      </w:r>
      <w:proofErr w:type="spellStart"/>
      <w:r w:rsidRPr="00B35A71">
        <w:rPr>
          <w:rFonts w:ascii="Courier New" w:hAnsi="Courier New" w:cs="Courier New"/>
          <w:lang w:val="en-US"/>
        </w:rPr>
        <w:t>cpbBrNalFactor</w:t>
      </w:r>
      <w:proofErr w:type="spellEnd"/>
      <w:r w:rsidRPr="0018502A">
        <w:rPr>
          <w:lang w:val="en-US"/>
        </w:rPr>
        <w:t xml:space="preserve"> being fixed to be 1250 and 1500, respectively.</w:t>
      </w:r>
    </w:p>
    <w:p w14:paraId="6CD36A66" w14:textId="77777777" w:rsidR="0018502A" w:rsidRPr="0018502A" w:rsidRDefault="0018502A" w:rsidP="00882D8E">
      <w:pPr>
        <w:pStyle w:val="B2"/>
        <w:rPr>
          <w:lang w:val="en-US"/>
        </w:rPr>
      </w:pPr>
      <w:r w:rsidRPr="0018502A">
        <w:rPr>
          <w:lang w:val="en-US"/>
        </w:rPr>
        <w:t>o</w:t>
      </w:r>
      <w:r w:rsidRPr="0018502A">
        <w:rPr>
          <w:lang w:val="en-US"/>
        </w:rPr>
        <w:tab/>
      </w:r>
      <w:r w:rsidRPr="00882D8E">
        <w:rPr>
          <w:lang w:val="en-US"/>
        </w:rPr>
        <w:t>the bitstream does not contain more than 10 slices per picture</w:t>
      </w:r>
    </w:p>
    <w:p w14:paraId="4B33E457" w14:textId="5D2931EB" w:rsidR="0018502A" w:rsidRDefault="0018502A" w:rsidP="00882D8E">
      <w:pPr>
        <w:pStyle w:val="B1"/>
        <w:rPr>
          <w:lang w:val="en-US"/>
        </w:rPr>
      </w:pPr>
      <w:r w:rsidRPr="0018502A">
        <w:rPr>
          <w:lang w:val="en-US"/>
        </w:rPr>
        <w:t>-</w:t>
      </w:r>
      <w:r w:rsidRPr="0018502A">
        <w:rPr>
          <w:lang w:val="en-US"/>
        </w:rPr>
        <w:tab/>
        <w:t xml:space="preserve">H.265 (HEVC) </w:t>
      </w:r>
      <w:del w:id="60" w:author="Alexis Tourapis" w:date="2021-04-21T19:46:00Z">
        <w:r w:rsidRPr="0018502A" w:rsidDel="00CD3A00">
          <w:rPr>
            <w:lang w:val="en-US"/>
          </w:rPr>
          <w:delText>Main-10</w:delText>
        </w:r>
      </w:del>
      <w:ins w:id="61" w:author="Alexis Tourapis" w:date="2021-04-21T19:46:00Z">
        <w:r w:rsidR="00CD3A00">
          <w:rPr>
            <w:lang w:val="en-US"/>
          </w:rPr>
          <w:t>Main 10</w:t>
        </w:r>
      </w:ins>
      <w:r w:rsidRPr="0018502A">
        <w:rPr>
          <w:lang w:val="en-US"/>
        </w:rPr>
        <w:t xml:space="preserve"> Profile Main Tier Level 5.1 [8] without any restrictions</w:t>
      </w:r>
    </w:p>
    <w:p w14:paraId="6E96A3DD" w14:textId="704256D6" w:rsidR="009A2137" w:rsidRPr="009A2137" w:rsidRDefault="009A2137" w:rsidP="009A2137">
      <w:r>
        <w:rPr>
          <w:lang w:val="en-US"/>
        </w:rPr>
        <w:t xml:space="preserve">Both codecs are also defined for other 3GPP-based services. More details on the codec capabilities and </w:t>
      </w:r>
      <w:r w:rsidRPr="00882D8E">
        <w:rPr>
          <w:lang w:val="en-US"/>
        </w:rPr>
        <w:t xml:space="preserve">the </w:t>
      </w:r>
      <w:r>
        <w:t>necessary interoperability requirements for different services are collected in the remainder of this clause.</w:t>
      </w:r>
    </w:p>
    <w:p w14:paraId="3D1CA4A6" w14:textId="5CCA98F5" w:rsidR="00FF7114" w:rsidRDefault="00FF7114" w:rsidP="00FF7114">
      <w:pPr>
        <w:pStyle w:val="Heading2"/>
      </w:pPr>
      <w:bookmarkStart w:id="62" w:name="_Toc41600558"/>
      <w:bookmarkStart w:id="63" w:name="_Toc55812938"/>
      <w:bookmarkStart w:id="64" w:name="_Toc49376962"/>
      <w:bookmarkStart w:id="65" w:name="_Toc69269461"/>
      <w:r w:rsidRPr="004D3578">
        <w:t>4.</w:t>
      </w:r>
      <w:r w:rsidR="004F6D1D">
        <w:t>2</w:t>
      </w:r>
      <w:r w:rsidRPr="004D3578">
        <w:tab/>
      </w:r>
      <w:r w:rsidR="004F6D1D" w:rsidRPr="004F6D1D">
        <w:t>TV Video Profiles</w:t>
      </w:r>
      <w:bookmarkEnd w:id="62"/>
      <w:bookmarkEnd w:id="63"/>
      <w:bookmarkEnd w:id="64"/>
      <w:bookmarkEnd w:id="65"/>
    </w:p>
    <w:p w14:paraId="6A267921" w14:textId="77777777" w:rsidR="004D0204" w:rsidRDefault="004D0204" w:rsidP="004D0204">
      <w:r w:rsidRPr="00FC14BE">
        <w:t>The TV Video Profiles in TS</w:t>
      </w:r>
      <w:r>
        <w:t xml:space="preserve"> </w:t>
      </w:r>
      <w:r w:rsidRPr="00FC14BE">
        <w:t>26.116 [</w:t>
      </w:r>
      <w:r>
        <w:t>3</w:t>
      </w:r>
      <w:r w:rsidRPr="00FC14BE">
        <w:t xml:space="preserve">] address coded representations of </w:t>
      </w:r>
      <w:r>
        <w:t xml:space="preserve">TV distribution signals up to </w:t>
      </w:r>
      <w:r w:rsidRPr="00FC14BE">
        <w:t xml:space="preserve">UHD-1 phase 2. Table </w:t>
      </w:r>
      <w:r>
        <w:t>4</w:t>
      </w:r>
      <w:r w:rsidRPr="00FC14BE">
        <w:t>.</w:t>
      </w:r>
      <w:r>
        <w:t>2</w:t>
      </w:r>
      <w:r w:rsidRPr="00FC14BE">
        <w:t>-1 provides an overview of the TV relevant formats considered in the context of 3GPP TV Video Profiles.</w:t>
      </w:r>
    </w:p>
    <w:p w14:paraId="65C40B7D" w14:textId="77777777" w:rsidR="003A2BC3" w:rsidRDefault="003A2BC3" w:rsidP="003A2BC3">
      <w:r>
        <w:t>In the context of TV Video Profiles, the following aspect are defined:</w:t>
      </w:r>
    </w:p>
    <w:p w14:paraId="14D44DE4" w14:textId="72235F64" w:rsidR="00375576" w:rsidRDefault="00375576" w:rsidP="00882D8E">
      <w:pPr>
        <w:pStyle w:val="B1"/>
      </w:pPr>
      <w:r>
        <w:t>-</w:t>
      </w:r>
      <w:r>
        <w:tab/>
      </w:r>
      <w:r w:rsidRPr="00375576">
        <w:rPr>
          <w:b/>
          <w:bCs/>
        </w:rPr>
        <w:t>Bitstream</w:t>
      </w:r>
      <w:r w:rsidRPr="00882D8E">
        <w:t>:</w:t>
      </w:r>
      <w:r>
        <w:t xml:space="preserve"> A media bitstream that conforms to a video encoding format and certain Operation Point.</w:t>
      </w:r>
    </w:p>
    <w:p w14:paraId="2FBCCFBD" w14:textId="2AE30D6A" w:rsidR="00375576" w:rsidRDefault="00375576" w:rsidP="00882D8E">
      <w:pPr>
        <w:pStyle w:val="B1"/>
      </w:pPr>
      <w:r>
        <w:t>-</w:t>
      </w:r>
      <w:r>
        <w:tab/>
      </w:r>
      <w:r w:rsidRPr="00375576">
        <w:rPr>
          <w:b/>
          <w:bCs/>
        </w:rPr>
        <w:t>Operation Point</w:t>
      </w:r>
      <w:r w:rsidRPr="00882D8E">
        <w:t xml:space="preserve">: </w:t>
      </w:r>
      <w:r>
        <w:t>A collection of discrete combinations of different content formats including spatial and temporal resolutions, colour mapping, transfer functions, etc. and the encoding format.</w:t>
      </w:r>
    </w:p>
    <w:p w14:paraId="635AE577" w14:textId="74743091" w:rsidR="004D0204" w:rsidRDefault="00375576" w:rsidP="00882D8E">
      <w:pPr>
        <w:pStyle w:val="B1"/>
      </w:pPr>
      <w:r>
        <w:t>-</w:t>
      </w:r>
      <w:r>
        <w:tab/>
      </w:r>
      <w:r w:rsidRPr="00375576">
        <w:rPr>
          <w:b/>
          <w:bCs/>
        </w:rPr>
        <w:t>Receiver</w:t>
      </w:r>
      <w:r w:rsidRPr="00882D8E">
        <w:t>:</w:t>
      </w:r>
      <w:r>
        <w:t xml:space="preserve"> A receiver that can decode and render any bitstream that is conforming to a certain Operation Point.</w:t>
      </w:r>
    </w:p>
    <w:p w14:paraId="28782DBA" w14:textId="24B8D5FB" w:rsidR="0080617A" w:rsidRPr="004D0204" w:rsidRDefault="0080617A" w:rsidP="0080617A">
      <w:pPr>
        <w:pStyle w:val="TH"/>
      </w:pPr>
      <w:r w:rsidRPr="004D3578">
        <w:lastRenderedPageBreak/>
        <w:t xml:space="preserve">Table </w:t>
      </w:r>
      <w:r w:rsidR="00047872" w:rsidRPr="00047872">
        <w:t>4.2-1: TV over 3GPP services Video Profile Operation Points (TS 26.116 [3])</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36"/>
        <w:gridCol w:w="1059"/>
        <w:gridCol w:w="772"/>
        <w:gridCol w:w="1158"/>
        <w:gridCol w:w="673"/>
        <w:gridCol w:w="851"/>
        <w:gridCol w:w="930"/>
        <w:gridCol w:w="663"/>
        <w:gridCol w:w="891"/>
        <w:gridCol w:w="1396"/>
      </w:tblGrid>
      <w:tr w:rsidR="008A6962" w:rsidRPr="001D285F" w14:paraId="3E4DF85A" w14:textId="77777777" w:rsidTr="001D285F">
        <w:tc>
          <w:tcPr>
            <w:tcW w:w="1236" w:type="dxa"/>
            <w:tcBorders>
              <w:top w:val="single" w:sz="4" w:space="0" w:color="FFFFFF"/>
              <w:left w:val="single" w:sz="4" w:space="0" w:color="FFFFFF"/>
              <w:right w:val="nil"/>
            </w:tcBorders>
            <w:shd w:val="clear" w:color="auto" w:fill="A5A5A5"/>
            <w:hideMark/>
          </w:tcPr>
          <w:p w14:paraId="34B9794F" w14:textId="77777777" w:rsidR="00801A36" w:rsidRPr="001D285F" w:rsidRDefault="00801A36" w:rsidP="00882D8E">
            <w:pPr>
              <w:pStyle w:val="TAH"/>
              <w:rPr>
                <w:b w:val="0"/>
                <w:color w:val="FFFFFF"/>
                <w:sz w:val="16"/>
                <w:szCs w:val="18"/>
                <w:lang w:val="en-US"/>
              </w:rPr>
            </w:pPr>
            <w:r w:rsidRPr="001D285F">
              <w:rPr>
                <w:b w:val="0"/>
                <w:color w:val="FFFFFF"/>
                <w:sz w:val="16"/>
                <w:szCs w:val="18"/>
                <w:lang w:val="en-US"/>
              </w:rPr>
              <w:t>Operation Point name</w:t>
            </w:r>
          </w:p>
        </w:tc>
        <w:tc>
          <w:tcPr>
            <w:tcW w:w="1059" w:type="dxa"/>
            <w:tcBorders>
              <w:top w:val="single" w:sz="4" w:space="0" w:color="FFFFFF"/>
              <w:left w:val="nil"/>
              <w:right w:val="nil"/>
            </w:tcBorders>
            <w:shd w:val="clear" w:color="auto" w:fill="A5A5A5"/>
            <w:hideMark/>
          </w:tcPr>
          <w:p w14:paraId="4A6F8C10" w14:textId="77777777" w:rsidR="00801A36" w:rsidRPr="001D285F" w:rsidRDefault="00801A36" w:rsidP="00882D8E">
            <w:pPr>
              <w:pStyle w:val="TAH"/>
              <w:rPr>
                <w:b w:val="0"/>
                <w:color w:val="FFFFFF"/>
                <w:sz w:val="16"/>
                <w:szCs w:val="18"/>
                <w:lang w:val="en-US"/>
              </w:rPr>
            </w:pPr>
            <w:r w:rsidRPr="001D285F">
              <w:rPr>
                <w:b w:val="0"/>
                <w:color w:val="FFFFFF"/>
                <w:sz w:val="16"/>
                <w:szCs w:val="18"/>
                <w:lang w:val="en-US"/>
              </w:rPr>
              <w:t>Resolution format</w:t>
            </w:r>
          </w:p>
        </w:tc>
        <w:tc>
          <w:tcPr>
            <w:tcW w:w="772" w:type="dxa"/>
            <w:tcBorders>
              <w:top w:val="single" w:sz="4" w:space="0" w:color="FFFFFF"/>
              <w:left w:val="nil"/>
              <w:right w:val="nil"/>
            </w:tcBorders>
            <w:shd w:val="clear" w:color="auto" w:fill="A5A5A5"/>
            <w:hideMark/>
          </w:tcPr>
          <w:p w14:paraId="345D1CC7" w14:textId="77777777" w:rsidR="00801A36" w:rsidRPr="001D285F" w:rsidRDefault="00801A36" w:rsidP="00882D8E">
            <w:pPr>
              <w:pStyle w:val="TAH"/>
              <w:rPr>
                <w:b w:val="0"/>
                <w:color w:val="FFFFFF"/>
                <w:sz w:val="16"/>
                <w:szCs w:val="18"/>
                <w:lang w:val="en-US"/>
              </w:rPr>
            </w:pPr>
            <w:r w:rsidRPr="001D285F">
              <w:rPr>
                <w:b w:val="0"/>
                <w:color w:val="FFFFFF"/>
                <w:sz w:val="16"/>
                <w:szCs w:val="18"/>
                <w:lang w:val="en-US"/>
              </w:rPr>
              <w:t>Picture aspect ratio</w:t>
            </w:r>
          </w:p>
        </w:tc>
        <w:tc>
          <w:tcPr>
            <w:tcW w:w="1158" w:type="dxa"/>
            <w:tcBorders>
              <w:top w:val="single" w:sz="4" w:space="0" w:color="FFFFFF"/>
              <w:left w:val="nil"/>
              <w:right w:val="nil"/>
            </w:tcBorders>
            <w:shd w:val="clear" w:color="auto" w:fill="A5A5A5"/>
            <w:hideMark/>
          </w:tcPr>
          <w:p w14:paraId="7325C566" w14:textId="77777777" w:rsidR="00801A36" w:rsidRPr="001D285F" w:rsidRDefault="00801A36" w:rsidP="00882D8E">
            <w:pPr>
              <w:pStyle w:val="TAH"/>
              <w:rPr>
                <w:b w:val="0"/>
                <w:color w:val="FFFFFF"/>
                <w:sz w:val="16"/>
                <w:szCs w:val="18"/>
                <w:lang w:val="en-US"/>
              </w:rPr>
            </w:pPr>
            <w:r w:rsidRPr="001D285F">
              <w:rPr>
                <w:b w:val="0"/>
                <w:color w:val="FFFFFF"/>
                <w:sz w:val="16"/>
                <w:szCs w:val="18"/>
                <w:lang w:val="en-US"/>
              </w:rPr>
              <w:t>Scan</w:t>
            </w:r>
          </w:p>
        </w:tc>
        <w:tc>
          <w:tcPr>
            <w:tcW w:w="673" w:type="dxa"/>
            <w:tcBorders>
              <w:top w:val="single" w:sz="4" w:space="0" w:color="FFFFFF"/>
              <w:left w:val="nil"/>
              <w:right w:val="nil"/>
            </w:tcBorders>
            <w:shd w:val="clear" w:color="auto" w:fill="A5A5A5"/>
            <w:hideMark/>
          </w:tcPr>
          <w:p w14:paraId="0B12C25C" w14:textId="77777777" w:rsidR="00801A36" w:rsidRPr="001D285F" w:rsidRDefault="00801A36" w:rsidP="00882D8E">
            <w:pPr>
              <w:pStyle w:val="TAH"/>
              <w:rPr>
                <w:b w:val="0"/>
                <w:color w:val="FFFFFF"/>
                <w:sz w:val="16"/>
                <w:szCs w:val="18"/>
                <w:lang w:val="en-US"/>
              </w:rPr>
            </w:pPr>
            <w:r w:rsidRPr="001D285F">
              <w:rPr>
                <w:b w:val="0"/>
                <w:color w:val="FFFFFF"/>
                <w:sz w:val="16"/>
                <w:szCs w:val="18"/>
                <w:lang w:val="en-US"/>
              </w:rPr>
              <w:t>Max. frame rate</w:t>
            </w:r>
          </w:p>
        </w:tc>
        <w:tc>
          <w:tcPr>
            <w:tcW w:w="851" w:type="dxa"/>
            <w:tcBorders>
              <w:top w:val="single" w:sz="4" w:space="0" w:color="FFFFFF"/>
              <w:left w:val="nil"/>
              <w:right w:val="nil"/>
            </w:tcBorders>
            <w:shd w:val="clear" w:color="auto" w:fill="A5A5A5"/>
            <w:hideMark/>
          </w:tcPr>
          <w:p w14:paraId="69B6F0E7" w14:textId="77777777" w:rsidR="00801A36" w:rsidRPr="001D285F" w:rsidRDefault="00801A36" w:rsidP="00882D8E">
            <w:pPr>
              <w:pStyle w:val="TAH"/>
              <w:rPr>
                <w:b w:val="0"/>
                <w:color w:val="FFFFFF"/>
                <w:sz w:val="16"/>
                <w:szCs w:val="18"/>
                <w:lang w:val="en-US"/>
              </w:rPr>
            </w:pPr>
            <w:r w:rsidRPr="001D285F">
              <w:rPr>
                <w:b w:val="0"/>
                <w:color w:val="FFFFFF"/>
                <w:sz w:val="16"/>
                <w:szCs w:val="18"/>
                <w:lang w:val="en-US"/>
              </w:rPr>
              <w:t>Chroma format</w:t>
            </w:r>
          </w:p>
        </w:tc>
        <w:tc>
          <w:tcPr>
            <w:tcW w:w="930" w:type="dxa"/>
            <w:tcBorders>
              <w:top w:val="single" w:sz="4" w:space="0" w:color="FFFFFF"/>
              <w:left w:val="nil"/>
              <w:right w:val="nil"/>
            </w:tcBorders>
            <w:shd w:val="clear" w:color="auto" w:fill="A5A5A5"/>
            <w:hideMark/>
          </w:tcPr>
          <w:p w14:paraId="2A44B193" w14:textId="77777777" w:rsidR="00801A36" w:rsidRPr="001D285F" w:rsidRDefault="00801A36" w:rsidP="00882D8E">
            <w:pPr>
              <w:pStyle w:val="TAH"/>
              <w:rPr>
                <w:b w:val="0"/>
                <w:color w:val="FFFFFF"/>
                <w:sz w:val="16"/>
                <w:szCs w:val="18"/>
                <w:lang w:val="en-US"/>
              </w:rPr>
            </w:pPr>
            <w:r w:rsidRPr="001D285F">
              <w:rPr>
                <w:b w:val="0"/>
                <w:color w:val="FFFFFF"/>
                <w:sz w:val="16"/>
                <w:szCs w:val="18"/>
                <w:lang w:val="en-US"/>
              </w:rPr>
              <w:t>Chroma sub-sampling</w:t>
            </w:r>
          </w:p>
        </w:tc>
        <w:tc>
          <w:tcPr>
            <w:tcW w:w="663" w:type="dxa"/>
            <w:tcBorders>
              <w:top w:val="single" w:sz="4" w:space="0" w:color="FFFFFF"/>
              <w:left w:val="nil"/>
              <w:right w:val="nil"/>
            </w:tcBorders>
            <w:shd w:val="clear" w:color="auto" w:fill="A5A5A5"/>
            <w:hideMark/>
          </w:tcPr>
          <w:p w14:paraId="285D1E35" w14:textId="77777777" w:rsidR="00801A36" w:rsidRPr="001D285F" w:rsidRDefault="00801A36" w:rsidP="00882D8E">
            <w:pPr>
              <w:pStyle w:val="TAH"/>
              <w:rPr>
                <w:b w:val="0"/>
                <w:color w:val="FFFFFF"/>
                <w:sz w:val="16"/>
                <w:szCs w:val="18"/>
                <w:lang w:val="en-US"/>
              </w:rPr>
            </w:pPr>
            <w:r w:rsidRPr="001D285F">
              <w:rPr>
                <w:b w:val="0"/>
                <w:color w:val="FFFFFF"/>
                <w:sz w:val="16"/>
                <w:szCs w:val="18"/>
                <w:lang w:val="en-US"/>
              </w:rPr>
              <w:t>Bit depth</w:t>
            </w:r>
          </w:p>
        </w:tc>
        <w:tc>
          <w:tcPr>
            <w:tcW w:w="891" w:type="dxa"/>
            <w:tcBorders>
              <w:top w:val="single" w:sz="4" w:space="0" w:color="FFFFFF"/>
              <w:left w:val="nil"/>
              <w:right w:val="nil"/>
            </w:tcBorders>
            <w:shd w:val="clear" w:color="auto" w:fill="A5A5A5"/>
            <w:hideMark/>
          </w:tcPr>
          <w:p w14:paraId="175CADE0" w14:textId="77777777" w:rsidR="00801A36" w:rsidRPr="001D285F" w:rsidRDefault="00801A36" w:rsidP="00882D8E">
            <w:pPr>
              <w:pStyle w:val="TAH"/>
              <w:rPr>
                <w:b w:val="0"/>
                <w:color w:val="FFFFFF"/>
                <w:sz w:val="16"/>
                <w:szCs w:val="18"/>
                <w:lang w:val="en-US"/>
              </w:rPr>
            </w:pPr>
            <w:r w:rsidRPr="001D285F">
              <w:rPr>
                <w:b w:val="0"/>
                <w:color w:val="FFFFFF"/>
                <w:sz w:val="16"/>
                <w:szCs w:val="18"/>
                <w:lang w:val="en-US"/>
              </w:rPr>
              <w:t>Colour space format</w:t>
            </w:r>
          </w:p>
        </w:tc>
        <w:tc>
          <w:tcPr>
            <w:tcW w:w="1396" w:type="dxa"/>
            <w:tcBorders>
              <w:top w:val="single" w:sz="4" w:space="0" w:color="FFFFFF"/>
              <w:left w:val="nil"/>
              <w:right w:val="single" w:sz="4" w:space="0" w:color="FFFFFF"/>
            </w:tcBorders>
            <w:shd w:val="clear" w:color="auto" w:fill="A5A5A5"/>
            <w:hideMark/>
          </w:tcPr>
          <w:p w14:paraId="59871CF3" w14:textId="77777777" w:rsidR="00801A36" w:rsidRPr="001D285F" w:rsidRDefault="00801A36" w:rsidP="00882D8E">
            <w:pPr>
              <w:pStyle w:val="TAH"/>
              <w:rPr>
                <w:b w:val="0"/>
                <w:color w:val="FFFFFF"/>
                <w:sz w:val="16"/>
                <w:szCs w:val="18"/>
                <w:lang w:val="en-US"/>
              </w:rPr>
            </w:pPr>
            <w:r w:rsidRPr="001D285F">
              <w:rPr>
                <w:b w:val="0"/>
                <w:color w:val="FFFFFF"/>
                <w:sz w:val="16"/>
                <w:szCs w:val="18"/>
                <w:lang w:val="en-US"/>
              </w:rPr>
              <w:t>Transfer</w:t>
            </w:r>
          </w:p>
          <w:p w14:paraId="2F6E876C" w14:textId="77777777" w:rsidR="00801A36" w:rsidRPr="001D285F" w:rsidRDefault="00801A36" w:rsidP="00882D8E">
            <w:pPr>
              <w:pStyle w:val="TAH"/>
              <w:rPr>
                <w:b w:val="0"/>
                <w:color w:val="FFFFFF"/>
                <w:sz w:val="16"/>
                <w:szCs w:val="18"/>
                <w:lang w:val="en-US"/>
              </w:rPr>
            </w:pPr>
            <w:r w:rsidRPr="001D285F">
              <w:rPr>
                <w:b w:val="0"/>
                <w:color w:val="FFFFFF"/>
                <w:sz w:val="16"/>
                <w:szCs w:val="18"/>
                <w:lang w:val="en-US"/>
              </w:rPr>
              <w:t>Characteristics</w:t>
            </w:r>
          </w:p>
        </w:tc>
      </w:tr>
      <w:tr w:rsidR="008A6962" w:rsidRPr="001D285F" w14:paraId="39F9EBB5" w14:textId="77777777" w:rsidTr="001D285F">
        <w:tc>
          <w:tcPr>
            <w:tcW w:w="1236" w:type="dxa"/>
            <w:tcBorders>
              <w:top w:val="single" w:sz="4" w:space="0" w:color="FFFFFF"/>
              <w:left w:val="single" w:sz="4" w:space="0" w:color="FFFFFF"/>
            </w:tcBorders>
            <w:shd w:val="clear" w:color="auto" w:fill="A5A5A5"/>
            <w:hideMark/>
          </w:tcPr>
          <w:p w14:paraId="503D5E6D" w14:textId="77777777" w:rsidR="00801A36" w:rsidRPr="001D285F" w:rsidRDefault="00801A36" w:rsidP="00882D8E">
            <w:pPr>
              <w:pStyle w:val="TAH"/>
              <w:rPr>
                <w:color w:val="FFFFFF"/>
                <w:sz w:val="16"/>
                <w:szCs w:val="18"/>
                <w:lang w:val="en-US"/>
              </w:rPr>
            </w:pPr>
            <w:r w:rsidRPr="001D285F">
              <w:rPr>
                <w:b w:val="0"/>
                <w:color w:val="FFFFFF"/>
                <w:sz w:val="16"/>
                <w:szCs w:val="18"/>
                <w:lang w:val="en-US"/>
              </w:rPr>
              <w:t>H.264/AVC 720p HD</w:t>
            </w:r>
          </w:p>
        </w:tc>
        <w:tc>
          <w:tcPr>
            <w:tcW w:w="1059" w:type="dxa"/>
            <w:shd w:val="clear" w:color="auto" w:fill="DBDBDB"/>
            <w:hideMark/>
          </w:tcPr>
          <w:p w14:paraId="5D5C4B3F" w14:textId="77777777" w:rsidR="00801A36" w:rsidRPr="001D285F" w:rsidRDefault="00801A36" w:rsidP="00882D8E">
            <w:pPr>
              <w:pStyle w:val="TAC"/>
              <w:rPr>
                <w:sz w:val="16"/>
                <w:szCs w:val="18"/>
                <w:lang w:val="en-US"/>
              </w:rPr>
            </w:pPr>
            <w:r w:rsidRPr="001D285F">
              <w:rPr>
                <w:sz w:val="16"/>
                <w:szCs w:val="18"/>
                <w:lang w:val="en-US"/>
              </w:rPr>
              <w:t>1280 × 720</w:t>
            </w:r>
          </w:p>
        </w:tc>
        <w:tc>
          <w:tcPr>
            <w:tcW w:w="772" w:type="dxa"/>
            <w:shd w:val="clear" w:color="auto" w:fill="DBDBDB"/>
            <w:hideMark/>
          </w:tcPr>
          <w:p w14:paraId="38BF8CF3" w14:textId="77777777" w:rsidR="00801A36" w:rsidRPr="001D285F" w:rsidRDefault="00801A36" w:rsidP="00882D8E">
            <w:pPr>
              <w:pStyle w:val="TAC"/>
              <w:rPr>
                <w:sz w:val="16"/>
                <w:szCs w:val="18"/>
                <w:lang w:val="en-US"/>
              </w:rPr>
            </w:pPr>
            <w:r w:rsidRPr="001D285F">
              <w:rPr>
                <w:sz w:val="16"/>
                <w:szCs w:val="18"/>
                <w:lang w:val="en-US"/>
              </w:rPr>
              <w:t>16:9</w:t>
            </w:r>
          </w:p>
        </w:tc>
        <w:tc>
          <w:tcPr>
            <w:tcW w:w="1158" w:type="dxa"/>
            <w:shd w:val="clear" w:color="auto" w:fill="DBDBDB"/>
            <w:hideMark/>
          </w:tcPr>
          <w:p w14:paraId="278F10AF" w14:textId="77777777" w:rsidR="00801A36" w:rsidRPr="001D285F" w:rsidRDefault="00801A36" w:rsidP="00882D8E">
            <w:pPr>
              <w:pStyle w:val="TAC"/>
              <w:rPr>
                <w:sz w:val="16"/>
                <w:szCs w:val="18"/>
                <w:lang w:val="en-US"/>
              </w:rPr>
            </w:pPr>
            <w:r w:rsidRPr="001D285F">
              <w:rPr>
                <w:sz w:val="16"/>
                <w:szCs w:val="18"/>
                <w:lang w:val="en-US"/>
              </w:rPr>
              <w:t>Progressive</w:t>
            </w:r>
          </w:p>
        </w:tc>
        <w:tc>
          <w:tcPr>
            <w:tcW w:w="673" w:type="dxa"/>
            <w:shd w:val="clear" w:color="auto" w:fill="DBDBDB"/>
            <w:hideMark/>
          </w:tcPr>
          <w:p w14:paraId="367FCB36" w14:textId="77777777" w:rsidR="00801A36" w:rsidRPr="001D285F" w:rsidRDefault="00801A36" w:rsidP="00882D8E">
            <w:pPr>
              <w:pStyle w:val="TAC"/>
              <w:rPr>
                <w:sz w:val="16"/>
                <w:szCs w:val="18"/>
                <w:lang w:val="en-US"/>
              </w:rPr>
            </w:pPr>
            <w:r w:rsidRPr="001D285F">
              <w:rPr>
                <w:sz w:val="16"/>
                <w:szCs w:val="18"/>
                <w:lang w:val="en-US"/>
              </w:rPr>
              <w:t>30</w:t>
            </w:r>
          </w:p>
        </w:tc>
        <w:tc>
          <w:tcPr>
            <w:tcW w:w="851" w:type="dxa"/>
            <w:shd w:val="clear" w:color="auto" w:fill="DBDBDB"/>
            <w:hideMark/>
          </w:tcPr>
          <w:p w14:paraId="5FA3B4F3" w14:textId="77777777" w:rsidR="00801A36" w:rsidRPr="001D285F" w:rsidRDefault="00801A36" w:rsidP="00882D8E">
            <w:pPr>
              <w:pStyle w:val="TAC"/>
              <w:rPr>
                <w:sz w:val="16"/>
                <w:szCs w:val="18"/>
                <w:lang w:val="en-US"/>
              </w:rPr>
            </w:pPr>
            <w:proofErr w:type="spellStart"/>
            <w:r w:rsidRPr="001D285F">
              <w:rPr>
                <w:sz w:val="16"/>
                <w:szCs w:val="18"/>
                <w:lang w:val="en-US"/>
              </w:rPr>
              <w:t>Y'CbCr</w:t>
            </w:r>
            <w:proofErr w:type="spellEnd"/>
          </w:p>
        </w:tc>
        <w:tc>
          <w:tcPr>
            <w:tcW w:w="930" w:type="dxa"/>
            <w:shd w:val="clear" w:color="auto" w:fill="DBDBDB"/>
            <w:hideMark/>
          </w:tcPr>
          <w:p w14:paraId="2661C26B" w14:textId="77777777" w:rsidR="00801A36" w:rsidRPr="001D285F" w:rsidRDefault="00801A36" w:rsidP="00882D8E">
            <w:pPr>
              <w:pStyle w:val="TAC"/>
              <w:rPr>
                <w:sz w:val="16"/>
                <w:szCs w:val="18"/>
                <w:lang w:val="en-US"/>
              </w:rPr>
            </w:pPr>
            <w:r w:rsidRPr="001D285F">
              <w:rPr>
                <w:sz w:val="16"/>
                <w:szCs w:val="18"/>
                <w:lang w:val="en-US"/>
              </w:rPr>
              <w:t>4:2:0</w:t>
            </w:r>
          </w:p>
        </w:tc>
        <w:tc>
          <w:tcPr>
            <w:tcW w:w="663" w:type="dxa"/>
            <w:shd w:val="clear" w:color="auto" w:fill="DBDBDB"/>
            <w:hideMark/>
          </w:tcPr>
          <w:p w14:paraId="0F6C4B2E" w14:textId="77777777" w:rsidR="00801A36" w:rsidRPr="001D285F" w:rsidRDefault="00801A36" w:rsidP="00882D8E">
            <w:pPr>
              <w:pStyle w:val="TAC"/>
              <w:rPr>
                <w:sz w:val="16"/>
                <w:szCs w:val="18"/>
                <w:lang w:val="en-US"/>
              </w:rPr>
            </w:pPr>
            <w:r w:rsidRPr="001D285F">
              <w:rPr>
                <w:sz w:val="16"/>
                <w:szCs w:val="18"/>
                <w:lang w:val="en-US"/>
              </w:rPr>
              <w:t>8</w:t>
            </w:r>
          </w:p>
        </w:tc>
        <w:tc>
          <w:tcPr>
            <w:tcW w:w="891" w:type="dxa"/>
            <w:shd w:val="clear" w:color="auto" w:fill="DBDBDB"/>
            <w:hideMark/>
          </w:tcPr>
          <w:p w14:paraId="488CE20D" w14:textId="77777777" w:rsidR="00801A36" w:rsidRPr="001D285F" w:rsidRDefault="00801A36" w:rsidP="00882D8E">
            <w:pPr>
              <w:pStyle w:val="TAC"/>
              <w:rPr>
                <w:sz w:val="16"/>
                <w:szCs w:val="18"/>
                <w:lang w:val="en-US"/>
              </w:rPr>
            </w:pPr>
            <w:r w:rsidRPr="001D285F">
              <w:rPr>
                <w:sz w:val="16"/>
                <w:szCs w:val="18"/>
                <w:lang w:val="en-US"/>
              </w:rPr>
              <w:t>BT.709</w:t>
            </w:r>
          </w:p>
        </w:tc>
        <w:tc>
          <w:tcPr>
            <w:tcW w:w="1396" w:type="dxa"/>
            <w:shd w:val="clear" w:color="auto" w:fill="DBDBDB"/>
            <w:hideMark/>
          </w:tcPr>
          <w:p w14:paraId="5FC8EB5B" w14:textId="77777777" w:rsidR="00801A36" w:rsidRPr="001D285F" w:rsidRDefault="00801A36" w:rsidP="00882D8E">
            <w:pPr>
              <w:pStyle w:val="TAC"/>
              <w:rPr>
                <w:sz w:val="16"/>
                <w:szCs w:val="18"/>
                <w:lang w:val="en-US"/>
              </w:rPr>
            </w:pPr>
            <w:r w:rsidRPr="001D285F">
              <w:rPr>
                <w:sz w:val="16"/>
                <w:szCs w:val="18"/>
                <w:lang w:val="en-US"/>
              </w:rPr>
              <w:t>BT.709</w:t>
            </w:r>
          </w:p>
        </w:tc>
      </w:tr>
      <w:tr w:rsidR="008A6962" w:rsidRPr="001D285F" w14:paraId="2B1C5685" w14:textId="77777777" w:rsidTr="001D285F">
        <w:tc>
          <w:tcPr>
            <w:tcW w:w="1236" w:type="dxa"/>
            <w:tcBorders>
              <w:left w:val="single" w:sz="4" w:space="0" w:color="FFFFFF"/>
            </w:tcBorders>
            <w:shd w:val="clear" w:color="auto" w:fill="A5A5A5"/>
            <w:hideMark/>
          </w:tcPr>
          <w:p w14:paraId="43D45CF0" w14:textId="77777777" w:rsidR="00801A36" w:rsidRPr="001D285F" w:rsidRDefault="00801A36" w:rsidP="00882D8E">
            <w:pPr>
              <w:pStyle w:val="TAH"/>
              <w:rPr>
                <w:color w:val="FFFFFF"/>
                <w:sz w:val="16"/>
                <w:szCs w:val="18"/>
                <w:lang w:val="en-US"/>
              </w:rPr>
            </w:pPr>
            <w:r w:rsidRPr="001D285F">
              <w:rPr>
                <w:b w:val="0"/>
                <w:color w:val="FFFFFF"/>
                <w:sz w:val="16"/>
                <w:szCs w:val="18"/>
                <w:lang w:val="en-US"/>
              </w:rPr>
              <w:t>H.265/HEVC 720p HD</w:t>
            </w:r>
          </w:p>
        </w:tc>
        <w:tc>
          <w:tcPr>
            <w:tcW w:w="1059" w:type="dxa"/>
            <w:shd w:val="clear" w:color="auto" w:fill="EDEDED"/>
            <w:hideMark/>
          </w:tcPr>
          <w:p w14:paraId="44FE4964" w14:textId="77777777" w:rsidR="00801A36" w:rsidRPr="001D285F" w:rsidRDefault="00801A36" w:rsidP="00882D8E">
            <w:pPr>
              <w:pStyle w:val="TAC"/>
              <w:rPr>
                <w:sz w:val="16"/>
                <w:szCs w:val="18"/>
                <w:lang w:val="en-US"/>
              </w:rPr>
            </w:pPr>
            <w:r w:rsidRPr="001D285F">
              <w:rPr>
                <w:sz w:val="16"/>
                <w:szCs w:val="18"/>
                <w:lang w:val="en-US"/>
              </w:rPr>
              <w:t>1280 × 720</w:t>
            </w:r>
          </w:p>
        </w:tc>
        <w:tc>
          <w:tcPr>
            <w:tcW w:w="772" w:type="dxa"/>
            <w:shd w:val="clear" w:color="auto" w:fill="EDEDED"/>
            <w:hideMark/>
          </w:tcPr>
          <w:p w14:paraId="6A5251E0" w14:textId="77777777" w:rsidR="00801A36" w:rsidRPr="001D285F" w:rsidRDefault="00801A36" w:rsidP="00882D8E">
            <w:pPr>
              <w:pStyle w:val="TAC"/>
              <w:rPr>
                <w:sz w:val="16"/>
                <w:szCs w:val="18"/>
                <w:lang w:val="en-US"/>
              </w:rPr>
            </w:pPr>
            <w:r w:rsidRPr="001D285F">
              <w:rPr>
                <w:sz w:val="16"/>
                <w:szCs w:val="18"/>
                <w:lang w:val="en-US"/>
              </w:rPr>
              <w:t>16:9</w:t>
            </w:r>
          </w:p>
        </w:tc>
        <w:tc>
          <w:tcPr>
            <w:tcW w:w="1158" w:type="dxa"/>
            <w:shd w:val="clear" w:color="auto" w:fill="EDEDED"/>
            <w:hideMark/>
          </w:tcPr>
          <w:p w14:paraId="731BE254" w14:textId="77777777" w:rsidR="00801A36" w:rsidRPr="001D285F" w:rsidRDefault="00801A36" w:rsidP="00882D8E">
            <w:pPr>
              <w:pStyle w:val="TAC"/>
              <w:rPr>
                <w:sz w:val="16"/>
                <w:szCs w:val="18"/>
                <w:lang w:val="en-US"/>
              </w:rPr>
            </w:pPr>
            <w:r w:rsidRPr="001D285F">
              <w:rPr>
                <w:sz w:val="16"/>
                <w:szCs w:val="18"/>
                <w:lang w:val="en-US"/>
              </w:rPr>
              <w:t>Progressive</w:t>
            </w:r>
          </w:p>
        </w:tc>
        <w:tc>
          <w:tcPr>
            <w:tcW w:w="673" w:type="dxa"/>
            <w:shd w:val="clear" w:color="auto" w:fill="EDEDED"/>
            <w:hideMark/>
          </w:tcPr>
          <w:p w14:paraId="0FC69632" w14:textId="77777777" w:rsidR="00801A36" w:rsidRPr="001D285F" w:rsidRDefault="00801A36" w:rsidP="00882D8E">
            <w:pPr>
              <w:pStyle w:val="TAC"/>
              <w:rPr>
                <w:sz w:val="16"/>
                <w:szCs w:val="18"/>
                <w:lang w:val="en-US"/>
              </w:rPr>
            </w:pPr>
            <w:r w:rsidRPr="001D285F">
              <w:rPr>
                <w:sz w:val="16"/>
                <w:szCs w:val="18"/>
                <w:lang w:val="en-US"/>
              </w:rPr>
              <w:t>30</w:t>
            </w:r>
          </w:p>
        </w:tc>
        <w:tc>
          <w:tcPr>
            <w:tcW w:w="851" w:type="dxa"/>
            <w:shd w:val="clear" w:color="auto" w:fill="EDEDED"/>
            <w:hideMark/>
          </w:tcPr>
          <w:p w14:paraId="507CC25F" w14:textId="77777777" w:rsidR="00801A36" w:rsidRPr="001D285F" w:rsidRDefault="00801A36" w:rsidP="00882D8E">
            <w:pPr>
              <w:pStyle w:val="TAC"/>
              <w:rPr>
                <w:sz w:val="16"/>
                <w:szCs w:val="18"/>
                <w:lang w:val="en-US"/>
              </w:rPr>
            </w:pPr>
            <w:proofErr w:type="spellStart"/>
            <w:r w:rsidRPr="001D285F">
              <w:rPr>
                <w:sz w:val="16"/>
                <w:szCs w:val="18"/>
                <w:lang w:val="en-US"/>
              </w:rPr>
              <w:t>Y'CbCr</w:t>
            </w:r>
            <w:proofErr w:type="spellEnd"/>
          </w:p>
        </w:tc>
        <w:tc>
          <w:tcPr>
            <w:tcW w:w="930" w:type="dxa"/>
            <w:shd w:val="clear" w:color="auto" w:fill="EDEDED"/>
            <w:hideMark/>
          </w:tcPr>
          <w:p w14:paraId="5D3997EB" w14:textId="77777777" w:rsidR="00801A36" w:rsidRPr="001D285F" w:rsidRDefault="00801A36" w:rsidP="00882D8E">
            <w:pPr>
              <w:pStyle w:val="TAC"/>
              <w:rPr>
                <w:sz w:val="16"/>
                <w:szCs w:val="18"/>
                <w:lang w:val="en-US"/>
              </w:rPr>
            </w:pPr>
            <w:r w:rsidRPr="001D285F">
              <w:rPr>
                <w:sz w:val="16"/>
                <w:szCs w:val="18"/>
                <w:lang w:val="en-US"/>
              </w:rPr>
              <w:t>4:2:0</w:t>
            </w:r>
          </w:p>
        </w:tc>
        <w:tc>
          <w:tcPr>
            <w:tcW w:w="663" w:type="dxa"/>
            <w:shd w:val="clear" w:color="auto" w:fill="EDEDED"/>
            <w:hideMark/>
          </w:tcPr>
          <w:p w14:paraId="0585F14F" w14:textId="77777777" w:rsidR="00801A36" w:rsidRPr="001D285F" w:rsidRDefault="00801A36" w:rsidP="00882D8E">
            <w:pPr>
              <w:pStyle w:val="TAC"/>
              <w:rPr>
                <w:sz w:val="16"/>
                <w:szCs w:val="18"/>
                <w:lang w:val="en-US"/>
              </w:rPr>
            </w:pPr>
            <w:r w:rsidRPr="001D285F">
              <w:rPr>
                <w:sz w:val="16"/>
                <w:szCs w:val="18"/>
                <w:lang w:val="en-US"/>
              </w:rPr>
              <w:t>8</w:t>
            </w:r>
          </w:p>
        </w:tc>
        <w:tc>
          <w:tcPr>
            <w:tcW w:w="891" w:type="dxa"/>
            <w:shd w:val="clear" w:color="auto" w:fill="EDEDED"/>
            <w:hideMark/>
          </w:tcPr>
          <w:p w14:paraId="7E871C7E" w14:textId="77777777" w:rsidR="00801A36" w:rsidRPr="001D285F" w:rsidRDefault="00801A36" w:rsidP="00882D8E">
            <w:pPr>
              <w:pStyle w:val="TAC"/>
              <w:rPr>
                <w:sz w:val="16"/>
                <w:szCs w:val="18"/>
                <w:lang w:val="en-US"/>
              </w:rPr>
            </w:pPr>
            <w:r w:rsidRPr="001D285F">
              <w:rPr>
                <w:sz w:val="16"/>
                <w:szCs w:val="18"/>
                <w:lang w:val="en-US"/>
              </w:rPr>
              <w:t xml:space="preserve">BT.709 </w:t>
            </w:r>
          </w:p>
        </w:tc>
        <w:tc>
          <w:tcPr>
            <w:tcW w:w="1396" w:type="dxa"/>
            <w:shd w:val="clear" w:color="auto" w:fill="EDEDED"/>
            <w:hideMark/>
          </w:tcPr>
          <w:p w14:paraId="205D01D7" w14:textId="77777777" w:rsidR="00801A36" w:rsidRPr="001D285F" w:rsidRDefault="00801A36" w:rsidP="00882D8E">
            <w:pPr>
              <w:pStyle w:val="TAC"/>
              <w:rPr>
                <w:sz w:val="16"/>
                <w:szCs w:val="18"/>
                <w:lang w:val="en-US"/>
              </w:rPr>
            </w:pPr>
            <w:r w:rsidRPr="001D285F">
              <w:rPr>
                <w:sz w:val="16"/>
                <w:szCs w:val="18"/>
                <w:lang w:val="en-US"/>
              </w:rPr>
              <w:t>BT.709</w:t>
            </w:r>
          </w:p>
        </w:tc>
      </w:tr>
      <w:tr w:rsidR="008A6962" w:rsidRPr="001D285F" w14:paraId="6C870B01" w14:textId="77777777" w:rsidTr="001D285F">
        <w:tc>
          <w:tcPr>
            <w:tcW w:w="1236" w:type="dxa"/>
            <w:tcBorders>
              <w:left w:val="single" w:sz="4" w:space="0" w:color="FFFFFF"/>
            </w:tcBorders>
            <w:shd w:val="clear" w:color="auto" w:fill="A5A5A5"/>
            <w:hideMark/>
          </w:tcPr>
          <w:p w14:paraId="792FF5BE" w14:textId="77777777" w:rsidR="00801A36" w:rsidRPr="001D285F" w:rsidRDefault="00801A36" w:rsidP="00882D8E">
            <w:pPr>
              <w:pStyle w:val="TAH"/>
              <w:rPr>
                <w:color w:val="FFFFFF"/>
                <w:sz w:val="16"/>
                <w:szCs w:val="18"/>
                <w:lang w:val="en-US"/>
              </w:rPr>
            </w:pPr>
            <w:r w:rsidRPr="001D285F">
              <w:rPr>
                <w:b w:val="0"/>
                <w:color w:val="FFFFFF"/>
                <w:sz w:val="16"/>
                <w:szCs w:val="18"/>
                <w:lang w:val="en-US"/>
              </w:rPr>
              <w:t>H.264/AVC Full HD</w:t>
            </w:r>
          </w:p>
        </w:tc>
        <w:tc>
          <w:tcPr>
            <w:tcW w:w="1059" w:type="dxa"/>
            <w:shd w:val="clear" w:color="auto" w:fill="DBDBDB"/>
            <w:hideMark/>
          </w:tcPr>
          <w:p w14:paraId="3FF37A87" w14:textId="77777777" w:rsidR="00801A36" w:rsidRPr="001D285F" w:rsidRDefault="00801A36" w:rsidP="00882D8E">
            <w:pPr>
              <w:pStyle w:val="TAC"/>
              <w:rPr>
                <w:sz w:val="16"/>
                <w:szCs w:val="18"/>
                <w:lang w:val="en-US"/>
              </w:rPr>
            </w:pPr>
            <w:r w:rsidRPr="001D285F">
              <w:rPr>
                <w:sz w:val="16"/>
                <w:szCs w:val="18"/>
                <w:lang w:val="en-US"/>
              </w:rPr>
              <w:t>1920 × 1080</w:t>
            </w:r>
          </w:p>
        </w:tc>
        <w:tc>
          <w:tcPr>
            <w:tcW w:w="772" w:type="dxa"/>
            <w:shd w:val="clear" w:color="auto" w:fill="DBDBDB"/>
            <w:hideMark/>
          </w:tcPr>
          <w:p w14:paraId="7AB0544C" w14:textId="77777777" w:rsidR="00801A36" w:rsidRPr="001D285F" w:rsidRDefault="00801A36" w:rsidP="00882D8E">
            <w:pPr>
              <w:pStyle w:val="TAC"/>
              <w:rPr>
                <w:sz w:val="16"/>
                <w:szCs w:val="18"/>
                <w:lang w:val="en-US"/>
              </w:rPr>
            </w:pPr>
            <w:r w:rsidRPr="001D285F">
              <w:rPr>
                <w:sz w:val="16"/>
                <w:szCs w:val="18"/>
                <w:lang w:val="en-US"/>
              </w:rPr>
              <w:t>16:9</w:t>
            </w:r>
          </w:p>
        </w:tc>
        <w:tc>
          <w:tcPr>
            <w:tcW w:w="1158" w:type="dxa"/>
            <w:shd w:val="clear" w:color="auto" w:fill="DBDBDB"/>
            <w:hideMark/>
          </w:tcPr>
          <w:p w14:paraId="599EDDD8" w14:textId="77777777" w:rsidR="00801A36" w:rsidRPr="001D285F" w:rsidRDefault="00801A36" w:rsidP="00882D8E">
            <w:pPr>
              <w:pStyle w:val="TAC"/>
              <w:rPr>
                <w:sz w:val="16"/>
                <w:szCs w:val="18"/>
                <w:lang w:val="en-US"/>
              </w:rPr>
            </w:pPr>
            <w:r w:rsidRPr="001D285F">
              <w:rPr>
                <w:sz w:val="16"/>
                <w:szCs w:val="18"/>
                <w:lang w:val="en-US"/>
              </w:rPr>
              <w:t>Progressive</w:t>
            </w:r>
          </w:p>
        </w:tc>
        <w:tc>
          <w:tcPr>
            <w:tcW w:w="673" w:type="dxa"/>
            <w:shd w:val="clear" w:color="auto" w:fill="DBDBDB"/>
            <w:hideMark/>
          </w:tcPr>
          <w:p w14:paraId="3EB19996" w14:textId="77777777" w:rsidR="00801A36" w:rsidRPr="001D285F" w:rsidRDefault="00801A36" w:rsidP="00882D8E">
            <w:pPr>
              <w:pStyle w:val="TAC"/>
              <w:rPr>
                <w:sz w:val="16"/>
                <w:szCs w:val="18"/>
                <w:lang w:val="en-US"/>
              </w:rPr>
            </w:pPr>
            <w:r w:rsidRPr="001D285F">
              <w:rPr>
                <w:sz w:val="16"/>
                <w:szCs w:val="18"/>
                <w:lang w:val="en-US"/>
              </w:rPr>
              <w:t>60</w:t>
            </w:r>
          </w:p>
        </w:tc>
        <w:tc>
          <w:tcPr>
            <w:tcW w:w="851" w:type="dxa"/>
            <w:shd w:val="clear" w:color="auto" w:fill="DBDBDB"/>
            <w:hideMark/>
          </w:tcPr>
          <w:p w14:paraId="3E5DDB78" w14:textId="77777777" w:rsidR="00801A36" w:rsidRPr="001D285F" w:rsidRDefault="00801A36" w:rsidP="00882D8E">
            <w:pPr>
              <w:pStyle w:val="TAC"/>
              <w:rPr>
                <w:sz w:val="16"/>
                <w:szCs w:val="18"/>
                <w:lang w:val="en-US"/>
              </w:rPr>
            </w:pPr>
            <w:proofErr w:type="spellStart"/>
            <w:r w:rsidRPr="001D285F">
              <w:rPr>
                <w:sz w:val="16"/>
                <w:szCs w:val="18"/>
                <w:lang w:val="en-US"/>
              </w:rPr>
              <w:t>Y'CbCr</w:t>
            </w:r>
            <w:proofErr w:type="spellEnd"/>
          </w:p>
        </w:tc>
        <w:tc>
          <w:tcPr>
            <w:tcW w:w="930" w:type="dxa"/>
            <w:shd w:val="clear" w:color="auto" w:fill="DBDBDB"/>
            <w:hideMark/>
          </w:tcPr>
          <w:p w14:paraId="31B96B7A" w14:textId="77777777" w:rsidR="00801A36" w:rsidRPr="001D285F" w:rsidRDefault="00801A36" w:rsidP="00882D8E">
            <w:pPr>
              <w:pStyle w:val="TAC"/>
              <w:rPr>
                <w:sz w:val="16"/>
                <w:szCs w:val="18"/>
                <w:lang w:val="en-US"/>
              </w:rPr>
            </w:pPr>
            <w:r w:rsidRPr="001D285F">
              <w:rPr>
                <w:sz w:val="16"/>
                <w:szCs w:val="18"/>
                <w:lang w:val="en-US"/>
              </w:rPr>
              <w:t>4:2:0</w:t>
            </w:r>
          </w:p>
        </w:tc>
        <w:tc>
          <w:tcPr>
            <w:tcW w:w="663" w:type="dxa"/>
            <w:shd w:val="clear" w:color="auto" w:fill="DBDBDB"/>
            <w:hideMark/>
          </w:tcPr>
          <w:p w14:paraId="315CFBD7" w14:textId="77777777" w:rsidR="00801A36" w:rsidRPr="001D285F" w:rsidRDefault="00801A36" w:rsidP="00882D8E">
            <w:pPr>
              <w:pStyle w:val="TAC"/>
              <w:rPr>
                <w:sz w:val="16"/>
                <w:szCs w:val="18"/>
                <w:lang w:val="en-US"/>
              </w:rPr>
            </w:pPr>
            <w:r w:rsidRPr="001D285F">
              <w:rPr>
                <w:sz w:val="16"/>
                <w:szCs w:val="18"/>
                <w:lang w:val="en-US"/>
              </w:rPr>
              <w:t>8</w:t>
            </w:r>
          </w:p>
        </w:tc>
        <w:tc>
          <w:tcPr>
            <w:tcW w:w="891" w:type="dxa"/>
            <w:shd w:val="clear" w:color="auto" w:fill="DBDBDB"/>
            <w:hideMark/>
          </w:tcPr>
          <w:p w14:paraId="57363CBF" w14:textId="77777777" w:rsidR="00801A36" w:rsidRPr="001D285F" w:rsidRDefault="00801A36" w:rsidP="00882D8E">
            <w:pPr>
              <w:pStyle w:val="TAC"/>
              <w:rPr>
                <w:sz w:val="16"/>
                <w:szCs w:val="18"/>
                <w:lang w:val="en-US"/>
              </w:rPr>
            </w:pPr>
            <w:r w:rsidRPr="001D285F">
              <w:rPr>
                <w:sz w:val="16"/>
                <w:szCs w:val="18"/>
                <w:lang w:val="en-US"/>
              </w:rPr>
              <w:t>BT.709</w:t>
            </w:r>
          </w:p>
        </w:tc>
        <w:tc>
          <w:tcPr>
            <w:tcW w:w="1396" w:type="dxa"/>
            <w:shd w:val="clear" w:color="auto" w:fill="DBDBDB"/>
            <w:hideMark/>
          </w:tcPr>
          <w:p w14:paraId="56C55CD4" w14:textId="77777777" w:rsidR="00801A36" w:rsidRPr="001D285F" w:rsidRDefault="00801A36" w:rsidP="00882D8E">
            <w:pPr>
              <w:pStyle w:val="TAC"/>
              <w:rPr>
                <w:sz w:val="16"/>
                <w:szCs w:val="18"/>
                <w:lang w:val="en-US"/>
              </w:rPr>
            </w:pPr>
            <w:r w:rsidRPr="001D285F">
              <w:rPr>
                <w:sz w:val="16"/>
                <w:szCs w:val="18"/>
                <w:lang w:val="en-US"/>
              </w:rPr>
              <w:t>BT.709</w:t>
            </w:r>
          </w:p>
        </w:tc>
      </w:tr>
      <w:tr w:rsidR="008A6962" w:rsidRPr="001D285F" w14:paraId="79A598B3" w14:textId="77777777" w:rsidTr="001D285F">
        <w:tc>
          <w:tcPr>
            <w:tcW w:w="1236" w:type="dxa"/>
            <w:tcBorders>
              <w:left w:val="single" w:sz="4" w:space="0" w:color="FFFFFF"/>
            </w:tcBorders>
            <w:shd w:val="clear" w:color="auto" w:fill="A5A5A5"/>
          </w:tcPr>
          <w:p w14:paraId="13BE04FA" w14:textId="77777777" w:rsidR="00801A36" w:rsidRPr="001D285F" w:rsidRDefault="00801A36" w:rsidP="00882D8E">
            <w:pPr>
              <w:pStyle w:val="TAH"/>
              <w:rPr>
                <w:color w:val="FFFFFF"/>
                <w:sz w:val="16"/>
                <w:szCs w:val="18"/>
                <w:lang w:val="en-US"/>
              </w:rPr>
            </w:pPr>
            <w:r w:rsidRPr="001D285F">
              <w:rPr>
                <w:b w:val="0"/>
                <w:color w:val="FFFFFF"/>
                <w:sz w:val="16"/>
                <w:szCs w:val="18"/>
                <w:lang w:val="en-US"/>
              </w:rPr>
              <w:t>H.265/HEVC Full HD</w:t>
            </w:r>
          </w:p>
        </w:tc>
        <w:tc>
          <w:tcPr>
            <w:tcW w:w="1059" w:type="dxa"/>
            <w:shd w:val="clear" w:color="auto" w:fill="EDEDED"/>
            <w:hideMark/>
          </w:tcPr>
          <w:p w14:paraId="7BD1959A" w14:textId="77777777" w:rsidR="00801A36" w:rsidRPr="001D285F" w:rsidRDefault="00801A36" w:rsidP="00882D8E">
            <w:pPr>
              <w:pStyle w:val="TAC"/>
              <w:rPr>
                <w:sz w:val="16"/>
                <w:szCs w:val="18"/>
                <w:lang w:val="en-US"/>
              </w:rPr>
            </w:pPr>
            <w:r w:rsidRPr="001D285F">
              <w:rPr>
                <w:sz w:val="16"/>
                <w:szCs w:val="18"/>
                <w:lang w:val="en-US"/>
              </w:rPr>
              <w:t>1920 × 1080</w:t>
            </w:r>
          </w:p>
        </w:tc>
        <w:tc>
          <w:tcPr>
            <w:tcW w:w="772" w:type="dxa"/>
            <w:shd w:val="clear" w:color="auto" w:fill="EDEDED"/>
            <w:hideMark/>
          </w:tcPr>
          <w:p w14:paraId="32652A49" w14:textId="77777777" w:rsidR="00801A36" w:rsidRPr="001D285F" w:rsidRDefault="00801A36" w:rsidP="00882D8E">
            <w:pPr>
              <w:pStyle w:val="TAC"/>
              <w:rPr>
                <w:sz w:val="16"/>
                <w:szCs w:val="18"/>
                <w:lang w:val="en-US"/>
              </w:rPr>
            </w:pPr>
            <w:r w:rsidRPr="001D285F">
              <w:rPr>
                <w:sz w:val="16"/>
                <w:szCs w:val="18"/>
                <w:lang w:val="en-US"/>
              </w:rPr>
              <w:t>16:9</w:t>
            </w:r>
          </w:p>
        </w:tc>
        <w:tc>
          <w:tcPr>
            <w:tcW w:w="1158" w:type="dxa"/>
            <w:shd w:val="clear" w:color="auto" w:fill="EDEDED"/>
            <w:hideMark/>
          </w:tcPr>
          <w:p w14:paraId="6E13F760" w14:textId="77777777" w:rsidR="00801A36" w:rsidRPr="001D285F" w:rsidRDefault="00801A36" w:rsidP="00882D8E">
            <w:pPr>
              <w:pStyle w:val="TAC"/>
              <w:rPr>
                <w:sz w:val="16"/>
                <w:szCs w:val="18"/>
                <w:lang w:val="en-US"/>
              </w:rPr>
            </w:pPr>
            <w:r w:rsidRPr="001D285F">
              <w:rPr>
                <w:sz w:val="16"/>
                <w:szCs w:val="18"/>
                <w:lang w:val="en-US"/>
              </w:rPr>
              <w:t>Progressive</w:t>
            </w:r>
          </w:p>
        </w:tc>
        <w:tc>
          <w:tcPr>
            <w:tcW w:w="673" w:type="dxa"/>
            <w:shd w:val="clear" w:color="auto" w:fill="EDEDED"/>
            <w:hideMark/>
          </w:tcPr>
          <w:p w14:paraId="0F061B4F" w14:textId="77777777" w:rsidR="00801A36" w:rsidRPr="001D285F" w:rsidRDefault="00801A36" w:rsidP="00882D8E">
            <w:pPr>
              <w:pStyle w:val="TAC"/>
              <w:rPr>
                <w:sz w:val="16"/>
                <w:szCs w:val="18"/>
                <w:lang w:val="en-US"/>
              </w:rPr>
            </w:pPr>
            <w:r w:rsidRPr="001D285F">
              <w:rPr>
                <w:sz w:val="16"/>
                <w:szCs w:val="18"/>
                <w:lang w:val="en-US"/>
              </w:rPr>
              <w:t>60</w:t>
            </w:r>
          </w:p>
        </w:tc>
        <w:tc>
          <w:tcPr>
            <w:tcW w:w="851" w:type="dxa"/>
            <w:shd w:val="clear" w:color="auto" w:fill="EDEDED"/>
            <w:hideMark/>
          </w:tcPr>
          <w:p w14:paraId="78525BDF" w14:textId="77777777" w:rsidR="00801A36" w:rsidRPr="001D285F" w:rsidRDefault="00801A36" w:rsidP="00882D8E">
            <w:pPr>
              <w:pStyle w:val="TAC"/>
              <w:rPr>
                <w:sz w:val="16"/>
                <w:szCs w:val="18"/>
                <w:lang w:val="en-US"/>
              </w:rPr>
            </w:pPr>
            <w:proofErr w:type="spellStart"/>
            <w:r w:rsidRPr="001D285F">
              <w:rPr>
                <w:sz w:val="16"/>
                <w:szCs w:val="18"/>
                <w:lang w:val="en-US"/>
              </w:rPr>
              <w:t>Y'CbCr</w:t>
            </w:r>
            <w:proofErr w:type="spellEnd"/>
          </w:p>
        </w:tc>
        <w:tc>
          <w:tcPr>
            <w:tcW w:w="930" w:type="dxa"/>
            <w:shd w:val="clear" w:color="auto" w:fill="EDEDED"/>
            <w:hideMark/>
          </w:tcPr>
          <w:p w14:paraId="0A9B605E" w14:textId="77777777" w:rsidR="00801A36" w:rsidRPr="001D285F" w:rsidRDefault="00801A36" w:rsidP="00882D8E">
            <w:pPr>
              <w:pStyle w:val="TAC"/>
              <w:rPr>
                <w:sz w:val="16"/>
                <w:szCs w:val="18"/>
                <w:lang w:val="en-US"/>
              </w:rPr>
            </w:pPr>
            <w:r w:rsidRPr="001D285F">
              <w:rPr>
                <w:sz w:val="16"/>
                <w:szCs w:val="18"/>
                <w:lang w:val="en-US"/>
              </w:rPr>
              <w:t>4:2:0</w:t>
            </w:r>
          </w:p>
        </w:tc>
        <w:tc>
          <w:tcPr>
            <w:tcW w:w="663" w:type="dxa"/>
            <w:shd w:val="clear" w:color="auto" w:fill="EDEDED"/>
            <w:hideMark/>
          </w:tcPr>
          <w:p w14:paraId="05CCAE6C" w14:textId="77777777" w:rsidR="00801A36" w:rsidRPr="001D285F" w:rsidRDefault="00801A36" w:rsidP="00882D8E">
            <w:pPr>
              <w:pStyle w:val="TAC"/>
              <w:rPr>
                <w:sz w:val="16"/>
                <w:szCs w:val="18"/>
                <w:lang w:val="en-US"/>
              </w:rPr>
            </w:pPr>
            <w:r w:rsidRPr="001D285F">
              <w:rPr>
                <w:sz w:val="16"/>
                <w:szCs w:val="18"/>
                <w:lang w:val="en-US"/>
              </w:rPr>
              <w:t>8; 10</w:t>
            </w:r>
          </w:p>
        </w:tc>
        <w:tc>
          <w:tcPr>
            <w:tcW w:w="891" w:type="dxa"/>
            <w:shd w:val="clear" w:color="auto" w:fill="EDEDED"/>
            <w:hideMark/>
          </w:tcPr>
          <w:p w14:paraId="184C2886" w14:textId="77777777" w:rsidR="00801A36" w:rsidRPr="001D285F" w:rsidRDefault="00801A36" w:rsidP="00882D8E">
            <w:pPr>
              <w:pStyle w:val="TAC"/>
              <w:rPr>
                <w:sz w:val="16"/>
                <w:szCs w:val="18"/>
                <w:lang w:val="en-US"/>
              </w:rPr>
            </w:pPr>
            <w:r w:rsidRPr="001D285F">
              <w:rPr>
                <w:sz w:val="16"/>
                <w:szCs w:val="18"/>
                <w:lang w:val="en-US"/>
              </w:rPr>
              <w:t>BT.709; BT.2020</w:t>
            </w:r>
          </w:p>
        </w:tc>
        <w:tc>
          <w:tcPr>
            <w:tcW w:w="1396" w:type="dxa"/>
            <w:shd w:val="clear" w:color="auto" w:fill="EDEDED"/>
            <w:hideMark/>
          </w:tcPr>
          <w:p w14:paraId="3CBB5480" w14:textId="77777777" w:rsidR="00801A36" w:rsidRPr="001D285F" w:rsidRDefault="00801A36" w:rsidP="00882D8E">
            <w:pPr>
              <w:pStyle w:val="TAC"/>
              <w:rPr>
                <w:sz w:val="16"/>
                <w:szCs w:val="18"/>
                <w:lang w:val="en-US"/>
              </w:rPr>
            </w:pPr>
            <w:r w:rsidRPr="001D285F">
              <w:rPr>
                <w:sz w:val="16"/>
                <w:szCs w:val="18"/>
                <w:lang w:val="en-US"/>
              </w:rPr>
              <w:t xml:space="preserve">BT.709; BT.2020 </w:t>
            </w:r>
          </w:p>
        </w:tc>
      </w:tr>
      <w:tr w:rsidR="008A6962" w:rsidRPr="001D285F" w14:paraId="3D4A56E8" w14:textId="77777777" w:rsidTr="001D285F">
        <w:tc>
          <w:tcPr>
            <w:tcW w:w="1236" w:type="dxa"/>
            <w:tcBorders>
              <w:left w:val="single" w:sz="4" w:space="0" w:color="FFFFFF"/>
            </w:tcBorders>
            <w:shd w:val="clear" w:color="auto" w:fill="A5A5A5"/>
            <w:hideMark/>
          </w:tcPr>
          <w:p w14:paraId="60E001F0" w14:textId="77777777" w:rsidR="00801A36" w:rsidRPr="001D285F" w:rsidRDefault="00801A36" w:rsidP="00882D8E">
            <w:pPr>
              <w:pStyle w:val="TAH"/>
              <w:rPr>
                <w:color w:val="FFFFFF"/>
                <w:sz w:val="16"/>
                <w:szCs w:val="18"/>
                <w:lang w:val="en-US"/>
              </w:rPr>
            </w:pPr>
            <w:r w:rsidRPr="001D285F">
              <w:rPr>
                <w:b w:val="0"/>
                <w:color w:val="FFFFFF"/>
                <w:sz w:val="16"/>
                <w:szCs w:val="18"/>
                <w:lang w:val="en-US"/>
              </w:rPr>
              <w:t>H.265/HEVC UHD</w:t>
            </w:r>
          </w:p>
        </w:tc>
        <w:tc>
          <w:tcPr>
            <w:tcW w:w="1059" w:type="dxa"/>
            <w:shd w:val="clear" w:color="auto" w:fill="DBDBDB"/>
            <w:hideMark/>
          </w:tcPr>
          <w:p w14:paraId="0CB73838" w14:textId="77777777" w:rsidR="00801A36" w:rsidRPr="001D285F" w:rsidRDefault="00801A36" w:rsidP="00882D8E">
            <w:pPr>
              <w:pStyle w:val="TAC"/>
              <w:rPr>
                <w:sz w:val="16"/>
                <w:szCs w:val="18"/>
                <w:lang w:val="en-US"/>
              </w:rPr>
            </w:pPr>
            <w:r w:rsidRPr="001D285F">
              <w:rPr>
                <w:sz w:val="16"/>
                <w:szCs w:val="18"/>
                <w:lang w:val="en-US"/>
              </w:rPr>
              <w:t>3840 × 2160</w:t>
            </w:r>
          </w:p>
        </w:tc>
        <w:tc>
          <w:tcPr>
            <w:tcW w:w="772" w:type="dxa"/>
            <w:shd w:val="clear" w:color="auto" w:fill="DBDBDB"/>
            <w:hideMark/>
          </w:tcPr>
          <w:p w14:paraId="6BF482A0" w14:textId="77777777" w:rsidR="00801A36" w:rsidRPr="001D285F" w:rsidRDefault="00801A36" w:rsidP="00882D8E">
            <w:pPr>
              <w:pStyle w:val="TAC"/>
              <w:rPr>
                <w:sz w:val="16"/>
                <w:szCs w:val="18"/>
                <w:lang w:val="en-US"/>
              </w:rPr>
            </w:pPr>
            <w:r w:rsidRPr="001D285F">
              <w:rPr>
                <w:sz w:val="16"/>
                <w:szCs w:val="18"/>
                <w:lang w:val="en-US"/>
              </w:rPr>
              <w:t>16:9</w:t>
            </w:r>
          </w:p>
        </w:tc>
        <w:tc>
          <w:tcPr>
            <w:tcW w:w="1158" w:type="dxa"/>
            <w:shd w:val="clear" w:color="auto" w:fill="DBDBDB"/>
            <w:hideMark/>
          </w:tcPr>
          <w:p w14:paraId="1E441C81" w14:textId="77777777" w:rsidR="00801A36" w:rsidRPr="001D285F" w:rsidRDefault="00801A36" w:rsidP="00882D8E">
            <w:pPr>
              <w:pStyle w:val="TAC"/>
              <w:rPr>
                <w:sz w:val="16"/>
                <w:szCs w:val="18"/>
                <w:lang w:val="en-US"/>
              </w:rPr>
            </w:pPr>
            <w:r w:rsidRPr="001D285F">
              <w:rPr>
                <w:sz w:val="16"/>
                <w:szCs w:val="18"/>
                <w:lang w:val="en-US"/>
              </w:rPr>
              <w:t>Progressive</w:t>
            </w:r>
          </w:p>
        </w:tc>
        <w:tc>
          <w:tcPr>
            <w:tcW w:w="673" w:type="dxa"/>
            <w:shd w:val="clear" w:color="auto" w:fill="DBDBDB"/>
            <w:hideMark/>
          </w:tcPr>
          <w:p w14:paraId="36063564" w14:textId="77777777" w:rsidR="00801A36" w:rsidRPr="001D285F" w:rsidRDefault="00801A36" w:rsidP="00882D8E">
            <w:pPr>
              <w:pStyle w:val="TAC"/>
              <w:rPr>
                <w:sz w:val="16"/>
                <w:szCs w:val="18"/>
                <w:lang w:val="en-US"/>
              </w:rPr>
            </w:pPr>
            <w:r w:rsidRPr="001D285F">
              <w:rPr>
                <w:sz w:val="16"/>
                <w:szCs w:val="18"/>
                <w:lang w:val="en-US"/>
              </w:rPr>
              <w:t>60</w:t>
            </w:r>
          </w:p>
        </w:tc>
        <w:tc>
          <w:tcPr>
            <w:tcW w:w="851" w:type="dxa"/>
            <w:shd w:val="clear" w:color="auto" w:fill="DBDBDB"/>
            <w:hideMark/>
          </w:tcPr>
          <w:p w14:paraId="273AFD78" w14:textId="77777777" w:rsidR="00801A36" w:rsidRPr="001D285F" w:rsidRDefault="00801A36" w:rsidP="00882D8E">
            <w:pPr>
              <w:pStyle w:val="TAC"/>
              <w:rPr>
                <w:sz w:val="16"/>
                <w:szCs w:val="18"/>
                <w:lang w:val="en-US"/>
              </w:rPr>
            </w:pPr>
            <w:proofErr w:type="spellStart"/>
            <w:r w:rsidRPr="001D285F">
              <w:rPr>
                <w:sz w:val="16"/>
                <w:szCs w:val="18"/>
                <w:lang w:val="en-US"/>
              </w:rPr>
              <w:t>Y'CbCr</w:t>
            </w:r>
            <w:proofErr w:type="spellEnd"/>
          </w:p>
        </w:tc>
        <w:tc>
          <w:tcPr>
            <w:tcW w:w="930" w:type="dxa"/>
            <w:shd w:val="clear" w:color="auto" w:fill="DBDBDB"/>
            <w:hideMark/>
          </w:tcPr>
          <w:p w14:paraId="1D1AAAA7" w14:textId="77777777" w:rsidR="00801A36" w:rsidRPr="001D285F" w:rsidRDefault="00801A36" w:rsidP="00882D8E">
            <w:pPr>
              <w:pStyle w:val="TAC"/>
              <w:rPr>
                <w:sz w:val="16"/>
                <w:szCs w:val="18"/>
                <w:lang w:val="en-US"/>
              </w:rPr>
            </w:pPr>
            <w:r w:rsidRPr="001D285F">
              <w:rPr>
                <w:sz w:val="16"/>
                <w:szCs w:val="18"/>
                <w:lang w:val="en-US"/>
              </w:rPr>
              <w:t>4:2:0</w:t>
            </w:r>
          </w:p>
        </w:tc>
        <w:tc>
          <w:tcPr>
            <w:tcW w:w="663" w:type="dxa"/>
            <w:shd w:val="clear" w:color="auto" w:fill="DBDBDB"/>
            <w:hideMark/>
          </w:tcPr>
          <w:p w14:paraId="23119C24" w14:textId="77777777" w:rsidR="00801A36" w:rsidRPr="001D285F" w:rsidRDefault="00801A36" w:rsidP="00882D8E">
            <w:pPr>
              <w:pStyle w:val="TAC"/>
              <w:rPr>
                <w:sz w:val="16"/>
                <w:szCs w:val="18"/>
                <w:lang w:val="en-US"/>
              </w:rPr>
            </w:pPr>
            <w:r w:rsidRPr="001D285F">
              <w:rPr>
                <w:sz w:val="16"/>
                <w:szCs w:val="18"/>
                <w:lang w:val="en-US"/>
              </w:rPr>
              <w:t>10</w:t>
            </w:r>
          </w:p>
        </w:tc>
        <w:tc>
          <w:tcPr>
            <w:tcW w:w="891" w:type="dxa"/>
            <w:shd w:val="clear" w:color="auto" w:fill="DBDBDB"/>
            <w:hideMark/>
          </w:tcPr>
          <w:p w14:paraId="759FD1E3" w14:textId="77777777" w:rsidR="00801A36" w:rsidRPr="001D285F" w:rsidRDefault="00801A36" w:rsidP="00882D8E">
            <w:pPr>
              <w:pStyle w:val="TAC"/>
              <w:rPr>
                <w:sz w:val="16"/>
                <w:szCs w:val="18"/>
                <w:lang w:val="en-US"/>
              </w:rPr>
            </w:pPr>
            <w:r w:rsidRPr="001D285F">
              <w:rPr>
                <w:sz w:val="16"/>
                <w:szCs w:val="18"/>
                <w:lang w:val="en-US"/>
              </w:rPr>
              <w:t>BT.2020</w:t>
            </w:r>
          </w:p>
        </w:tc>
        <w:tc>
          <w:tcPr>
            <w:tcW w:w="1396" w:type="dxa"/>
            <w:shd w:val="clear" w:color="auto" w:fill="DBDBDB"/>
            <w:hideMark/>
          </w:tcPr>
          <w:p w14:paraId="0F43F63E" w14:textId="77777777" w:rsidR="00801A36" w:rsidRPr="001D285F" w:rsidRDefault="00801A36" w:rsidP="00882D8E">
            <w:pPr>
              <w:pStyle w:val="TAC"/>
              <w:rPr>
                <w:sz w:val="16"/>
                <w:szCs w:val="18"/>
                <w:lang w:val="en-US"/>
              </w:rPr>
            </w:pPr>
            <w:r w:rsidRPr="001D285F">
              <w:rPr>
                <w:sz w:val="16"/>
                <w:szCs w:val="18"/>
                <w:lang w:val="en-US"/>
              </w:rPr>
              <w:t>BT.2020</w:t>
            </w:r>
          </w:p>
        </w:tc>
      </w:tr>
      <w:tr w:rsidR="008A6962" w:rsidRPr="001D285F" w14:paraId="077385C8" w14:textId="77777777" w:rsidTr="001D285F">
        <w:tc>
          <w:tcPr>
            <w:tcW w:w="1236" w:type="dxa"/>
            <w:tcBorders>
              <w:left w:val="single" w:sz="4" w:space="0" w:color="FFFFFF"/>
            </w:tcBorders>
            <w:shd w:val="clear" w:color="auto" w:fill="A5A5A5"/>
            <w:hideMark/>
          </w:tcPr>
          <w:p w14:paraId="67F4C677" w14:textId="77777777" w:rsidR="00801A36" w:rsidRPr="001D285F" w:rsidRDefault="00801A36" w:rsidP="00882D8E">
            <w:pPr>
              <w:pStyle w:val="TAH"/>
              <w:rPr>
                <w:color w:val="FFFFFF"/>
                <w:sz w:val="16"/>
                <w:szCs w:val="18"/>
                <w:lang w:val="en-US"/>
              </w:rPr>
            </w:pPr>
            <w:r w:rsidRPr="001D285F">
              <w:rPr>
                <w:b w:val="0"/>
                <w:color w:val="FFFFFF"/>
                <w:sz w:val="16"/>
                <w:szCs w:val="18"/>
                <w:lang w:val="en-US"/>
              </w:rPr>
              <w:t>H.265/HEVC Full HD HDR</w:t>
            </w:r>
          </w:p>
        </w:tc>
        <w:tc>
          <w:tcPr>
            <w:tcW w:w="1059" w:type="dxa"/>
            <w:shd w:val="clear" w:color="auto" w:fill="EDEDED"/>
            <w:hideMark/>
          </w:tcPr>
          <w:p w14:paraId="346EA84F" w14:textId="77777777" w:rsidR="00801A36" w:rsidRPr="001D285F" w:rsidRDefault="00801A36" w:rsidP="00882D8E">
            <w:pPr>
              <w:pStyle w:val="TAC"/>
              <w:rPr>
                <w:sz w:val="16"/>
                <w:szCs w:val="18"/>
                <w:lang w:val="en-US"/>
              </w:rPr>
            </w:pPr>
            <w:r w:rsidRPr="001D285F">
              <w:rPr>
                <w:sz w:val="16"/>
                <w:szCs w:val="18"/>
                <w:lang w:val="en-US"/>
              </w:rPr>
              <w:t>1920 x 1080</w:t>
            </w:r>
          </w:p>
        </w:tc>
        <w:tc>
          <w:tcPr>
            <w:tcW w:w="772" w:type="dxa"/>
            <w:shd w:val="clear" w:color="auto" w:fill="EDEDED"/>
            <w:hideMark/>
          </w:tcPr>
          <w:p w14:paraId="143BB9D1" w14:textId="77777777" w:rsidR="00801A36" w:rsidRPr="001D285F" w:rsidRDefault="00801A36" w:rsidP="00882D8E">
            <w:pPr>
              <w:pStyle w:val="TAC"/>
              <w:rPr>
                <w:sz w:val="16"/>
                <w:szCs w:val="18"/>
                <w:lang w:val="en-US"/>
              </w:rPr>
            </w:pPr>
            <w:r w:rsidRPr="001D285F">
              <w:rPr>
                <w:sz w:val="16"/>
                <w:szCs w:val="18"/>
                <w:lang w:val="en-US"/>
              </w:rPr>
              <w:t>16:9</w:t>
            </w:r>
          </w:p>
        </w:tc>
        <w:tc>
          <w:tcPr>
            <w:tcW w:w="1158" w:type="dxa"/>
            <w:shd w:val="clear" w:color="auto" w:fill="EDEDED"/>
            <w:hideMark/>
          </w:tcPr>
          <w:p w14:paraId="5254359B" w14:textId="77777777" w:rsidR="00801A36" w:rsidRPr="001D285F" w:rsidRDefault="00801A36" w:rsidP="00882D8E">
            <w:pPr>
              <w:pStyle w:val="TAC"/>
              <w:rPr>
                <w:sz w:val="16"/>
                <w:szCs w:val="18"/>
                <w:lang w:val="en-US"/>
              </w:rPr>
            </w:pPr>
            <w:r w:rsidRPr="001D285F">
              <w:rPr>
                <w:sz w:val="16"/>
                <w:szCs w:val="18"/>
                <w:lang w:val="en-US"/>
              </w:rPr>
              <w:t>Progressive</w:t>
            </w:r>
          </w:p>
        </w:tc>
        <w:tc>
          <w:tcPr>
            <w:tcW w:w="673" w:type="dxa"/>
            <w:shd w:val="clear" w:color="auto" w:fill="EDEDED"/>
            <w:hideMark/>
          </w:tcPr>
          <w:p w14:paraId="03995B5F" w14:textId="77777777" w:rsidR="00801A36" w:rsidRPr="001D285F" w:rsidRDefault="00801A36" w:rsidP="00882D8E">
            <w:pPr>
              <w:pStyle w:val="TAC"/>
              <w:rPr>
                <w:sz w:val="16"/>
                <w:szCs w:val="18"/>
                <w:lang w:val="en-US"/>
              </w:rPr>
            </w:pPr>
            <w:r w:rsidRPr="001D285F">
              <w:rPr>
                <w:sz w:val="16"/>
                <w:szCs w:val="18"/>
                <w:lang w:val="en-US"/>
              </w:rPr>
              <w:t>60</w:t>
            </w:r>
          </w:p>
        </w:tc>
        <w:tc>
          <w:tcPr>
            <w:tcW w:w="851" w:type="dxa"/>
            <w:shd w:val="clear" w:color="auto" w:fill="EDEDED"/>
            <w:hideMark/>
          </w:tcPr>
          <w:p w14:paraId="2D52F9BE" w14:textId="77777777" w:rsidR="00801A36" w:rsidRPr="001D285F" w:rsidRDefault="00801A36" w:rsidP="00882D8E">
            <w:pPr>
              <w:pStyle w:val="TAC"/>
              <w:rPr>
                <w:sz w:val="16"/>
                <w:szCs w:val="18"/>
                <w:lang w:val="en-US"/>
              </w:rPr>
            </w:pPr>
            <w:proofErr w:type="spellStart"/>
            <w:r w:rsidRPr="001D285F">
              <w:rPr>
                <w:sz w:val="16"/>
                <w:szCs w:val="18"/>
                <w:lang w:val="en-US"/>
              </w:rPr>
              <w:t>Y'CbCr</w:t>
            </w:r>
            <w:proofErr w:type="spellEnd"/>
          </w:p>
        </w:tc>
        <w:tc>
          <w:tcPr>
            <w:tcW w:w="930" w:type="dxa"/>
            <w:shd w:val="clear" w:color="auto" w:fill="EDEDED"/>
            <w:hideMark/>
          </w:tcPr>
          <w:p w14:paraId="6343CAA2" w14:textId="77777777" w:rsidR="00801A36" w:rsidRPr="001D285F" w:rsidRDefault="00801A36" w:rsidP="00882D8E">
            <w:pPr>
              <w:pStyle w:val="TAC"/>
              <w:rPr>
                <w:sz w:val="16"/>
                <w:szCs w:val="18"/>
                <w:lang w:val="en-US"/>
              </w:rPr>
            </w:pPr>
            <w:r w:rsidRPr="001D285F">
              <w:rPr>
                <w:sz w:val="16"/>
                <w:szCs w:val="18"/>
                <w:lang w:val="en-US"/>
              </w:rPr>
              <w:t>4:2:0</w:t>
            </w:r>
          </w:p>
        </w:tc>
        <w:tc>
          <w:tcPr>
            <w:tcW w:w="663" w:type="dxa"/>
            <w:shd w:val="clear" w:color="auto" w:fill="EDEDED"/>
            <w:hideMark/>
          </w:tcPr>
          <w:p w14:paraId="3AC1962C" w14:textId="77777777" w:rsidR="00801A36" w:rsidRPr="001D285F" w:rsidRDefault="00801A36" w:rsidP="00882D8E">
            <w:pPr>
              <w:pStyle w:val="TAC"/>
              <w:rPr>
                <w:sz w:val="16"/>
                <w:szCs w:val="18"/>
                <w:lang w:val="en-US"/>
              </w:rPr>
            </w:pPr>
            <w:r w:rsidRPr="001D285F">
              <w:rPr>
                <w:sz w:val="16"/>
                <w:szCs w:val="18"/>
                <w:lang w:val="en-US"/>
              </w:rPr>
              <w:t>10</w:t>
            </w:r>
          </w:p>
        </w:tc>
        <w:tc>
          <w:tcPr>
            <w:tcW w:w="891" w:type="dxa"/>
            <w:shd w:val="clear" w:color="auto" w:fill="EDEDED"/>
            <w:hideMark/>
          </w:tcPr>
          <w:p w14:paraId="2FAAF059" w14:textId="77777777" w:rsidR="00801A36" w:rsidRPr="001D285F" w:rsidRDefault="00801A36" w:rsidP="00882D8E">
            <w:pPr>
              <w:pStyle w:val="TAC"/>
              <w:rPr>
                <w:sz w:val="16"/>
                <w:szCs w:val="18"/>
                <w:lang w:val="en-US"/>
              </w:rPr>
            </w:pPr>
            <w:r w:rsidRPr="001D285F">
              <w:rPr>
                <w:sz w:val="16"/>
                <w:szCs w:val="18"/>
                <w:lang w:val="en-US"/>
              </w:rPr>
              <w:t xml:space="preserve">BT.2020 </w:t>
            </w:r>
          </w:p>
        </w:tc>
        <w:tc>
          <w:tcPr>
            <w:tcW w:w="1396" w:type="dxa"/>
            <w:shd w:val="clear" w:color="auto" w:fill="EDEDED"/>
            <w:hideMark/>
          </w:tcPr>
          <w:p w14:paraId="4BD3626B" w14:textId="77777777" w:rsidR="00801A36" w:rsidRPr="001D285F" w:rsidRDefault="00801A36" w:rsidP="00882D8E">
            <w:pPr>
              <w:pStyle w:val="TAC"/>
              <w:rPr>
                <w:sz w:val="16"/>
                <w:szCs w:val="18"/>
                <w:lang w:val="en-US"/>
              </w:rPr>
            </w:pPr>
            <w:r w:rsidRPr="001D285F">
              <w:rPr>
                <w:sz w:val="16"/>
                <w:szCs w:val="18"/>
                <w:lang w:val="en-US"/>
              </w:rPr>
              <w:t>BT.2100 PQ</w:t>
            </w:r>
          </w:p>
        </w:tc>
      </w:tr>
      <w:tr w:rsidR="008A6962" w:rsidRPr="001D285F" w14:paraId="3DA176A4" w14:textId="77777777" w:rsidTr="001D285F">
        <w:tc>
          <w:tcPr>
            <w:tcW w:w="1236" w:type="dxa"/>
            <w:tcBorders>
              <w:left w:val="single" w:sz="4" w:space="0" w:color="FFFFFF"/>
            </w:tcBorders>
            <w:shd w:val="clear" w:color="auto" w:fill="A5A5A5"/>
            <w:hideMark/>
          </w:tcPr>
          <w:p w14:paraId="75DFF423" w14:textId="77777777" w:rsidR="00801A36" w:rsidRPr="001D285F" w:rsidRDefault="00801A36" w:rsidP="00882D8E">
            <w:pPr>
              <w:pStyle w:val="TAH"/>
              <w:rPr>
                <w:color w:val="FFFFFF"/>
                <w:sz w:val="16"/>
                <w:szCs w:val="18"/>
                <w:lang w:val="en-US"/>
              </w:rPr>
            </w:pPr>
            <w:r w:rsidRPr="001D285F">
              <w:rPr>
                <w:b w:val="0"/>
                <w:color w:val="FFFFFF"/>
                <w:sz w:val="16"/>
                <w:szCs w:val="18"/>
                <w:lang w:val="en-US"/>
              </w:rPr>
              <w:t>H.265/HEVC UHD HDR</w:t>
            </w:r>
          </w:p>
        </w:tc>
        <w:tc>
          <w:tcPr>
            <w:tcW w:w="1059" w:type="dxa"/>
            <w:shd w:val="clear" w:color="auto" w:fill="DBDBDB"/>
            <w:hideMark/>
          </w:tcPr>
          <w:p w14:paraId="2BA5E28B" w14:textId="77777777" w:rsidR="00801A36" w:rsidRPr="001D285F" w:rsidRDefault="00801A36" w:rsidP="00882D8E">
            <w:pPr>
              <w:pStyle w:val="TAC"/>
              <w:rPr>
                <w:sz w:val="16"/>
                <w:szCs w:val="18"/>
                <w:lang w:val="en-US"/>
              </w:rPr>
            </w:pPr>
            <w:r w:rsidRPr="001D285F">
              <w:rPr>
                <w:sz w:val="16"/>
                <w:szCs w:val="18"/>
                <w:lang w:val="en-US"/>
              </w:rPr>
              <w:t>3840 x 2160</w:t>
            </w:r>
          </w:p>
        </w:tc>
        <w:tc>
          <w:tcPr>
            <w:tcW w:w="772" w:type="dxa"/>
            <w:shd w:val="clear" w:color="auto" w:fill="DBDBDB"/>
            <w:hideMark/>
          </w:tcPr>
          <w:p w14:paraId="15F0C3D8" w14:textId="77777777" w:rsidR="00801A36" w:rsidRPr="001D285F" w:rsidRDefault="00801A36" w:rsidP="00882D8E">
            <w:pPr>
              <w:pStyle w:val="TAC"/>
              <w:rPr>
                <w:sz w:val="16"/>
                <w:szCs w:val="18"/>
                <w:lang w:val="en-US"/>
              </w:rPr>
            </w:pPr>
            <w:r w:rsidRPr="001D285F">
              <w:rPr>
                <w:sz w:val="16"/>
                <w:szCs w:val="18"/>
                <w:lang w:val="en-US"/>
              </w:rPr>
              <w:t>16:9</w:t>
            </w:r>
          </w:p>
        </w:tc>
        <w:tc>
          <w:tcPr>
            <w:tcW w:w="1158" w:type="dxa"/>
            <w:shd w:val="clear" w:color="auto" w:fill="DBDBDB"/>
            <w:hideMark/>
          </w:tcPr>
          <w:p w14:paraId="5095E4AC" w14:textId="77777777" w:rsidR="00801A36" w:rsidRPr="001D285F" w:rsidRDefault="00801A36" w:rsidP="00882D8E">
            <w:pPr>
              <w:pStyle w:val="TAC"/>
              <w:rPr>
                <w:sz w:val="16"/>
                <w:szCs w:val="18"/>
                <w:lang w:val="en-US"/>
              </w:rPr>
            </w:pPr>
            <w:r w:rsidRPr="001D285F">
              <w:rPr>
                <w:sz w:val="16"/>
                <w:szCs w:val="18"/>
                <w:lang w:val="en-US"/>
              </w:rPr>
              <w:t>Progressive</w:t>
            </w:r>
          </w:p>
        </w:tc>
        <w:tc>
          <w:tcPr>
            <w:tcW w:w="673" w:type="dxa"/>
            <w:shd w:val="clear" w:color="auto" w:fill="DBDBDB"/>
            <w:hideMark/>
          </w:tcPr>
          <w:p w14:paraId="217284F6" w14:textId="77777777" w:rsidR="00801A36" w:rsidRPr="001D285F" w:rsidRDefault="00801A36" w:rsidP="00882D8E">
            <w:pPr>
              <w:pStyle w:val="TAC"/>
              <w:rPr>
                <w:sz w:val="16"/>
                <w:szCs w:val="18"/>
                <w:lang w:val="en-US"/>
              </w:rPr>
            </w:pPr>
            <w:r w:rsidRPr="001D285F">
              <w:rPr>
                <w:sz w:val="16"/>
                <w:szCs w:val="18"/>
                <w:lang w:val="en-US"/>
              </w:rPr>
              <w:t>60</w:t>
            </w:r>
          </w:p>
        </w:tc>
        <w:tc>
          <w:tcPr>
            <w:tcW w:w="851" w:type="dxa"/>
            <w:shd w:val="clear" w:color="auto" w:fill="DBDBDB"/>
            <w:hideMark/>
          </w:tcPr>
          <w:p w14:paraId="4163891D" w14:textId="77777777" w:rsidR="00801A36" w:rsidRPr="001D285F" w:rsidRDefault="00801A36" w:rsidP="00882D8E">
            <w:pPr>
              <w:pStyle w:val="TAC"/>
              <w:rPr>
                <w:sz w:val="16"/>
                <w:szCs w:val="18"/>
                <w:lang w:val="en-US"/>
              </w:rPr>
            </w:pPr>
            <w:proofErr w:type="spellStart"/>
            <w:r w:rsidRPr="001D285F">
              <w:rPr>
                <w:sz w:val="16"/>
                <w:szCs w:val="18"/>
                <w:lang w:val="en-US"/>
              </w:rPr>
              <w:t>Y'CbCr</w:t>
            </w:r>
            <w:proofErr w:type="spellEnd"/>
          </w:p>
        </w:tc>
        <w:tc>
          <w:tcPr>
            <w:tcW w:w="930" w:type="dxa"/>
            <w:shd w:val="clear" w:color="auto" w:fill="DBDBDB"/>
            <w:hideMark/>
          </w:tcPr>
          <w:p w14:paraId="228FFCC5" w14:textId="77777777" w:rsidR="00801A36" w:rsidRPr="001D285F" w:rsidRDefault="00801A36" w:rsidP="00882D8E">
            <w:pPr>
              <w:pStyle w:val="TAC"/>
              <w:rPr>
                <w:sz w:val="16"/>
                <w:szCs w:val="18"/>
                <w:lang w:val="en-US"/>
              </w:rPr>
            </w:pPr>
            <w:r w:rsidRPr="001D285F">
              <w:rPr>
                <w:sz w:val="16"/>
                <w:szCs w:val="18"/>
                <w:lang w:val="en-US"/>
              </w:rPr>
              <w:t>4:2:0</w:t>
            </w:r>
          </w:p>
        </w:tc>
        <w:tc>
          <w:tcPr>
            <w:tcW w:w="663" w:type="dxa"/>
            <w:shd w:val="clear" w:color="auto" w:fill="DBDBDB"/>
            <w:hideMark/>
          </w:tcPr>
          <w:p w14:paraId="08E0E63D" w14:textId="77777777" w:rsidR="00801A36" w:rsidRPr="001D285F" w:rsidRDefault="00801A36" w:rsidP="00882D8E">
            <w:pPr>
              <w:pStyle w:val="TAC"/>
              <w:rPr>
                <w:sz w:val="16"/>
                <w:szCs w:val="18"/>
                <w:lang w:val="en-US"/>
              </w:rPr>
            </w:pPr>
            <w:r w:rsidRPr="001D285F">
              <w:rPr>
                <w:sz w:val="16"/>
                <w:szCs w:val="18"/>
                <w:lang w:val="en-US"/>
              </w:rPr>
              <w:t>10</w:t>
            </w:r>
          </w:p>
        </w:tc>
        <w:tc>
          <w:tcPr>
            <w:tcW w:w="891" w:type="dxa"/>
            <w:shd w:val="clear" w:color="auto" w:fill="DBDBDB"/>
            <w:hideMark/>
          </w:tcPr>
          <w:p w14:paraId="36ED6F61" w14:textId="77777777" w:rsidR="00801A36" w:rsidRPr="001D285F" w:rsidRDefault="00801A36" w:rsidP="00882D8E">
            <w:pPr>
              <w:pStyle w:val="TAC"/>
              <w:rPr>
                <w:sz w:val="16"/>
                <w:szCs w:val="18"/>
                <w:lang w:val="en-US"/>
              </w:rPr>
            </w:pPr>
            <w:r w:rsidRPr="001D285F">
              <w:rPr>
                <w:sz w:val="16"/>
                <w:szCs w:val="18"/>
                <w:lang w:val="en-US"/>
              </w:rPr>
              <w:t xml:space="preserve">BT.2020 </w:t>
            </w:r>
          </w:p>
        </w:tc>
        <w:tc>
          <w:tcPr>
            <w:tcW w:w="1396" w:type="dxa"/>
            <w:shd w:val="clear" w:color="auto" w:fill="DBDBDB"/>
            <w:hideMark/>
          </w:tcPr>
          <w:p w14:paraId="4DD69F13" w14:textId="77777777" w:rsidR="00801A36" w:rsidRPr="001D285F" w:rsidRDefault="00801A36" w:rsidP="00882D8E">
            <w:pPr>
              <w:pStyle w:val="TAC"/>
              <w:rPr>
                <w:sz w:val="16"/>
                <w:szCs w:val="18"/>
                <w:lang w:val="en-US"/>
              </w:rPr>
            </w:pPr>
            <w:r w:rsidRPr="001D285F">
              <w:rPr>
                <w:sz w:val="16"/>
                <w:szCs w:val="18"/>
                <w:lang w:val="en-US"/>
              </w:rPr>
              <w:t>BT.2100 PQ</w:t>
            </w:r>
          </w:p>
        </w:tc>
      </w:tr>
      <w:tr w:rsidR="008A6962" w:rsidRPr="001D285F" w14:paraId="510DC791" w14:textId="77777777" w:rsidTr="001D285F">
        <w:tc>
          <w:tcPr>
            <w:tcW w:w="1236" w:type="dxa"/>
            <w:tcBorders>
              <w:left w:val="single" w:sz="4" w:space="0" w:color="FFFFFF"/>
            </w:tcBorders>
            <w:shd w:val="clear" w:color="auto" w:fill="A5A5A5"/>
            <w:hideMark/>
          </w:tcPr>
          <w:p w14:paraId="76514A24" w14:textId="77777777" w:rsidR="00801A36" w:rsidRPr="001D285F" w:rsidRDefault="00801A36" w:rsidP="00882D8E">
            <w:pPr>
              <w:pStyle w:val="TAH"/>
              <w:rPr>
                <w:color w:val="FFFFFF"/>
                <w:sz w:val="16"/>
                <w:szCs w:val="18"/>
                <w:lang w:val="en-US"/>
              </w:rPr>
            </w:pPr>
            <w:r w:rsidRPr="001D285F">
              <w:rPr>
                <w:b w:val="0"/>
                <w:color w:val="FFFFFF"/>
                <w:sz w:val="16"/>
                <w:szCs w:val="18"/>
                <w:lang w:val="en-US"/>
              </w:rPr>
              <w:t>H.265/HEVC Full HD HDR HLG</w:t>
            </w:r>
          </w:p>
        </w:tc>
        <w:tc>
          <w:tcPr>
            <w:tcW w:w="1059" w:type="dxa"/>
            <w:shd w:val="clear" w:color="auto" w:fill="EDEDED"/>
            <w:hideMark/>
          </w:tcPr>
          <w:p w14:paraId="27963BBE" w14:textId="77777777" w:rsidR="00801A36" w:rsidRPr="001D285F" w:rsidRDefault="00801A36" w:rsidP="00882D8E">
            <w:pPr>
              <w:pStyle w:val="TAC"/>
              <w:rPr>
                <w:sz w:val="16"/>
                <w:szCs w:val="18"/>
                <w:lang w:val="en-US"/>
              </w:rPr>
            </w:pPr>
            <w:r w:rsidRPr="001D285F">
              <w:rPr>
                <w:sz w:val="16"/>
                <w:szCs w:val="18"/>
                <w:lang w:val="en-US"/>
              </w:rPr>
              <w:t>1920 x 1080</w:t>
            </w:r>
          </w:p>
        </w:tc>
        <w:tc>
          <w:tcPr>
            <w:tcW w:w="772" w:type="dxa"/>
            <w:shd w:val="clear" w:color="auto" w:fill="EDEDED"/>
            <w:hideMark/>
          </w:tcPr>
          <w:p w14:paraId="497EBAD2" w14:textId="77777777" w:rsidR="00801A36" w:rsidRPr="001D285F" w:rsidRDefault="00801A36" w:rsidP="00882D8E">
            <w:pPr>
              <w:pStyle w:val="TAC"/>
              <w:rPr>
                <w:sz w:val="16"/>
                <w:szCs w:val="18"/>
                <w:lang w:val="en-US"/>
              </w:rPr>
            </w:pPr>
            <w:r w:rsidRPr="001D285F">
              <w:rPr>
                <w:sz w:val="16"/>
                <w:szCs w:val="18"/>
                <w:lang w:val="en-US"/>
              </w:rPr>
              <w:t>16:9</w:t>
            </w:r>
          </w:p>
        </w:tc>
        <w:tc>
          <w:tcPr>
            <w:tcW w:w="1158" w:type="dxa"/>
            <w:shd w:val="clear" w:color="auto" w:fill="EDEDED"/>
            <w:hideMark/>
          </w:tcPr>
          <w:p w14:paraId="1DD1D91E" w14:textId="77777777" w:rsidR="00801A36" w:rsidRPr="001D285F" w:rsidRDefault="00801A36" w:rsidP="00882D8E">
            <w:pPr>
              <w:pStyle w:val="TAC"/>
              <w:rPr>
                <w:sz w:val="16"/>
                <w:szCs w:val="18"/>
                <w:lang w:val="en-US"/>
              </w:rPr>
            </w:pPr>
            <w:r w:rsidRPr="001D285F">
              <w:rPr>
                <w:sz w:val="16"/>
                <w:szCs w:val="18"/>
                <w:lang w:val="en-US"/>
              </w:rPr>
              <w:t>Progressive</w:t>
            </w:r>
          </w:p>
        </w:tc>
        <w:tc>
          <w:tcPr>
            <w:tcW w:w="673" w:type="dxa"/>
            <w:shd w:val="clear" w:color="auto" w:fill="EDEDED"/>
            <w:hideMark/>
          </w:tcPr>
          <w:p w14:paraId="16830AAD" w14:textId="77777777" w:rsidR="00801A36" w:rsidRPr="001D285F" w:rsidRDefault="00801A36" w:rsidP="00882D8E">
            <w:pPr>
              <w:pStyle w:val="TAC"/>
              <w:rPr>
                <w:sz w:val="16"/>
                <w:szCs w:val="18"/>
                <w:lang w:val="en-US"/>
              </w:rPr>
            </w:pPr>
            <w:r w:rsidRPr="001D285F">
              <w:rPr>
                <w:sz w:val="16"/>
                <w:szCs w:val="18"/>
                <w:lang w:val="en-US"/>
              </w:rPr>
              <w:t>60</w:t>
            </w:r>
          </w:p>
        </w:tc>
        <w:tc>
          <w:tcPr>
            <w:tcW w:w="851" w:type="dxa"/>
            <w:shd w:val="clear" w:color="auto" w:fill="EDEDED"/>
            <w:hideMark/>
          </w:tcPr>
          <w:p w14:paraId="3C3D39DB" w14:textId="77777777" w:rsidR="00801A36" w:rsidRPr="001D285F" w:rsidRDefault="00801A36" w:rsidP="00882D8E">
            <w:pPr>
              <w:pStyle w:val="TAC"/>
              <w:rPr>
                <w:sz w:val="16"/>
                <w:szCs w:val="18"/>
                <w:lang w:val="en-US"/>
              </w:rPr>
            </w:pPr>
            <w:proofErr w:type="spellStart"/>
            <w:r w:rsidRPr="001D285F">
              <w:rPr>
                <w:sz w:val="16"/>
                <w:szCs w:val="18"/>
                <w:lang w:val="en-US"/>
              </w:rPr>
              <w:t>Y'CbCr</w:t>
            </w:r>
            <w:proofErr w:type="spellEnd"/>
          </w:p>
        </w:tc>
        <w:tc>
          <w:tcPr>
            <w:tcW w:w="930" w:type="dxa"/>
            <w:shd w:val="clear" w:color="auto" w:fill="EDEDED"/>
            <w:hideMark/>
          </w:tcPr>
          <w:p w14:paraId="13E16A71" w14:textId="77777777" w:rsidR="00801A36" w:rsidRPr="001D285F" w:rsidRDefault="00801A36" w:rsidP="00882D8E">
            <w:pPr>
              <w:pStyle w:val="TAC"/>
              <w:rPr>
                <w:sz w:val="16"/>
                <w:szCs w:val="18"/>
                <w:lang w:val="en-US"/>
              </w:rPr>
            </w:pPr>
            <w:r w:rsidRPr="001D285F">
              <w:rPr>
                <w:sz w:val="16"/>
                <w:szCs w:val="18"/>
                <w:lang w:val="en-US"/>
              </w:rPr>
              <w:t>4:2:0</w:t>
            </w:r>
          </w:p>
        </w:tc>
        <w:tc>
          <w:tcPr>
            <w:tcW w:w="663" w:type="dxa"/>
            <w:shd w:val="clear" w:color="auto" w:fill="EDEDED"/>
            <w:hideMark/>
          </w:tcPr>
          <w:p w14:paraId="49BD2966" w14:textId="77777777" w:rsidR="00801A36" w:rsidRPr="001D285F" w:rsidRDefault="00801A36" w:rsidP="00882D8E">
            <w:pPr>
              <w:pStyle w:val="TAC"/>
              <w:rPr>
                <w:sz w:val="16"/>
                <w:szCs w:val="18"/>
                <w:lang w:val="en-US"/>
              </w:rPr>
            </w:pPr>
            <w:r w:rsidRPr="001D285F">
              <w:rPr>
                <w:sz w:val="16"/>
                <w:szCs w:val="18"/>
                <w:lang w:val="en-US"/>
              </w:rPr>
              <w:t>10</w:t>
            </w:r>
          </w:p>
        </w:tc>
        <w:tc>
          <w:tcPr>
            <w:tcW w:w="891" w:type="dxa"/>
            <w:shd w:val="clear" w:color="auto" w:fill="EDEDED"/>
            <w:hideMark/>
          </w:tcPr>
          <w:p w14:paraId="78E9F84E" w14:textId="77777777" w:rsidR="00801A36" w:rsidRPr="001D285F" w:rsidRDefault="00801A36" w:rsidP="00882D8E">
            <w:pPr>
              <w:pStyle w:val="TAC"/>
              <w:rPr>
                <w:sz w:val="16"/>
                <w:szCs w:val="18"/>
                <w:lang w:val="en-US"/>
              </w:rPr>
            </w:pPr>
            <w:r w:rsidRPr="001D285F">
              <w:rPr>
                <w:sz w:val="16"/>
                <w:szCs w:val="18"/>
                <w:lang w:val="en-US"/>
              </w:rPr>
              <w:t>BT.2020</w:t>
            </w:r>
          </w:p>
        </w:tc>
        <w:tc>
          <w:tcPr>
            <w:tcW w:w="1396" w:type="dxa"/>
            <w:shd w:val="clear" w:color="auto" w:fill="EDEDED"/>
            <w:hideMark/>
          </w:tcPr>
          <w:p w14:paraId="42E7C8C3" w14:textId="77777777" w:rsidR="00801A36" w:rsidRPr="001D285F" w:rsidRDefault="00801A36" w:rsidP="00882D8E">
            <w:pPr>
              <w:pStyle w:val="TAC"/>
              <w:rPr>
                <w:sz w:val="16"/>
                <w:szCs w:val="18"/>
                <w:lang w:val="en-US"/>
              </w:rPr>
            </w:pPr>
            <w:r w:rsidRPr="001D285F">
              <w:rPr>
                <w:sz w:val="16"/>
                <w:szCs w:val="18"/>
                <w:lang w:val="en-US"/>
              </w:rPr>
              <w:t>BT.2100 HLG</w:t>
            </w:r>
          </w:p>
        </w:tc>
      </w:tr>
      <w:tr w:rsidR="008A6962" w:rsidRPr="001D285F" w14:paraId="65807B11" w14:textId="77777777" w:rsidTr="001D285F">
        <w:tc>
          <w:tcPr>
            <w:tcW w:w="1236" w:type="dxa"/>
            <w:tcBorders>
              <w:left w:val="single" w:sz="4" w:space="0" w:color="FFFFFF"/>
              <w:bottom w:val="single" w:sz="4" w:space="0" w:color="FFFFFF"/>
            </w:tcBorders>
            <w:shd w:val="clear" w:color="auto" w:fill="A5A5A5"/>
            <w:hideMark/>
          </w:tcPr>
          <w:p w14:paraId="18ADE0A4" w14:textId="77777777" w:rsidR="00801A36" w:rsidRPr="001D285F" w:rsidRDefault="00801A36" w:rsidP="00882D8E">
            <w:pPr>
              <w:pStyle w:val="TAH"/>
              <w:rPr>
                <w:color w:val="FFFFFF"/>
                <w:sz w:val="16"/>
                <w:szCs w:val="18"/>
                <w:lang w:val="en-US"/>
              </w:rPr>
            </w:pPr>
            <w:r w:rsidRPr="001D285F">
              <w:rPr>
                <w:b w:val="0"/>
                <w:color w:val="FFFFFF"/>
                <w:sz w:val="16"/>
                <w:szCs w:val="18"/>
                <w:lang w:val="en-US"/>
              </w:rPr>
              <w:t>H.265/HEVC UHD HDR HLG</w:t>
            </w:r>
          </w:p>
        </w:tc>
        <w:tc>
          <w:tcPr>
            <w:tcW w:w="1059" w:type="dxa"/>
            <w:shd w:val="clear" w:color="auto" w:fill="DBDBDB"/>
            <w:hideMark/>
          </w:tcPr>
          <w:p w14:paraId="618FBAAF" w14:textId="77777777" w:rsidR="00801A36" w:rsidRPr="001D285F" w:rsidRDefault="00801A36" w:rsidP="00882D8E">
            <w:pPr>
              <w:pStyle w:val="TAC"/>
              <w:rPr>
                <w:sz w:val="16"/>
                <w:szCs w:val="18"/>
                <w:lang w:val="en-US"/>
              </w:rPr>
            </w:pPr>
            <w:r w:rsidRPr="001D285F">
              <w:rPr>
                <w:sz w:val="16"/>
                <w:szCs w:val="18"/>
                <w:lang w:val="en-US"/>
              </w:rPr>
              <w:t>3840 x 2160</w:t>
            </w:r>
          </w:p>
        </w:tc>
        <w:tc>
          <w:tcPr>
            <w:tcW w:w="772" w:type="dxa"/>
            <w:shd w:val="clear" w:color="auto" w:fill="DBDBDB"/>
            <w:hideMark/>
          </w:tcPr>
          <w:p w14:paraId="61F9B3DF" w14:textId="77777777" w:rsidR="00801A36" w:rsidRPr="001D285F" w:rsidRDefault="00801A36" w:rsidP="00882D8E">
            <w:pPr>
              <w:pStyle w:val="TAC"/>
              <w:rPr>
                <w:sz w:val="16"/>
                <w:szCs w:val="18"/>
                <w:lang w:val="en-US"/>
              </w:rPr>
            </w:pPr>
            <w:r w:rsidRPr="001D285F">
              <w:rPr>
                <w:sz w:val="16"/>
                <w:szCs w:val="18"/>
                <w:lang w:val="en-US"/>
              </w:rPr>
              <w:t>16:9</w:t>
            </w:r>
          </w:p>
        </w:tc>
        <w:tc>
          <w:tcPr>
            <w:tcW w:w="1158" w:type="dxa"/>
            <w:shd w:val="clear" w:color="auto" w:fill="DBDBDB"/>
            <w:hideMark/>
          </w:tcPr>
          <w:p w14:paraId="43766C38" w14:textId="77777777" w:rsidR="00801A36" w:rsidRPr="001D285F" w:rsidRDefault="00801A36" w:rsidP="00882D8E">
            <w:pPr>
              <w:pStyle w:val="TAC"/>
              <w:rPr>
                <w:sz w:val="16"/>
                <w:szCs w:val="18"/>
                <w:lang w:val="en-US"/>
              </w:rPr>
            </w:pPr>
            <w:r w:rsidRPr="001D285F">
              <w:rPr>
                <w:sz w:val="16"/>
                <w:szCs w:val="18"/>
                <w:lang w:val="en-US"/>
              </w:rPr>
              <w:t>Progressive</w:t>
            </w:r>
          </w:p>
        </w:tc>
        <w:tc>
          <w:tcPr>
            <w:tcW w:w="673" w:type="dxa"/>
            <w:shd w:val="clear" w:color="auto" w:fill="DBDBDB"/>
            <w:hideMark/>
          </w:tcPr>
          <w:p w14:paraId="31228400" w14:textId="77777777" w:rsidR="00801A36" w:rsidRPr="001D285F" w:rsidRDefault="00801A36" w:rsidP="00882D8E">
            <w:pPr>
              <w:pStyle w:val="TAC"/>
              <w:rPr>
                <w:sz w:val="16"/>
                <w:szCs w:val="18"/>
                <w:lang w:val="en-US"/>
              </w:rPr>
            </w:pPr>
            <w:r w:rsidRPr="001D285F">
              <w:rPr>
                <w:sz w:val="16"/>
                <w:szCs w:val="18"/>
                <w:lang w:val="en-US"/>
              </w:rPr>
              <w:t>60</w:t>
            </w:r>
          </w:p>
        </w:tc>
        <w:tc>
          <w:tcPr>
            <w:tcW w:w="851" w:type="dxa"/>
            <w:shd w:val="clear" w:color="auto" w:fill="DBDBDB"/>
            <w:hideMark/>
          </w:tcPr>
          <w:p w14:paraId="142EBDCF" w14:textId="77777777" w:rsidR="00801A36" w:rsidRPr="001D285F" w:rsidRDefault="00801A36" w:rsidP="00882D8E">
            <w:pPr>
              <w:pStyle w:val="TAC"/>
              <w:rPr>
                <w:sz w:val="16"/>
                <w:szCs w:val="18"/>
                <w:lang w:val="en-US"/>
              </w:rPr>
            </w:pPr>
            <w:proofErr w:type="spellStart"/>
            <w:r w:rsidRPr="001D285F">
              <w:rPr>
                <w:sz w:val="16"/>
                <w:szCs w:val="18"/>
                <w:lang w:val="en-US"/>
              </w:rPr>
              <w:t>Y'CbCr</w:t>
            </w:r>
            <w:proofErr w:type="spellEnd"/>
          </w:p>
        </w:tc>
        <w:tc>
          <w:tcPr>
            <w:tcW w:w="930" w:type="dxa"/>
            <w:shd w:val="clear" w:color="auto" w:fill="DBDBDB"/>
            <w:hideMark/>
          </w:tcPr>
          <w:p w14:paraId="60345E74" w14:textId="77777777" w:rsidR="00801A36" w:rsidRPr="001D285F" w:rsidRDefault="00801A36" w:rsidP="00882D8E">
            <w:pPr>
              <w:pStyle w:val="TAC"/>
              <w:rPr>
                <w:sz w:val="16"/>
                <w:szCs w:val="18"/>
                <w:lang w:val="en-US"/>
              </w:rPr>
            </w:pPr>
            <w:r w:rsidRPr="001D285F">
              <w:rPr>
                <w:sz w:val="16"/>
                <w:szCs w:val="18"/>
                <w:lang w:val="en-US"/>
              </w:rPr>
              <w:t>4:2:0</w:t>
            </w:r>
          </w:p>
        </w:tc>
        <w:tc>
          <w:tcPr>
            <w:tcW w:w="663" w:type="dxa"/>
            <w:shd w:val="clear" w:color="auto" w:fill="DBDBDB"/>
            <w:hideMark/>
          </w:tcPr>
          <w:p w14:paraId="54186114" w14:textId="77777777" w:rsidR="00801A36" w:rsidRPr="001D285F" w:rsidRDefault="00801A36" w:rsidP="00882D8E">
            <w:pPr>
              <w:pStyle w:val="TAC"/>
              <w:rPr>
                <w:sz w:val="16"/>
                <w:szCs w:val="18"/>
                <w:lang w:val="en-US"/>
              </w:rPr>
            </w:pPr>
            <w:r w:rsidRPr="001D285F">
              <w:rPr>
                <w:sz w:val="16"/>
                <w:szCs w:val="18"/>
                <w:lang w:val="en-US"/>
              </w:rPr>
              <w:t>10</w:t>
            </w:r>
          </w:p>
        </w:tc>
        <w:tc>
          <w:tcPr>
            <w:tcW w:w="891" w:type="dxa"/>
            <w:shd w:val="clear" w:color="auto" w:fill="DBDBDB"/>
            <w:hideMark/>
          </w:tcPr>
          <w:p w14:paraId="46512D68" w14:textId="77777777" w:rsidR="00801A36" w:rsidRPr="001D285F" w:rsidRDefault="00801A36" w:rsidP="00882D8E">
            <w:pPr>
              <w:pStyle w:val="TAC"/>
              <w:rPr>
                <w:sz w:val="16"/>
                <w:szCs w:val="18"/>
                <w:lang w:val="en-US"/>
              </w:rPr>
            </w:pPr>
            <w:r w:rsidRPr="001D285F">
              <w:rPr>
                <w:sz w:val="16"/>
                <w:szCs w:val="18"/>
                <w:lang w:val="en-US"/>
              </w:rPr>
              <w:t xml:space="preserve">BT.2020 </w:t>
            </w:r>
          </w:p>
        </w:tc>
        <w:tc>
          <w:tcPr>
            <w:tcW w:w="1396" w:type="dxa"/>
            <w:shd w:val="clear" w:color="auto" w:fill="DBDBDB"/>
            <w:hideMark/>
          </w:tcPr>
          <w:p w14:paraId="3347D343" w14:textId="77777777" w:rsidR="00801A36" w:rsidRPr="001D285F" w:rsidRDefault="00801A36" w:rsidP="00882D8E">
            <w:pPr>
              <w:pStyle w:val="TAC"/>
              <w:rPr>
                <w:sz w:val="16"/>
                <w:szCs w:val="18"/>
                <w:lang w:val="en-US"/>
              </w:rPr>
            </w:pPr>
            <w:r w:rsidRPr="001D285F">
              <w:rPr>
                <w:sz w:val="16"/>
                <w:szCs w:val="18"/>
                <w:lang w:val="en-US"/>
              </w:rPr>
              <w:t>BT.2100 HLG</w:t>
            </w:r>
          </w:p>
        </w:tc>
      </w:tr>
    </w:tbl>
    <w:p w14:paraId="6BEED0C6" w14:textId="77777777" w:rsidR="00C4060D" w:rsidRDefault="00C4060D" w:rsidP="00C4060D"/>
    <w:p w14:paraId="05AA7382" w14:textId="778FAAEC" w:rsidR="006A2243" w:rsidRDefault="006A2243" w:rsidP="00C4060D">
      <w:r>
        <w:t xml:space="preserve">Each </w:t>
      </w:r>
      <w:ins w:id="66" w:author="Alexis Tourapis" w:date="2021-04-21T19:35:00Z">
        <w:r w:rsidR="00532394">
          <w:t xml:space="preserve">one </w:t>
        </w:r>
      </w:ins>
      <w:r>
        <w:t>of the Operation Point</w:t>
      </w:r>
      <w:ins w:id="67" w:author="Alexis Tourapis" w:date="2021-04-21T19:33:00Z">
        <w:r w:rsidR="00130512">
          <w:t>s</w:t>
        </w:r>
      </w:ins>
      <w:r>
        <w:t xml:space="preserve"> is associated </w:t>
      </w:r>
      <w:del w:id="68" w:author="Alexis Tourapis" w:date="2021-04-21T19:34:00Z">
        <w:r w:rsidDel="00130512">
          <w:delText xml:space="preserve">to </w:delText>
        </w:r>
      </w:del>
      <w:ins w:id="69" w:author="Alexis Tourapis" w:date="2021-04-21T19:34:00Z">
        <w:r w:rsidR="00130512">
          <w:t xml:space="preserve">with </w:t>
        </w:r>
      </w:ins>
      <w:del w:id="70" w:author="Alexis Tourapis" w:date="2021-04-21T19:35:00Z">
        <w:r w:rsidDel="00532394">
          <w:delText xml:space="preserve">the support of </w:delText>
        </w:r>
      </w:del>
      <w:r>
        <w:t xml:space="preserve">a video </w:t>
      </w:r>
      <w:del w:id="71" w:author="Alexis Tourapis" w:date="2021-04-21T19:34:00Z">
        <w:r w:rsidDel="00532394">
          <w:delText xml:space="preserve">codec </w:delText>
        </w:r>
      </w:del>
      <w:ins w:id="72" w:author="Alexis Tourapis" w:date="2021-04-21T19:34:00Z">
        <w:r w:rsidR="00532394">
          <w:t xml:space="preserve">coding specification </w:t>
        </w:r>
      </w:ins>
      <w:r>
        <w:t xml:space="preserve">and </w:t>
      </w:r>
      <w:ins w:id="73" w:author="Alexis Tourapis" w:date="2021-04-21T19:36:00Z">
        <w:r w:rsidR="00532394">
          <w:t xml:space="preserve">a particular </w:t>
        </w:r>
      </w:ins>
      <w:del w:id="74" w:author="Alexis Tourapis" w:date="2021-04-21T19:35:00Z">
        <w:r w:rsidDel="00532394">
          <w:delText xml:space="preserve">its </w:delText>
        </w:r>
      </w:del>
      <w:r>
        <w:t>Profile, Level</w:t>
      </w:r>
      <w:ins w:id="75" w:author="Alexis Tourapis" w:date="2021-04-21T19:33:00Z">
        <w:r w:rsidR="00130512">
          <w:t>,</w:t>
        </w:r>
      </w:ins>
      <w:r>
        <w:t xml:space="preserve"> and Tier (for HEVC)</w:t>
      </w:r>
      <w:ins w:id="76" w:author="Alexis Tourapis" w:date="2021-04-21T19:37:00Z">
        <w:r w:rsidR="00532394">
          <w:t>.</w:t>
        </w:r>
      </w:ins>
      <w:r>
        <w:t xml:space="preserve"> </w:t>
      </w:r>
      <w:ins w:id="77" w:author="Alexis Tourapis" w:date="2021-04-21T19:38:00Z">
        <w:r w:rsidR="00532394">
          <w:t>The combination of a specific p</w:t>
        </w:r>
      </w:ins>
      <w:ins w:id="78" w:author="Alexis Tourapis" w:date="2021-04-21T19:37:00Z">
        <w:r w:rsidR="00532394">
          <w:t>rofile, level, and tier</w:t>
        </w:r>
      </w:ins>
      <w:ins w:id="79" w:author="Alexis Tourapis" w:date="2021-04-21T19:36:00Z">
        <w:r w:rsidR="00532394">
          <w:t xml:space="preserve"> indicate the maximum </w:t>
        </w:r>
      </w:ins>
      <w:ins w:id="80" w:author="Alexis Tourapis" w:date="2021-04-21T19:37:00Z">
        <w:r w:rsidR="00532394">
          <w:t xml:space="preserve">decoding </w:t>
        </w:r>
      </w:ins>
      <w:ins w:id="81" w:author="Alexis Tourapis" w:date="2021-04-21T19:36:00Z">
        <w:r w:rsidR="00532394">
          <w:t>capabilitie</w:t>
        </w:r>
      </w:ins>
      <w:ins w:id="82" w:author="Alexis Tourapis" w:date="2021-04-21T19:37:00Z">
        <w:r w:rsidR="00532394">
          <w:t>s</w:t>
        </w:r>
      </w:ins>
      <w:ins w:id="83" w:author="Alexis Tourapis" w:date="2021-04-21T19:38:00Z">
        <w:r w:rsidR="00532394">
          <w:t>, such as chroma format, resolution, frame rate, and bit</w:t>
        </w:r>
      </w:ins>
      <w:ins w:id="84" w:author="Alexis Tourapis" w:date="2021-04-21T19:39:00Z">
        <w:r w:rsidR="00532394">
          <w:t xml:space="preserve"> </w:t>
        </w:r>
      </w:ins>
      <w:proofErr w:type="gramStart"/>
      <w:ins w:id="85" w:author="Alexis Tourapis" w:date="2021-04-21T19:38:00Z">
        <w:r w:rsidR="00532394">
          <w:t>depth</w:t>
        </w:r>
      </w:ins>
      <w:ins w:id="86" w:author="Alexis Tourapis" w:date="2021-04-21T19:39:00Z">
        <w:r w:rsidR="00532394">
          <w:t xml:space="preserve">, </w:t>
        </w:r>
      </w:ins>
      <w:ins w:id="87" w:author="Alexis Tourapis" w:date="2021-04-21T19:37:00Z">
        <w:r w:rsidR="00532394">
          <w:t xml:space="preserve"> that</w:t>
        </w:r>
        <w:proofErr w:type="gramEnd"/>
        <w:r w:rsidR="00532394">
          <w:t xml:space="preserve"> can be supported </w:t>
        </w:r>
      </w:ins>
      <w:ins w:id="88" w:author="Alexis Tourapis" w:date="2021-04-21T19:39:00Z">
        <w:r w:rsidR="00532394">
          <w:t xml:space="preserve">by a decoder conforming to such combination of parameters. </w:t>
        </w:r>
        <w:r w:rsidR="001B1462">
          <w:t>A</w:t>
        </w:r>
      </w:ins>
      <w:ins w:id="89" w:author="Alexis Tourapis" w:date="2021-04-21T19:40:00Z">
        <w:r w:rsidR="001B1462">
          <w:t xml:space="preserve">n operation point is also associated </w:t>
        </w:r>
      </w:ins>
      <w:del w:id="90" w:author="Alexis Tourapis" w:date="2021-04-21T19:40:00Z">
        <w:r w:rsidDel="001B1462">
          <w:delText xml:space="preserve">combined </w:delText>
        </w:r>
      </w:del>
      <w:r>
        <w:t xml:space="preserve">with additional bitstream constraints defined </w:t>
      </w:r>
      <w:r w:rsidRPr="00404C3D">
        <w:t>in TS 26.116 [</w:t>
      </w:r>
      <w:r>
        <w:t>3</w:t>
      </w:r>
      <w:r w:rsidRPr="00404C3D">
        <w:t>], clause 4</w:t>
      </w:r>
      <w:r>
        <w:t xml:space="preserve">. </w:t>
      </w:r>
      <w:del w:id="91" w:author="Alexis Tourapis" w:date="2021-04-21T19:34:00Z">
        <w:r w:rsidDel="00130512">
          <w:delText xml:space="preserve">The </w:delText>
        </w:r>
      </w:del>
      <w:r>
        <w:t xml:space="preserve">Table 4.2-2 summarizes the video </w:t>
      </w:r>
      <w:del w:id="92" w:author="Alexis Tourapis" w:date="2021-04-21T19:40:00Z">
        <w:r w:rsidDel="001B1462">
          <w:delText xml:space="preserve">codec </w:delText>
        </w:r>
      </w:del>
      <w:ins w:id="93" w:author="Alexis Tourapis" w:date="2021-04-21T19:40:00Z">
        <w:r w:rsidR="001B1462">
          <w:t xml:space="preserve">coding specification </w:t>
        </w:r>
      </w:ins>
      <w:r>
        <w:t>profile, tier</w:t>
      </w:r>
      <w:ins w:id="94" w:author="Alexis Tourapis" w:date="2021-04-21T19:34:00Z">
        <w:r w:rsidR="00130512">
          <w:t>,</w:t>
        </w:r>
      </w:ins>
      <w:r>
        <w:t xml:space="preserve"> and level associated </w:t>
      </w:r>
      <w:del w:id="95" w:author="Alexis Tourapis" w:date="2021-04-21T19:34:00Z">
        <w:r w:rsidDel="00130512">
          <w:delText xml:space="preserve">to </w:delText>
        </w:r>
      </w:del>
      <w:ins w:id="96" w:author="Alexis Tourapis" w:date="2021-04-21T19:34:00Z">
        <w:r w:rsidR="00130512">
          <w:t xml:space="preserve">with </w:t>
        </w:r>
      </w:ins>
      <w:r>
        <w:t>each operation point.</w:t>
      </w:r>
    </w:p>
    <w:p w14:paraId="771DFACB" w14:textId="77777777" w:rsidR="006A2243" w:rsidRPr="00C4060D" w:rsidRDefault="006A2243" w:rsidP="00C4060D">
      <w:pPr>
        <w:pStyle w:val="TH"/>
      </w:pPr>
      <w:r w:rsidRPr="00C4060D">
        <w:t xml:space="preserve"> Table 4.2-2: Operation point video codec Profile/Tier/Level </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757"/>
        <w:gridCol w:w="1247"/>
        <w:gridCol w:w="1507"/>
        <w:gridCol w:w="607"/>
        <w:gridCol w:w="647"/>
      </w:tblGrid>
      <w:tr w:rsidR="008A6962" w:rsidRPr="00C4060D" w14:paraId="7AAB0010" w14:textId="77777777" w:rsidTr="000B05DF">
        <w:trPr>
          <w:jc w:val="center"/>
        </w:trPr>
        <w:tc>
          <w:tcPr>
            <w:tcW w:w="0" w:type="auto"/>
            <w:tcBorders>
              <w:top w:val="single" w:sz="4" w:space="0" w:color="FFFFFF"/>
              <w:left w:val="single" w:sz="4" w:space="0" w:color="FFFFFF"/>
              <w:right w:val="nil"/>
            </w:tcBorders>
            <w:shd w:val="clear" w:color="auto" w:fill="A5A5A5"/>
            <w:hideMark/>
          </w:tcPr>
          <w:p w14:paraId="542B4344" w14:textId="77777777" w:rsidR="006A2243" w:rsidRPr="00882D8E" w:rsidRDefault="006A2243" w:rsidP="00882D8E">
            <w:pPr>
              <w:pStyle w:val="TAH"/>
              <w:rPr>
                <w:b w:val="0"/>
                <w:color w:val="FFFFFF"/>
                <w:lang w:val="en-US"/>
              </w:rPr>
            </w:pPr>
            <w:r w:rsidRPr="00882D8E">
              <w:rPr>
                <w:b w:val="0"/>
                <w:color w:val="FFFFFF"/>
                <w:lang w:val="en-US"/>
              </w:rPr>
              <w:t>Operation Point name</w:t>
            </w:r>
          </w:p>
        </w:tc>
        <w:tc>
          <w:tcPr>
            <w:tcW w:w="0" w:type="auto"/>
            <w:tcBorders>
              <w:top w:val="single" w:sz="4" w:space="0" w:color="FFFFFF"/>
              <w:left w:val="nil"/>
              <w:right w:val="nil"/>
            </w:tcBorders>
            <w:shd w:val="clear" w:color="auto" w:fill="A5A5A5"/>
            <w:hideMark/>
          </w:tcPr>
          <w:p w14:paraId="1AC07BEB" w14:textId="77777777" w:rsidR="006A2243" w:rsidRPr="00882D8E" w:rsidRDefault="006A2243" w:rsidP="00882D8E">
            <w:pPr>
              <w:pStyle w:val="TAH"/>
              <w:rPr>
                <w:b w:val="0"/>
                <w:color w:val="FFFFFF"/>
                <w:lang w:val="en-US"/>
              </w:rPr>
            </w:pPr>
            <w:r w:rsidRPr="00882D8E">
              <w:rPr>
                <w:b w:val="0"/>
                <w:color w:val="FFFFFF"/>
                <w:lang w:val="en-US"/>
              </w:rPr>
              <w:t>Video Codec</w:t>
            </w:r>
          </w:p>
        </w:tc>
        <w:tc>
          <w:tcPr>
            <w:tcW w:w="0" w:type="auto"/>
            <w:tcBorders>
              <w:top w:val="single" w:sz="4" w:space="0" w:color="FFFFFF"/>
              <w:left w:val="nil"/>
              <w:right w:val="nil"/>
            </w:tcBorders>
            <w:shd w:val="clear" w:color="auto" w:fill="A5A5A5"/>
            <w:hideMark/>
          </w:tcPr>
          <w:p w14:paraId="655EB5A5" w14:textId="77777777" w:rsidR="006A2243" w:rsidRPr="00882D8E" w:rsidRDefault="006A2243" w:rsidP="00882D8E">
            <w:pPr>
              <w:pStyle w:val="TAH"/>
              <w:rPr>
                <w:b w:val="0"/>
                <w:color w:val="FFFFFF"/>
                <w:lang w:val="en-US"/>
              </w:rPr>
            </w:pPr>
            <w:r w:rsidRPr="00882D8E">
              <w:rPr>
                <w:b w:val="0"/>
                <w:color w:val="FFFFFF"/>
                <w:lang w:val="en-US"/>
              </w:rPr>
              <w:t>Profile</w:t>
            </w:r>
          </w:p>
        </w:tc>
        <w:tc>
          <w:tcPr>
            <w:tcW w:w="0" w:type="auto"/>
            <w:tcBorders>
              <w:top w:val="single" w:sz="4" w:space="0" w:color="FFFFFF"/>
              <w:left w:val="nil"/>
              <w:right w:val="nil"/>
            </w:tcBorders>
            <w:shd w:val="clear" w:color="auto" w:fill="A5A5A5"/>
            <w:hideMark/>
          </w:tcPr>
          <w:p w14:paraId="7D6B5B85" w14:textId="77777777" w:rsidR="006A2243" w:rsidRPr="00882D8E" w:rsidRDefault="006A2243" w:rsidP="00882D8E">
            <w:pPr>
              <w:pStyle w:val="TAH"/>
              <w:rPr>
                <w:b w:val="0"/>
                <w:color w:val="FFFFFF"/>
                <w:lang w:val="en-US"/>
              </w:rPr>
            </w:pPr>
            <w:r w:rsidRPr="00882D8E">
              <w:rPr>
                <w:b w:val="0"/>
                <w:color w:val="FFFFFF"/>
                <w:lang w:val="en-US"/>
              </w:rPr>
              <w:t>Tier</w:t>
            </w:r>
          </w:p>
        </w:tc>
        <w:tc>
          <w:tcPr>
            <w:tcW w:w="0" w:type="auto"/>
            <w:tcBorders>
              <w:top w:val="single" w:sz="4" w:space="0" w:color="FFFFFF"/>
              <w:left w:val="nil"/>
              <w:right w:val="single" w:sz="4" w:space="0" w:color="FFFFFF"/>
            </w:tcBorders>
            <w:shd w:val="clear" w:color="auto" w:fill="A5A5A5"/>
            <w:hideMark/>
          </w:tcPr>
          <w:p w14:paraId="1AA302B1" w14:textId="77777777" w:rsidR="006A2243" w:rsidRPr="00882D8E" w:rsidRDefault="006A2243" w:rsidP="00882D8E">
            <w:pPr>
              <w:pStyle w:val="TAH"/>
              <w:rPr>
                <w:b w:val="0"/>
                <w:color w:val="FFFFFF"/>
                <w:lang w:val="en-US"/>
              </w:rPr>
            </w:pPr>
            <w:r w:rsidRPr="00882D8E">
              <w:rPr>
                <w:b w:val="0"/>
                <w:color w:val="FFFFFF"/>
                <w:lang w:val="en-US"/>
              </w:rPr>
              <w:t>Level</w:t>
            </w:r>
          </w:p>
        </w:tc>
      </w:tr>
      <w:tr w:rsidR="008A6962" w:rsidRPr="00900FA8" w14:paraId="2D864EC0" w14:textId="77777777" w:rsidTr="000B05DF">
        <w:trPr>
          <w:jc w:val="center"/>
        </w:trPr>
        <w:tc>
          <w:tcPr>
            <w:tcW w:w="0" w:type="auto"/>
            <w:tcBorders>
              <w:top w:val="single" w:sz="4" w:space="0" w:color="FFFFFF"/>
              <w:left w:val="single" w:sz="4" w:space="0" w:color="FFFFFF"/>
            </w:tcBorders>
            <w:shd w:val="clear" w:color="auto" w:fill="A5A5A5"/>
            <w:hideMark/>
          </w:tcPr>
          <w:p w14:paraId="0D2E55C2" w14:textId="77777777" w:rsidR="006A2243" w:rsidRPr="00882D8E" w:rsidRDefault="006A2243" w:rsidP="00882D8E">
            <w:pPr>
              <w:pStyle w:val="TAH"/>
              <w:rPr>
                <w:color w:val="FFFFFF"/>
                <w:lang w:val="en-US"/>
              </w:rPr>
            </w:pPr>
            <w:r w:rsidRPr="00882D8E">
              <w:rPr>
                <w:b w:val="0"/>
                <w:color w:val="FFFFFF"/>
                <w:lang w:val="en-US"/>
              </w:rPr>
              <w:t>H.264/AVC 720p HD</w:t>
            </w:r>
          </w:p>
        </w:tc>
        <w:tc>
          <w:tcPr>
            <w:tcW w:w="0" w:type="auto"/>
            <w:shd w:val="clear" w:color="auto" w:fill="DBDBDB"/>
            <w:hideMark/>
          </w:tcPr>
          <w:p w14:paraId="459CB557" w14:textId="77777777" w:rsidR="006A2243" w:rsidRPr="00882D8E" w:rsidRDefault="006A2243" w:rsidP="00882D8E">
            <w:pPr>
              <w:pStyle w:val="TAC"/>
              <w:rPr>
                <w:lang w:val="en-US"/>
              </w:rPr>
            </w:pPr>
            <w:r w:rsidRPr="00882D8E">
              <w:rPr>
                <w:lang w:val="en-US"/>
              </w:rPr>
              <w:t>AVC</w:t>
            </w:r>
          </w:p>
        </w:tc>
        <w:tc>
          <w:tcPr>
            <w:tcW w:w="0" w:type="auto"/>
            <w:shd w:val="clear" w:color="auto" w:fill="DBDBDB"/>
            <w:hideMark/>
          </w:tcPr>
          <w:p w14:paraId="27E5977C" w14:textId="77777777" w:rsidR="006A2243" w:rsidRPr="00882D8E" w:rsidRDefault="006A2243" w:rsidP="00882D8E">
            <w:pPr>
              <w:pStyle w:val="TAC"/>
              <w:rPr>
                <w:lang w:val="en-US"/>
              </w:rPr>
            </w:pPr>
            <w:r w:rsidRPr="00882D8E">
              <w:rPr>
                <w:lang w:val="en-US"/>
              </w:rPr>
              <w:t>High</w:t>
            </w:r>
          </w:p>
        </w:tc>
        <w:tc>
          <w:tcPr>
            <w:tcW w:w="0" w:type="auto"/>
            <w:shd w:val="clear" w:color="auto" w:fill="DBDBDB"/>
            <w:hideMark/>
          </w:tcPr>
          <w:p w14:paraId="2DF13176" w14:textId="77777777" w:rsidR="006A2243" w:rsidRPr="00882D8E" w:rsidRDefault="006A2243" w:rsidP="00882D8E">
            <w:pPr>
              <w:pStyle w:val="TAC"/>
              <w:rPr>
                <w:lang w:val="en-US"/>
              </w:rPr>
            </w:pPr>
            <w:r w:rsidRPr="00882D8E">
              <w:rPr>
                <w:lang w:val="en-US"/>
              </w:rPr>
              <w:t>-</w:t>
            </w:r>
          </w:p>
        </w:tc>
        <w:tc>
          <w:tcPr>
            <w:tcW w:w="0" w:type="auto"/>
            <w:shd w:val="clear" w:color="auto" w:fill="DBDBDB"/>
            <w:hideMark/>
          </w:tcPr>
          <w:p w14:paraId="1903454D" w14:textId="77777777" w:rsidR="006A2243" w:rsidRPr="00882D8E" w:rsidRDefault="006A2243" w:rsidP="00882D8E">
            <w:pPr>
              <w:pStyle w:val="TAC"/>
              <w:rPr>
                <w:lang w:val="en-US"/>
              </w:rPr>
            </w:pPr>
            <w:r w:rsidRPr="00882D8E">
              <w:rPr>
                <w:lang w:val="en-US"/>
              </w:rPr>
              <w:t>3.1</w:t>
            </w:r>
          </w:p>
        </w:tc>
      </w:tr>
      <w:tr w:rsidR="008A6962" w:rsidRPr="00900FA8" w14:paraId="0FC02219" w14:textId="77777777" w:rsidTr="000B05DF">
        <w:trPr>
          <w:jc w:val="center"/>
        </w:trPr>
        <w:tc>
          <w:tcPr>
            <w:tcW w:w="0" w:type="auto"/>
            <w:tcBorders>
              <w:left w:val="single" w:sz="4" w:space="0" w:color="FFFFFF"/>
            </w:tcBorders>
            <w:shd w:val="clear" w:color="auto" w:fill="A5A5A5"/>
            <w:hideMark/>
          </w:tcPr>
          <w:p w14:paraId="1487E2EF" w14:textId="77777777" w:rsidR="006A2243" w:rsidRPr="00882D8E" w:rsidRDefault="006A2243" w:rsidP="00882D8E">
            <w:pPr>
              <w:pStyle w:val="TAH"/>
              <w:rPr>
                <w:color w:val="FFFFFF"/>
                <w:lang w:val="en-US"/>
              </w:rPr>
            </w:pPr>
            <w:r w:rsidRPr="00882D8E">
              <w:rPr>
                <w:b w:val="0"/>
                <w:color w:val="FFFFFF"/>
                <w:lang w:val="en-US"/>
              </w:rPr>
              <w:t>H.265/HEVC 720p HD</w:t>
            </w:r>
          </w:p>
        </w:tc>
        <w:tc>
          <w:tcPr>
            <w:tcW w:w="0" w:type="auto"/>
            <w:shd w:val="clear" w:color="auto" w:fill="EDEDED"/>
            <w:hideMark/>
          </w:tcPr>
          <w:p w14:paraId="3C19B3BB" w14:textId="77777777" w:rsidR="006A2243" w:rsidRPr="00882D8E" w:rsidRDefault="006A2243" w:rsidP="00882D8E">
            <w:pPr>
              <w:pStyle w:val="TAC"/>
              <w:rPr>
                <w:lang w:val="en-US"/>
              </w:rPr>
            </w:pPr>
            <w:r w:rsidRPr="00882D8E">
              <w:rPr>
                <w:lang w:val="en-US"/>
              </w:rPr>
              <w:t>HEVC</w:t>
            </w:r>
          </w:p>
        </w:tc>
        <w:tc>
          <w:tcPr>
            <w:tcW w:w="0" w:type="auto"/>
            <w:shd w:val="clear" w:color="auto" w:fill="EDEDED"/>
            <w:hideMark/>
          </w:tcPr>
          <w:p w14:paraId="4110DCA8" w14:textId="77777777" w:rsidR="006A2243" w:rsidRPr="00882D8E" w:rsidRDefault="006A2243" w:rsidP="00882D8E">
            <w:pPr>
              <w:pStyle w:val="TAC"/>
              <w:rPr>
                <w:lang w:val="en-US"/>
              </w:rPr>
            </w:pPr>
            <w:r w:rsidRPr="00882D8E">
              <w:rPr>
                <w:lang w:val="en-US"/>
              </w:rPr>
              <w:t>Main</w:t>
            </w:r>
          </w:p>
        </w:tc>
        <w:tc>
          <w:tcPr>
            <w:tcW w:w="0" w:type="auto"/>
            <w:shd w:val="clear" w:color="auto" w:fill="EDEDED"/>
            <w:hideMark/>
          </w:tcPr>
          <w:p w14:paraId="3EEDFD10" w14:textId="77777777" w:rsidR="006A2243" w:rsidRPr="00882D8E" w:rsidRDefault="006A2243" w:rsidP="00882D8E">
            <w:pPr>
              <w:pStyle w:val="TAC"/>
              <w:rPr>
                <w:lang w:val="en-US"/>
              </w:rPr>
            </w:pPr>
            <w:r w:rsidRPr="00882D8E">
              <w:rPr>
                <w:lang w:val="en-US"/>
              </w:rPr>
              <w:t>Main</w:t>
            </w:r>
          </w:p>
        </w:tc>
        <w:tc>
          <w:tcPr>
            <w:tcW w:w="0" w:type="auto"/>
            <w:shd w:val="clear" w:color="auto" w:fill="EDEDED"/>
            <w:hideMark/>
          </w:tcPr>
          <w:p w14:paraId="4B121518" w14:textId="77777777" w:rsidR="006A2243" w:rsidRPr="00882D8E" w:rsidRDefault="006A2243" w:rsidP="00882D8E">
            <w:pPr>
              <w:pStyle w:val="TAC"/>
              <w:rPr>
                <w:lang w:val="en-US"/>
              </w:rPr>
            </w:pPr>
            <w:r w:rsidRPr="00882D8E">
              <w:rPr>
                <w:lang w:val="en-US"/>
              </w:rPr>
              <w:t>3.1</w:t>
            </w:r>
          </w:p>
        </w:tc>
      </w:tr>
      <w:tr w:rsidR="008A6962" w:rsidRPr="00900FA8" w14:paraId="050A931C" w14:textId="77777777" w:rsidTr="000B05DF">
        <w:trPr>
          <w:jc w:val="center"/>
        </w:trPr>
        <w:tc>
          <w:tcPr>
            <w:tcW w:w="0" w:type="auto"/>
            <w:tcBorders>
              <w:left w:val="single" w:sz="4" w:space="0" w:color="FFFFFF"/>
            </w:tcBorders>
            <w:shd w:val="clear" w:color="auto" w:fill="A5A5A5"/>
            <w:hideMark/>
          </w:tcPr>
          <w:p w14:paraId="58E8CD88" w14:textId="77777777" w:rsidR="006A2243" w:rsidRPr="00882D8E" w:rsidRDefault="006A2243" w:rsidP="00882D8E">
            <w:pPr>
              <w:pStyle w:val="TAH"/>
              <w:rPr>
                <w:color w:val="FFFFFF"/>
                <w:lang w:val="en-US"/>
              </w:rPr>
            </w:pPr>
            <w:r w:rsidRPr="00882D8E">
              <w:rPr>
                <w:b w:val="0"/>
                <w:color w:val="FFFFFF"/>
                <w:lang w:val="en-US"/>
              </w:rPr>
              <w:t>H.264/AVC Full HD</w:t>
            </w:r>
          </w:p>
        </w:tc>
        <w:tc>
          <w:tcPr>
            <w:tcW w:w="0" w:type="auto"/>
            <w:shd w:val="clear" w:color="auto" w:fill="DBDBDB"/>
            <w:hideMark/>
          </w:tcPr>
          <w:p w14:paraId="7621B9F0" w14:textId="77777777" w:rsidR="006A2243" w:rsidRPr="00882D8E" w:rsidRDefault="006A2243" w:rsidP="00882D8E">
            <w:pPr>
              <w:pStyle w:val="TAC"/>
              <w:rPr>
                <w:lang w:val="en-US"/>
              </w:rPr>
            </w:pPr>
            <w:r w:rsidRPr="00882D8E">
              <w:rPr>
                <w:lang w:val="en-US"/>
              </w:rPr>
              <w:t>AVC</w:t>
            </w:r>
          </w:p>
        </w:tc>
        <w:tc>
          <w:tcPr>
            <w:tcW w:w="0" w:type="auto"/>
            <w:shd w:val="clear" w:color="auto" w:fill="DBDBDB"/>
            <w:hideMark/>
          </w:tcPr>
          <w:p w14:paraId="06E71CBC" w14:textId="77777777" w:rsidR="006A2243" w:rsidRPr="00882D8E" w:rsidRDefault="006A2243" w:rsidP="00882D8E">
            <w:pPr>
              <w:pStyle w:val="TAC"/>
              <w:rPr>
                <w:lang w:val="en-US"/>
              </w:rPr>
            </w:pPr>
            <w:r w:rsidRPr="00882D8E">
              <w:rPr>
                <w:lang w:val="en-US"/>
              </w:rPr>
              <w:t>High</w:t>
            </w:r>
          </w:p>
        </w:tc>
        <w:tc>
          <w:tcPr>
            <w:tcW w:w="0" w:type="auto"/>
            <w:shd w:val="clear" w:color="auto" w:fill="DBDBDB"/>
            <w:hideMark/>
          </w:tcPr>
          <w:p w14:paraId="6B46052D" w14:textId="77777777" w:rsidR="006A2243" w:rsidRPr="00882D8E" w:rsidRDefault="006A2243" w:rsidP="00882D8E">
            <w:pPr>
              <w:pStyle w:val="TAC"/>
              <w:rPr>
                <w:lang w:val="en-US"/>
              </w:rPr>
            </w:pPr>
            <w:r w:rsidRPr="00882D8E">
              <w:rPr>
                <w:lang w:val="en-US"/>
              </w:rPr>
              <w:t>-</w:t>
            </w:r>
          </w:p>
        </w:tc>
        <w:tc>
          <w:tcPr>
            <w:tcW w:w="0" w:type="auto"/>
            <w:shd w:val="clear" w:color="auto" w:fill="DBDBDB"/>
            <w:hideMark/>
          </w:tcPr>
          <w:p w14:paraId="784187FB" w14:textId="77777777" w:rsidR="006A2243" w:rsidRPr="00882D8E" w:rsidRDefault="006A2243" w:rsidP="00882D8E">
            <w:pPr>
              <w:pStyle w:val="TAC"/>
              <w:rPr>
                <w:lang w:val="en-US"/>
              </w:rPr>
            </w:pPr>
            <w:r w:rsidRPr="00882D8E">
              <w:rPr>
                <w:lang w:val="en-US"/>
              </w:rPr>
              <w:t>4.2</w:t>
            </w:r>
          </w:p>
        </w:tc>
      </w:tr>
      <w:tr w:rsidR="008A6962" w:rsidRPr="00900FA8" w14:paraId="2DF1DD43" w14:textId="77777777" w:rsidTr="000B05DF">
        <w:trPr>
          <w:jc w:val="center"/>
        </w:trPr>
        <w:tc>
          <w:tcPr>
            <w:tcW w:w="0" w:type="auto"/>
            <w:tcBorders>
              <w:left w:val="single" w:sz="4" w:space="0" w:color="FFFFFF"/>
            </w:tcBorders>
            <w:shd w:val="clear" w:color="auto" w:fill="A5A5A5"/>
          </w:tcPr>
          <w:p w14:paraId="01BA5472" w14:textId="77777777" w:rsidR="006A2243" w:rsidRPr="00882D8E" w:rsidRDefault="006A2243" w:rsidP="00882D8E">
            <w:pPr>
              <w:pStyle w:val="TAH"/>
              <w:rPr>
                <w:color w:val="FFFFFF"/>
                <w:lang w:val="en-US"/>
              </w:rPr>
            </w:pPr>
            <w:r w:rsidRPr="00882D8E">
              <w:rPr>
                <w:b w:val="0"/>
                <w:color w:val="FFFFFF"/>
                <w:lang w:val="en-US"/>
              </w:rPr>
              <w:t>H.265/HEVC Full HD</w:t>
            </w:r>
          </w:p>
        </w:tc>
        <w:tc>
          <w:tcPr>
            <w:tcW w:w="0" w:type="auto"/>
            <w:shd w:val="clear" w:color="auto" w:fill="EDEDED"/>
            <w:hideMark/>
          </w:tcPr>
          <w:p w14:paraId="64464086" w14:textId="77777777" w:rsidR="006A2243" w:rsidRPr="00882D8E" w:rsidRDefault="006A2243" w:rsidP="00882D8E">
            <w:pPr>
              <w:pStyle w:val="TAC"/>
              <w:rPr>
                <w:lang w:val="en-US"/>
              </w:rPr>
            </w:pPr>
            <w:r w:rsidRPr="00882D8E">
              <w:rPr>
                <w:lang w:val="en-US"/>
              </w:rPr>
              <w:t>HEVC</w:t>
            </w:r>
          </w:p>
        </w:tc>
        <w:tc>
          <w:tcPr>
            <w:tcW w:w="0" w:type="auto"/>
            <w:shd w:val="clear" w:color="auto" w:fill="EDEDED"/>
            <w:hideMark/>
          </w:tcPr>
          <w:p w14:paraId="76264DD7" w14:textId="3EE86902" w:rsidR="006A2243" w:rsidRPr="00882D8E" w:rsidRDefault="006A2243" w:rsidP="00882D8E">
            <w:pPr>
              <w:pStyle w:val="TAC"/>
              <w:rPr>
                <w:lang w:val="en-US"/>
              </w:rPr>
            </w:pPr>
            <w:del w:id="97" w:author="Alexis Tourapis" w:date="2021-04-21T19:46:00Z">
              <w:r w:rsidRPr="00882D8E" w:rsidDel="00CD3A00">
                <w:rPr>
                  <w:lang w:val="en-US"/>
                </w:rPr>
                <w:delText>Main-10</w:delText>
              </w:r>
            </w:del>
            <w:ins w:id="98" w:author="Alexis Tourapis" w:date="2021-04-21T19:46:00Z">
              <w:r w:rsidR="00CD3A00">
                <w:rPr>
                  <w:lang w:val="en-US"/>
                </w:rPr>
                <w:t>Main 10</w:t>
              </w:r>
            </w:ins>
          </w:p>
        </w:tc>
        <w:tc>
          <w:tcPr>
            <w:tcW w:w="0" w:type="auto"/>
            <w:shd w:val="clear" w:color="auto" w:fill="EDEDED"/>
            <w:hideMark/>
          </w:tcPr>
          <w:p w14:paraId="368516EF" w14:textId="77777777" w:rsidR="006A2243" w:rsidRPr="00882D8E" w:rsidRDefault="006A2243" w:rsidP="00882D8E">
            <w:pPr>
              <w:pStyle w:val="TAC"/>
              <w:rPr>
                <w:lang w:val="en-US"/>
              </w:rPr>
            </w:pPr>
            <w:r w:rsidRPr="00882D8E">
              <w:rPr>
                <w:lang w:val="en-US"/>
              </w:rPr>
              <w:t>Main</w:t>
            </w:r>
          </w:p>
        </w:tc>
        <w:tc>
          <w:tcPr>
            <w:tcW w:w="0" w:type="auto"/>
            <w:shd w:val="clear" w:color="auto" w:fill="EDEDED"/>
            <w:hideMark/>
          </w:tcPr>
          <w:p w14:paraId="2ACDA2F8" w14:textId="77777777" w:rsidR="006A2243" w:rsidRPr="00882D8E" w:rsidRDefault="006A2243" w:rsidP="00882D8E">
            <w:pPr>
              <w:pStyle w:val="TAC"/>
              <w:rPr>
                <w:lang w:val="en-US"/>
              </w:rPr>
            </w:pPr>
            <w:r w:rsidRPr="00882D8E">
              <w:rPr>
                <w:lang w:val="en-US"/>
              </w:rPr>
              <w:t>4.1</w:t>
            </w:r>
          </w:p>
        </w:tc>
      </w:tr>
      <w:tr w:rsidR="008A6962" w:rsidRPr="00900FA8" w14:paraId="1A342333" w14:textId="77777777" w:rsidTr="000B05DF">
        <w:trPr>
          <w:jc w:val="center"/>
        </w:trPr>
        <w:tc>
          <w:tcPr>
            <w:tcW w:w="0" w:type="auto"/>
            <w:tcBorders>
              <w:left w:val="single" w:sz="4" w:space="0" w:color="FFFFFF"/>
            </w:tcBorders>
            <w:shd w:val="clear" w:color="auto" w:fill="A5A5A5"/>
            <w:hideMark/>
          </w:tcPr>
          <w:p w14:paraId="32C20CA9" w14:textId="77777777" w:rsidR="006A2243" w:rsidRPr="00882D8E" w:rsidRDefault="006A2243" w:rsidP="00882D8E">
            <w:pPr>
              <w:pStyle w:val="TAH"/>
              <w:rPr>
                <w:color w:val="FFFFFF"/>
                <w:lang w:val="en-US"/>
              </w:rPr>
            </w:pPr>
            <w:r w:rsidRPr="00882D8E">
              <w:rPr>
                <w:b w:val="0"/>
                <w:color w:val="FFFFFF"/>
                <w:lang w:val="en-US"/>
              </w:rPr>
              <w:t>H.265/HEVC UHD</w:t>
            </w:r>
          </w:p>
        </w:tc>
        <w:tc>
          <w:tcPr>
            <w:tcW w:w="0" w:type="auto"/>
            <w:shd w:val="clear" w:color="auto" w:fill="DBDBDB"/>
            <w:hideMark/>
          </w:tcPr>
          <w:p w14:paraId="596C8782" w14:textId="77777777" w:rsidR="006A2243" w:rsidRPr="00882D8E" w:rsidRDefault="006A2243" w:rsidP="00882D8E">
            <w:pPr>
              <w:pStyle w:val="TAC"/>
              <w:rPr>
                <w:lang w:val="en-US"/>
              </w:rPr>
            </w:pPr>
            <w:r w:rsidRPr="00882D8E">
              <w:rPr>
                <w:lang w:val="en-US"/>
              </w:rPr>
              <w:t>HEVC</w:t>
            </w:r>
          </w:p>
        </w:tc>
        <w:tc>
          <w:tcPr>
            <w:tcW w:w="0" w:type="auto"/>
            <w:shd w:val="clear" w:color="auto" w:fill="DBDBDB"/>
            <w:hideMark/>
          </w:tcPr>
          <w:p w14:paraId="33977772" w14:textId="34A67EAD" w:rsidR="006A2243" w:rsidRPr="00882D8E" w:rsidRDefault="006A2243" w:rsidP="00882D8E">
            <w:pPr>
              <w:pStyle w:val="TAC"/>
              <w:rPr>
                <w:lang w:val="en-US"/>
              </w:rPr>
            </w:pPr>
            <w:del w:id="99" w:author="Alexis Tourapis" w:date="2021-04-21T19:46:00Z">
              <w:r w:rsidRPr="00882D8E" w:rsidDel="00CD3A00">
                <w:rPr>
                  <w:lang w:val="en-US"/>
                </w:rPr>
                <w:delText>Main-10</w:delText>
              </w:r>
            </w:del>
            <w:ins w:id="100" w:author="Alexis Tourapis" w:date="2021-04-21T19:46:00Z">
              <w:r w:rsidR="00CD3A00">
                <w:rPr>
                  <w:lang w:val="en-US"/>
                </w:rPr>
                <w:t>Main 10</w:t>
              </w:r>
            </w:ins>
          </w:p>
        </w:tc>
        <w:tc>
          <w:tcPr>
            <w:tcW w:w="0" w:type="auto"/>
            <w:shd w:val="clear" w:color="auto" w:fill="DBDBDB"/>
            <w:hideMark/>
          </w:tcPr>
          <w:p w14:paraId="54CE157F" w14:textId="77777777" w:rsidR="006A2243" w:rsidRPr="00882D8E" w:rsidRDefault="006A2243" w:rsidP="00882D8E">
            <w:pPr>
              <w:pStyle w:val="TAC"/>
              <w:rPr>
                <w:lang w:val="en-US"/>
              </w:rPr>
            </w:pPr>
            <w:r w:rsidRPr="00882D8E">
              <w:rPr>
                <w:lang w:val="en-US"/>
              </w:rPr>
              <w:t>Main</w:t>
            </w:r>
          </w:p>
        </w:tc>
        <w:tc>
          <w:tcPr>
            <w:tcW w:w="0" w:type="auto"/>
            <w:shd w:val="clear" w:color="auto" w:fill="DBDBDB"/>
            <w:hideMark/>
          </w:tcPr>
          <w:p w14:paraId="011B951D" w14:textId="77777777" w:rsidR="006A2243" w:rsidRPr="00882D8E" w:rsidRDefault="006A2243" w:rsidP="00882D8E">
            <w:pPr>
              <w:pStyle w:val="TAC"/>
              <w:rPr>
                <w:lang w:val="en-US"/>
              </w:rPr>
            </w:pPr>
            <w:r w:rsidRPr="00882D8E">
              <w:rPr>
                <w:lang w:val="en-US"/>
              </w:rPr>
              <w:t>5.1</w:t>
            </w:r>
          </w:p>
        </w:tc>
      </w:tr>
      <w:tr w:rsidR="008A6962" w:rsidRPr="00900FA8" w14:paraId="22398459" w14:textId="77777777" w:rsidTr="000B05DF">
        <w:trPr>
          <w:jc w:val="center"/>
        </w:trPr>
        <w:tc>
          <w:tcPr>
            <w:tcW w:w="0" w:type="auto"/>
            <w:tcBorders>
              <w:left w:val="single" w:sz="4" w:space="0" w:color="FFFFFF"/>
            </w:tcBorders>
            <w:shd w:val="clear" w:color="auto" w:fill="A5A5A5"/>
            <w:hideMark/>
          </w:tcPr>
          <w:p w14:paraId="5D370EB4" w14:textId="77777777" w:rsidR="006A2243" w:rsidRPr="00882D8E" w:rsidRDefault="006A2243" w:rsidP="00882D8E">
            <w:pPr>
              <w:pStyle w:val="TAH"/>
              <w:rPr>
                <w:color w:val="FFFFFF"/>
                <w:lang w:val="en-US"/>
              </w:rPr>
            </w:pPr>
            <w:r w:rsidRPr="00882D8E">
              <w:rPr>
                <w:b w:val="0"/>
                <w:color w:val="FFFFFF"/>
                <w:lang w:val="en-US"/>
              </w:rPr>
              <w:t>H.265/HEVC Full HD HDR</w:t>
            </w:r>
          </w:p>
        </w:tc>
        <w:tc>
          <w:tcPr>
            <w:tcW w:w="0" w:type="auto"/>
            <w:shd w:val="clear" w:color="auto" w:fill="EDEDED"/>
            <w:hideMark/>
          </w:tcPr>
          <w:p w14:paraId="243BF70E" w14:textId="77777777" w:rsidR="006A2243" w:rsidRPr="00882D8E" w:rsidRDefault="006A2243" w:rsidP="00882D8E">
            <w:pPr>
              <w:pStyle w:val="TAC"/>
              <w:rPr>
                <w:lang w:val="en-US"/>
              </w:rPr>
            </w:pPr>
            <w:r w:rsidRPr="00882D8E">
              <w:rPr>
                <w:lang w:val="en-US"/>
              </w:rPr>
              <w:t>HEVC</w:t>
            </w:r>
          </w:p>
        </w:tc>
        <w:tc>
          <w:tcPr>
            <w:tcW w:w="0" w:type="auto"/>
            <w:shd w:val="clear" w:color="auto" w:fill="EDEDED"/>
            <w:hideMark/>
          </w:tcPr>
          <w:p w14:paraId="2B81A635" w14:textId="7A46B14D" w:rsidR="006A2243" w:rsidRPr="00882D8E" w:rsidRDefault="006A2243" w:rsidP="00882D8E">
            <w:pPr>
              <w:pStyle w:val="TAC"/>
              <w:rPr>
                <w:lang w:val="en-US"/>
              </w:rPr>
            </w:pPr>
            <w:del w:id="101" w:author="Alexis Tourapis" w:date="2021-04-21T19:46:00Z">
              <w:r w:rsidRPr="00882D8E" w:rsidDel="00CD3A00">
                <w:rPr>
                  <w:lang w:val="en-US"/>
                </w:rPr>
                <w:delText>Main-10</w:delText>
              </w:r>
            </w:del>
            <w:ins w:id="102" w:author="Alexis Tourapis" w:date="2021-04-21T19:46:00Z">
              <w:r w:rsidR="00CD3A00">
                <w:rPr>
                  <w:lang w:val="en-US"/>
                </w:rPr>
                <w:t>Main 10</w:t>
              </w:r>
            </w:ins>
          </w:p>
        </w:tc>
        <w:tc>
          <w:tcPr>
            <w:tcW w:w="0" w:type="auto"/>
            <w:shd w:val="clear" w:color="auto" w:fill="EDEDED"/>
            <w:hideMark/>
          </w:tcPr>
          <w:p w14:paraId="27D21C18" w14:textId="77777777" w:rsidR="006A2243" w:rsidRPr="00882D8E" w:rsidRDefault="006A2243" w:rsidP="00882D8E">
            <w:pPr>
              <w:pStyle w:val="TAC"/>
              <w:rPr>
                <w:lang w:val="en-US"/>
              </w:rPr>
            </w:pPr>
            <w:r w:rsidRPr="00882D8E">
              <w:rPr>
                <w:lang w:val="en-US"/>
              </w:rPr>
              <w:t>Main</w:t>
            </w:r>
          </w:p>
        </w:tc>
        <w:tc>
          <w:tcPr>
            <w:tcW w:w="0" w:type="auto"/>
            <w:shd w:val="clear" w:color="auto" w:fill="EDEDED"/>
            <w:hideMark/>
          </w:tcPr>
          <w:p w14:paraId="428C7A38" w14:textId="77777777" w:rsidR="006A2243" w:rsidRPr="00882D8E" w:rsidRDefault="006A2243" w:rsidP="00882D8E">
            <w:pPr>
              <w:pStyle w:val="TAC"/>
              <w:rPr>
                <w:lang w:val="en-US"/>
              </w:rPr>
            </w:pPr>
            <w:r w:rsidRPr="00882D8E">
              <w:rPr>
                <w:lang w:val="en-US"/>
              </w:rPr>
              <w:t>4.1</w:t>
            </w:r>
          </w:p>
        </w:tc>
      </w:tr>
      <w:tr w:rsidR="008A6962" w:rsidRPr="00900FA8" w14:paraId="2E37944E" w14:textId="77777777" w:rsidTr="000B05DF">
        <w:trPr>
          <w:jc w:val="center"/>
        </w:trPr>
        <w:tc>
          <w:tcPr>
            <w:tcW w:w="0" w:type="auto"/>
            <w:tcBorders>
              <w:left w:val="single" w:sz="4" w:space="0" w:color="FFFFFF"/>
            </w:tcBorders>
            <w:shd w:val="clear" w:color="auto" w:fill="A5A5A5"/>
            <w:hideMark/>
          </w:tcPr>
          <w:p w14:paraId="1397012F" w14:textId="77777777" w:rsidR="006A2243" w:rsidRPr="00882D8E" w:rsidRDefault="006A2243" w:rsidP="00882D8E">
            <w:pPr>
              <w:pStyle w:val="TAH"/>
              <w:rPr>
                <w:color w:val="FFFFFF"/>
                <w:lang w:val="en-US"/>
              </w:rPr>
            </w:pPr>
            <w:r w:rsidRPr="00882D8E">
              <w:rPr>
                <w:b w:val="0"/>
                <w:color w:val="FFFFFF"/>
                <w:lang w:val="en-US"/>
              </w:rPr>
              <w:t>H.265/HEVC UHD HDR</w:t>
            </w:r>
          </w:p>
        </w:tc>
        <w:tc>
          <w:tcPr>
            <w:tcW w:w="0" w:type="auto"/>
            <w:shd w:val="clear" w:color="auto" w:fill="DBDBDB"/>
            <w:hideMark/>
          </w:tcPr>
          <w:p w14:paraId="23151A0E" w14:textId="77777777" w:rsidR="006A2243" w:rsidRPr="00882D8E" w:rsidRDefault="006A2243" w:rsidP="00882D8E">
            <w:pPr>
              <w:pStyle w:val="TAC"/>
              <w:rPr>
                <w:lang w:val="en-US"/>
              </w:rPr>
            </w:pPr>
            <w:r w:rsidRPr="00882D8E">
              <w:rPr>
                <w:lang w:val="en-US"/>
              </w:rPr>
              <w:t>HEVC</w:t>
            </w:r>
          </w:p>
        </w:tc>
        <w:tc>
          <w:tcPr>
            <w:tcW w:w="0" w:type="auto"/>
            <w:shd w:val="clear" w:color="auto" w:fill="DBDBDB"/>
            <w:hideMark/>
          </w:tcPr>
          <w:p w14:paraId="7B95447A" w14:textId="5696C2E4" w:rsidR="006A2243" w:rsidRPr="00882D8E" w:rsidRDefault="006A2243" w:rsidP="00882D8E">
            <w:pPr>
              <w:pStyle w:val="TAC"/>
              <w:rPr>
                <w:lang w:val="en-US"/>
              </w:rPr>
            </w:pPr>
            <w:del w:id="103" w:author="Alexis Tourapis" w:date="2021-04-21T19:46:00Z">
              <w:r w:rsidRPr="00882D8E" w:rsidDel="00CD3A00">
                <w:rPr>
                  <w:lang w:val="en-US"/>
                </w:rPr>
                <w:delText>Main-10</w:delText>
              </w:r>
            </w:del>
            <w:ins w:id="104" w:author="Alexis Tourapis" w:date="2021-04-21T19:46:00Z">
              <w:r w:rsidR="00CD3A00">
                <w:rPr>
                  <w:lang w:val="en-US"/>
                </w:rPr>
                <w:t>Main 10</w:t>
              </w:r>
            </w:ins>
          </w:p>
        </w:tc>
        <w:tc>
          <w:tcPr>
            <w:tcW w:w="0" w:type="auto"/>
            <w:shd w:val="clear" w:color="auto" w:fill="DBDBDB"/>
            <w:hideMark/>
          </w:tcPr>
          <w:p w14:paraId="287101C5" w14:textId="77777777" w:rsidR="006A2243" w:rsidRPr="00882D8E" w:rsidRDefault="006A2243" w:rsidP="00882D8E">
            <w:pPr>
              <w:pStyle w:val="TAC"/>
              <w:rPr>
                <w:lang w:val="en-US"/>
              </w:rPr>
            </w:pPr>
            <w:r w:rsidRPr="00882D8E">
              <w:rPr>
                <w:lang w:val="en-US"/>
              </w:rPr>
              <w:t>Main</w:t>
            </w:r>
          </w:p>
        </w:tc>
        <w:tc>
          <w:tcPr>
            <w:tcW w:w="0" w:type="auto"/>
            <w:shd w:val="clear" w:color="auto" w:fill="DBDBDB"/>
            <w:hideMark/>
          </w:tcPr>
          <w:p w14:paraId="125DA960" w14:textId="77777777" w:rsidR="006A2243" w:rsidRPr="00882D8E" w:rsidRDefault="006A2243" w:rsidP="00882D8E">
            <w:pPr>
              <w:pStyle w:val="TAC"/>
              <w:rPr>
                <w:lang w:val="en-US"/>
              </w:rPr>
            </w:pPr>
            <w:r w:rsidRPr="00882D8E">
              <w:rPr>
                <w:lang w:val="en-US"/>
              </w:rPr>
              <w:t>5.1</w:t>
            </w:r>
          </w:p>
        </w:tc>
      </w:tr>
      <w:tr w:rsidR="008A6962" w:rsidRPr="00900FA8" w14:paraId="2B372778" w14:textId="77777777" w:rsidTr="000B05DF">
        <w:trPr>
          <w:jc w:val="center"/>
        </w:trPr>
        <w:tc>
          <w:tcPr>
            <w:tcW w:w="0" w:type="auto"/>
            <w:tcBorders>
              <w:left w:val="single" w:sz="4" w:space="0" w:color="FFFFFF"/>
            </w:tcBorders>
            <w:shd w:val="clear" w:color="auto" w:fill="A5A5A5"/>
            <w:hideMark/>
          </w:tcPr>
          <w:p w14:paraId="2541324E" w14:textId="77777777" w:rsidR="006A2243" w:rsidRPr="00882D8E" w:rsidRDefault="006A2243" w:rsidP="00882D8E">
            <w:pPr>
              <w:pStyle w:val="TAH"/>
              <w:rPr>
                <w:color w:val="FFFFFF"/>
                <w:lang w:val="en-US"/>
              </w:rPr>
            </w:pPr>
            <w:r w:rsidRPr="00882D8E">
              <w:rPr>
                <w:b w:val="0"/>
                <w:color w:val="FFFFFF"/>
                <w:lang w:val="en-US"/>
              </w:rPr>
              <w:t>H.265/HEVC Full HD HDR HLG</w:t>
            </w:r>
          </w:p>
        </w:tc>
        <w:tc>
          <w:tcPr>
            <w:tcW w:w="0" w:type="auto"/>
            <w:shd w:val="clear" w:color="auto" w:fill="EDEDED"/>
            <w:hideMark/>
          </w:tcPr>
          <w:p w14:paraId="51339621" w14:textId="77777777" w:rsidR="006A2243" w:rsidRPr="00882D8E" w:rsidRDefault="006A2243" w:rsidP="00882D8E">
            <w:pPr>
              <w:pStyle w:val="TAC"/>
              <w:rPr>
                <w:lang w:val="en-US"/>
              </w:rPr>
            </w:pPr>
            <w:r w:rsidRPr="00882D8E">
              <w:rPr>
                <w:lang w:val="en-US"/>
              </w:rPr>
              <w:t>HEVC</w:t>
            </w:r>
          </w:p>
        </w:tc>
        <w:tc>
          <w:tcPr>
            <w:tcW w:w="0" w:type="auto"/>
            <w:shd w:val="clear" w:color="auto" w:fill="EDEDED"/>
            <w:hideMark/>
          </w:tcPr>
          <w:p w14:paraId="431347E1" w14:textId="7D0C5C0F" w:rsidR="006A2243" w:rsidRPr="00882D8E" w:rsidRDefault="006A2243" w:rsidP="00882D8E">
            <w:pPr>
              <w:pStyle w:val="TAC"/>
              <w:rPr>
                <w:lang w:val="en-US"/>
              </w:rPr>
            </w:pPr>
            <w:del w:id="105" w:author="Alexis Tourapis" w:date="2021-04-21T19:46:00Z">
              <w:r w:rsidRPr="00882D8E" w:rsidDel="00CD3A00">
                <w:rPr>
                  <w:lang w:val="en-US"/>
                </w:rPr>
                <w:delText>Main-10</w:delText>
              </w:r>
            </w:del>
            <w:ins w:id="106" w:author="Alexis Tourapis" w:date="2021-04-21T19:46:00Z">
              <w:r w:rsidR="00CD3A00">
                <w:rPr>
                  <w:lang w:val="en-US"/>
                </w:rPr>
                <w:t>Main 10</w:t>
              </w:r>
            </w:ins>
          </w:p>
        </w:tc>
        <w:tc>
          <w:tcPr>
            <w:tcW w:w="0" w:type="auto"/>
            <w:shd w:val="clear" w:color="auto" w:fill="EDEDED"/>
            <w:hideMark/>
          </w:tcPr>
          <w:p w14:paraId="55B95F0D" w14:textId="77777777" w:rsidR="006A2243" w:rsidRPr="00882D8E" w:rsidRDefault="006A2243" w:rsidP="00882D8E">
            <w:pPr>
              <w:pStyle w:val="TAC"/>
              <w:rPr>
                <w:lang w:val="en-US"/>
              </w:rPr>
            </w:pPr>
            <w:r w:rsidRPr="00882D8E">
              <w:rPr>
                <w:lang w:val="en-US"/>
              </w:rPr>
              <w:t>Main</w:t>
            </w:r>
          </w:p>
        </w:tc>
        <w:tc>
          <w:tcPr>
            <w:tcW w:w="0" w:type="auto"/>
            <w:shd w:val="clear" w:color="auto" w:fill="EDEDED"/>
            <w:hideMark/>
          </w:tcPr>
          <w:p w14:paraId="4380472B" w14:textId="77777777" w:rsidR="006A2243" w:rsidRPr="00882D8E" w:rsidRDefault="006A2243" w:rsidP="00882D8E">
            <w:pPr>
              <w:pStyle w:val="TAC"/>
              <w:rPr>
                <w:lang w:val="en-US"/>
              </w:rPr>
            </w:pPr>
            <w:r w:rsidRPr="00882D8E">
              <w:rPr>
                <w:lang w:val="en-US"/>
              </w:rPr>
              <w:t>4.1</w:t>
            </w:r>
          </w:p>
        </w:tc>
      </w:tr>
      <w:tr w:rsidR="008A6962" w:rsidRPr="00900FA8" w14:paraId="7D287CD4" w14:textId="77777777" w:rsidTr="000B05DF">
        <w:trPr>
          <w:jc w:val="center"/>
        </w:trPr>
        <w:tc>
          <w:tcPr>
            <w:tcW w:w="0" w:type="auto"/>
            <w:tcBorders>
              <w:left w:val="single" w:sz="4" w:space="0" w:color="FFFFFF"/>
              <w:bottom w:val="single" w:sz="4" w:space="0" w:color="FFFFFF"/>
            </w:tcBorders>
            <w:shd w:val="clear" w:color="auto" w:fill="A5A5A5"/>
            <w:hideMark/>
          </w:tcPr>
          <w:p w14:paraId="7DF2012E" w14:textId="77777777" w:rsidR="006A2243" w:rsidRPr="00882D8E" w:rsidRDefault="006A2243" w:rsidP="00882D8E">
            <w:pPr>
              <w:pStyle w:val="TAH"/>
              <w:rPr>
                <w:color w:val="FFFFFF"/>
                <w:lang w:val="en-US"/>
              </w:rPr>
            </w:pPr>
            <w:r w:rsidRPr="00882D8E">
              <w:rPr>
                <w:b w:val="0"/>
                <w:color w:val="FFFFFF"/>
                <w:lang w:val="en-US"/>
              </w:rPr>
              <w:t>H.265/HEVC UHD HDR HLG</w:t>
            </w:r>
          </w:p>
        </w:tc>
        <w:tc>
          <w:tcPr>
            <w:tcW w:w="0" w:type="auto"/>
            <w:shd w:val="clear" w:color="auto" w:fill="DBDBDB"/>
            <w:hideMark/>
          </w:tcPr>
          <w:p w14:paraId="482432B4" w14:textId="77777777" w:rsidR="006A2243" w:rsidRPr="00882D8E" w:rsidRDefault="006A2243" w:rsidP="00882D8E">
            <w:pPr>
              <w:pStyle w:val="TAC"/>
              <w:rPr>
                <w:lang w:val="en-US"/>
              </w:rPr>
            </w:pPr>
            <w:r w:rsidRPr="00882D8E">
              <w:rPr>
                <w:lang w:val="en-US"/>
              </w:rPr>
              <w:t>HEVC</w:t>
            </w:r>
          </w:p>
        </w:tc>
        <w:tc>
          <w:tcPr>
            <w:tcW w:w="0" w:type="auto"/>
            <w:shd w:val="clear" w:color="auto" w:fill="DBDBDB"/>
            <w:hideMark/>
          </w:tcPr>
          <w:p w14:paraId="2FB9F9EF" w14:textId="22FDD632" w:rsidR="006A2243" w:rsidRPr="00882D8E" w:rsidRDefault="006A2243" w:rsidP="00882D8E">
            <w:pPr>
              <w:pStyle w:val="TAC"/>
              <w:rPr>
                <w:lang w:val="en-US"/>
              </w:rPr>
            </w:pPr>
            <w:del w:id="107" w:author="Alexis Tourapis" w:date="2021-04-21T19:46:00Z">
              <w:r w:rsidRPr="00882D8E" w:rsidDel="00CD3A00">
                <w:rPr>
                  <w:lang w:val="en-US"/>
                </w:rPr>
                <w:delText>Main-10</w:delText>
              </w:r>
            </w:del>
            <w:ins w:id="108" w:author="Alexis Tourapis" w:date="2021-04-21T19:46:00Z">
              <w:r w:rsidR="00CD3A00">
                <w:rPr>
                  <w:lang w:val="en-US"/>
                </w:rPr>
                <w:t>Main 10</w:t>
              </w:r>
            </w:ins>
          </w:p>
        </w:tc>
        <w:tc>
          <w:tcPr>
            <w:tcW w:w="0" w:type="auto"/>
            <w:shd w:val="clear" w:color="auto" w:fill="DBDBDB"/>
            <w:hideMark/>
          </w:tcPr>
          <w:p w14:paraId="0CB617CD" w14:textId="77777777" w:rsidR="006A2243" w:rsidRPr="00882D8E" w:rsidRDefault="006A2243" w:rsidP="00882D8E">
            <w:pPr>
              <w:pStyle w:val="TAC"/>
              <w:rPr>
                <w:lang w:val="en-US"/>
              </w:rPr>
            </w:pPr>
            <w:r w:rsidRPr="00882D8E">
              <w:rPr>
                <w:lang w:val="en-US"/>
              </w:rPr>
              <w:t>Main</w:t>
            </w:r>
          </w:p>
        </w:tc>
        <w:tc>
          <w:tcPr>
            <w:tcW w:w="0" w:type="auto"/>
            <w:shd w:val="clear" w:color="auto" w:fill="DBDBDB"/>
            <w:hideMark/>
          </w:tcPr>
          <w:p w14:paraId="40BBBC02" w14:textId="77777777" w:rsidR="006A2243" w:rsidRPr="00882D8E" w:rsidRDefault="006A2243" w:rsidP="00882D8E">
            <w:pPr>
              <w:pStyle w:val="TAC"/>
              <w:rPr>
                <w:lang w:val="en-US"/>
              </w:rPr>
            </w:pPr>
            <w:r w:rsidRPr="00882D8E">
              <w:rPr>
                <w:lang w:val="en-US"/>
              </w:rPr>
              <w:t>5.1</w:t>
            </w:r>
          </w:p>
        </w:tc>
      </w:tr>
    </w:tbl>
    <w:p w14:paraId="1549C4A2" w14:textId="77777777" w:rsidR="006A2243" w:rsidRDefault="006A2243" w:rsidP="006A2243"/>
    <w:p w14:paraId="4A0938D1" w14:textId="77777777" w:rsidR="006A2243" w:rsidRDefault="006A2243" w:rsidP="006A2243">
      <w:r>
        <w:t>For TV Video profiles, interoperability with ISO BMFF based systems and the DASH Streaming is of most relevance. Hence, for a codec to be used in the context of TV Video Profiles, the following is defined in terms of interoperability:</w:t>
      </w:r>
    </w:p>
    <w:p w14:paraId="5ED58C15" w14:textId="1F657071" w:rsidR="006A2243" w:rsidRDefault="006A2243" w:rsidP="00D152A3">
      <w:pPr>
        <w:pStyle w:val="B1"/>
        <w:numPr>
          <w:ilvl w:val="0"/>
          <w:numId w:val="1"/>
        </w:numPr>
      </w:pPr>
      <w:r>
        <w:t>The receiver requirements on elementary stream level</w:t>
      </w:r>
    </w:p>
    <w:p w14:paraId="416BD985" w14:textId="6C155FA8" w:rsidR="006A2243" w:rsidRDefault="006A2243" w:rsidP="00D152A3">
      <w:pPr>
        <w:pStyle w:val="B1"/>
        <w:numPr>
          <w:ilvl w:val="0"/>
          <w:numId w:val="1"/>
        </w:numPr>
      </w:pPr>
      <w:r>
        <w:t>The encapsulation of an elementary stream into an ISO Base Media File Format track</w:t>
      </w:r>
    </w:p>
    <w:p w14:paraId="61849FA0" w14:textId="15B129F0" w:rsidR="006A2243" w:rsidRDefault="006A2243" w:rsidP="00D152A3">
      <w:pPr>
        <w:pStyle w:val="B1"/>
        <w:numPr>
          <w:ilvl w:val="0"/>
          <w:numId w:val="1"/>
        </w:numPr>
      </w:pPr>
      <w:r>
        <w:t>The provisioning of the media as part of</w:t>
      </w:r>
      <w:ins w:id="109" w:author="Alexis Tourapis" w:date="2021-04-21T19:41:00Z">
        <w:r w:rsidR="001B1462">
          <w:t xml:space="preserve"> the </w:t>
        </w:r>
      </w:ins>
      <w:del w:id="110" w:author="Alexis Tourapis" w:date="2021-04-21T19:41:00Z">
        <w:r w:rsidDel="001B1462">
          <w:delText xml:space="preserve"> </w:delText>
        </w:r>
      </w:del>
      <w:r>
        <w:t>DASH Adaptation Set to support seamless switching</w:t>
      </w:r>
    </w:p>
    <w:p w14:paraId="37ECB4F0" w14:textId="33484A15" w:rsidR="006A2243" w:rsidRDefault="006A2243" w:rsidP="00D152A3">
      <w:pPr>
        <w:pStyle w:val="B1"/>
        <w:numPr>
          <w:ilvl w:val="0"/>
          <w:numId w:val="1"/>
        </w:numPr>
      </w:pPr>
      <w:r>
        <w:t>All MPD-level signalling for the codec to support capability discovery</w:t>
      </w:r>
    </w:p>
    <w:p w14:paraId="0EE61FAD" w14:textId="25D9B457" w:rsidR="006A2243" w:rsidRDefault="006A2243" w:rsidP="006A2243">
      <w:r>
        <w:t>For details, refer to TS 26.116 [3], clause 4 and clause 5.</w:t>
      </w:r>
    </w:p>
    <w:p w14:paraId="2BE844E6" w14:textId="21DAF846" w:rsidR="00DC1581" w:rsidRPr="00882D8E" w:rsidRDefault="0019492B" w:rsidP="0019492B">
      <w:pPr>
        <w:pStyle w:val="Heading2"/>
      </w:pPr>
      <w:bookmarkStart w:id="111" w:name="_Toc55812939"/>
      <w:bookmarkStart w:id="112" w:name="_Toc49376963"/>
      <w:bookmarkStart w:id="113" w:name="_Toc69269462"/>
      <w:bookmarkStart w:id="114" w:name="_Toc41600559"/>
      <w:r w:rsidRPr="00882D8E">
        <w:t>4.3</w:t>
      </w:r>
      <w:r w:rsidRPr="00882D8E">
        <w:tab/>
        <w:t>VR Video Profiles</w:t>
      </w:r>
      <w:bookmarkEnd w:id="111"/>
      <w:bookmarkEnd w:id="112"/>
      <w:bookmarkEnd w:id="113"/>
    </w:p>
    <w:p w14:paraId="1A754997" w14:textId="79603074" w:rsidR="006A66A3" w:rsidRPr="00882D8E" w:rsidRDefault="006A66A3" w:rsidP="006A66A3">
      <w:r w:rsidRPr="00882D8E">
        <w:t>The VR profiles for streaming applications defined in TS 26.118 [4] address the coded representation of 360</w:t>
      </w:r>
      <w:ins w:id="115" w:author="Alexis Tourapis" w:date="2021-04-21T19:42:00Z">
        <w:r w:rsidR="001B1462">
          <w:t>º</w:t>
        </w:r>
      </w:ins>
      <w:r w:rsidRPr="00882D8E">
        <w:t xml:space="preserve"> VR distribution signals. Table 4.</w:t>
      </w:r>
      <w:r w:rsidR="00891E66">
        <w:t>3</w:t>
      </w:r>
      <w:r w:rsidRPr="00882D8E">
        <w:t>-1 provides an overview of the 360</w:t>
      </w:r>
      <w:ins w:id="116" w:author="Alexis Tourapis" w:date="2021-04-21T19:42:00Z">
        <w:r w:rsidR="001B1462" w:rsidRPr="001B1462">
          <w:t xml:space="preserve"> </w:t>
        </w:r>
        <w:r w:rsidR="001B1462">
          <w:t>º</w:t>
        </w:r>
      </w:ins>
      <w:r w:rsidRPr="00882D8E">
        <w:t xml:space="preserve"> VR relevant formats considered in the context of 3GPP VR profiles. The VR profiles follow the same logic as the TV Video profiles</w:t>
      </w:r>
      <w:ins w:id="117" w:author="Alexis Tourapis" w:date="2021-04-21T19:42:00Z">
        <w:r w:rsidR="001B1462">
          <w:t>;</w:t>
        </w:r>
      </w:ins>
      <w:del w:id="118" w:author="Alexis Tourapis" w:date="2021-04-21T19:42:00Z">
        <w:r w:rsidRPr="00882D8E" w:rsidDel="001B1462">
          <w:delText>,</w:delText>
        </w:r>
      </w:del>
      <w:r w:rsidRPr="00882D8E">
        <w:t xml:space="preserve"> they represent a list of interoperability points that are amended by the 3GPP services such as 5GMS.</w:t>
      </w:r>
    </w:p>
    <w:p w14:paraId="2094D6A3" w14:textId="77777777" w:rsidR="006A66A3" w:rsidRPr="00882D8E" w:rsidRDefault="006A66A3" w:rsidP="006A66A3">
      <w:pPr>
        <w:pStyle w:val="TH"/>
      </w:pPr>
      <w:r w:rsidRPr="00882D8E">
        <w:lastRenderedPageBreak/>
        <w:t>Table 4.3-1: High-level Summary of Operation Points</w:t>
      </w:r>
    </w:p>
    <w:tbl>
      <w:tblPr>
        <w:tblW w:w="1017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99"/>
        <w:gridCol w:w="1229"/>
        <w:gridCol w:w="641"/>
        <w:gridCol w:w="1143"/>
        <w:gridCol w:w="903"/>
        <w:gridCol w:w="1082"/>
        <w:gridCol w:w="1275"/>
        <w:gridCol w:w="982"/>
        <w:gridCol w:w="1032"/>
        <w:gridCol w:w="688"/>
      </w:tblGrid>
      <w:tr w:rsidR="002E5E9D" w:rsidRPr="008B1723" w14:paraId="580E18A3" w14:textId="77777777" w:rsidTr="001A75E1">
        <w:tc>
          <w:tcPr>
            <w:tcW w:w="0" w:type="auto"/>
            <w:tcBorders>
              <w:top w:val="single" w:sz="4" w:space="0" w:color="FFFFFF"/>
              <w:left w:val="single" w:sz="4" w:space="0" w:color="FFFFFF"/>
              <w:right w:val="nil"/>
            </w:tcBorders>
            <w:shd w:val="clear" w:color="auto" w:fill="A5A5A5"/>
            <w:hideMark/>
          </w:tcPr>
          <w:p w14:paraId="08FAE836" w14:textId="77777777" w:rsidR="002E5E9D" w:rsidRPr="008B1723" w:rsidRDefault="002E5E9D" w:rsidP="00882D8E">
            <w:pPr>
              <w:pStyle w:val="TAH"/>
              <w:rPr>
                <w:b w:val="0"/>
                <w:color w:val="FFFFFF"/>
                <w:sz w:val="16"/>
                <w:szCs w:val="18"/>
                <w:lang w:val="en-US"/>
              </w:rPr>
            </w:pPr>
            <w:r w:rsidRPr="008B1723">
              <w:rPr>
                <w:b w:val="0"/>
                <w:color w:val="FFFFFF"/>
                <w:sz w:val="16"/>
                <w:szCs w:val="18"/>
                <w:lang w:val="en-US"/>
              </w:rPr>
              <w:t>Operation Point name</w:t>
            </w:r>
          </w:p>
        </w:tc>
        <w:tc>
          <w:tcPr>
            <w:tcW w:w="0" w:type="auto"/>
            <w:tcBorders>
              <w:top w:val="single" w:sz="4" w:space="0" w:color="FFFFFF"/>
              <w:left w:val="nil"/>
              <w:right w:val="nil"/>
            </w:tcBorders>
            <w:shd w:val="clear" w:color="auto" w:fill="A5A5A5"/>
            <w:hideMark/>
          </w:tcPr>
          <w:p w14:paraId="1CAB0D8D" w14:textId="77777777" w:rsidR="002E5E9D" w:rsidRPr="008B1723" w:rsidRDefault="002E5E9D" w:rsidP="00882D8E">
            <w:pPr>
              <w:pStyle w:val="TAH"/>
              <w:rPr>
                <w:b w:val="0"/>
                <w:color w:val="FFFFFF"/>
                <w:sz w:val="16"/>
                <w:szCs w:val="18"/>
                <w:lang w:val="en-US"/>
              </w:rPr>
            </w:pPr>
            <w:r w:rsidRPr="008B1723">
              <w:rPr>
                <w:b w:val="0"/>
                <w:color w:val="FFFFFF"/>
                <w:sz w:val="16"/>
                <w:szCs w:val="18"/>
                <w:lang w:val="en-US"/>
              </w:rPr>
              <w:t>Decoder</w:t>
            </w:r>
          </w:p>
        </w:tc>
        <w:tc>
          <w:tcPr>
            <w:tcW w:w="0" w:type="auto"/>
            <w:tcBorders>
              <w:top w:val="single" w:sz="4" w:space="0" w:color="FFFFFF"/>
              <w:left w:val="nil"/>
              <w:right w:val="nil"/>
            </w:tcBorders>
            <w:shd w:val="clear" w:color="auto" w:fill="A5A5A5"/>
            <w:hideMark/>
          </w:tcPr>
          <w:p w14:paraId="69339AF5" w14:textId="77777777" w:rsidR="002E5E9D" w:rsidRPr="008B1723" w:rsidRDefault="002E5E9D" w:rsidP="00882D8E">
            <w:pPr>
              <w:pStyle w:val="TAH"/>
              <w:rPr>
                <w:b w:val="0"/>
                <w:color w:val="FFFFFF"/>
                <w:sz w:val="16"/>
                <w:szCs w:val="18"/>
                <w:lang w:val="en-US"/>
              </w:rPr>
            </w:pPr>
            <w:r w:rsidRPr="008B1723">
              <w:rPr>
                <w:b w:val="0"/>
                <w:color w:val="FFFFFF"/>
                <w:sz w:val="16"/>
                <w:szCs w:val="18"/>
                <w:lang w:val="en-US"/>
              </w:rPr>
              <w:t>Bit depth</w:t>
            </w:r>
          </w:p>
        </w:tc>
        <w:tc>
          <w:tcPr>
            <w:tcW w:w="0" w:type="auto"/>
            <w:tcBorders>
              <w:top w:val="single" w:sz="4" w:space="0" w:color="FFFFFF"/>
              <w:left w:val="nil"/>
              <w:right w:val="nil"/>
            </w:tcBorders>
            <w:shd w:val="clear" w:color="auto" w:fill="A5A5A5"/>
            <w:hideMark/>
          </w:tcPr>
          <w:p w14:paraId="7BCCA6CE" w14:textId="77777777" w:rsidR="002E5E9D" w:rsidRPr="008B1723" w:rsidRDefault="002E5E9D" w:rsidP="00882D8E">
            <w:pPr>
              <w:pStyle w:val="TAH"/>
              <w:rPr>
                <w:b w:val="0"/>
                <w:color w:val="FFFFFF"/>
                <w:sz w:val="16"/>
                <w:szCs w:val="18"/>
                <w:lang w:val="en-US"/>
              </w:rPr>
            </w:pPr>
            <w:r w:rsidRPr="008B1723">
              <w:rPr>
                <w:b w:val="0"/>
                <w:color w:val="FFFFFF"/>
                <w:sz w:val="16"/>
                <w:szCs w:val="18"/>
                <w:lang w:val="en-US"/>
              </w:rPr>
              <w:t>Typical</w:t>
            </w:r>
          </w:p>
          <w:p w14:paraId="75282C10" w14:textId="77777777" w:rsidR="002E5E9D" w:rsidRPr="008B1723" w:rsidRDefault="002E5E9D" w:rsidP="00882D8E">
            <w:pPr>
              <w:pStyle w:val="TAH"/>
              <w:rPr>
                <w:b w:val="0"/>
                <w:color w:val="FFFFFF"/>
                <w:sz w:val="16"/>
                <w:szCs w:val="18"/>
                <w:lang w:val="en-US"/>
              </w:rPr>
            </w:pPr>
            <w:r w:rsidRPr="008B1723">
              <w:rPr>
                <w:b w:val="0"/>
                <w:color w:val="FFFFFF"/>
                <w:sz w:val="16"/>
                <w:szCs w:val="18"/>
                <w:lang w:val="en-US"/>
              </w:rPr>
              <w:t>Original</w:t>
            </w:r>
            <w:r w:rsidRPr="008B1723">
              <w:rPr>
                <w:b w:val="0"/>
                <w:color w:val="FFFFFF"/>
                <w:sz w:val="16"/>
                <w:szCs w:val="18"/>
                <w:lang w:val="en-US"/>
              </w:rPr>
              <w:br/>
              <w:t>Spatial</w:t>
            </w:r>
            <w:r w:rsidRPr="008B1723">
              <w:rPr>
                <w:b w:val="0"/>
                <w:color w:val="FFFFFF"/>
                <w:sz w:val="16"/>
                <w:szCs w:val="18"/>
                <w:lang w:val="en-US"/>
              </w:rPr>
              <w:br/>
              <w:t>Resolution</w:t>
            </w:r>
          </w:p>
        </w:tc>
        <w:tc>
          <w:tcPr>
            <w:tcW w:w="0" w:type="auto"/>
            <w:tcBorders>
              <w:top w:val="single" w:sz="4" w:space="0" w:color="FFFFFF"/>
              <w:left w:val="nil"/>
              <w:right w:val="nil"/>
            </w:tcBorders>
            <w:shd w:val="clear" w:color="auto" w:fill="A5A5A5"/>
            <w:hideMark/>
          </w:tcPr>
          <w:p w14:paraId="212F4C23" w14:textId="77777777" w:rsidR="002E5E9D" w:rsidRPr="008B1723" w:rsidRDefault="002E5E9D" w:rsidP="00882D8E">
            <w:pPr>
              <w:pStyle w:val="TAH"/>
              <w:rPr>
                <w:b w:val="0"/>
                <w:color w:val="FFFFFF"/>
                <w:sz w:val="16"/>
                <w:szCs w:val="18"/>
                <w:lang w:val="en-US"/>
              </w:rPr>
            </w:pPr>
            <w:r w:rsidRPr="008B1723">
              <w:rPr>
                <w:b w:val="0"/>
                <w:color w:val="FFFFFF"/>
                <w:sz w:val="16"/>
                <w:szCs w:val="18"/>
                <w:lang w:val="en-US"/>
              </w:rPr>
              <w:t>Frame</w:t>
            </w:r>
            <w:r w:rsidRPr="008B1723">
              <w:rPr>
                <w:b w:val="0"/>
                <w:color w:val="FFFFFF"/>
                <w:sz w:val="16"/>
                <w:szCs w:val="18"/>
                <w:lang w:val="en-US"/>
              </w:rPr>
              <w:br/>
              <w:t>Rate</w:t>
            </w:r>
          </w:p>
        </w:tc>
        <w:tc>
          <w:tcPr>
            <w:tcW w:w="0" w:type="auto"/>
            <w:tcBorders>
              <w:top w:val="single" w:sz="4" w:space="0" w:color="FFFFFF"/>
              <w:left w:val="nil"/>
              <w:right w:val="nil"/>
            </w:tcBorders>
            <w:shd w:val="clear" w:color="auto" w:fill="A5A5A5"/>
            <w:hideMark/>
          </w:tcPr>
          <w:p w14:paraId="2E88AAF7" w14:textId="77777777" w:rsidR="002E5E9D" w:rsidRPr="008B1723" w:rsidRDefault="002E5E9D" w:rsidP="00882D8E">
            <w:pPr>
              <w:pStyle w:val="TAH"/>
              <w:rPr>
                <w:b w:val="0"/>
                <w:color w:val="FFFFFF"/>
                <w:sz w:val="16"/>
                <w:szCs w:val="18"/>
                <w:lang w:val="en-US"/>
              </w:rPr>
            </w:pPr>
            <w:r w:rsidRPr="008B1723">
              <w:rPr>
                <w:b w:val="0"/>
                <w:color w:val="FFFFFF"/>
                <w:sz w:val="16"/>
                <w:szCs w:val="18"/>
                <w:lang w:val="en-US"/>
              </w:rPr>
              <w:t>Colour space format</w:t>
            </w:r>
          </w:p>
        </w:tc>
        <w:tc>
          <w:tcPr>
            <w:tcW w:w="0" w:type="auto"/>
            <w:tcBorders>
              <w:top w:val="single" w:sz="4" w:space="0" w:color="FFFFFF"/>
              <w:left w:val="nil"/>
              <w:right w:val="nil"/>
            </w:tcBorders>
            <w:shd w:val="clear" w:color="auto" w:fill="A5A5A5"/>
            <w:hideMark/>
          </w:tcPr>
          <w:p w14:paraId="4C138DD0" w14:textId="77777777" w:rsidR="002E5E9D" w:rsidRPr="008B1723" w:rsidRDefault="002E5E9D" w:rsidP="00882D8E">
            <w:pPr>
              <w:pStyle w:val="TAH"/>
              <w:rPr>
                <w:b w:val="0"/>
                <w:color w:val="FFFFFF"/>
                <w:sz w:val="16"/>
                <w:szCs w:val="18"/>
                <w:lang w:val="en-US"/>
              </w:rPr>
            </w:pPr>
            <w:r w:rsidRPr="008B1723">
              <w:rPr>
                <w:b w:val="0"/>
                <w:color w:val="FFFFFF"/>
                <w:sz w:val="16"/>
                <w:szCs w:val="18"/>
                <w:lang w:val="en-US"/>
              </w:rPr>
              <w:t>Transfer</w:t>
            </w:r>
          </w:p>
          <w:p w14:paraId="2534345D" w14:textId="77777777" w:rsidR="002E5E9D" w:rsidRPr="008B1723" w:rsidRDefault="002E5E9D" w:rsidP="00882D8E">
            <w:pPr>
              <w:pStyle w:val="TAH"/>
              <w:rPr>
                <w:b w:val="0"/>
                <w:color w:val="FFFFFF"/>
                <w:sz w:val="16"/>
                <w:szCs w:val="18"/>
                <w:lang w:val="en-US"/>
              </w:rPr>
            </w:pPr>
            <w:r w:rsidRPr="008B1723">
              <w:rPr>
                <w:b w:val="0"/>
                <w:color w:val="FFFFFF"/>
                <w:sz w:val="16"/>
                <w:szCs w:val="18"/>
                <w:lang w:val="en-US"/>
              </w:rPr>
              <w:t>Characteristics</w:t>
            </w:r>
          </w:p>
        </w:tc>
        <w:tc>
          <w:tcPr>
            <w:tcW w:w="0" w:type="auto"/>
            <w:tcBorders>
              <w:top w:val="single" w:sz="4" w:space="0" w:color="FFFFFF"/>
              <w:left w:val="nil"/>
              <w:right w:val="nil"/>
            </w:tcBorders>
            <w:shd w:val="clear" w:color="auto" w:fill="A5A5A5"/>
            <w:hideMark/>
          </w:tcPr>
          <w:p w14:paraId="5EC9986B" w14:textId="77777777" w:rsidR="002E5E9D" w:rsidRPr="008B1723" w:rsidRDefault="002E5E9D" w:rsidP="00882D8E">
            <w:pPr>
              <w:pStyle w:val="TAH"/>
              <w:rPr>
                <w:b w:val="0"/>
                <w:color w:val="FFFFFF"/>
                <w:sz w:val="16"/>
                <w:szCs w:val="18"/>
                <w:lang w:val="en-US"/>
              </w:rPr>
            </w:pPr>
            <w:r w:rsidRPr="008B1723">
              <w:rPr>
                <w:b w:val="0"/>
                <w:color w:val="FFFFFF"/>
                <w:sz w:val="16"/>
                <w:szCs w:val="18"/>
                <w:lang w:val="en-US"/>
              </w:rPr>
              <w:t>Projection</w:t>
            </w:r>
          </w:p>
        </w:tc>
        <w:tc>
          <w:tcPr>
            <w:tcW w:w="0" w:type="auto"/>
            <w:tcBorders>
              <w:top w:val="single" w:sz="4" w:space="0" w:color="FFFFFF"/>
              <w:left w:val="nil"/>
              <w:right w:val="nil"/>
            </w:tcBorders>
            <w:shd w:val="clear" w:color="auto" w:fill="A5A5A5"/>
            <w:hideMark/>
          </w:tcPr>
          <w:p w14:paraId="69E5F070" w14:textId="77777777" w:rsidR="002E5E9D" w:rsidRPr="008B1723" w:rsidRDefault="002E5E9D" w:rsidP="00882D8E">
            <w:pPr>
              <w:pStyle w:val="TAH"/>
              <w:rPr>
                <w:b w:val="0"/>
                <w:color w:val="FFFFFF"/>
                <w:sz w:val="16"/>
                <w:szCs w:val="18"/>
                <w:lang w:val="en-US"/>
              </w:rPr>
            </w:pPr>
            <w:r w:rsidRPr="008B1723">
              <w:rPr>
                <w:b w:val="0"/>
                <w:color w:val="FFFFFF"/>
                <w:sz w:val="16"/>
                <w:szCs w:val="18"/>
                <w:lang w:val="en-US"/>
              </w:rPr>
              <w:t>RWP</w:t>
            </w:r>
          </w:p>
        </w:tc>
        <w:tc>
          <w:tcPr>
            <w:tcW w:w="0" w:type="auto"/>
            <w:tcBorders>
              <w:top w:val="single" w:sz="4" w:space="0" w:color="FFFFFF"/>
              <w:left w:val="nil"/>
              <w:right w:val="single" w:sz="4" w:space="0" w:color="FFFFFF"/>
            </w:tcBorders>
            <w:shd w:val="clear" w:color="auto" w:fill="A5A5A5"/>
            <w:hideMark/>
          </w:tcPr>
          <w:p w14:paraId="3545F67E" w14:textId="77777777" w:rsidR="002E5E9D" w:rsidRPr="008B1723" w:rsidRDefault="002E5E9D" w:rsidP="00882D8E">
            <w:pPr>
              <w:pStyle w:val="TAH"/>
              <w:rPr>
                <w:b w:val="0"/>
                <w:color w:val="FFFFFF"/>
                <w:sz w:val="16"/>
                <w:szCs w:val="18"/>
                <w:lang w:val="en-US"/>
              </w:rPr>
            </w:pPr>
            <w:r w:rsidRPr="008B1723">
              <w:rPr>
                <w:b w:val="0"/>
                <w:color w:val="FFFFFF"/>
                <w:sz w:val="16"/>
                <w:szCs w:val="18"/>
                <w:lang w:val="en-US"/>
              </w:rPr>
              <w:t>Stereo</w:t>
            </w:r>
          </w:p>
        </w:tc>
      </w:tr>
      <w:tr w:rsidR="002E5E9D" w:rsidRPr="008B1723" w14:paraId="753BE519" w14:textId="77777777" w:rsidTr="001A75E1">
        <w:tc>
          <w:tcPr>
            <w:tcW w:w="0" w:type="auto"/>
            <w:tcBorders>
              <w:top w:val="single" w:sz="4" w:space="0" w:color="FFFFFF"/>
              <w:left w:val="single" w:sz="4" w:space="0" w:color="FFFFFF"/>
            </w:tcBorders>
            <w:shd w:val="clear" w:color="auto" w:fill="A5A5A5"/>
          </w:tcPr>
          <w:p w14:paraId="2FD40F64" w14:textId="77777777" w:rsidR="002E5E9D" w:rsidRPr="008B1723" w:rsidRDefault="002E5E9D" w:rsidP="00882D8E">
            <w:pPr>
              <w:pStyle w:val="TAH"/>
              <w:rPr>
                <w:color w:val="FFFFFF"/>
                <w:sz w:val="16"/>
                <w:szCs w:val="18"/>
                <w:lang w:val="en-US"/>
              </w:rPr>
            </w:pPr>
            <w:r w:rsidRPr="008B1723">
              <w:rPr>
                <w:b w:val="0"/>
                <w:color w:val="FFFFFF"/>
                <w:sz w:val="16"/>
                <w:szCs w:val="18"/>
                <w:lang w:val="en-US"/>
              </w:rPr>
              <w:t>Basic H.264/AVC</w:t>
            </w:r>
          </w:p>
          <w:p w14:paraId="755F3190" w14:textId="77777777" w:rsidR="002E5E9D" w:rsidRPr="008B1723" w:rsidRDefault="002E5E9D" w:rsidP="00882D8E">
            <w:pPr>
              <w:pStyle w:val="TAH"/>
              <w:rPr>
                <w:color w:val="FFFFFF"/>
                <w:sz w:val="16"/>
                <w:szCs w:val="18"/>
                <w:lang w:val="en-US"/>
              </w:rPr>
            </w:pPr>
          </w:p>
        </w:tc>
        <w:tc>
          <w:tcPr>
            <w:tcW w:w="0" w:type="auto"/>
            <w:shd w:val="clear" w:color="auto" w:fill="DBDBDB"/>
            <w:hideMark/>
          </w:tcPr>
          <w:p w14:paraId="5FFD5107" w14:textId="77777777" w:rsidR="002E5E9D" w:rsidRPr="008B1723" w:rsidRDefault="002E5E9D" w:rsidP="00882D8E">
            <w:pPr>
              <w:pStyle w:val="TAC"/>
              <w:rPr>
                <w:sz w:val="16"/>
                <w:szCs w:val="18"/>
                <w:lang w:val="en-US"/>
              </w:rPr>
            </w:pPr>
            <w:r w:rsidRPr="008B1723">
              <w:rPr>
                <w:sz w:val="16"/>
                <w:szCs w:val="18"/>
                <w:lang w:val="en-US"/>
              </w:rPr>
              <w:t>H.264/AVC HP@L5.1</w:t>
            </w:r>
          </w:p>
        </w:tc>
        <w:tc>
          <w:tcPr>
            <w:tcW w:w="0" w:type="auto"/>
            <w:shd w:val="clear" w:color="auto" w:fill="DBDBDB"/>
            <w:hideMark/>
          </w:tcPr>
          <w:p w14:paraId="141A7328" w14:textId="77777777" w:rsidR="002E5E9D" w:rsidRPr="008B1723" w:rsidRDefault="002E5E9D" w:rsidP="00882D8E">
            <w:pPr>
              <w:pStyle w:val="TAC"/>
              <w:rPr>
                <w:sz w:val="16"/>
                <w:szCs w:val="18"/>
                <w:lang w:val="en-US"/>
              </w:rPr>
            </w:pPr>
            <w:r w:rsidRPr="008B1723">
              <w:rPr>
                <w:sz w:val="16"/>
                <w:szCs w:val="18"/>
                <w:lang w:val="en-US"/>
              </w:rPr>
              <w:t>8</w:t>
            </w:r>
          </w:p>
        </w:tc>
        <w:tc>
          <w:tcPr>
            <w:tcW w:w="0" w:type="auto"/>
            <w:shd w:val="clear" w:color="auto" w:fill="DBDBDB"/>
            <w:hideMark/>
          </w:tcPr>
          <w:p w14:paraId="55C07170" w14:textId="77777777" w:rsidR="002E5E9D" w:rsidRPr="008B1723" w:rsidRDefault="002E5E9D" w:rsidP="00882D8E">
            <w:pPr>
              <w:pStyle w:val="TAC"/>
              <w:rPr>
                <w:sz w:val="16"/>
                <w:szCs w:val="18"/>
                <w:lang w:val="en-US"/>
              </w:rPr>
            </w:pPr>
            <w:r w:rsidRPr="008B1723">
              <w:rPr>
                <w:sz w:val="16"/>
                <w:szCs w:val="18"/>
                <w:lang w:val="en-US"/>
              </w:rPr>
              <w:t>Up to 4k</w:t>
            </w:r>
          </w:p>
        </w:tc>
        <w:tc>
          <w:tcPr>
            <w:tcW w:w="0" w:type="auto"/>
            <w:shd w:val="clear" w:color="auto" w:fill="DBDBDB"/>
            <w:hideMark/>
          </w:tcPr>
          <w:p w14:paraId="52CCC076" w14:textId="77777777" w:rsidR="002E5E9D" w:rsidRPr="008B1723" w:rsidRDefault="002E5E9D" w:rsidP="00882D8E">
            <w:pPr>
              <w:pStyle w:val="TAC"/>
              <w:rPr>
                <w:sz w:val="16"/>
                <w:szCs w:val="18"/>
                <w:lang w:val="en-US"/>
              </w:rPr>
            </w:pPr>
            <w:r w:rsidRPr="008B1723">
              <w:rPr>
                <w:sz w:val="16"/>
                <w:szCs w:val="18"/>
                <w:lang w:val="en-US"/>
              </w:rPr>
              <w:t>Up to 60 Hz</w:t>
            </w:r>
          </w:p>
        </w:tc>
        <w:tc>
          <w:tcPr>
            <w:tcW w:w="0" w:type="auto"/>
            <w:shd w:val="clear" w:color="auto" w:fill="DBDBDB"/>
            <w:hideMark/>
          </w:tcPr>
          <w:p w14:paraId="1400427D" w14:textId="77777777" w:rsidR="002E5E9D" w:rsidRPr="008B1723" w:rsidRDefault="002E5E9D" w:rsidP="00882D8E">
            <w:pPr>
              <w:pStyle w:val="TAC"/>
              <w:rPr>
                <w:sz w:val="16"/>
                <w:szCs w:val="18"/>
                <w:lang w:val="en-US"/>
              </w:rPr>
            </w:pPr>
            <w:r w:rsidRPr="008B1723">
              <w:rPr>
                <w:sz w:val="16"/>
                <w:szCs w:val="18"/>
                <w:lang w:val="en-US"/>
              </w:rPr>
              <w:t>BT.709</w:t>
            </w:r>
          </w:p>
        </w:tc>
        <w:tc>
          <w:tcPr>
            <w:tcW w:w="0" w:type="auto"/>
            <w:shd w:val="clear" w:color="auto" w:fill="DBDBDB"/>
            <w:hideMark/>
          </w:tcPr>
          <w:p w14:paraId="69038428" w14:textId="77777777" w:rsidR="002E5E9D" w:rsidRPr="008B1723" w:rsidRDefault="002E5E9D" w:rsidP="00882D8E">
            <w:pPr>
              <w:pStyle w:val="TAC"/>
              <w:rPr>
                <w:sz w:val="16"/>
                <w:szCs w:val="18"/>
                <w:lang w:val="en-US"/>
              </w:rPr>
            </w:pPr>
            <w:r w:rsidRPr="008B1723">
              <w:rPr>
                <w:sz w:val="16"/>
                <w:szCs w:val="18"/>
                <w:lang w:val="en-US"/>
              </w:rPr>
              <w:t>BT.709</w:t>
            </w:r>
          </w:p>
        </w:tc>
        <w:tc>
          <w:tcPr>
            <w:tcW w:w="0" w:type="auto"/>
            <w:shd w:val="clear" w:color="auto" w:fill="DBDBDB"/>
            <w:hideMark/>
          </w:tcPr>
          <w:p w14:paraId="46F1EF10" w14:textId="77777777" w:rsidR="002E5E9D" w:rsidRPr="008B1723" w:rsidRDefault="002E5E9D" w:rsidP="00882D8E">
            <w:pPr>
              <w:pStyle w:val="TAC"/>
              <w:rPr>
                <w:sz w:val="16"/>
                <w:szCs w:val="18"/>
                <w:lang w:val="en-US"/>
              </w:rPr>
            </w:pPr>
            <w:r w:rsidRPr="008B1723">
              <w:rPr>
                <w:sz w:val="16"/>
                <w:szCs w:val="18"/>
                <w:lang w:val="en-US"/>
              </w:rPr>
              <w:t>ERP w/o padding</w:t>
            </w:r>
          </w:p>
        </w:tc>
        <w:tc>
          <w:tcPr>
            <w:tcW w:w="0" w:type="auto"/>
            <w:shd w:val="clear" w:color="auto" w:fill="DBDBDB"/>
            <w:hideMark/>
          </w:tcPr>
          <w:p w14:paraId="54CAA9D7" w14:textId="77777777" w:rsidR="002E5E9D" w:rsidRPr="008B1723" w:rsidRDefault="002E5E9D" w:rsidP="00882D8E">
            <w:pPr>
              <w:pStyle w:val="TAC"/>
              <w:rPr>
                <w:sz w:val="16"/>
                <w:szCs w:val="18"/>
                <w:lang w:val="en-US"/>
              </w:rPr>
            </w:pPr>
            <w:r w:rsidRPr="008B1723">
              <w:rPr>
                <w:sz w:val="16"/>
                <w:szCs w:val="18"/>
                <w:lang w:val="en-US"/>
              </w:rPr>
              <w:t>No</w:t>
            </w:r>
          </w:p>
        </w:tc>
        <w:tc>
          <w:tcPr>
            <w:tcW w:w="0" w:type="auto"/>
            <w:shd w:val="clear" w:color="auto" w:fill="DBDBDB"/>
            <w:hideMark/>
          </w:tcPr>
          <w:p w14:paraId="7DE27F55" w14:textId="77777777" w:rsidR="002E5E9D" w:rsidRPr="008B1723" w:rsidRDefault="002E5E9D" w:rsidP="00882D8E">
            <w:pPr>
              <w:pStyle w:val="TAC"/>
              <w:rPr>
                <w:sz w:val="16"/>
                <w:szCs w:val="18"/>
                <w:lang w:val="en-US"/>
              </w:rPr>
            </w:pPr>
            <w:r w:rsidRPr="008B1723">
              <w:rPr>
                <w:sz w:val="16"/>
                <w:szCs w:val="18"/>
                <w:lang w:val="en-US"/>
              </w:rPr>
              <w:t>No</w:t>
            </w:r>
          </w:p>
        </w:tc>
      </w:tr>
      <w:tr w:rsidR="002E5E9D" w:rsidRPr="008B1723" w14:paraId="17AB9646" w14:textId="77777777" w:rsidTr="001A75E1">
        <w:tc>
          <w:tcPr>
            <w:tcW w:w="0" w:type="auto"/>
            <w:tcBorders>
              <w:left w:val="single" w:sz="4" w:space="0" w:color="FFFFFF"/>
            </w:tcBorders>
            <w:shd w:val="clear" w:color="auto" w:fill="A5A5A5"/>
          </w:tcPr>
          <w:p w14:paraId="15D0EECA" w14:textId="77777777" w:rsidR="002E5E9D" w:rsidRPr="008B1723" w:rsidRDefault="002E5E9D" w:rsidP="00882D8E">
            <w:pPr>
              <w:pStyle w:val="TAH"/>
              <w:rPr>
                <w:color w:val="FFFFFF"/>
                <w:sz w:val="16"/>
                <w:szCs w:val="18"/>
                <w:lang w:val="en-US"/>
              </w:rPr>
            </w:pPr>
            <w:r w:rsidRPr="008B1723">
              <w:rPr>
                <w:b w:val="0"/>
                <w:color w:val="FFFFFF"/>
                <w:sz w:val="16"/>
                <w:szCs w:val="18"/>
                <w:lang w:val="en-US"/>
              </w:rPr>
              <w:t>Main H.265/HEVC</w:t>
            </w:r>
          </w:p>
        </w:tc>
        <w:tc>
          <w:tcPr>
            <w:tcW w:w="0" w:type="auto"/>
            <w:shd w:val="clear" w:color="auto" w:fill="EDEDED"/>
            <w:hideMark/>
          </w:tcPr>
          <w:p w14:paraId="0B6574DB" w14:textId="77777777" w:rsidR="002E5E9D" w:rsidRPr="008B1723" w:rsidRDefault="002E5E9D" w:rsidP="00882D8E">
            <w:pPr>
              <w:pStyle w:val="TAC"/>
              <w:rPr>
                <w:sz w:val="16"/>
                <w:szCs w:val="18"/>
                <w:lang w:val="en-US"/>
              </w:rPr>
            </w:pPr>
            <w:r w:rsidRPr="008B1723">
              <w:rPr>
                <w:sz w:val="16"/>
                <w:szCs w:val="18"/>
                <w:lang w:val="en-US"/>
              </w:rPr>
              <w:t>H.265/HEVC MP10@L5.1</w:t>
            </w:r>
          </w:p>
        </w:tc>
        <w:tc>
          <w:tcPr>
            <w:tcW w:w="0" w:type="auto"/>
            <w:shd w:val="clear" w:color="auto" w:fill="EDEDED"/>
            <w:hideMark/>
          </w:tcPr>
          <w:p w14:paraId="4E40B53F" w14:textId="77777777" w:rsidR="002E5E9D" w:rsidRPr="008B1723" w:rsidRDefault="002E5E9D" w:rsidP="00882D8E">
            <w:pPr>
              <w:pStyle w:val="TAC"/>
              <w:rPr>
                <w:sz w:val="16"/>
                <w:szCs w:val="18"/>
                <w:lang w:val="en-US"/>
              </w:rPr>
            </w:pPr>
            <w:r w:rsidRPr="008B1723">
              <w:rPr>
                <w:sz w:val="16"/>
                <w:szCs w:val="18"/>
                <w:lang w:val="en-US"/>
              </w:rPr>
              <w:t>8, 10</w:t>
            </w:r>
          </w:p>
        </w:tc>
        <w:tc>
          <w:tcPr>
            <w:tcW w:w="0" w:type="auto"/>
            <w:shd w:val="clear" w:color="auto" w:fill="EDEDED"/>
            <w:hideMark/>
          </w:tcPr>
          <w:p w14:paraId="23761ADD" w14:textId="77777777" w:rsidR="002E5E9D" w:rsidRPr="008B1723" w:rsidRDefault="002E5E9D" w:rsidP="00882D8E">
            <w:pPr>
              <w:pStyle w:val="TAC"/>
              <w:rPr>
                <w:sz w:val="16"/>
                <w:szCs w:val="18"/>
                <w:lang w:val="en-US"/>
              </w:rPr>
            </w:pPr>
            <w:r w:rsidRPr="008B1723">
              <w:rPr>
                <w:sz w:val="16"/>
                <w:szCs w:val="18"/>
                <w:lang w:val="en-US"/>
              </w:rPr>
              <w:t>Up to 6k in mono and 3k in stereo</w:t>
            </w:r>
          </w:p>
        </w:tc>
        <w:tc>
          <w:tcPr>
            <w:tcW w:w="0" w:type="auto"/>
            <w:shd w:val="clear" w:color="auto" w:fill="EDEDED"/>
            <w:hideMark/>
          </w:tcPr>
          <w:p w14:paraId="04F1561F" w14:textId="77777777" w:rsidR="002E5E9D" w:rsidRPr="008B1723" w:rsidRDefault="002E5E9D" w:rsidP="00882D8E">
            <w:pPr>
              <w:pStyle w:val="TAC"/>
              <w:rPr>
                <w:sz w:val="16"/>
                <w:szCs w:val="18"/>
                <w:lang w:val="en-US"/>
              </w:rPr>
            </w:pPr>
            <w:r w:rsidRPr="008B1723">
              <w:rPr>
                <w:sz w:val="16"/>
                <w:szCs w:val="18"/>
                <w:lang w:val="en-US"/>
              </w:rPr>
              <w:t>Up to 60 Hz</w:t>
            </w:r>
          </w:p>
        </w:tc>
        <w:tc>
          <w:tcPr>
            <w:tcW w:w="0" w:type="auto"/>
            <w:shd w:val="clear" w:color="auto" w:fill="EDEDED"/>
          </w:tcPr>
          <w:p w14:paraId="3981A1D4" w14:textId="77777777" w:rsidR="002E5E9D" w:rsidRPr="008B1723" w:rsidRDefault="002E5E9D" w:rsidP="00882D8E">
            <w:pPr>
              <w:pStyle w:val="TAC"/>
              <w:rPr>
                <w:sz w:val="16"/>
                <w:szCs w:val="18"/>
                <w:lang w:val="en-US"/>
              </w:rPr>
            </w:pPr>
            <w:r w:rsidRPr="008B1723">
              <w:rPr>
                <w:sz w:val="16"/>
                <w:szCs w:val="18"/>
                <w:lang w:val="en-US"/>
              </w:rPr>
              <w:t>BT.709</w:t>
            </w:r>
          </w:p>
          <w:p w14:paraId="3D2A0F31" w14:textId="77777777" w:rsidR="002E5E9D" w:rsidRPr="008B1723" w:rsidRDefault="002E5E9D" w:rsidP="00882D8E">
            <w:pPr>
              <w:pStyle w:val="TAC"/>
              <w:rPr>
                <w:sz w:val="16"/>
                <w:szCs w:val="18"/>
                <w:lang w:val="en-US"/>
              </w:rPr>
            </w:pPr>
            <w:r w:rsidRPr="008B1723">
              <w:rPr>
                <w:sz w:val="16"/>
                <w:szCs w:val="18"/>
                <w:lang w:val="en-US"/>
              </w:rPr>
              <w:t>BT.2020</w:t>
            </w:r>
          </w:p>
        </w:tc>
        <w:tc>
          <w:tcPr>
            <w:tcW w:w="0" w:type="auto"/>
            <w:shd w:val="clear" w:color="auto" w:fill="EDEDED"/>
            <w:hideMark/>
          </w:tcPr>
          <w:p w14:paraId="1195A817" w14:textId="77777777" w:rsidR="002E5E9D" w:rsidRPr="008B1723" w:rsidRDefault="002E5E9D" w:rsidP="00882D8E">
            <w:pPr>
              <w:pStyle w:val="TAC"/>
              <w:rPr>
                <w:sz w:val="16"/>
                <w:szCs w:val="18"/>
                <w:lang w:val="en-US"/>
              </w:rPr>
            </w:pPr>
            <w:r w:rsidRPr="008B1723">
              <w:rPr>
                <w:sz w:val="16"/>
                <w:szCs w:val="18"/>
                <w:lang w:val="en-US"/>
              </w:rPr>
              <w:t>BT.709</w:t>
            </w:r>
            <w:r w:rsidRPr="008B1723">
              <w:rPr>
                <w:sz w:val="16"/>
                <w:szCs w:val="18"/>
                <w:lang w:val="en-US"/>
              </w:rPr>
              <w:br/>
            </w:r>
          </w:p>
        </w:tc>
        <w:tc>
          <w:tcPr>
            <w:tcW w:w="0" w:type="auto"/>
            <w:shd w:val="clear" w:color="auto" w:fill="EDEDED"/>
            <w:hideMark/>
          </w:tcPr>
          <w:p w14:paraId="355E334D" w14:textId="77777777" w:rsidR="002E5E9D" w:rsidRPr="008B1723" w:rsidRDefault="002E5E9D" w:rsidP="00882D8E">
            <w:pPr>
              <w:pStyle w:val="TAC"/>
              <w:rPr>
                <w:sz w:val="16"/>
                <w:szCs w:val="18"/>
                <w:lang w:val="en-US"/>
              </w:rPr>
            </w:pPr>
            <w:r w:rsidRPr="008B1723">
              <w:rPr>
                <w:sz w:val="16"/>
                <w:szCs w:val="18"/>
                <w:lang w:val="en-US"/>
              </w:rPr>
              <w:t>ERP w/o padding</w:t>
            </w:r>
          </w:p>
        </w:tc>
        <w:tc>
          <w:tcPr>
            <w:tcW w:w="0" w:type="auto"/>
            <w:shd w:val="clear" w:color="auto" w:fill="EDEDED"/>
          </w:tcPr>
          <w:p w14:paraId="119BFC22" w14:textId="77777777" w:rsidR="002E5E9D" w:rsidRPr="008B1723" w:rsidRDefault="002E5E9D" w:rsidP="00882D8E">
            <w:pPr>
              <w:pStyle w:val="TAC"/>
              <w:rPr>
                <w:sz w:val="16"/>
                <w:szCs w:val="18"/>
                <w:lang w:val="en-US"/>
              </w:rPr>
            </w:pPr>
            <w:r w:rsidRPr="008B1723">
              <w:rPr>
                <w:sz w:val="16"/>
                <w:szCs w:val="18"/>
                <w:lang w:val="en-US"/>
              </w:rPr>
              <w:t>Yes</w:t>
            </w:r>
          </w:p>
        </w:tc>
        <w:tc>
          <w:tcPr>
            <w:tcW w:w="0" w:type="auto"/>
            <w:shd w:val="clear" w:color="auto" w:fill="EDEDED"/>
            <w:hideMark/>
          </w:tcPr>
          <w:p w14:paraId="282467B7" w14:textId="77777777" w:rsidR="002E5E9D" w:rsidRPr="008B1723" w:rsidRDefault="002E5E9D" w:rsidP="00882D8E">
            <w:pPr>
              <w:pStyle w:val="TAC"/>
              <w:rPr>
                <w:sz w:val="16"/>
                <w:szCs w:val="18"/>
                <w:lang w:val="en-US"/>
              </w:rPr>
            </w:pPr>
            <w:r w:rsidRPr="008B1723">
              <w:rPr>
                <w:sz w:val="16"/>
                <w:szCs w:val="18"/>
                <w:lang w:val="en-US"/>
              </w:rPr>
              <w:t>Yes</w:t>
            </w:r>
          </w:p>
        </w:tc>
      </w:tr>
      <w:tr w:rsidR="002E5E9D" w:rsidRPr="008B1723" w14:paraId="28562B98" w14:textId="77777777" w:rsidTr="001A75E1">
        <w:tc>
          <w:tcPr>
            <w:tcW w:w="0" w:type="auto"/>
            <w:tcBorders>
              <w:left w:val="single" w:sz="4" w:space="0" w:color="FFFFFF"/>
            </w:tcBorders>
            <w:shd w:val="clear" w:color="auto" w:fill="A5A5A5"/>
          </w:tcPr>
          <w:p w14:paraId="2CB0B726" w14:textId="77777777" w:rsidR="002E5E9D" w:rsidRPr="008B1723" w:rsidRDefault="002E5E9D" w:rsidP="00882D8E">
            <w:pPr>
              <w:pStyle w:val="TAH"/>
              <w:rPr>
                <w:color w:val="FFFFFF"/>
                <w:sz w:val="16"/>
                <w:szCs w:val="18"/>
                <w:lang w:val="en-US"/>
              </w:rPr>
            </w:pPr>
            <w:r w:rsidRPr="008B1723">
              <w:rPr>
                <w:b w:val="0"/>
                <w:color w:val="FFFFFF"/>
                <w:sz w:val="16"/>
                <w:szCs w:val="18"/>
                <w:lang w:val="en-US"/>
              </w:rPr>
              <w:t>Flexible H.265/HEVC</w:t>
            </w:r>
          </w:p>
        </w:tc>
        <w:tc>
          <w:tcPr>
            <w:tcW w:w="0" w:type="auto"/>
            <w:shd w:val="clear" w:color="auto" w:fill="DBDBDB"/>
            <w:hideMark/>
          </w:tcPr>
          <w:p w14:paraId="126EFDBB" w14:textId="77777777" w:rsidR="002E5E9D" w:rsidRPr="008B1723" w:rsidRDefault="002E5E9D" w:rsidP="00882D8E">
            <w:pPr>
              <w:pStyle w:val="TAC"/>
              <w:rPr>
                <w:sz w:val="16"/>
                <w:szCs w:val="18"/>
                <w:lang w:val="en-US"/>
              </w:rPr>
            </w:pPr>
            <w:r w:rsidRPr="008B1723">
              <w:rPr>
                <w:sz w:val="16"/>
                <w:szCs w:val="18"/>
                <w:lang w:val="en-US"/>
              </w:rPr>
              <w:t>H.265/HEVC MP10@L5.1</w:t>
            </w:r>
          </w:p>
        </w:tc>
        <w:tc>
          <w:tcPr>
            <w:tcW w:w="0" w:type="auto"/>
            <w:shd w:val="clear" w:color="auto" w:fill="DBDBDB"/>
            <w:hideMark/>
          </w:tcPr>
          <w:p w14:paraId="4708A901" w14:textId="77777777" w:rsidR="002E5E9D" w:rsidRPr="008B1723" w:rsidRDefault="002E5E9D" w:rsidP="00882D8E">
            <w:pPr>
              <w:pStyle w:val="TAC"/>
              <w:rPr>
                <w:sz w:val="16"/>
                <w:szCs w:val="18"/>
                <w:lang w:val="en-US"/>
              </w:rPr>
            </w:pPr>
            <w:r w:rsidRPr="008B1723">
              <w:rPr>
                <w:sz w:val="16"/>
                <w:szCs w:val="18"/>
                <w:lang w:val="en-US"/>
              </w:rPr>
              <w:t>8, 10</w:t>
            </w:r>
          </w:p>
        </w:tc>
        <w:tc>
          <w:tcPr>
            <w:tcW w:w="0" w:type="auto"/>
            <w:shd w:val="clear" w:color="auto" w:fill="DBDBDB"/>
            <w:hideMark/>
          </w:tcPr>
          <w:p w14:paraId="32485C70" w14:textId="77777777" w:rsidR="002E5E9D" w:rsidRPr="008B1723" w:rsidRDefault="002E5E9D" w:rsidP="00882D8E">
            <w:pPr>
              <w:pStyle w:val="TAC"/>
              <w:rPr>
                <w:sz w:val="16"/>
                <w:szCs w:val="18"/>
                <w:lang w:val="en-US"/>
              </w:rPr>
            </w:pPr>
            <w:r w:rsidRPr="008B1723">
              <w:rPr>
                <w:sz w:val="16"/>
                <w:szCs w:val="18"/>
                <w:lang w:val="en-US"/>
              </w:rPr>
              <w:t>Up to 8k in mono and 3k in stereo</w:t>
            </w:r>
          </w:p>
        </w:tc>
        <w:tc>
          <w:tcPr>
            <w:tcW w:w="0" w:type="auto"/>
            <w:shd w:val="clear" w:color="auto" w:fill="DBDBDB"/>
            <w:hideMark/>
          </w:tcPr>
          <w:p w14:paraId="1D0EFCB2" w14:textId="77777777" w:rsidR="002E5E9D" w:rsidRPr="008B1723" w:rsidRDefault="002E5E9D" w:rsidP="00882D8E">
            <w:pPr>
              <w:pStyle w:val="TAC"/>
              <w:rPr>
                <w:sz w:val="16"/>
                <w:szCs w:val="18"/>
                <w:lang w:val="en-US"/>
              </w:rPr>
            </w:pPr>
            <w:r w:rsidRPr="008B1723">
              <w:rPr>
                <w:sz w:val="16"/>
                <w:szCs w:val="18"/>
                <w:lang w:val="en-US"/>
              </w:rPr>
              <w:t>Up to 120 Hz</w:t>
            </w:r>
          </w:p>
        </w:tc>
        <w:tc>
          <w:tcPr>
            <w:tcW w:w="0" w:type="auto"/>
            <w:shd w:val="clear" w:color="auto" w:fill="DBDBDB"/>
            <w:hideMark/>
          </w:tcPr>
          <w:p w14:paraId="6301017E" w14:textId="77777777" w:rsidR="002E5E9D" w:rsidRPr="008B1723" w:rsidRDefault="002E5E9D" w:rsidP="00882D8E">
            <w:pPr>
              <w:pStyle w:val="TAC"/>
              <w:rPr>
                <w:sz w:val="16"/>
                <w:szCs w:val="18"/>
                <w:lang w:val="en-US"/>
              </w:rPr>
            </w:pPr>
            <w:r w:rsidRPr="008B1723">
              <w:rPr>
                <w:sz w:val="16"/>
                <w:szCs w:val="18"/>
                <w:lang w:val="en-US"/>
              </w:rPr>
              <w:t xml:space="preserve">BT.709 </w:t>
            </w:r>
          </w:p>
          <w:p w14:paraId="38A32DE5" w14:textId="77777777" w:rsidR="002E5E9D" w:rsidRPr="008B1723" w:rsidRDefault="002E5E9D" w:rsidP="00882D8E">
            <w:pPr>
              <w:pStyle w:val="TAC"/>
              <w:rPr>
                <w:sz w:val="16"/>
                <w:szCs w:val="18"/>
                <w:lang w:val="en-US"/>
              </w:rPr>
            </w:pPr>
            <w:r w:rsidRPr="008B1723">
              <w:rPr>
                <w:sz w:val="16"/>
                <w:szCs w:val="18"/>
                <w:lang w:val="en-US"/>
              </w:rPr>
              <w:t>BT.2020</w:t>
            </w:r>
          </w:p>
        </w:tc>
        <w:tc>
          <w:tcPr>
            <w:tcW w:w="0" w:type="auto"/>
            <w:shd w:val="clear" w:color="auto" w:fill="DBDBDB"/>
            <w:hideMark/>
          </w:tcPr>
          <w:p w14:paraId="67246BFA" w14:textId="77777777" w:rsidR="002E5E9D" w:rsidRPr="008B1723" w:rsidRDefault="002E5E9D" w:rsidP="00882D8E">
            <w:pPr>
              <w:pStyle w:val="TAC"/>
              <w:rPr>
                <w:sz w:val="16"/>
                <w:szCs w:val="18"/>
                <w:lang w:val="en-US"/>
              </w:rPr>
            </w:pPr>
            <w:r w:rsidRPr="008B1723">
              <w:rPr>
                <w:sz w:val="16"/>
                <w:szCs w:val="18"/>
                <w:lang w:val="en-US"/>
              </w:rPr>
              <w:t xml:space="preserve">BT.709, </w:t>
            </w:r>
            <w:r w:rsidRPr="008B1723">
              <w:rPr>
                <w:sz w:val="16"/>
                <w:szCs w:val="18"/>
                <w:lang w:val="en-US"/>
              </w:rPr>
              <w:br/>
              <w:t>BT.2100 PQ</w:t>
            </w:r>
          </w:p>
        </w:tc>
        <w:tc>
          <w:tcPr>
            <w:tcW w:w="0" w:type="auto"/>
            <w:shd w:val="clear" w:color="auto" w:fill="DBDBDB"/>
            <w:hideMark/>
          </w:tcPr>
          <w:p w14:paraId="7B4F4217" w14:textId="77777777" w:rsidR="002E5E9D" w:rsidRPr="008B1723" w:rsidRDefault="002E5E9D" w:rsidP="00882D8E">
            <w:pPr>
              <w:pStyle w:val="TAC"/>
              <w:rPr>
                <w:sz w:val="16"/>
                <w:szCs w:val="18"/>
                <w:lang w:val="en-US"/>
              </w:rPr>
            </w:pPr>
            <w:r w:rsidRPr="008B1723">
              <w:rPr>
                <w:sz w:val="16"/>
                <w:szCs w:val="18"/>
                <w:lang w:val="en-US"/>
              </w:rPr>
              <w:t>ERP w/o padding</w:t>
            </w:r>
            <w:r w:rsidRPr="008B1723">
              <w:rPr>
                <w:sz w:val="16"/>
                <w:szCs w:val="18"/>
                <w:lang w:val="en-US"/>
              </w:rPr>
              <w:br/>
              <w:t>CMP</w:t>
            </w:r>
          </w:p>
        </w:tc>
        <w:tc>
          <w:tcPr>
            <w:tcW w:w="0" w:type="auto"/>
            <w:shd w:val="clear" w:color="auto" w:fill="DBDBDB"/>
            <w:hideMark/>
          </w:tcPr>
          <w:p w14:paraId="70F17EAA" w14:textId="77777777" w:rsidR="002E5E9D" w:rsidRPr="008B1723" w:rsidRDefault="002E5E9D" w:rsidP="00882D8E">
            <w:pPr>
              <w:pStyle w:val="TAC"/>
              <w:rPr>
                <w:sz w:val="16"/>
                <w:szCs w:val="18"/>
                <w:lang w:val="en-US"/>
              </w:rPr>
            </w:pPr>
            <w:r w:rsidRPr="008B1723">
              <w:rPr>
                <w:sz w:val="16"/>
                <w:szCs w:val="18"/>
                <w:lang w:val="en-US"/>
              </w:rPr>
              <w:t>Yes</w:t>
            </w:r>
          </w:p>
        </w:tc>
        <w:tc>
          <w:tcPr>
            <w:tcW w:w="0" w:type="auto"/>
            <w:shd w:val="clear" w:color="auto" w:fill="DBDBDB"/>
            <w:hideMark/>
          </w:tcPr>
          <w:p w14:paraId="7B9543C7" w14:textId="77777777" w:rsidR="002E5E9D" w:rsidRPr="008B1723" w:rsidRDefault="002E5E9D" w:rsidP="00882D8E">
            <w:pPr>
              <w:pStyle w:val="TAC"/>
              <w:rPr>
                <w:sz w:val="16"/>
                <w:szCs w:val="18"/>
                <w:lang w:val="en-US"/>
              </w:rPr>
            </w:pPr>
            <w:r w:rsidRPr="008B1723">
              <w:rPr>
                <w:sz w:val="16"/>
                <w:szCs w:val="18"/>
                <w:lang w:val="en-US"/>
              </w:rPr>
              <w:t>Yes</w:t>
            </w:r>
          </w:p>
        </w:tc>
      </w:tr>
      <w:tr w:rsidR="002E5E9D" w:rsidRPr="008B1723" w14:paraId="30708C6D" w14:textId="77777777" w:rsidTr="001A75E1">
        <w:tc>
          <w:tcPr>
            <w:tcW w:w="0" w:type="auto"/>
            <w:tcBorders>
              <w:left w:val="single" w:sz="4" w:space="0" w:color="FFFFFF"/>
              <w:bottom w:val="single" w:sz="4" w:space="0" w:color="FFFFFF"/>
            </w:tcBorders>
            <w:shd w:val="clear" w:color="auto" w:fill="A5A5A5"/>
          </w:tcPr>
          <w:p w14:paraId="79293C68" w14:textId="759FEDDB" w:rsidR="002E5E9D" w:rsidRPr="008B1723" w:rsidRDefault="002E5E9D" w:rsidP="002E5E9D">
            <w:pPr>
              <w:pStyle w:val="TAH"/>
              <w:rPr>
                <w:b w:val="0"/>
                <w:color w:val="FFFFFF"/>
                <w:sz w:val="16"/>
                <w:szCs w:val="18"/>
                <w:lang w:val="en-US"/>
              </w:rPr>
            </w:pPr>
            <w:r w:rsidRPr="008B1723">
              <w:rPr>
                <w:b w:val="0"/>
                <w:color w:val="FFFFFF"/>
                <w:sz w:val="16"/>
                <w:szCs w:val="18"/>
                <w:lang w:val="en-US"/>
              </w:rPr>
              <w:t>Main 8K H.265/HEVC</w:t>
            </w:r>
          </w:p>
        </w:tc>
        <w:tc>
          <w:tcPr>
            <w:tcW w:w="0" w:type="auto"/>
            <w:shd w:val="clear" w:color="auto" w:fill="DBDBDB"/>
          </w:tcPr>
          <w:p w14:paraId="3DFF64C2" w14:textId="1374CF57" w:rsidR="002E5E9D" w:rsidRPr="008B1723" w:rsidRDefault="002E5E9D" w:rsidP="002E5E9D">
            <w:pPr>
              <w:pStyle w:val="TAC"/>
              <w:rPr>
                <w:sz w:val="16"/>
                <w:szCs w:val="18"/>
                <w:lang w:val="en-US"/>
              </w:rPr>
            </w:pPr>
            <w:r w:rsidRPr="008B1723">
              <w:rPr>
                <w:sz w:val="16"/>
                <w:szCs w:val="18"/>
              </w:rPr>
              <w:t>H.265/HEVC MP10@L6.1</w:t>
            </w:r>
          </w:p>
        </w:tc>
        <w:tc>
          <w:tcPr>
            <w:tcW w:w="0" w:type="auto"/>
            <w:shd w:val="clear" w:color="auto" w:fill="DBDBDB"/>
          </w:tcPr>
          <w:p w14:paraId="09C92D70" w14:textId="0342FBED" w:rsidR="002E5E9D" w:rsidRPr="008B1723" w:rsidRDefault="002E5E9D" w:rsidP="002E5E9D">
            <w:pPr>
              <w:pStyle w:val="TAC"/>
              <w:rPr>
                <w:sz w:val="16"/>
                <w:szCs w:val="18"/>
                <w:lang w:val="en-US"/>
              </w:rPr>
            </w:pPr>
            <w:r w:rsidRPr="008B1723">
              <w:rPr>
                <w:sz w:val="16"/>
                <w:szCs w:val="18"/>
              </w:rPr>
              <w:t>10</w:t>
            </w:r>
          </w:p>
        </w:tc>
        <w:tc>
          <w:tcPr>
            <w:tcW w:w="0" w:type="auto"/>
            <w:shd w:val="clear" w:color="auto" w:fill="DBDBDB"/>
          </w:tcPr>
          <w:p w14:paraId="05E0D5B1" w14:textId="3BC752DE" w:rsidR="002E5E9D" w:rsidRPr="008B1723" w:rsidRDefault="002E5E9D" w:rsidP="002E5E9D">
            <w:pPr>
              <w:pStyle w:val="TAC"/>
              <w:rPr>
                <w:sz w:val="16"/>
                <w:szCs w:val="18"/>
                <w:lang w:val="en-US"/>
              </w:rPr>
            </w:pPr>
            <w:r w:rsidRPr="008B1723">
              <w:rPr>
                <w:sz w:val="16"/>
                <w:szCs w:val="18"/>
              </w:rPr>
              <w:t>Up to 8k in mono and 6k in stereo</w:t>
            </w:r>
          </w:p>
        </w:tc>
        <w:tc>
          <w:tcPr>
            <w:tcW w:w="0" w:type="auto"/>
            <w:shd w:val="clear" w:color="auto" w:fill="DBDBDB"/>
          </w:tcPr>
          <w:p w14:paraId="1D729D07" w14:textId="68C2E916" w:rsidR="002E5E9D" w:rsidRPr="008B1723" w:rsidRDefault="002E5E9D" w:rsidP="002E5E9D">
            <w:pPr>
              <w:pStyle w:val="TAC"/>
              <w:rPr>
                <w:sz w:val="16"/>
                <w:szCs w:val="18"/>
                <w:lang w:val="en-US"/>
              </w:rPr>
            </w:pPr>
            <w:r w:rsidRPr="008B1723">
              <w:rPr>
                <w:sz w:val="16"/>
                <w:szCs w:val="18"/>
              </w:rPr>
              <w:t>Up to 60 Hz for 8K and 120 Hz for 4k</w:t>
            </w:r>
          </w:p>
        </w:tc>
        <w:tc>
          <w:tcPr>
            <w:tcW w:w="0" w:type="auto"/>
            <w:shd w:val="clear" w:color="auto" w:fill="DBDBDB"/>
          </w:tcPr>
          <w:p w14:paraId="6887E9CC" w14:textId="77777777" w:rsidR="002E5E9D" w:rsidRPr="008B1723" w:rsidRDefault="002E5E9D" w:rsidP="002E5E9D">
            <w:pPr>
              <w:pStyle w:val="EX"/>
              <w:rPr>
                <w:rFonts w:ascii="Arial" w:hAnsi="Arial"/>
                <w:sz w:val="16"/>
                <w:szCs w:val="18"/>
                <w:lang w:val="en-US"/>
              </w:rPr>
            </w:pPr>
            <w:r w:rsidRPr="008B1723">
              <w:rPr>
                <w:rFonts w:ascii="Arial" w:hAnsi="Arial"/>
                <w:sz w:val="16"/>
                <w:szCs w:val="18"/>
                <w:lang w:val="en-US"/>
              </w:rPr>
              <w:t>BT.709</w:t>
            </w:r>
          </w:p>
          <w:p w14:paraId="50FED216" w14:textId="41212614" w:rsidR="002E5E9D" w:rsidRPr="008B1723" w:rsidRDefault="002E5E9D" w:rsidP="002E5E9D">
            <w:pPr>
              <w:pStyle w:val="TAC"/>
              <w:rPr>
                <w:sz w:val="16"/>
                <w:szCs w:val="18"/>
                <w:lang w:val="en-US"/>
              </w:rPr>
            </w:pPr>
            <w:r w:rsidRPr="008B1723">
              <w:rPr>
                <w:sz w:val="16"/>
                <w:szCs w:val="18"/>
                <w:lang w:val="en-US"/>
              </w:rPr>
              <w:t>BT.2020</w:t>
            </w:r>
          </w:p>
        </w:tc>
        <w:tc>
          <w:tcPr>
            <w:tcW w:w="0" w:type="auto"/>
            <w:shd w:val="clear" w:color="auto" w:fill="DBDBDB"/>
          </w:tcPr>
          <w:p w14:paraId="5ACE66D7" w14:textId="2FBEA77B" w:rsidR="002E5E9D" w:rsidRPr="008B1723" w:rsidRDefault="002E5E9D">
            <w:pPr>
              <w:pStyle w:val="TAC"/>
              <w:rPr>
                <w:sz w:val="16"/>
                <w:szCs w:val="18"/>
                <w:lang w:val="en-US"/>
              </w:rPr>
            </w:pPr>
            <w:r w:rsidRPr="008B1723">
              <w:rPr>
                <w:sz w:val="16"/>
                <w:szCs w:val="18"/>
                <w:lang w:val="en-US"/>
              </w:rPr>
              <w:t>BT.709,</w:t>
            </w:r>
            <w:r w:rsidRPr="008B1723">
              <w:rPr>
                <w:sz w:val="16"/>
                <w:szCs w:val="18"/>
                <w:lang w:val="en-US"/>
              </w:rPr>
              <w:br/>
              <w:t>BT.2100 PQ,</w:t>
            </w:r>
          </w:p>
        </w:tc>
        <w:tc>
          <w:tcPr>
            <w:tcW w:w="0" w:type="auto"/>
            <w:shd w:val="clear" w:color="auto" w:fill="DBDBDB"/>
          </w:tcPr>
          <w:p w14:paraId="3B4C1F92" w14:textId="402BE7D6" w:rsidR="002E5E9D" w:rsidRPr="008B1723" w:rsidRDefault="002E5E9D">
            <w:pPr>
              <w:pStyle w:val="TAC"/>
              <w:rPr>
                <w:sz w:val="16"/>
                <w:szCs w:val="18"/>
                <w:lang w:val="en-US"/>
              </w:rPr>
            </w:pPr>
            <w:r w:rsidRPr="008B1723">
              <w:rPr>
                <w:sz w:val="16"/>
                <w:szCs w:val="18"/>
                <w:lang w:val="en-US"/>
              </w:rPr>
              <w:t>ERP w/o padding</w:t>
            </w:r>
          </w:p>
        </w:tc>
        <w:tc>
          <w:tcPr>
            <w:tcW w:w="0" w:type="auto"/>
            <w:shd w:val="clear" w:color="auto" w:fill="DBDBDB"/>
          </w:tcPr>
          <w:p w14:paraId="005D3A6F" w14:textId="47322824" w:rsidR="002E5E9D" w:rsidRPr="008B1723" w:rsidRDefault="002E5E9D">
            <w:pPr>
              <w:pStyle w:val="TAC"/>
              <w:rPr>
                <w:sz w:val="16"/>
                <w:szCs w:val="18"/>
                <w:lang w:val="en-US"/>
              </w:rPr>
            </w:pPr>
            <w:r w:rsidRPr="008B1723" w:rsidDel="000E274B">
              <w:rPr>
                <w:sz w:val="16"/>
                <w:szCs w:val="18"/>
                <w:lang w:val="en-US"/>
              </w:rPr>
              <w:t>Yes</w:t>
            </w:r>
            <w:r w:rsidRPr="008B1723">
              <w:rPr>
                <w:sz w:val="16"/>
                <w:szCs w:val="18"/>
                <w:lang w:val="en-US"/>
              </w:rPr>
              <w:t>, but restricted to coverage</w:t>
            </w:r>
          </w:p>
        </w:tc>
        <w:tc>
          <w:tcPr>
            <w:tcW w:w="0" w:type="auto"/>
            <w:shd w:val="clear" w:color="auto" w:fill="DBDBDB"/>
          </w:tcPr>
          <w:p w14:paraId="13975A51" w14:textId="58571577" w:rsidR="002E5E9D" w:rsidRPr="008B1723" w:rsidRDefault="002E5E9D">
            <w:pPr>
              <w:pStyle w:val="TAC"/>
              <w:rPr>
                <w:sz w:val="16"/>
                <w:szCs w:val="18"/>
                <w:lang w:val="en-US"/>
              </w:rPr>
            </w:pPr>
            <w:r w:rsidRPr="008B1723">
              <w:rPr>
                <w:sz w:val="16"/>
                <w:szCs w:val="18"/>
                <w:lang w:val="en-US"/>
              </w:rPr>
              <w:t>Yes</w:t>
            </w:r>
          </w:p>
        </w:tc>
      </w:tr>
    </w:tbl>
    <w:p w14:paraId="3B5AB27C" w14:textId="01240870" w:rsidR="0018502A" w:rsidRDefault="00A87BBB">
      <w:pPr>
        <w:pStyle w:val="Heading2"/>
      </w:pPr>
      <w:bookmarkStart w:id="119" w:name="_Toc55812940"/>
      <w:bookmarkStart w:id="120" w:name="_Toc49376964"/>
      <w:bookmarkStart w:id="121" w:name="_Toc69269463"/>
      <w:r>
        <w:t>4.4</w:t>
      </w:r>
      <w:r>
        <w:tab/>
      </w:r>
      <w:r w:rsidR="00741A68">
        <w:t>5G Media Streaming</w:t>
      </w:r>
      <w:bookmarkEnd w:id="114"/>
      <w:bookmarkEnd w:id="119"/>
      <w:bookmarkEnd w:id="120"/>
      <w:bookmarkEnd w:id="121"/>
    </w:p>
    <w:p w14:paraId="0545FA95" w14:textId="14F82A7D" w:rsidR="0018502A" w:rsidRDefault="00312CE9" w:rsidP="00312CE9">
      <w:pPr>
        <w:pStyle w:val="Heading3"/>
      </w:pPr>
      <w:bookmarkStart w:id="122" w:name="_Toc55812941"/>
      <w:bookmarkStart w:id="123" w:name="_Toc49376965"/>
      <w:bookmarkStart w:id="124" w:name="_Toc69269464"/>
      <w:bookmarkStart w:id="125" w:name="_Toc41600560"/>
      <w:r>
        <w:t>4.4.1</w:t>
      </w:r>
      <w:r>
        <w:tab/>
        <w:t>Introduction</w:t>
      </w:r>
      <w:bookmarkEnd w:id="122"/>
      <w:bookmarkEnd w:id="123"/>
      <w:bookmarkEnd w:id="124"/>
    </w:p>
    <w:p w14:paraId="549AEEB3" w14:textId="67C5F228" w:rsidR="0018502A" w:rsidRDefault="00891226" w:rsidP="00891226">
      <w:r>
        <w:t>5G Media Streaming</w:t>
      </w:r>
      <w:bookmarkEnd w:id="125"/>
      <w:r>
        <w:t xml:space="preserve"> (5GMS) services are associated with a series of 5GMS profiles</w:t>
      </w:r>
      <w:ins w:id="126" w:author="Alexis Tourapis" w:date="2021-04-21T19:42:00Z">
        <w:r w:rsidR="001B1462">
          <w:t>,</w:t>
        </w:r>
      </w:ins>
      <w:r>
        <w:t xml:space="preserve"> each of which contain</w:t>
      </w:r>
      <w:ins w:id="127" w:author="Alexis Tourapis" w:date="2021-04-21T19:43:00Z">
        <w:r w:rsidR="001B1462">
          <w:t>s</w:t>
        </w:r>
      </w:ins>
      <w:del w:id="128" w:author="Alexis Tourapis" w:date="2021-04-21T19:43:00Z">
        <w:r w:rsidDel="001B1462">
          <w:delText>ing</w:delText>
        </w:r>
      </w:del>
      <w:r>
        <w:t xml:space="preserve"> a set of capability requirements associated </w:t>
      </w:r>
      <w:del w:id="129" w:author="Alexis Tourapis" w:date="2021-04-21T19:44:00Z">
        <w:r w:rsidDel="001B1462">
          <w:delText xml:space="preserve">to </w:delText>
        </w:r>
      </w:del>
      <w:ins w:id="130" w:author="Alexis Tourapis" w:date="2021-04-21T19:44:00Z">
        <w:r w:rsidR="001B1462">
          <w:t xml:space="preserve">with </w:t>
        </w:r>
      </w:ins>
      <w:r>
        <w:t>a service scenario. Default profiles (for downlink and uplink streaming) are also defined in case no other profile is claimed to be supported. The detailed requirements for 5G Media Streaming profiles and their associated codec requirements are defined in 3GPP TS 26.511 [13]. The following clauses focus on video codec requirements and recommendations in 5GMS specification as well as the encapsulation format.</w:t>
      </w:r>
    </w:p>
    <w:p w14:paraId="31334122" w14:textId="67C57914" w:rsidR="0018502A" w:rsidRDefault="00032DAE" w:rsidP="00032DAE">
      <w:pPr>
        <w:pStyle w:val="NO"/>
      </w:pPr>
      <w:r>
        <w:t>NOTE:</w:t>
      </w:r>
      <w:r>
        <w:tab/>
        <w:t xml:space="preserve">In some profiles the HD-HDR capability is used as the ability for a UE to present video signals with all the following features: </w:t>
      </w:r>
      <w:r w:rsidRPr="00404C3D">
        <w:t>at least Full-HD resolution, bit depth of at least 10, at least 60 frames per second, Wide Colour Gamut and High Dynamic Range</w:t>
      </w:r>
      <w:r>
        <w:t>.</w:t>
      </w:r>
    </w:p>
    <w:p w14:paraId="78EB2756" w14:textId="77777777" w:rsidR="000C3CC5" w:rsidRDefault="000C3CC5" w:rsidP="000C3CC5">
      <w:pPr>
        <w:pStyle w:val="Heading3"/>
      </w:pPr>
      <w:bookmarkStart w:id="131" w:name="_Toc55812942"/>
      <w:bookmarkStart w:id="132" w:name="_Toc49376966"/>
      <w:bookmarkStart w:id="133" w:name="_Toc69269465"/>
      <w:r>
        <w:t>4.4.2</w:t>
      </w:r>
      <w:r>
        <w:tab/>
        <w:t>5GMS Downlink Streaming default profile</w:t>
      </w:r>
      <w:bookmarkEnd w:id="131"/>
      <w:bookmarkEnd w:id="132"/>
      <w:bookmarkEnd w:id="133"/>
    </w:p>
    <w:p w14:paraId="7050FAA9" w14:textId="77777777" w:rsidR="000C3CC5" w:rsidRDefault="000C3CC5" w:rsidP="000C3CC5">
      <w:pPr>
        <w:pStyle w:val="Heading4"/>
      </w:pPr>
      <w:bookmarkStart w:id="134" w:name="_Toc55812943"/>
      <w:bookmarkStart w:id="135" w:name="_Toc49376967"/>
      <w:bookmarkStart w:id="136" w:name="_Toc69269466"/>
      <w:r>
        <w:t>4.4.2.1</w:t>
      </w:r>
      <w:r>
        <w:tab/>
        <w:t>H.264 (AVC)</w:t>
      </w:r>
      <w:bookmarkEnd w:id="134"/>
      <w:bookmarkEnd w:id="135"/>
      <w:bookmarkEnd w:id="136"/>
    </w:p>
    <w:p w14:paraId="6DAD1F4D" w14:textId="77777777" w:rsidR="000C3CC5" w:rsidRDefault="000C3CC5" w:rsidP="00882D8E">
      <w:r>
        <w:t xml:space="preserve">TS 26.511 [13] requires the support of H.264 (AVC) Progressive </w:t>
      </w:r>
      <w:proofErr w:type="gramStart"/>
      <w:r>
        <w:t>High Profile</w:t>
      </w:r>
      <w:proofErr w:type="gramEnd"/>
      <w:r>
        <w:t xml:space="preserve"> Level 3.1 [7] decoding, with the maximum VCL Bit Rate constrained to be 14 Mbps.</w:t>
      </w:r>
    </w:p>
    <w:p w14:paraId="2596BB32" w14:textId="77777777" w:rsidR="000C3CC5" w:rsidRDefault="000C3CC5" w:rsidP="000C3CC5">
      <w:r>
        <w:t xml:space="preserve">If the 5GMS client supports the reception of video and HD-HDR capabilities, then TS 26.511 [13] requires the support of H.264 (AVC) Progressive </w:t>
      </w:r>
      <w:proofErr w:type="gramStart"/>
      <w:r>
        <w:t>High Profile</w:t>
      </w:r>
      <w:proofErr w:type="gramEnd"/>
      <w:r>
        <w:t xml:space="preserve"> Level 4.0 [7] decoding.</w:t>
      </w:r>
    </w:p>
    <w:p w14:paraId="22982822" w14:textId="77777777" w:rsidR="000C3CC5" w:rsidRDefault="000C3CC5" w:rsidP="000C3CC5">
      <w:pPr>
        <w:pStyle w:val="Heading4"/>
      </w:pPr>
      <w:bookmarkStart w:id="137" w:name="_Toc55812944"/>
      <w:bookmarkStart w:id="138" w:name="_Toc49376968"/>
      <w:bookmarkStart w:id="139" w:name="_Toc69269467"/>
      <w:r>
        <w:t>4.4.2.2</w:t>
      </w:r>
      <w:r>
        <w:tab/>
        <w:t>H.265 (HEVC)</w:t>
      </w:r>
      <w:bookmarkEnd w:id="137"/>
      <w:bookmarkEnd w:id="138"/>
      <w:bookmarkEnd w:id="139"/>
    </w:p>
    <w:p w14:paraId="42487851" w14:textId="77777777" w:rsidR="000C3CC5" w:rsidRDefault="000C3CC5" w:rsidP="00882D8E">
      <w:r>
        <w:t>TS 26.511 [13] recommends the support of H.265 (HEVC) Main Profile, Main Tier, Level 3.1 [8] decoding with no interlace support.</w:t>
      </w:r>
    </w:p>
    <w:p w14:paraId="713C9EB4" w14:textId="0C410632" w:rsidR="000C3CC5" w:rsidRDefault="000C3CC5" w:rsidP="00882D8E">
      <w:r>
        <w:t xml:space="preserve">If the 5GMS client supports the reception of video and HD-HDR capabilities, then TS 26.511 [13] requires the support of H.265 (HEVC) </w:t>
      </w:r>
      <w:del w:id="140" w:author="Alexis Tourapis" w:date="2021-04-21T19:46:00Z">
        <w:r w:rsidDel="00CD3A00">
          <w:delText>Main10</w:delText>
        </w:r>
      </w:del>
      <w:ins w:id="141" w:author="Alexis Tourapis" w:date="2021-04-21T19:46:00Z">
        <w:r w:rsidR="00CD3A00">
          <w:t>Main 10</w:t>
        </w:r>
      </w:ins>
      <w:r>
        <w:t xml:space="preserve"> Profile, Main Tier, Level 4.1 [8] decoding with no interlace support.</w:t>
      </w:r>
    </w:p>
    <w:p w14:paraId="3DA15315" w14:textId="77777777" w:rsidR="000C3CC5" w:rsidRDefault="000C3CC5" w:rsidP="000C3CC5">
      <w:pPr>
        <w:pStyle w:val="Heading4"/>
      </w:pPr>
      <w:bookmarkStart w:id="142" w:name="_Toc55812945"/>
      <w:bookmarkStart w:id="143" w:name="_Toc49376969"/>
      <w:bookmarkStart w:id="144" w:name="_Toc69269468"/>
      <w:r>
        <w:t>4.4.2.3</w:t>
      </w:r>
      <w:r>
        <w:tab/>
        <w:t>Encapsulation format</w:t>
      </w:r>
      <w:bookmarkEnd w:id="142"/>
      <w:bookmarkEnd w:id="143"/>
      <w:bookmarkEnd w:id="144"/>
    </w:p>
    <w:p w14:paraId="1DC2DC32" w14:textId="70C5154C" w:rsidR="000C3CC5" w:rsidRDefault="000C3CC5" w:rsidP="000C3CC5">
      <w:r>
        <w:t>TS 26.511 [13] requires the support of Common Media Application Format (CMAF) encapsulation as defined in ISO/IEC 23000-19 [30].</w:t>
      </w:r>
    </w:p>
    <w:p w14:paraId="452F9CEC" w14:textId="24E00F80" w:rsidR="00E6003F" w:rsidRDefault="00E6003F" w:rsidP="00E6003F">
      <w:pPr>
        <w:shd w:val="clear" w:color="auto" w:fill="FFFF00"/>
        <w:jc w:val="center"/>
        <w:rPr>
          <w:noProof/>
        </w:rPr>
      </w:pPr>
      <w:r w:rsidRPr="001D42AB">
        <w:rPr>
          <w:noProof/>
        </w:rPr>
        <w:t xml:space="preserve">End of change </w:t>
      </w:r>
      <w:ins w:id="145" w:author="Fabrice Plante" w:date="2021-05-21T18:30:00Z">
        <w:r w:rsidR="00D132D4">
          <w:rPr>
            <w:noProof/>
          </w:rPr>
          <w:t>3</w:t>
        </w:r>
      </w:ins>
      <w:del w:id="146" w:author="Fabrice Plante" w:date="2021-05-21T18:30:00Z">
        <w:r w:rsidRPr="001D42AB" w:rsidDel="00D132D4">
          <w:rPr>
            <w:noProof/>
          </w:rPr>
          <w:delText>2</w:delText>
        </w:r>
      </w:del>
    </w:p>
    <w:p w14:paraId="53CEF23B" w14:textId="77777777" w:rsidR="00E6003F" w:rsidRDefault="00E6003F" w:rsidP="000C3CC5"/>
    <w:p w14:paraId="6CD5EC3C" w14:textId="42BF73B2" w:rsidR="00E6003F" w:rsidRDefault="00E6003F" w:rsidP="00E6003F">
      <w:pPr>
        <w:shd w:val="clear" w:color="auto" w:fill="FFFF00"/>
        <w:jc w:val="center"/>
        <w:rPr>
          <w:noProof/>
        </w:rPr>
      </w:pPr>
      <w:bookmarkStart w:id="147" w:name="_Toc41600566"/>
      <w:r w:rsidRPr="001D42AB">
        <w:rPr>
          <w:noProof/>
        </w:rPr>
        <w:t xml:space="preserve">Change </w:t>
      </w:r>
      <w:ins w:id="148" w:author="Fabrice Plante" w:date="2021-05-21T18:30:00Z">
        <w:r w:rsidR="00D132D4">
          <w:rPr>
            <w:noProof/>
          </w:rPr>
          <w:t>4</w:t>
        </w:r>
      </w:ins>
      <w:del w:id="149" w:author="Fabrice Plante" w:date="2021-05-21T18:30:00Z">
        <w:r w:rsidRPr="001D42AB" w:rsidDel="00D132D4">
          <w:rPr>
            <w:noProof/>
          </w:rPr>
          <w:delText>3</w:delText>
        </w:r>
      </w:del>
    </w:p>
    <w:p w14:paraId="174DC855" w14:textId="77777777" w:rsidR="00E6003F" w:rsidRDefault="00E6003F" w:rsidP="00BE5F2B">
      <w:pPr>
        <w:pStyle w:val="B2"/>
      </w:pPr>
    </w:p>
    <w:p w14:paraId="44D19ABD" w14:textId="77777777" w:rsidR="00BE5F2B" w:rsidRPr="00882D8E" w:rsidRDefault="00BE5F2B" w:rsidP="00BE5F2B">
      <w:pPr>
        <w:pStyle w:val="Heading3"/>
      </w:pPr>
      <w:bookmarkStart w:id="150" w:name="_Toc55812971"/>
      <w:bookmarkStart w:id="151" w:name="_Toc69269494"/>
      <w:r w:rsidRPr="00882D8E">
        <w:lastRenderedPageBreak/>
        <w:t>5.4.3</w:t>
      </w:r>
      <w:r w:rsidRPr="00882D8E">
        <w:tab/>
        <w:t>H.265/HEVC</w:t>
      </w:r>
      <w:bookmarkEnd w:id="150"/>
      <w:bookmarkEnd w:id="151"/>
    </w:p>
    <w:p w14:paraId="382A0B8B" w14:textId="73ABCE94" w:rsidR="00BE5F2B" w:rsidRDefault="00BE5F2B" w:rsidP="00BE5F2B">
      <w:r>
        <w:t>For H.265/HEVC generated anchor</w:t>
      </w:r>
      <w:r w:rsidR="00DB3448">
        <w:t xml:space="preserve"> bitstreams</w:t>
      </w:r>
      <w:r>
        <w:t>, the following reference software has been used:</w:t>
      </w:r>
    </w:p>
    <w:p w14:paraId="4009A6E4" w14:textId="2120EE77" w:rsidR="00BE5F2B" w:rsidRPr="00882D8E" w:rsidRDefault="00BE5F2B" w:rsidP="00882D8E">
      <w:pPr>
        <w:pStyle w:val="B1"/>
      </w:pPr>
      <w:r>
        <w:t>-</w:t>
      </w:r>
      <w:r>
        <w:tab/>
      </w:r>
      <w:r w:rsidRPr="00882D8E">
        <w:rPr>
          <w:i/>
        </w:rPr>
        <w:t>HM16.22</w:t>
      </w:r>
      <w:r w:rsidRPr="00882D8E">
        <w:t xml:space="preserve"> H.265/MPEG-H HEVC Reference Software: The reference software for H.265/MPEG-H HEVC is called HM (HEVC Test Model). The HM software is maintained and can be downloaded from in the repository https://vcgit.hhi.fraunhofer.de/jct-vc/HM and development versions are available. For HM-based H.265/MPEG-4 HEVC anchors, version 16.22 is used except specified otherwise. The reference software supports the following 3GPP profiles</w:t>
      </w:r>
    </w:p>
    <w:p w14:paraId="012A1003" w14:textId="435474C1" w:rsidR="007E51A0" w:rsidRDefault="007E51A0" w:rsidP="007E51A0">
      <w:pPr>
        <w:pStyle w:val="B2"/>
      </w:pPr>
      <w:r>
        <w:t>-</w:t>
      </w:r>
      <w:r>
        <w:tab/>
        <w:t>H.265 (HEVC) Main Profile</w:t>
      </w:r>
    </w:p>
    <w:p w14:paraId="4D545909" w14:textId="7B42D152" w:rsidR="00BE5F2B" w:rsidRDefault="00BE5F2B" w:rsidP="00BE5F2B">
      <w:pPr>
        <w:pStyle w:val="B2"/>
      </w:pPr>
      <w:r>
        <w:t>-</w:t>
      </w:r>
      <w:r>
        <w:tab/>
        <w:t>H.265 (HEVC) Main</w:t>
      </w:r>
      <w:ins w:id="152" w:author="Alexis Tourapis" w:date="2021-04-21T19:45:00Z">
        <w:r w:rsidR="00CD3A00">
          <w:t xml:space="preserve"> </w:t>
        </w:r>
      </w:ins>
      <w:del w:id="153" w:author="Alexis Tourapis" w:date="2021-04-21T19:45:00Z">
        <w:r w:rsidDel="00CD3A00">
          <w:delText>-</w:delText>
        </w:r>
      </w:del>
      <w:r>
        <w:t>10 Profile</w:t>
      </w:r>
    </w:p>
    <w:p w14:paraId="5BAFE556" w14:textId="00A80ED8" w:rsidR="00254AFF" w:rsidRDefault="00254AFF" w:rsidP="00254AFF">
      <w:pPr>
        <w:pStyle w:val="B1"/>
      </w:pPr>
      <w:r w:rsidRPr="00A870FA">
        <w:rPr>
          <w:lang w:val="en-US"/>
        </w:rPr>
        <w:t>-</w:t>
      </w:r>
      <w:r w:rsidRPr="00A870FA">
        <w:rPr>
          <w:lang w:val="en-US"/>
        </w:rPr>
        <w:tab/>
      </w:r>
      <w:r w:rsidRPr="00A870FA">
        <w:rPr>
          <w:i/>
          <w:iCs/>
          <w:lang w:val="en-US"/>
        </w:rPr>
        <w:t>SCM8.8</w:t>
      </w:r>
      <w:r w:rsidRPr="00A870FA">
        <w:rPr>
          <w:lang w:val="en-US"/>
        </w:rPr>
        <w:t xml:space="preserve">: </w:t>
      </w:r>
      <w:r w:rsidR="003C3D46">
        <w:t>Extensions for screen content coding are provided with the SCM (Screen Content Coding Model) software available here</w:t>
      </w:r>
      <w:r w:rsidR="005E1CDF">
        <w:t xml:space="preserve"> </w:t>
      </w:r>
      <w:hyperlink r:id="rId17" w:history="1">
        <w:r w:rsidR="003C3D46" w:rsidRPr="00D40AD0">
          <w:rPr>
            <w:rStyle w:val="Hyperlink"/>
            <w:lang w:val="en-US"/>
          </w:rPr>
          <w:t>https://vcgit.hhi.fraunhofer.de/jct-vc/HM/-/tags/HM-16.21+SCM-8.8</w:t>
        </w:r>
      </w:hyperlink>
      <w:r w:rsidR="003C3D46">
        <w:rPr>
          <w:lang w:val="en-US"/>
        </w:rPr>
        <w:t xml:space="preserve">. </w:t>
      </w:r>
      <w:r w:rsidR="003C3D46">
        <w:t>The reference software supports the following 3GPP profile</w:t>
      </w:r>
      <w:del w:id="154" w:author="Fabrice Plante" w:date="2021-05-11T17:21:00Z">
        <w:r w:rsidR="003C3D46" w:rsidDel="00C2288C">
          <w:delText>s</w:delText>
        </w:r>
      </w:del>
      <w:del w:id="155" w:author="Fabrice Plante" w:date="2021-05-11T17:20:00Z">
        <w:r w:rsidR="003C3D46" w:rsidDel="00C2288C">
          <w:delText xml:space="preserve"> </w:delText>
        </w:r>
        <w:commentRangeStart w:id="156"/>
        <w:r w:rsidR="003C3D46" w:rsidDel="00C2288C">
          <w:delText>and levels</w:delText>
        </w:r>
        <w:commentRangeEnd w:id="156"/>
        <w:r w:rsidR="00B50C71" w:rsidDel="00C2288C">
          <w:rPr>
            <w:rStyle w:val="CommentReference"/>
          </w:rPr>
          <w:commentReference w:id="156"/>
        </w:r>
      </w:del>
    </w:p>
    <w:p w14:paraId="38BA6450" w14:textId="247804E0" w:rsidR="003C3D46" w:rsidRPr="00A870FA" w:rsidRDefault="00885C72" w:rsidP="00885C72">
      <w:pPr>
        <w:pStyle w:val="B2"/>
        <w:rPr>
          <w:lang w:val="en-US"/>
        </w:rPr>
      </w:pPr>
      <w:r>
        <w:rPr>
          <w:lang w:val="en-US"/>
        </w:rPr>
        <w:t xml:space="preserve">- </w:t>
      </w:r>
      <w:r w:rsidR="00F00BDC">
        <w:rPr>
          <w:lang w:val="en-US"/>
        </w:rPr>
        <w:tab/>
      </w:r>
      <w:r w:rsidR="008F5120" w:rsidRPr="005B7A10">
        <w:rPr>
          <w:lang w:val="en-US"/>
        </w:rPr>
        <w:t>H.265 (HEVC) [8] Screen-Extended Main Profile</w:t>
      </w:r>
    </w:p>
    <w:p w14:paraId="2A54E5C7" w14:textId="77777777" w:rsidR="009F3043" w:rsidRDefault="009F3043" w:rsidP="009F3043">
      <w:pPr>
        <w:pStyle w:val="Heading2"/>
      </w:pPr>
      <w:bookmarkStart w:id="157" w:name="_Toc62567309"/>
      <w:bookmarkStart w:id="158" w:name="_Toc55812972"/>
      <w:bookmarkStart w:id="159" w:name="_Toc69269495"/>
      <w:r>
        <w:t>5.5</w:t>
      </w:r>
      <w:r>
        <w:tab/>
        <w:t>Metrics</w:t>
      </w:r>
      <w:bookmarkEnd w:id="157"/>
      <w:bookmarkEnd w:id="158"/>
      <w:bookmarkEnd w:id="159"/>
    </w:p>
    <w:p w14:paraId="15FFD2DF" w14:textId="77777777" w:rsidR="009F3043" w:rsidRDefault="009F3043" w:rsidP="009F3043">
      <w:pPr>
        <w:pStyle w:val="Heading3"/>
      </w:pPr>
      <w:bookmarkStart w:id="160" w:name="_Toc62567310"/>
      <w:bookmarkStart w:id="161" w:name="_Toc55812973"/>
      <w:bookmarkStart w:id="162" w:name="_Toc69269496"/>
      <w:r>
        <w:t>5.5.1</w:t>
      </w:r>
      <w:r>
        <w:tab/>
        <w:t>General</w:t>
      </w:r>
      <w:bookmarkEnd w:id="160"/>
      <w:bookmarkEnd w:id="161"/>
      <w:bookmarkEnd w:id="162"/>
    </w:p>
    <w:p w14:paraId="124964BF" w14:textId="77777777" w:rsidR="009F3043" w:rsidRDefault="009F3043" w:rsidP="009F3043">
      <w:r>
        <w:t>Each anchor bitstream gets assigned multiple performance metrics, in particular:</w:t>
      </w:r>
    </w:p>
    <w:p w14:paraId="24AA9B8D" w14:textId="65C60BF8" w:rsidR="009F3043" w:rsidRPr="00882D8E" w:rsidRDefault="009F3043" w:rsidP="00882D8E">
      <w:pPr>
        <w:pStyle w:val="B1"/>
      </w:pPr>
      <w:r>
        <w:t>-</w:t>
      </w:r>
      <w:r>
        <w:tab/>
      </w:r>
      <w:r w:rsidRPr="00882D8E">
        <w:t xml:space="preserve">the bitrate of the sequence, </w:t>
      </w:r>
      <w:proofErr w:type="gramStart"/>
      <w:r w:rsidRPr="00882D8E">
        <w:t>i.e.</w:t>
      </w:r>
      <w:proofErr w:type="gramEnd"/>
      <w:r w:rsidRPr="00882D8E">
        <w:t xml:space="preserve"> the sum of the size of all </w:t>
      </w:r>
      <w:r>
        <w:t>compressed pictures</w:t>
      </w:r>
      <w:r w:rsidRPr="00882D8E">
        <w:t xml:space="preserve"> divided by duration of the sequence.</w:t>
      </w:r>
    </w:p>
    <w:p w14:paraId="401E317C" w14:textId="77777777" w:rsidR="009F3043" w:rsidRPr="00882D8E" w:rsidRDefault="009F3043" w:rsidP="00882D8E">
      <w:pPr>
        <w:pStyle w:val="B1"/>
      </w:pPr>
      <w:r>
        <w:t>-</w:t>
      </w:r>
      <w:r>
        <w:tab/>
      </w:r>
      <w:r w:rsidRPr="00882D8E">
        <w:t>If Standard Dynamic Range (SDR) is used, then the metrics in clause 5.5.2 apply.</w:t>
      </w:r>
    </w:p>
    <w:p w14:paraId="615D43E7" w14:textId="77777777" w:rsidR="009F3043" w:rsidRPr="00882D8E" w:rsidRDefault="009F3043" w:rsidP="00882D8E">
      <w:pPr>
        <w:pStyle w:val="B1"/>
      </w:pPr>
      <w:r>
        <w:t>-</w:t>
      </w:r>
      <w:r>
        <w:tab/>
      </w:r>
      <w:r w:rsidRPr="00882D8E">
        <w:t>If High Dynamic Range (HDR) is used, then the metrics in clause 5.5.3 apply.</w:t>
      </w:r>
    </w:p>
    <w:p w14:paraId="71FFD1DE" w14:textId="4E5424EF" w:rsidR="003D23B6" w:rsidRDefault="00345AE7" w:rsidP="003D23B6">
      <w:r w:rsidRPr="00345AE7">
        <w:t xml:space="preserve">An overview of the metrics is provided below. These metrics are implemented in software </w:t>
      </w:r>
      <w:r w:rsidR="00C24F1B">
        <w:t xml:space="preserve">scripts </w:t>
      </w:r>
      <w:r w:rsidRPr="00345AE7">
        <w:t>defined in Annex F. This software is used to compute and report all the metrics</w:t>
      </w:r>
      <w:r w:rsidR="003D23B6">
        <w:t xml:space="preserve">. </w:t>
      </w:r>
    </w:p>
    <w:p w14:paraId="2B0E6910" w14:textId="7E231440" w:rsidR="003D23B6" w:rsidRPr="00882D8E" w:rsidRDefault="003D23B6" w:rsidP="00882D8E">
      <w:pPr>
        <w:pStyle w:val="EditorsNote"/>
      </w:pPr>
      <w:r>
        <w:t>Editor’s Note:  At this stage the metrics are defined as the output of the reference software that generates the anchors. In an updated version of the TR, an independent metric computation tool will be provided that allows to generate the identical metrics based on the references sequence and the decoded test sequence</w:t>
      </w:r>
      <w:r w:rsidRPr="00882D8E">
        <w:t>.</w:t>
      </w:r>
    </w:p>
    <w:p w14:paraId="520A6B68" w14:textId="31F8F74F" w:rsidR="009F3043" w:rsidRDefault="009F3043" w:rsidP="009F3043">
      <w:r>
        <w:t>Subjective evaluation of anchors streams is not excluded per se, but this specification does not define any recommended metric or method</w:t>
      </w:r>
      <w:r w:rsidR="00C24F1B">
        <w:t xml:space="preserve"> until </w:t>
      </w:r>
      <w:r w:rsidR="00D31201">
        <w:t>now</w:t>
      </w:r>
      <w:r>
        <w:t>.</w:t>
      </w:r>
    </w:p>
    <w:p w14:paraId="74C744BA" w14:textId="77777777" w:rsidR="009F3043" w:rsidRDefault="009F3043" w:rsidP="009F3043">
      <w:pPr>
        <w:pStyle w:val="Heading3"/>
      </w:pPr>
      <w:bookmarkStart w:id="163" w:name="_Toc62567311"/>
      <w:bookmarkStart w:id="164" w:name="_Toc55812974"/>
      <w:bookmarkStart w:id="165" w:name="_Toc69269497"/>
      <w:r>
        <w:t>5.5.2</w:t>
      </w:r>
      <w:r>
        <w:tab/>
        <w:t>SDR Metrics</w:t>
      </w:r>
      <w:bookmarkEnd w:id="163"/>
      <w:bookmarkEnd w:id="164"/>
      <w:bookmarkEnd w:id="165"/>
    </w:p>
    <w:p w14:paraId="1BA48C82" w14:textId="77777777" w:rsidR="009F3043" w:rsidRDefault="009F3043" w:rsidP="009F3043">
      <w:r>
        <w:t>For standard dynamic range (SDR) sequences, the following metrics are used:</w:t>
      </w:r>
    </w:p>
    <w:p w14:paraId="12AF114D" w14:textId="6259EF25" w:rsidR="009F3043" w:rsidRPr="00882D8E" w:rsidRDefault="009F3043" w:rsidP="00882D8E">
      <w:pPr>
        <w:pStyle w:val="B1"/>
      </w:pPr>
      <w:r>
        <w:t>-</w:t>
      </w:r>
      <w:r>
        <w:tab/>
      </w:r>
      <w:r w:rsidRPr="00882D8E">
        <w:t>Peak-Signal to Noise Ratio (</w:t>
      </w:r>
      <w:proofErr w:type="spellStart"/>
      <w:r w:rsidRPr="00882D8E">
        <w:rPr>
          <w:rFonts w:ascii="Courier New" w:hAnsi="Courier New"/>
        </w:rPr>
        <w:t>PSNRy</w:t>
      </w:r>
      <w:proofErr w:type="spellEnd"/>
      <w:r w:rsidRPr="00882D8E">
        <w:t xml:space="preserve">) of </w:t>
      </w:r>
      <w:del w:id="166" w:author="Alexis Tourapis" w:date="2021-04-21T19:57:00Z">
        <w:r w:rsidRPr="00882D8E" w:rsidDel="00620FE0">
          <w:delText xml:space="preserve">luminance </w:delText>
        </w:r>
      </w:del>
      <w:ins w:id="167" w:author="Alexis Tourapis" w:date="2021-04-21T19:57:00Z">
        <w:r w:rsidR="00620FE0">
          <w:t>luma</w:t>
        </w:r>
        <w:r w:rsidR="00620FE0" w:rsidRPr="00882D8E">
          <w:t xml:space="preserve"> </w:t>
        </w:r>
      </w:ins>
      <w:r w:rsidRPr="00882D8E">
        <w:t>component</w:t>
      </w:r>
      <w:r w:rsidRPr="00951F76">
        <w:t>, as specified in [44]</w:t>
      </w:r>
      <w:r>
        <w:t>:</w:t>
      </w:r>
    </w:p>
    <w:p w14:paraId="613761AE" w14:textId="77777777" w:rsidR="009F3043" w:rsidRPr="009F3043" w:rsidRDefault="009F3043" w:rsidP="009F3043">
      <w:pPr>
        <w:keepNext/>
        <w:ind w:left="568"/>
        <w:rPr>
          <w:lang w:val="en-CA"/>
        </w:rPr>
      </w:pPr>
      <w:r w:rsidRPr="009F3043">
        <w:rPr>
          <w:lang w:val="en-CA"/>
        </w:rPr>
        <w:t xml:space="preserve">For an individual frame, the mean square error is calculated between the luma channel </w:t>
      </w:r>
      <m:oMath>
        <m:r>
          <w:rPr>
            <w:rFonts w:ascii="Cambria Math" w:hAnsi="Cambria Math"/>
            <w:lang w:val="en-CA"/>
          </w:rPr>
          <m:t>decY</m:t>
        </m:r>
      </m:oMath>
      <w:r w:rsidRPr="009F3043">
        <w:rPr>
          <w:lang w:val="en-CA"/>
        </w:rPr>
        <w:t xml:space="preserve"> of the decoded output image and the luma channel </w:t>
      </w:r>
      <m:oMath>
        <m:r>
          <w:rPr>
            <w:rFonts w:ascii="Cambria Math" w:hAnsi="Cambria Math"/>
            <w:lang w:val="en-CA"/>
          </w:rPr>
          <m:t>origY</m:t>
        </m:r>
      </m:oMath>
      <w:r w:rsidRPr="009F3043">
        <w:rPr>
          <w:lang w:val="en-CA"/>
        </w:rPr>
        <w:t xml:space="preserve"> of the original image according to</w:t>
      </w:r>
    </w:p>
    <w:p w14:paraId="24AB3E95" w14:textId="77777777" w:rsidR="009F3043" w:rsidRPr="009F3043" w:rsidRDefault="009F3043" w:rsidP="009F3043">
      <w:pPr>
        <w:pStyle w:val="B1"/>
      </w:pPr>
      <m:oMathPara>
        <m:oMath>
          <m:r>
            <w:rPr>
              <w:rFonts w:ascii="Cambria Math" w:hAnsi="Cambria Math"/>
            </w:rPr>
            <m:t>MSE_Y=</m:t>
          </m:r>
          <m:f>
            <m:fPr>
              <m:ctrlPr>
                <w:ins w:id="168" w:author="Fabrice Plante" w:date="2021-05-10T19:03:00Z">
                  <w:rPr>
                    <w:rFonts w:ascii="Cambria Math" w:hAnsi="Cambria Math"/>
                    <w:i/>
                  </w:rPr>
                </w:ins>
              </m:ctrlPr>
            </m:fPr>
            <m:num>
              <m:r>
                <w:rPr>
                  <w:rFonts w:ascii="Cambria Math" w:hAnsi="Cambria Math"/>
                </w:rPr>
                <m:t>1</m:t>
              </m:r>
            </m:num>
            <m:den>
              <m:r>
                <w:rPr>
                  <w:rFonts w:ascii="Cambria Math" w:hAnsi="Cambria Math"/>
                </w:rPr>
                <m:t>W*H</m:t>
              </m:r>
            </m:den>
          </m:f>
          <m:nary>
            <m:naryPr>
              <m:chr m:val="∑"/>
              <m:limLoc m:val="undOvr"/>
              <m:ctrlPr>
                <w:ins w:id="169" w:author="Fabrice Plante" w:date="2021-05-10T19:03:00Z">
                  <w:rPr>
                    <w:rFonts w:ascii="Cambria Math" w:hAnsi="Cambria Math"/>
                    <w:i/>
                  </w:rPr>
                </w:ins>
              </m:ctrlPr>
            </m:naryPr>
            <m:sub>
              <m:r>
                <w:rPr>
                  <w:rFonts w:ascii="Cambria Math" w:hAnsi="Cambria Math"/>
                </w:rPr>
                <m:t>y=0</m:t>
              </m:r>
            </m:sub>
            <m:sup>
              <m:r>
                <w:rPr>
                  <w:rFonts w:ascii="Cambria Math" w:hAnsi="Cambria Math"/>
                </w:rPr>
                <m:t>H-1</m:t>
              </m:r>
            </m:sup>
            <m:e>
              <m:nary>
                <m:naryPr>
                  <m:chr m:val="∑"/>
                  <m:limLoc m:val="undOvr"/>
                  <m:ctrlPr>
                    <w:ins w:id="170" w:author="Fabrice Plante" w:date="2021-05-10T19:03:00Z">
                      <w:rPr>
                        <w:rFonts w:ascii="Cambria Math" w:hAnsi="Cambria Math"/>
                        <w:i/>
                      </w:rPr>
                    </w:ins>
                  </m:ctrlPr>
                </m:naryPr>
                <m:sub>
                  <m:r>
                    <w:rPr>
                      <w:rFonts w:ascii="Cambria Math" w:hAnsi="Cambria Math"/>
                    </w:rPr>
                    <m:t>x=0</m:t>
                  </m:r>
                </m:sub>
                <m:sup>
                  <m:r>
                    <w:rPr>
                      <w:rFonts w:ascii="Cambria Math" w:hAnsi="Cambria Math"/>
                    </w:rPr>
                    <m:t>W-1</m:t>
                  </m:r>
                </m:sup>
                <m:e>
                  <m:sSup>
                    <m:sSupPr>
                      <m:ctrlPr>
                        <w:ins w:id="171" w:author="Fabrice Plante" w:date="2021-05-10T19:03:00Z">
                          <w:rPr>
                            <w:rFonts w:ascii="Cambria Math" w:hAnsi="Cambria Math"/>
                            <w:i/>
                          </w:rPr>
                        </w:ins>
                      </m:ctrlPr>
                    </m:sSupPr>
                    <m:e>
                      <m:d>
                        <m:dPr>
                          <m:ctrlPr>
                            <w:ins w:id="172" w:author="Fabrice Plante" w:date="2021-05-10T19:03:00Z">
                              <w:rPr>
                                <w:rFonts w:ascii="Cambria Math" w:hAnsi="Cambria Math"/>
                                <w:i/>
                              </w:rPr>
                            </w:ins>
                          </m:ctrlPr>
                        </m:dPr>
                        <m:e>
                          <m:r>
                            <w:rPr>
                              <w:rFonts w:ascii="Cambria Math" w:hAnsi="Cambria Math"/>
                            </w:rPr>
                            <m:t>decY</m:t>
                          </m:r>
                          <m:d>
                            <m:dPr>
                              <m:ctrlPr>
                                <w:ins w:id="173" w:author="Fabrice Plante" w:date="2021-05-10T19:03:00Z">
                                  <w:rPr>
                                    <w:rFonts w:ascii="Cambria Math" w:hAnsi="Cambria Math"/>
                                    <w:i/>
                                  </w:rPr>
                                </w:ins>
                              </m:ctrlPr>
                            </m:dPr>
                            <m:e>
                              <m:r>
                                <w:rPr>
                                  <w:rFonts w:ascii="Cambria Math" w:hAnsi="Cambria Math"/>
                                </w:rPr>
                                <m:t>x,y</m:t>
                              </m:r>
                            </m:e>
                          </m:d>
                          <m:r>
                            <w:rPr>
                              <w:rFonts w:ascii="Cambria Math" w:hAnsi="Cambria Math"/>
                            </w:rPr>
                            <m:t>-origY</m:t>
                          </m:r>
                          <m:d>
                            <m:dPr>
                              <m:ctrlPr>
                                <w:ins w:id="174" w:author="Fabrice Plante" w:date="2021-05-10T19:03:00Z">
                                  <w:rPr>
                                    <w:rFonts w:ascii="Cambria Math" w:hAnsi="Cambria Math"/>
                                    <w:i/>
                                  </w:rPr>
                                </w:ins>
                              </m:ctrlPr>
                            </m:dPr>
                            <m:e>
                              <m:r>
                                <w:rPr>
                                  <w:rFonts w:ascii="Cambria Math" w:hAnsi="Cambria Math"/>
                                </w:rPr>
                                <m:t>x,y</m:t>
                              </m:r>
                            </m:e>
                          </m:d>
                        </m:e>
                      </m:d>
                    </m:e>
                    <m:sup>
                      <m:r>
                        <w:rPr>
                          <w:rFonts w:ascii="Cambria Math" w:hAnsi="Cambria Math"/>
                        </w:rPr>
                        <m:t>2</m:t>
                      </m:r>
                    </m:sup>
                  </m:sSup>
                </m:e>
              </m:nary>
            </m:e>
          </m:nary>
          <m:r>
            <w:rPr>
              <w:rFonts w:ascii="Cambria Math" w:hAnsi="Cambria Math"/>
            </w:rPr>
            <m:t xml:space="preserve">,             </m:t>
          </m:r>
        </m:oMath>
      </m:oMathPara>
    </w:p>
    <w:p w14:paraId="588CA2F5" w14:textId="77777777" w:rsidR="009F3043" w:rsidRPr="009F3043" w:rsidRDefault="009F3043" w:rsidP="009F3043">
      <w:pPr>
        <w:ind w:left="568"/>
      </w:pPr>
      <w:r w:rsidRPr="009F3043">
        <w:t xml:space="preserve">where </w:t>
      </w:r>
      <m:oMath>
        <m:r>
          <w:rPr>
            <w:rFonts w:ascii="Cambria Math" w:hAnsi="Cambria Math"/>
          </w:rPr>
          <m:t>decY(x,y)</m:t>
        </m:r>
      </m:oMath>
      <w:r w:rsidRPr="009F3043">
        <w:t xml:space="preserve"> and </w:t>
      </w:r>
      <m:oMath>
        <m:r>
          <w:rPr>
            <w:rFonts w:ascii="Cambria Math" w:hAnsi="Cambria Math"/>
          </w:rPr>
          <m:t>origY(x,y)</m:t>
        </m:r>
      </m:oMath>
      <w:r w:rsidRPr="009F3043">
        <w:t xml:space="preserve"> are the luma sample values at position </w:t>
      </w:r>
      <m:oMath>
        <m:d>
          <m:dPr>
            <m:ctrlPr>
              <w:ins w:id="175" w:author="Fabrice Plante" w:date="2021-05-10T19:03:00Z">
                <w:rPr>
                  <w:rFonts w:ascii="Cambria Math" w:hAnsi="Cambria Math"/>
                  <w:i/>
                </w:rPr>
              </w:ins>
            </m:ctrlPr>
          </m:dPr>
          <m:e>
            <m:r>
              <w:rPr>
                <w:rFonts w:ascii="Cambria Math" w:hAnsi="Cambria Math"/>
              </w:rPr>
              <m:t>x,y</m:t>
            </m:r>
          </m:e>
        </m:d>
      </m:oMath>
      <w:r w:rsidRPr="009F3043">
        <w:t xml:space="preserve"> of the decoded and original image. </w:t>
      </w:r>
      <m:oMath>
        <m:r>
          <w:rPr>
            <w:rFonts w:ascii="Cambria Math" w:hAnsi="Cambria Math"/>
          </w:rPr>
          <m:t>W</m:t>
        </m:r>
      </m:oMath>
      <w:r w:rsidRPr="009F3043">
        <w:t xml:space="preserve"> and </w:t>
      </w:r>
      <m:oMath>
        <m:r>
          <w:rPr>
            <w:rFonts w:ascii="Cambria Math" w:hAnsi="Cambria Math"/>
          </w:rPr>
          <m:t>H</m:t>
        </m:r>
      </m:oMath>
      <w:r w:rsidRPr="009F3043">
        <w:t xml:space="preserve"> are the width and height of the luma component, respectively. The luma PSNR value for the frame is then calculated as:</w:t>
      </w:r>
    </w:p>
    <w:p w14:paraId="26548020" w14:textId="77777777" w:rsidR="009F3043" w:rsidRPr="009F3043" w:rsidRDefault="009F3043" w:rsidP="009F3043">
      <w:pPr>
        <w:rPr>
          <w:color w:val="000000"/>
        </w:rPr>
      </w:pPr>
      <m:oMathPara>
        <m:oMath>
          <m:r>
            <w:rPr>
              <w:rFonts w:ascii="Cambria Math" w:hAnsi="Cambria Math"/>
            </w:rPr>
            <m:t xml:space="preserve">PSNRy= </m:t>
          </m:r>
          <m:r>
            <m:rPr>
              <m:sty m:val="p"/>
            </m:rPr>
            <w:rPr>
              <w:rFonts w:ascii="Cambria Math" w:hAnsi="Cambria Math"/>
              <w:color w:val="000000"/>
            </w:rPr>
            <m:t>10*log10</m:t>
          </m:r>
          <m:d>
            <m:dPr>
              <m:ctrlPr>
                <w:ins w:id="176" w:author="Fabrice Plante" w:date="2021-05-10T19:03:00Z">
                  <w:rPr>
                    <w:rFonts w:ascii="Cambria Math" w:hAnsi="Cambria Math"/>
                    <w:color w:val="000000"/>
                  </w:rPr>
                </w:ins>
              </m:ctrlPr>
            </m:dPr>
            <m:e>
              <m:f>
                <m:fPr>
                  <m:ctrlPr>
                    <w:ins w:id="177" w:author="Fabrice Plante" w:date="2021-05-10T19:03:00Z">
                      <w:rPr>
                        <w:rFonts w:ascii="Cambria Math" w:hAnsi="Cambria Math"/>
                        <w:color w:val="000000"/>
                      </w:rPr>
                    </w:ins>
                  </m:ctrlPr>
                </m:fPr>
                <m:num>
                  <m:sSup>
                    <m:sSupPr>
                      <m:ctrlPr>
                        <w:ins w:id="178" w:author="Fabrice Plante" w:date="2021-05-10T19:03:00Z">
                          <w:rPr>
                            <w:rFonts w:ascii="Cambria Math" w:hAnsi="Cambria Math"/>
                            <w:i/>
                            <w:color w:val="000000"/>
                          </w:rPr>
                        </w:ins>
                      </m:ctrlPr>
                    </m:sSupPr>
                    <m:e>
                      <m:d>
                        <m:dPr>
                          <m:ctrlPr>
                            <w:ins w:id="179" w:author="Fabrice Plante" w:date="2021-05-10T19:03:00Z">
                              <w:rPr>
                                <w:rFonts w:ascii="Cambria Math" w:hAnsi="Cambria Math"/>
                                <w:i/>
                                <w:color w:val="000000"/>
                              </w:rPr>
                            </w:ins>
                          </m:ctrlPr>
                        </m:dPr>
                        <m:e>
                          <m:r>
                            <m:rPr>
                              <m:sty m:val="p"/>
                            </m:rPr>
                            <w:rPr>
                              <w:rFonts w:ascii="Cambria Math" w:hAnsi="Cambria Math"/>
                              <w:color w:val="000000"/>
                            </w:rPr>
                            <m:t>255≪(bitDepth-8)</m:t>
                          </m:r>
                        </m:e>
                      </m:d>
                    </m:e>
                    <m:sup>
                      <m:r>
                        <w:rPr>
                          <w:rFonts w:ascii="Cambria Math" w:hAnsi="Cambria Math"/>
                          <w:color w:val="000000"/>
                        </w:rPr>
                        <m:t>2</m:t>
                      </m:r>
                    </m:sup>
                  </m:sSup>
                </m:num>
                <m:den>
                  <m:r>
                    <w:rPr>
                      <w:rFonts w:ascii="Cambria Math" w:hAnsi="Cambria Math"/>
                      <w:color w:val="000000"/>
                    </w:rPr>
                    <m:t>MSE_Y</m:t>
                  </m:r>
                </m:den>
              </m:f>
            </m:e>
          </m:d>
          <m:r>
            <w:rPr>
              <w:rFonts w:ascii="Cambria Math" w:hAnsi="Cambria Math"/>
              <w:color w:val="000000"/>
            </w:rPr>
            <m:t xml:space="preserve">, </m:t>
          </m:r>
        </m:oMath>
      </m:oMathPara>
    </w:p>
    <w:p w14:paraId="12C40D6A" w14:textId="77777777" w:rsidR="009F3043" w:rsidRPr="009F3043" w:rsidRDefault="009F3043" w:rsidP="009F3043">
      <w:pPr>
        <w:rPr>
          <w:color w:val="000000"/>
        </w:rPr>
      </w:pPr>
    </w:p>
    <w:p w14:paraId="0643616B" w14:textId="2A425690" w:rsidR="009F3043" w:rsidRPr="009F3043" w:rsidRDefault="009F3043" w:rsidP="009F3043">
      <w:pPr>
        <w:ind w:left="568"/>
      </w:pPr>
      <w:r w:rsidRPr="009F3043">
        <w:rPr>
          <w:color w:val="000000"/>
        </w:rPr>
        <w:t xml:space="preserve">where </w:t>
      </w:r>
      <w:proofErr w:type="spellStart"/>
      <w:r w:rsidRPr="009F3043">
        <w:rPr>
          <w:color w:val="000000"/>
        </w:rPr>
        <w:t>bitDepth</w:t>
      </w:r>
      <w:proofErr w:type="spellEnd"/>
      <w:r w:rsidRPr="009F3043">
        <w:rPr>
          <w:color w:val="000000"/>
        </w:rPr>
        <w:t xml:space="preserve"> is the bit-depth of the input video.  For reporting, </w:t>
      </w:r>
      <w:proofErr w:type="spellStart"/>
      <w:r w:rsidRPr="009F3043">
        <w:rPr>
          <w:color w:val="000000"/>
        </w:rPr>
        <w:t>bitDepth</w:t>
      </w:r>
      <w:proofErr w:type="spellEnd"/>
      <w:r w:rsidRPr="009F3043">
        <w:rPr>
          <w:color w:val="000000"/>
        </w:rPr>
        <w:t xml:space="preserve"> shall be equal to 10 for all sequences.  All </w:t>
      </w:r>
      <w:r w:rsidRPr="009F3043">
        <w:t xml:space="preserve">8-bit content shall be converted to 10-bit input in the encoder by shifting 2 bits to the left and using the 10-bit PSNR calculation to report testing results. </w:t>
      </w:r>
      <w:r w:rsidR="00900210" w:rsidRPr="00900210">
        <w:t xml:space="preserve">The max PSNR for a frame is fixed to 999.99 </w:t>
      </w:r>
      <w:proofErr w:type="spellStart"/>
      <w:r w:rsidR="00900210" w:rsidRPr="00900210">
        <w:t>dB.</w:t>
      </w:r>
      <w:proofErr w:type="spellEnd"/>
    </w:p>
    <w:p w14:paraId="61FD0B67" w14:textId="12E9B59C" w:rsidR="009F3043" w:rsidRPr="00DC17EC" w:rsidRDefault="009F3043">
      <w:pPr>
        <w:ind w:left="568"/>
        <w:rPr>
          <w:color w:val="000000"/>
          <w:rPrChange w:id="180" w:author="Fabrice Plante" w:date="2021-05-12T11:36:00Z">
            <w:rPr/>
          </w:rPrChange>
        </w:rPr>
        <w:pPrChange w:id="181" w:author="Fabrice Plante" w:date="2021-05-12T11:36:00Z">
          <w:pPr>
            <w:pStyle w:val="B1"/>
            <w:ind w:left="852"/>
          </w:pPr>
        </w:pPrChange>
      </w:pPr>
      <w:r w:rsidRPr="00DC17EC">
        <w:rPr>
          <w:color w:val="000000"/>
          <w:rPrChange w:id="182" w:author="Fabrice Plante" w:date="2021-05-12T11:36:00Z">
            <w:rPr/>
          </w:rPrChange>
        </w:rPr>
        <w:t xml:space="preserve">Then the PSNR </w:t>
      </w:r>
      <w:ins w:id="183" w:author="Fabrice Plante" w:date="2021-05-12T11:35:00Z">
        <w:r w:rsidR="00DC17EC" w:rsidRPr="00DC17EC">
          <w:rPr>
            <w:color w:val="000000"/>
            <w:rPrChange w:id="184" w:author="Fabrice Plante" w:date="2021-05-12T11:36:00Z">
              <w:rPr/>
            </w:rPrChange>
          </w:rPr>
          <w:t xml:space="preserve">for each bitstream </w:t>
        </w:r>
      </w:ins>
      <w:del w:id="185" w:author="Fabrice Plante" w:date="2021-05-12T11:35:00Z">
        <w:r w:rsidRPr="00DC17EC" w:rsidDel="00DC17EC">
          <w:rPr>
            <w:color w:val="000000"/>
            <w:rPrChange w:id="186" w:author="Fabrice Plante" w:date="2021-05-12T11:36:00Z">
              <w:rPr/>
            </w:rPrChange>
          </w:rPr>
          <w:delText xml:space="preserve">per sequence </w:delText>
        </w:r>
      </w:del>
      <w:r w:rsidRPr="00DC17EC">
        <w:rPr>
          <w:color w:val="000000"/>
          <w:rPrChange w:id="187" w:author="Fabrice Plante" w:date="2021-05-12T11:36:00Z">
            <w:rPr/>
          </w:rPrChange>
        </w:rPr>
        <w:t xml:space="preserve">is computed as the sum of </w:t>
      </w:r>
      <w:ins w:id="188" w:author="Fabrice Plante" w:date="2021-05-12T11:35:00Z">
        <w:r w:rsidR="00DC17EC" w:rsidRPr="00DC17EC">
          <w:rPr>
            <w:color w:val="000000"/>
            <w:rPrChange w:id="189" w:author="Fabrice Plante" w:date="2021-05-12T11:36:00Z">
              <w:rPr/>
            </w:rPrChange>
          </w:rPr>
          <w:t xml:space="preserve">all </w:t>
        </w:r>
      </w:ins>
      <w:r w:rsidRPr="00DC17EC">
        <w:rPr>
          <w:color w:val="000000"/>
          <w:rPrChange w:id="190" w:author="Fabrice Plante" w:date="2021-05-12T11:36:00Z">
            <w:rPr/>
          </w:rPrChange>
        </w:rPr>
        <w:t>individual frame</w:t>
      </w:r>
      <w:del w:id="191" w:author="Fabrice Plante" w:date="2021-05-12T11:36:00Z">
        <w:r w:rsidRPr="00DC17EC" w:rsidDel="00DC17EC">
          <w:rPr>
            <w:color w:val="000000"/>
            <w:rPrChange w:id="192" w:author="Fabrice Plante" w:date="2021-05-12T11:36:00Z">
              <w:rPr/>
            </w:rPrChange>
          </w:rPr>
          <w:delText>s</w:delText>
        </w:r>
      </w:del>
      <w:r w:rsidRPr="00DC17EC">
        <w:rPr>
          <w:color w:val="000000"/>
          <w:rPrChange w:id="193" w:author="Fabrice Plante" w:date="2021-05-12T11:36:00Z">
            <w:rPr/>
          </w:rPrChange>
        </w:rPr>
        <w:t xml:space="preserve"> PSNR</w:t>
      </w:r>
      <w:ins w:id="194" w:author="Fabrice Plante" w:date="2021-05-12T11:35:00Z">
        <w:r w:rsidR="00DC17EC" w:rsidRPr="00DC17EC">
          <w:rPr>
            <w:color w:val="000000"/>
            <w:rPrChange w:id="195" w:author="Fabrice Plante" w:date="2021-05-12T11:36:00Z">
              <w:rPr/>
            </w:rPrChange>
          </w:rPr>
          <w:t xml:space="preserve"> values</w:t>
        </w:r>
      </w:ins>
      <w:r w:rsidRPr="00DC17EC">
        <w:rPr>
          <w:color w:val="000000"/>
          <w:rPrChange w:id="196" w:author="Fabrice Plante" w:date="2021-05-12T11:36:00Z">
            <w:rPr/>
          </w:rPrChange>
        </w:rPr>
        <w:t xml:space="preserve"> divided by the number of frames in the sequence.</w:t>
      </w:r>
    </w:p>
    <w:p w14:paraId="6A237732" w14:textId="6C745126" w:rsidR="009C63A0" w:rsidRPr="001D1E98" w:rsidRDefault="009F3043">
      <w:pPr>
        <w:pStyle w:val="B1"/>
        <w:numPr>
          <w:ilvl w:val="0"/>
          <w:numId w:val="17"/>
        </w:numPr>
        <w:rPr>
          <w:rPrChange w:id="197" w:author="Fabrice Plante" w:date="2021-05-12T10:11:00Z">
            <w:rPr>
              <w:color w:val="000000"/>
            </w:rPr>
          </w:rPrChange>
        </w:rPr>
        <w:pPrChange w:id="198" w:author="Fabrice Plante" w:date="2021-05-12T10:11:00Z">
          <w:pPr>
            <w:ind w:left="568"/>
          </w:pPr>
        </w:pPrChange>
      </w:pPr>
      <w:del w:id="199" w:author="Fabrice Plante" w:date="2021-05-12T10:15:00Z">
        <w:r w:rsidRPr="001D1E98" w:rsidDel="00DA192F">
          <w:rPr>
            <w:rPrChange w:id="200" w:author="Fabrice Plante" w:date="2021-05-12T10:11:00Z">
              <w:rPr>
                <w:color w:val="000000"/>
              </w:rPr>
            </w:rPrChange>
          </w:rPr>
          <w:delText>Three PSNR numbers are ordinarily calculated in this manner; one for luma (PSNRy), and two for chroma</w:delText>
        </w:r>
      </w:del>
      <w:del w:id="201" w:author="Fabrice Plante" w:date="2021-05-12T10:14:00Z">
        <w:r w:rsidRPr="001D1E98" w:rsidDel="001D1E98">
          <w:rPr>
            <w:rPrChange w:id="202" w:author="Fabrice Plante" w:date="2021-05-12T10:11:00Z">
              <w:rPr>
                <w:color w:val="000000"/>
              </w:rPr>
            </w:rPrChange>
          </w:rPr>
          <w:delText xml:space="preserve"> (PSNRu and PSNRv)</w:delText>
        </w:r>
      </w:del>
      <w:del w:id="203" w:author="Fabrice Plante" w:date="2021-05-12T10:15:00Z">
        <w:r w:rsidRPr="001D1E98" w:rsidDel="00DA192F">
          <w:rPr>
            <w:rPrChange w:id="204" w:author="Fabrice Plante" w:date="2021-05-12T10:11:00Z">
              <w:rPr>
                <w:color w:val="000000"/>
              </w:rPr>
            </w:rPrChange>
          </w:rPr>
          <w:delText>.</w:delText>
        </w:r>
      </w:del>
      <w:ins w:id="205" w:author="Fabrice Plante" w:date="2021-05-12T11:25:00Z">
        <w:r w:rsidR="009C63A0">
          <w:t>Similarly, the Peak-Sign</w:t>
        </w:r>
      </w:ins>
      <w:ins w:id="206" w:author="Fabrice Plante" w:date="2021-05-12T11:26:00Z">
        <w:r w:rsidR="009C63A0">
          <w:t xml:space="preserve">al to Noise Ratio for chroma u and v, </w:t>
        </w:r>
        <w:proofErr w:type="spellStart"/>
        <w:r w:rsidR="009C63A0" w:rsidRPr="00FD2AEE">
          <w:t>PSNRu</w:t>
        </w:r>
        <w:proofErr w:type="spellEnd"/>
        <w:r w:rsidR="009C63A0" w:rsidRPr="00FD2AEE">
          <w:t xml:space="preserve"> and </w:t>
        </w:r>
        <w:proofErr w:type="spellStart"/>
        <w:r w:rsidR="009C63A0" w:rsidRPr="00FD2AEE">
          <w:t>PSNRv</w:t>
        </w:r>
        <w:proofErr w:type="spellEnd"/>
        <w:r w:rsidR="009C63A0">
          <w:t xml:space="preserve"> respectively, </w:t>
        </w:r>
      </w:ins>
      <w:ins w:id="207" w:author="Fabrice Plante" w:date="2021-05-12T11:27:00Z">
        <w:r w:rsidR="009C63A0">
          <w:t>are computed using the chroma sample values.</w:t>
        </w:r>
      </w:ins>
    </w:p>
    <w:p w14:paraId="203BB868" w14:textId="11D5EBFF" w:rsidR="009F3043" w:rsidRPr="008F5F71" w:rsidRDefault="009F3043" w:rsidP="00882D8E">
      <w:pPr>
        <w:pStyle w:val="B1"/>
        <w:rPr>
          <w:highlight w:val="yellow"/>
          <w:rPrChange w:id="208" w:author="Alexis Tourapis" w:date="2021-04-21T20:41:00Z">
            <w:rPr/>
          </w:rPrChange>
        </w:rPr>
      </w:pPr>
      <w:r w:rsidRPr="009F3043">
        <w:t>-</w:t>
      </w:r>
      <w:r w:rsidRPr="009F3043">
        <w:tab/>
      </w:r>
      <w:ins w:id="209" w:author="Fabrice Plante" w:date="2021-05-12T12:02:00Z">
        <w:r w:rsidR="00193DC0">
          <w:t xml:space="preserve">Average </w:t>
        </w:r>
      </w:ins>
      <w:del w:id="210" w:author="Fabrice Plante" w:date="2021-05-12T11:29:00Z">
        <w:r w:rsidRPr="008F5F71" w:rsidDel="009C63A0">
          <w:rPr>
            <w:highlight w:val="yellow"/>
            <w:rPrChange w:id="211" w:author="Alexis Tourapis" w:date="2021-04-21T20:41:00Z">
              <w:rPr/>
            </w:rPrChange>
          </w:rPr>
          <w:delText xml:space="preserve">Weighted </w:delText>
        </w:r>
      </w:del>
      <w:r w:rsidRPr="008F5F71">
        <w:rPr>
          <w:highlight w:val="yellow"/>
          <w:rPrChange w:id="212" w:author="Alexis Tourapis" w:date="2021-04-21T20:41:00Z">
            <w:rPr/>
          </w:rPrChange>
        </w:rPr>
        <w:t xml:space="preserve">PSNR over </w:t>
      </w:r>
      <w:ins w:id="213" w:author="Fabrice Plante" w:date="2021-05-12T11:29:00Z">
        <w:r w:rsidR="009C63A0">
          <w:rPr>
            <w:highlight w:val="yellow"/>
          </w:rPr>
          <w:t xml:space="preserve">all </w:t>
        </w:r>
      </w:ins>
      <w:r w:rsidRPr="008F5F71">
        <w:rPr>
          <w:highlight w:val="yellow"/>
          <w:rPrChange w:id="214" w:author="Alexis Tourapis" w:date="2021-04-21T20:41:00Z">
            <w:rPr/>
          </w:rPrChange>
        </w:rPr>
        <w:t>colo</w:t>
      </w:r>
      <w:r w:rsidR="006E4F61" w:rsidRPr="008F5F71">
        <w:rPr>
          <w:highlight w:val="yellow"/>
          <w:rPrChange w:id="215" w:author="Alexis Tourapis" w:date="2021-04-21T20:41:00Z">
            <w:rPr/>
          </w:rPrChange>
        </w:rPr>
        <w:t>u</w:t>
      </w:r>
      <w:r w:rsidRPr="008F5F71">
        <w:rPr>
          <w:highlight w:val="yellow"/>
          <w:rPrChange w:id="216" w:author="Alexis Tourapis" w:date="2021-04-21T20:41:00Z">
            <w:rPr/>
          </w:rPrChange>
        </w:rPr>
        <w:t>r components (</w:t>
      </w:r>
      <w:proofErr w:type="spellStart"/>
      <w:del w:id="217" w:author="Fabrice Plante" w:date="2021-05-12T11:30:00Z">
        <w:r w:rsidRPr="008F5F71" w:rsidDel="009C63A0">
          <w:rPr>
            <w:rFonts w:ascii="Courier New" w:hAnsi="Courier New" w:cs="Courier New"/>
            <w:highlight w:val="yellow"/>
            <w:rPrChange w:id="218" w:author="Alexis Tourapis" w:date="2021-04-21T20:41:00Z">
              <w:rPr>
                <w:rFonts w:ascii="Courier New" w:hAnsi="Courier New" w:cs="Courier New"/>
              </w:rPr>
            </w:rPrChange>
          </w:rPr>
          <w:delText>w</w:delText>
        </w:r>
      </w:del>
      <w:r w:rsidRPr="008F5F71">
        <w:rPr>
          <w:rFonts w:ascii="Courier New" w:hAnsi="Courier New" w:cs="Courier New"/>
          <w:highlight w:val="yellow"/>
          <w:rPrChange w:id="219" w:author="Alexis Tourapis" w:date="2021-04-21T20:41:00Z">
            <w:rPr>
              <w:rFonts w:ascii="Courier New" w:hAnsi="Courier New" w:cs="Courier New"/>
            </w:rPr>
          </w:rPrChange>
        </w:rPr>
        <w:t>PSNRyuv</w:t>
      </w:r>
      <w:proofErr w:type="spellEnd"/>
      <w:r w:rsidRPr="008F5F71">
        <w:rPr>
          <w:highlight w:val="yellow"/>
          <w:rPrChange w:id="220" w:author="Alexis Tourapis" w:date="2021-04-21T20:41:00Z">
            <w:rPr/>
          </w:rPrChange>
        </w:rPr>
        <w:t>):</w:t>
      </w:r>
    </w:p>
    <w:p w14:paraId="2E1E2335" w14:textId="77777777" w:rsidR="009F3043" w:rsidRPr="009F3043" w:rsidRDefault="009F3043" w:rsidP="009F3043">
      <w:pPr>
        <w:pStyle w:val="B1"/>
        <w:ind w:left="1136"/>
      </w:pPr>
      <w:del w:id="221" w:author="Fabrice Plante" w:date="2021-05-12T11:30:00Z">
        <w:r w:rsidRPr="008F5F71" w:rsidDel="009C63A0">
          <w:rPr>
            <w:rFonts w:ascii="Courier New" w:hAnsi="Courier New" w:cs="Courier New"/>
            <w:highlight w:val="yellow"/>
            <w:rPrChange w:id="222" w:author="Alexis Tourapis" w:date="2021-04-21T20:41:00Z">
              <w:rPr>
                <w:rFonts w:ascii="Courier New" w:hAnsi="Courier New" w:cs="Courier New"/>
              </w:rPr>
            </w:rPrChange>
          </w:rPr>
          <w:delText>w</w:delText>
        </w:r>
      </w:del>
      <w:proofErr w:type="spellStart"/>
      <w:r w:rsidRPr="008F5F71">
        <w:rPr>
          <w:rFonts w:ascii="Courier New" w:hAnsi="Courier New" w:cs="Courier New"/>
          <w:highlight w:val="yellow"/>
          <w:rPrChange w:id="223" w:author="Alexis Tourapis" w:date="2021-04-21T20:41:00Z">
            <w:rPr>
              <w:rFonts w:ascii="Courier New" w:hAnsi="Courier New" w:cs="Courier New"/>
            </w:rPr>
          </w:rPrChange>
        </w:rPr>
        <w:t>PSNRyuv</w:t>
      </w:r>
      <w:proofErr w:type="spellEnd"/>
      <w:r w:rsidRPr="008F5F71">
        <w:rPr>
          <w:rFonts w:ascii="Courier New" w:hAnsi="Courier New" w:cs="Courier New"/>
          <w:highlight w:val="yellow"/>
          <w:rPrChange w:id="224" w:author="Alexis Tourapis" w:date="2021-04-21T20:41:00Z">
            <w:rPr>
              <w:rFonts w:ascii="Courier New" w:hAnsi="Courier New" w:cs="Courier New"/>
            </w:rPr>
          </w:rPrChange>
        </w:rPr>
        <w:t xml:space="preserve"> = (6*</w:t>
      </w:r>
      <w:commentRangeStart w:id="225"/>
      <w:proofErr w:type="spellStart"/>
      <w:del w:id="226" w:author="Fabrice Plante" w:date="2021-05-12T11:28:00Z">
        <w:r w:rsidRPr="008F5F71" w:rsidDel="009C63A0">
          <w:rPr>
            <w:rFonts w:ascii="Courier New" w:hAnsi="Courier New" w:cs="Courier New"/>
            <w:highlight w:val="yellow"/>
            <w:rPrChange w:id="227" w:author="Alexis Tourapis" w:date="2021-04-21T20:41:00Z">
              <w:rPr>
                <w:rFonts w:ascii="Courier New" w:hAnsi="Courier New" w:cs="Courier New"/>
              </w:rPr>
            </w:rPrChange>
          </w:rPr>
          <w:delText>w</w:delText>
        </w:r>
      </w:del>
      <w:r w:rsidRPr="008F5F71">
        <w:rPr>
          <w:rFonts w:ascii="Courier New" w:hAnsi="Courier New" w:cs="Courier New"/>
          <w:highlight w:val="yellow"/>
          <w:rPrChange w:id="228" w:author="Alexis Tourapis" w:date="2021-04-21T20:41:00Z">
            <w:rPr>
              <w:rFonts w:ascii="Courier New" w:hAnsi="Courier New" w:cs="Courier New"/>
            </w:rPr>
          </w:rPrChange>
        </w:rPr>
        <w:t>PSNRy</w:t>
      </w:r>
      <w:commentRangeEnd w:id="225"/>
      <w:proofErr w:type="spellEnd"/>
      <w:r w:rsidR="00C71B0C" w:rsidRPr="008F5F71">
        <w:rPr>
          <w:rStyle w:val="CommentReference"/>
          <w:highlight w:val="yellow"/>
          <w:rPrChange w:id="229" w:author="Alexis Tourapis" w:date="2021-04-21T20:41:00Z">
            <w:rPr>
              <w:rStyle w:val="CommentReference"/>
            </w:rPr>
          </w:rPrChange>
        </w:rPr>
        <w:commentReference w:id="225"/>
      </w:r>
      <w:r w:rsidRPr="008F5F71">
        <w:rPr>
          <w:rFonts w:ascii="Courier New" w:hAnsi="Courier New" w:cs="Courier New"/>
          <w:highlight w:val="yellow"/>
          <w:rPrChange w:id="230" w:author="Alexis Tourapis" w:date="2021-04-21T20:41:00Z">
            <w:rPr>
              <w:rFonts w:ascii="Courier New" w:hAnsi="Courier New" w:cs="Courier New"/>
            </w:rPr>
          </w:rPrChange>
        </w:rPr>
        <w:t xml:space="preserve"> + </w:t>
      </w:r>
      <w:del w:id="231" w:author="Fabrice Plante" w:date="2021-05-12T11:29:00Z">
        <w:r w:rsidRPr="008F5F71" w:rsidDel="009C63A0">
          <w:rPr>
            <w:rFonts w:ascii="Courier New" w:hAnsi="Courier New" w:cs="Courier New"/>
            <w:highlight w:val="yellow"/>
            <w:rPrChange w:id="232" w:author="Alexis Tourapis" w:date="2021-04-21T20:41:00Z">
              <w:rPr>
                <w:rFonts w:ascii="Courier New" w:hAnsi="Courier New" w:cs="Courier New"/>
              </w:rPr>
            </w:rPrChange>
          </w:rPr>
          <w:delText>w</w:delText>
        </w:r>
      </w:del>
      <w:proofErr w:type="spellStart"/>
      <w:r w:rsidRPr="008F5F71">
        <w:rPr>
          <w:rFonts w:ascii="Courier New" w:hAnsi="Courier New" w:cs="Courier New"/>
          <w:highlight w:val="yellow"/>
          <w:rPrChange w:id="233" w:author="Alexis Tourapis" w:date="2021-04-21T20:41:00Z">
            <w:rPr>
              <w:rFonts w:ascii="Courier New" w:hAnsi="Courier New" w:cs="Courier New"/>
            </w:rPr>
          </w:rPrChange>
        </w:rPr>
        <w:t>PSNRu</w:t>
      </w:r>
      <w:proofErr w:type="spellEnd"/>
      <w:r w:rsidRPr="008F5F71">
        <w:rPr>
          <w:rFonts w:ascii="Courier New" w:hAnsi="Courier New" w:cs="Courier New"/>
          <w:highlight w:val="yellow"/>
          <w:rPrChange w:id="234" w:author="Alexis Tourapis" w:date="2021-04-21T20:41:00Z">
            <w:rPr>
              <w:rFonts w:ascii="Courier New" w:hAnsi="Courier New" w:cs="Courier New"/>
            </w:rPr>
          </w:rPrChange>
        </w:rPr>
        <w:t xml:space="preserve"> + </w:t>
      </w:r>
      <w:del w:id="235" w:author="Fabrice Plante" w:date="2021-05-12T11:29:00Z">
        <w:r w:rsidRPr="008F5F71" w:rsidDel="009C63A0">
          <w:rPr>
            <w:rFonts w:ascii="Courier New" w:hAnsi="Courier New" w:cs="Courier New"/>
            <w:highlight w:val="yellow"/>
            <w:rPrChange w:id="236" w:author="Alexis Tourapis" w:date="2021-04-21T20:41:00Z">
              <w:rPr>
                <w:rFonts w:ascii="Courier New" w:hAnsi="Courier New" w:cs="Courier New"/>
              </w:rPr>
            </w:rPrChange>
          </w:rPr>
          <w:delText>w</w:delText>
        </w:r>
      </w:del>
      <w:proofErr w:type="spellStart"/>
      <w:r w:rsidRPr="008F5F71">
        <w:rPr>
          <w:rFonts w:ascii="Courier New" w:hAnsi="Courier New" w:cs="Courier New"/>
          <w:highlight w:val="yellow"/>
          <w:rPrChange w:id="237" w:author="Alexis Tourapis" w:date="2021-04-21T20:41:00Z">
            <w:rPr>
              <w:rFonts w:ascii="Courier New" w:hAnsi="Courier New" w:cs="Courier New"/>
            </w:rPr>
          </w:rPrChange>
        </w:rPr>
        <w:t>PSNRv</w:t>
      </w:r>
      <w:proofErr w:type="spellEnd"/>
      <w:r w:rsidRPr="008F5F71">
        <w:rPr>
          <w:rFonts w:ascii="Courier New" w:hAnsi="Courier New" w:cs="Courier New"/>
          <w:highlight w:val="yellow"/>
          <w:rPrChange w:id="238" w:author="Alexis Tourapis" w:date="2021-04-21T20:41:00Z">
            <w:rPr>
              <w:rFonts w:ascii="Courier New" w:hAnsi="Courier New" w:cs="Courier New"/>
            </w:rPr>
          </w:rPrChange>
        </w:rPr>
        <w:t>)/ 8</w:t>
      </w:r>
    </w:p>
    <w:p w14:paraId="55396F49" w14:textId="019D4FE4" w:rsidR="009F3043" w:rsidRPr="00882D8E" w:rsidRDefault="009F3043" w:rsidP="00882D8E">
      <w:pPr>
        <w:pStyle w:val="B1"/>
      </w:pPr>
      <w:r w:rsidRPr="009F3043">
        <w:t>-</w:t>
      </w:r>
      <w:r w:rsidRPr="009F3043">
        <w:tab/>
      </w:r>
      <w:r w:rsidRPr="00882D8E">
        <w:t xml:space="preserve">Structural similarity metric </w:t>
      </w:r>
      <w:del w:id="239" w:author="Fabrice Plante" w:date="2021-05-21T18:24:00Z">
        <w:r w:rsidRPr="00882D8E" w:rsidDel="00E930D1">
          <w:delText>(</w:delText>
        </w:r>
        <w:commentRangeStart w:id="240"/>
        <w:r w:rsidRPr="00882D8E" w:rsidDel="00E930D1">
          <w:delText>SSIM</w:delText>
        </w:r>
        <w:commentRangeEnd w:id="240"/>
        <w:r w:rsidR="00CD3575" w:rsidDel="00E930D1">
          <w:rPr>
            <w:rStyle w:val="CommentReference"/>
          </w:rPr>
          <w:commentReference w:id="240"/>
        </w:r>
        <w:r w:rsidRPr="009F3043" w:rsidDel="00E930D1">
          <w:delText xml:space="preserve"> and </w:delText>
        </w:r>
      </w:del>
      <w:r w:rsidRPr="009F3043">
        <w:t>MS-SSIM</w:t>
      </w:r>
      <w:del w:id="241" w:author="Fabrice Plante" w:date="2021-05-21T18:24:00Z">
        <w:r w:rsidRPr="009F3043" w:rsidDel="00E930D1">
          <w:delText>)</w:delText>
        </w:r>
      </w:del>
      <w:r w:rsidRPr="009F3043">
        <w:t>, as specified in [54] [55] and [56]:</w:t>
      </w:r>
    </w:p>
    <w:p w14:paraId="176F24DB" w14:textId="36391D7D" w:rsidR="009F3043" w:rsidRPr="009F3043" w:rsidRDefault="009F3043" w:rsidP="009F3043">
      <w:pPr>
        <w:autoSpaceDE w:val="0"/>
        <w:autoSpaceDN w:val="0"/>
        <w:adjustRightInd w:val="0"/>
        <w:spacing w:after="0"/>
        <w:ind w:left="568"/>
      </w:pPr>
      <w:r w:rsidRPr="009F3043">
        <w:t xml:space="preserve">The multi-scale SSIM method is illustrated in Figure x. Taking the reference x and distorted y image signals as the input, the system iteratively applies a low-pass filter and </w:t>
      </w:r>
      <w:proofErr w:type="spellStart"/>
      <w:r w:rsidRPr="009F3043">
        <w:t>downsamples</w:t>
      </w:r>
      <w:proofErr w:type="spellEnd"/>
      <w:r w:rsidRPr="009F3043">
        <w:t xml:space="preserve"> the filtered image by a factor of 2. We index the original image as Scale 1, and the highest scale as Scale M, which is obtained after M-1 iterations. At the j-</w:t>
      </w:r>
      <w:proofErr w:type="spellStart"/>
      <w:r w:rsidRPr="009F3043">
        <w:t>th</w:t>
      </w:r>
      <w:proofErr w:type="spellEnd"/>
      <w:r w:rsidRPr="009F3043">
        <w:t xml:space="preserve"> scale, the contrast </w:t>
      </w:r>
      <w:del w:id="242" w:author="Alexis Tourapis" w:date="2021-04-21T20:41:00Z">
        <w:r w:rsidRPr="009F3043" w:rsidDel="008F5F71">
          <w:delText xml:space="preserve">comparison </w:delText>
        </w:r>
      </w:del>
      <w:r w:rsidRPr="009F3043">
        <w:t xml:space="preserve">and </w:t>
      </w:r>
      <w:del w:id="243" w:author="Alexis Tourapis" w:date="2021-04-21T20:42:00Z">
        <w:r w:rsidRPr="009F3043" w:rsidDel="008F5F71">
          <w:delText xml:space="preserve">the </w:delText>
        </w:r>
      </w:del>
      <w:r w:rsidRPr="009F3043">
        <w:t xml:space="preserve">structure </w:t>
      </w:r>
      <w:del w:id="244" w:author="Alexis Tourapis" w:date="2021-04-21T20:41:00Z">
        <w:r w:rsidRPr="009F3043" w:rsidDel="008F5F71">
          <w:delText xml:space="preserve">comparison </w:delText>
        </w:r>
      </w:del>
      <w:ins w:id="245" w:author="Alexis Tourapis" w:date="2021-04-21T20:41:00Z">
        <w:r w:rsidR="008F5F71">
          <w:t>component</w:t>
        </w:r>
      </w:ins>
      <w:ins w:id="246" w:author="Alexis Tourapis" w:date="2021-04-21T20:42:00Z">
        <w:r w:rsidR="008F5F71">
          <w:t>s</w:t>
        </w:r>
      </w:ins>
      <w:ins w:id="247" w:author="Alexis Tourapis" w:date="2021-04-21T20:41:00Z">
        <w:r w:rsidR="008F5F71" w:rsidRPr="009F3043">
          <w:t xml:space="preserve"> </w:t>
        </w:r>
      </w:ins>
      <w:r w:rsidRPr="009F3043">
        <w:t xml:space="preserve">are calculated and denoted as </w:t>
      </w:r>
      <w:proofErr w:type="spellStart"/>
      <w:r w:rsidRPr="009F3043">
        <w:t>C</w:t>
      </w:r>
      <w:r w:rsidRPr="009F3043">
        <w:rPr>
          <w:vertAlign w:val="subscript"/>
        </w:rPr>
        <w:t>j</w:t>
      </w:r>
      <w:proofErr w:type="spellEnd"/>
      <w:r w:rsidRPr="009F3043">
        <w:rPr>
          <w:vertAlign w:val="subscript"/>
        </w:rPr>
        <w:t xml:space="preserve"> </w:t>
      </w:r>
      <w:r w:rsidRPr="009F3043">
        <w:t xml:space="preserve">(x, y) and </w:t>
      </w:r>
      <w:proofErr w:type="spellStart"/>
      <w:r w:rsidRPr="009F3043">
        <w:t>S</w:t>
      </w:r>
      <w:r w:rsidRPr="009F3043">
        <w:rPr>
          <w:vertAlign w:val="subscript"/>
        </w:rPr>
        <w:t>j</w:t>
      </w:r>
      <w:proofErr w:type="spellEnd"/>
      <w:r w:rsidRPr="009F3043">
        <w:rPr>
          <w:vertAlign w:val="subscript"/>
        </w:rPr>
        <w:t xml:space="preserve"> </w:t>
      </w:r>
      <w:r w:rsidRPr="009F3043">
        <w:t xml:space="preserve">(x, y), respectively. The </w:t>
      </w:r>
      <w:del w:id="248" w:author="Alexis Tourapis" w:date="2021-04-21T19:59:00Z">
        <w:r w:rsidRPr="009F3043" w:rsidDel="00620FE0">
          <w:delText xml:space="preserve">luminance </w:delText>
        </w:r>
      </w:del>
      <w:ins w:id="249" w:author="Alexis Tourapis" w:date="2021-04-21T19:59:00Z">
        <w:r w:rsidR="00620FE0">
          <w:t>luma</w:t>
        </w:r>
        <w:r w:rsidR="00620FE0" w:rsidRPr="009F3043">
          <w:t xml:space="preserve"> </w:t>
        </w:r>
      </w:ins>
      <w:del w:id="250" w:author="Alexis Tourapis" w:date="2021-04-21T20:42:00Z">
        <w:r w:rsidRPr="009F3043" w:rsidDel="008F5F71">
          <w:delText xml:space="preserve">comparison </w:delText>
        </w:r>
      </w:del>
      <w:ins w:id="251" w:author="Alexis Tourapis" w:date="2021-04-21T20:42:00Z">
        <w:r w:rsidR="008F5F71">
          <w:t>component (</w:t>
        </w:r>
        <w:del w:id="252" w:author="Fabrice Plante" w:date="2021-05-12T11:39:00Z">
          <w:r w:rsidR="008F5F71" w:rsidDel="00DC17EC">
            <w:delText>incorrectly</w:delText>
          </w:r>
        </w:del>
      </w:ins>
      <w:ins w:id="253" w:author="Fabrice Plante" w:date="2021-05-12T11:39:00Z">
        <w:r w:rsidR="00DC17EC">
          <w:t>inappropriately</w:t>
        </w:r>
      </w:ins>
      <w:ins w:id="254" w:author="Alexis Tourapis" w:date="2021-04-21T20:42:00Z">
        <w:r w:rsidR="008F5F71">
          <w:t xml:space="preserve"> </w:t>
        </w:r>
        <w:del w:id="255" w:author="Fabrice Plante" w:date="2021-05-12T11:38:00Z">
          <w:r w:rsidR="008F5F71" w:rsidDel="00DC17EC">
            <w:delText>referred</w:delText>
          </w:r>
        </w:del>
      </w:ins>
      <w:ins w:id="256" w:author="Fabrice Plante" w:date="2021-05-12T11:38:00Z">
        <w:r w:rsidR="00DC17EC">
          <w:t>named</w:t>
        </w:r>
      </w:ins>
      <w:ins w:id="257" w:author="Alexis Tourapis" w:date="2021-04-21T20:42:00Z">
        <w:r w:rsidR="008F5F71">
          <w:t xml:space="preserve"> </w:t>
        </w:r>
        <w:del w:id="258" w:author="Fabrice Plante" w:date="2021-05-12T11:39:00Z">
          <w:r w:rsidR="008F5F71" w:rsidDel="00DC17EC">
            <w:delText xml:space="preserve">to </w:delText>
          </w:r>
        </w:del>
        <w:r w:rsidR="008F5F71">
          <w:t>as the luminance component</w:t>
        </w:r>
      </w:ins>
      <w:ins w:id="259" w:author="Fabrice Plante" w:date="2021-05-12T11:39:00Z">
        <w:r w:rsidR="00DC17EC">
          <w:t xml:space="preserve"> in the references</w:t>
        </w:r>
      </w:ins>
      <w:ins w:id="260" w:author="Alexis Tourapis" w:date="2021-04-21T20:42:00Z">
        <w:r w:rsidR="008F5F71">
          <w:t>)</w:t>
        </w:r>
        <w:r w:rsidR="008F5F71" w:rsidRPr="009F3043">
          <w:t xml:space="preserve"> </w:t>
        </w:r>
      </w:ins>
      <w:r w:rsidRPr="009F3043">
        <w:t xml:space="preserve">is computed only at Scale M and is denoted as </w:t>
      </w:r>
      <w:proofErr w:type="spellStart"/>
      <w:r w:rsidRPr="009F3043">
        <w:t>l</w:t>
      </w:r>
      <w:r w:rsidRPr="009F3043">
        <w:rPr>
          <w:vertAlign w:val="subscript"/>
        </w:rPr>
        <w:t>M</w:t>
      </w:r>
      <w:proofErr w:type="spellEnd"/>
      <w:r w:rsidRPr="009F3043">
        <w:t xml:space="preserve"> (x, y). The overall </w:t>
      </w:r>
      <w:del w:id="261" w:author="Fabrice Plante" w:date="2021-05-12T11:41:00Z">
        <w:r w:rsidRPr="009F3043" w:rsidDel="00DC17EC">
          <w:delText xml:space="preserve">SSIM </w:delText>
        </w:r>
      </w:del>
      <w:ins w:id="262" w:author="Fabrice Plante" w:date="2021-05-12T11:40:00Z">
        <w:r w:rsidR="00DC17EC">
          <w:t xml:space="preserve">metric </w:t>
        </w:r>
      </w:ins>
      <w:del w:id="263" w:author="Fabrice Plante" w:date="2021-05-12T11:41:00Z">
        <w:r w:rsidRPr="009F3043" w:rsidDel="00DC17EC">
          <w:delText xml:space="preserve">evaluation </w:delText>
        </w:r>
      </w:del>
      <w:ins w:id="264" w:author="Fabrice Plante" w:date="2021-05-12T11:41:00Z">
        <w:r w:rsidR="00DC17EC">
          <w:t xml:space="preserve">for each frame </w:t>
        </w:r>
      </w:ins>
      <w:r w:rsidRPr="009F3043">
        <w:t>is obtained by</w:t>
      </w:r>
      <w:r w:rsidRPr="009F3043">
        <w:rPr>
          <w:sz w:val="18"/>
          <w:szCs w:val="18"/>
          <w:lang w:val="en-CA" w:eastAsia="fr-FR"/>
        </w:rPr>
        <w:t xml:space="preserve"> </w:t>
      </w:r>
      <w:r w:rsidRPr="009F3043">
        <w:t>combining the measurement at different scales.</w:t>
      </w:r>
    </w:p>
    <w:p w14:paraId="1DE5972A" w14:textId="77777777" w:rsidR="009F3043" w:rsidRPr="009F3043" w:rsidRDefault="009F3043" w:rsidP="009F3043">
      <w:pPr>
        <w:ind w:left="852"/>
        <w:jc w:val="center"/>
        <w:rPr>
          <w:color w:val="000000"/>
        </w:rPr>
      </w:pPr>
      <w:r w:rsidRPr="009F3043">
        <w:rPr>
          <w:noProof/>
          <w:color w:val="000000"/>
        </w:rPr>
        <w:drawing>
          <wp:anchor distT="0" distB="0" distL="114300" distR="114300" simplePos="0" relativeHeight="251657216" behindDoc="0" locked="0" layoutInCell="1" allowOverlap="1" wp14:anchorId="0ABED100" wp14:editId="5564A6D8">
            <wp:simplePos x="0" y="0"/>
            <wp:positionH relativeFrom="column">
              <wp:posOffset>1340324</wp:posOffset>
            </wp:positionH>
            <wp:positionV relativeFrom="paragraph">
              <wp:posOffset>272320</wp:posOffset>
            </wp:positionV>
            <wp:extent cx="3990340" cy="914400"/>
            <wp:effectExtent l="0" t="0" r="0" b="0"/>
            <wp:wrapTopAndBottom/>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0340" cy="914400"/>
                    </a:xfrm>
                    <a:prstGeom prst="rect">
                      <a:avLst/>
                    </a:prstGeom>
                    <a:noFill/>
                    <a:ln>
                      <a:noFill/>
                    </a:ln>
                  </pic:spPr>
                </pic:pic>
              </a:graphicData>
            </a:graphic>
          </wp:anchor>
        </w:drawing>
      </w:r>
    </w:p>
    <w:p w14:paraId="0BE4E32E" w14:textId="77777777" w:rsidR="009F3043" w:rsidRPr="009F3043" w:rsidRDefault="009F3043" w:rsidP="009F3043">
      <w:pPr>
        <w:pStyle w:val="TH"/>
        <w:rPr>
          <w:sz w:val="18"/>
          <w:szCs w:val="18"/>
          <w:lang w:val="en-CA"/>
        </w:rPr>
      </w:pPr>
    </w:p>
    <w:p w14:paraId="66EC02AC" w14:textId="77777777" w:rsidR="009F3043" w:rsidRPr="009F3043" w:rsidRDefault="009F3043" w:rsidP="009F3043">
      <w:pPr>
        <w:pStyle w:val="TH"/>
        <w:rPr>
          <w:sz w:val="18"/>
          <w:szCs w:val="18"/>
          <w:lang w:val="en-CA"/>
        </w:rPr>
      </w:pPr>
      <w:r w:rsidRPr="009F3043">
        <w:rPr>
          <w:sz w:val="18"/>
          <w:szCs w:val="18"/>
          <w:lang w:val="en-CA"/>
        </w:rPr>
        <w:t>Figure x: Multi-scale structural similarity measurement system (</w:t>
      </w:r>
      <w:proofErr w:type="spellStart"/>
      <w:proofErr w:type="gramStart"/>
      <w:r w:rsidRPr="009F3043">
        <w:rPr>
          <w:sz w:val="18"/>
          <w:szCs w:val="18"/>
          <w:lang w:val="en-CA"/>
        </w:rPr>
        <w:t>L:low</w:t>
      </w:r>
      <w:proofErr w:type="gramEnd"/>
      <w:r w:rsidRPr="009F3043">
        <w:rPr>
          <w:sz w:val="18"/>
          <w:szCs w:val="18"/>
          <w:lang w:val="en-CA"/>
        </w:rPr>
        <w:t>-pass</w:t>
      </w:r>
      <w:proofErr w:type="spellEnd"/>
      <w:r w:rsidRPr="009F3043">
        <w:rPr>
          <w:sz w:val="18"/>
          <w:szCs w:val="18"/>
          <w:lang w:val="en-CA"/>
        </w:rPr>
        <w:t xml:space="preserve"> filter, 2</w:t>
      </w:r>
      <w:r w:rsidRPr="009F3043">
        <w:rPr>
          <w:rFonts w:cs="Arial"/>
          <w:sz w:val="18"/>
          <w:szCs w:val="18"/>
          <w:lang w:val="en-CA"/>
        </w:rPr>
        <w:t>↓</w:t>
      </w:r>
      <w:r w:rsidRPr="009F3043">
        <w:rPr>
          <w:sz w:val="18"/>
          <w:szCs w:val="18"/>
          <w:lang w:val="en-CA"/>
        </w:rPr>
        <w:t xml:space="preserve">: </w:t>
      </w:r>
      <w:proofErr w:type="spellStart"/>
      <w:r w:rsidRPr="009F3043">
        <w:rPr>
          <w:sz w:val="18"/>
          <w:szCs w:val="18"/>
          <w:lang w:val="en-CA"/>
        </w:rPr>
        <w:t>downsampling</w:t>
      </w:r>
      <w:proofErr w:type="spellEnd"/>
      <w:r w:rsidRPr="009F3043">
        <w:rPr>
          <w:sz w:val="18"/>
          <w:szCs w:val="18"/>
          <w:lang w:val="en-CA"/>
        </w:rPr>
        <w:t xml:space="preserve"> by 2)</w:t>
      </w:r>
    </w:p>
    <w:p w14:paraId="072F6BB6" w14:textId="77777777" w:rsidR="009F3043" w:rsidRPr="009F3043" w:rsidRDefault="009F3043" w:rsidP="009F3043">
      <w:pPr>
        <w:ind w:left="852"/>
        <w:rPr>
          <w:color w:val="000000"/>
          <w:lang w:val="en-CA"/>
        </w:rPr>
      </w:pPr>
    </w:p>
    <w:p w14:paraId="4143D5D2" w14:textId="77777777" w:rsidR="009F3043" w:rsidRPr="009F3043" w:rsidRDefault="009F3043" w:rsidP="009F3043">
      <w:pPr>
        <w:ind w:left="852"/>
        <w:rPr>
          <w:color w:val="000000"/>
        </w:rPr>
      </w:pPr>
      <w:r w:rsidRPr="009F3043">
        <w:rPr>
          <w:color w:val="000000"/>
        </w:rPr>
        <w:t xml:space="preserve">The </w:t>
      </w:r>
      <w:r w:rsidRPr="009F3043">
        <w:rPr>
          <w:rFonts w:hint="eastAsia"/>
          <w:color w:val="000000"/>
          <w:lang w:eastAsia="zh-CN"/>
        </w:rPr>
        <w:t>MS-SSIM</w:t>
      </w:r>
      <w:r w:rsidRPr="009F3043">
        <w:rPr>
          <w:color w:val="000000"/>
        </w:rPr>
        <w:t xml:space="preserve"> between the original image, </w:t>
      </w:r>
      <w:r w:rsidRPr="009F3043">
        <w:rPr>
          <w:i/>
          <w:color w:val="000000"/>
        </w:rPr>
        <w:t>I,</w:t>
      </w:r>
      <w:r w:rsidRPr="009F3043">
        <w:rPr>
          <w:color w:val="000000"/>
        </w:rPr>
        <w:t xml:space="preserve"> and the reconstructed image </w:t>
      </w:r>
      <w:bookmarkStart w:id="265" w:name="OLE_LINK3"/>
      <w:r w:rsidRPr="009F3043">
        <w:rPr>
          <w:color w:val="000000"/>
        </w:rPr>
        <w:t>component,</w:t>
      </w:r>
      <w:bookmarkEnd w:id="265"/>
      <w:r w:rsidRPr="009F3043">
        <w:rPr>
          <w:color w:val="000000"/>
        </w:rPr>
        <w:t xml:space="preserve"> </w:t>
      </w:r>
      <w:r w:rsidRPr="009F3043">
        <w:rPr>
          <w:i/>
          <w:color w:val="000000"/>
        </w:rPr>
        <w:t>I’</w:t>
      </w:r>
      <w:r w:rsidRPr="009F3043">
        <w:rPr>
          <w:color w:val="000000"/>
          <w:lang w:eastAsia="zh-CN"/>
        </w:rPr>
        <w:t>,</w:t>
      </w:r>
      <w:r w:rsidRPr="009F3043">
        <w:rPr>
          <w:color w:val="000000"/>
        </w:rPr>
        <w:t xml:space="preserve"> is calculated as:</w:t>
      </w:r>
    </w:p>
    <w:p w14:paraId="626EB5AD" w14:textId="30E10FEE" w:rsidR="009F3043" w:rsidRPr="009F3043" w:rsidRDefault="009F3043" w:rsidP="009F3043">
      <w:pPr>
        <w:rPr>
          <w:i/>
          <w:color w:val="000000"/>
          <w:lang w:eastAsia="zh-CN"/>
        </w:rPr>
      </w:pPr>
      <m:oMathPara>
        <m:oMath>
          <m:r>
            <w:rPr>
              <w:rFonts w:ascii="Cambria Math" w:hAnsi="Cambria Math"/>
              <w:color w:val="000000"/>
              <w:lang w:eastAsia="zh-CN"/>
            </w:rPr>
            <m:t>MS_SSIM=</m:t>
          </m:r>
          <m:f>
            <m:fPr>
              <m:ctrlPr>
                <w:ins w:id="266" w:author="Fabrice Plante" w:date="2021-05-10T19:03:00Z">
                  <w:rPr>
                    <w:rFonts w:ascii="Cambria Math" w:hAnsi="Cambria Math"/>
                    <w:i/>
                    <w:color w:val="000000"/>
                    <w:lang w:eastAsia="zh-CN"/>
                  </w:rPr>
                </w:ins>
              </m:ctrlPr>
            </m:fPr>
            <m:num>
              <m:r>
                <w:rPr>
                  <w:rFonts w:ascii="Cambria Math" w:hAnsi="Cambria Math"/>
                  <w:color w:val="000000"/>
                  <w:lang w:eastAsia="zh-CN"/>
                </w:rPr>
                <m:t>1</m:t>
              </m:r>
            </m:num>
            <m:den>
              <m:r>
                <w:rPr>
                  <w:rFonts w:ascii="Cambria Math" w:hAnsi="Cambria Math"/>
                  <w:color w:val="000000"/>
                  <w:lang w:eastAsia="zh-CN"/>
                </w:rPr>
                <m:t>N</m:t>
              </m:r>
            </m:den>
          </m:f>
          <m:nary>
            <m:naryPr>
              <m:chr m:val="∑"/>
              <m:limLoc m:val="undOvr"/>
              <m:ctrlPr>
                <w:ins w:id="267" w:author="Fabrice Plante" w:date="2021-05-10T19:03:00Z">
                  <w:rPr>
                    <w:rFonts w:ascii="Cambria Math" w:hAnsi="Cambria Math"/>
                    <w:i/>
                    <w:color w:val="000000"/>
                    <w:lang w:eastAsia="zh-CN"/>
                  </w:rPr>
                </w:ins>
              </m:ctrlPr>
            </m:naryPr>
            <m:sub>
              <m:r>
                <w:rPr>
                  <w:rFonts w:ascii="Cambria Math" w:hAnsi="Cambria Math"/>
                  <w:color w:val="000000"/>
                  <w:lang w:eastAsia="zh-CN"/>
                </w:rPr>
                <m:t>k=1</m:t>
              </m:r>
            </m:sub>
            <m:sup>
              <m:r>
                <w:rPr>
                  <w:rFonts w:ascii="Cambria Math" w:hAnsi="Cambria Math"/>
                  <w:color w:val="000000"/>
                  <w:lang w:eastAsia="zh-CN"/>
                </w:rPr>
                <m:t>N</m:t>
              </m:r>
            </m:sup>
            <m:e>
              <m:d>
                <m:dPr>
                  <m:ctrlPr>
                    <w:ins w:id="268" w:author="Fabrice Plante" w:date="2021-05-10T19:03:00Z">
                      <w:rPr>
                        <w:rFonts w:ascii="Cambria Math" w:hAnsi="Cambria Math"/>
                        <w:i/>
                        <w:color w:val="000000"/>
                        <w:lang w:eastAsia="zh-CN"/>
                      </w:rPr>
                    </w:ins>
                  </m:ctrlPr>
                </m:dPr>
                <m:e>
                  <m:sSup>
                    <m:sSupPr>
                      <m:ctrlPr>
                        <w:ins w:id="269" w:author="Fabrice Plante" w:date="2021-05-10T19:03:00Z">
                          <w:rPr>
                            <w:rFonts w:ascii="Cambria Math" w:hAnsi="Cambria Math"/>
                            <w:i/>
                            <w:color w:val="000000"/>
                            <w:lang w:eastAsia="zh-CN"/>
                          </w:rPr>
                        </w:ins>
                      </m:ctrlPr>
                    </m:sSupPr>
                    <m:e>
                      <m:r>
                        <w:rPr>
                          <w:rFonts w:ascii="Cambria Math" w:hAnsi="Cambria Math"/>
                          <w:color w:val="000000"/>
                          <w:lang w:eastAsia="zh-CN"/>
                        </w:rPr>
                        <m:t>[</m:t>
                      </m:r>
                      <m:sSub>
                        <m:sSubPr>
                          <m:ctrlPr>
                            <w:ins w:id="270" w:author="Fabrice Plante" w:date="2021-05-10T19:03:00Z">
                              <w:rPr>
                                <w:rFonts w:ascii="Cambria Math" w:hAnsi="Cambria Math"/>
                                <w:i/>
                                <w:color w:val="000000"/>
                                <w:lang w:eastAsia="zh-CN"/>
                              </w:rPr>
                            </w:ins>
                          </m:ctrlPr>
                        </m:sSubPr>
                        <m:e>
                          <m:r>
                            <w:rPr>
                              <w:rFonts w:ascii="Cambria Math" w:hAnsi="Cambria Math"/>
                              <w:color w:val="000000"/>
                              <w:lang w:eastAsia="zh-CN"/>
                            </w:rPr>
                            <m:t>L</m:t>
                          </m:r>
                        </m:e>
                        <m:sub>
                          <m:r>
                            <w:rPr>
                              <w:rFonts w:ascii="Cambria Math" w:hAnsi="Cambria Math"/>
                              <w:color w:val="000000"/>
                              <w:lang w:eastAsia="zh-CN"/>
                            </w:rPr>
                            <m:t>M</m:t>
                          </m:r>
                        </m:sub>
                      </m:sSub>
                      <m:r>
                        <w:rPr>
                          <w:rFonts w:ascii="Cambria Math" w:hAnsi="Cambria Math"/>
                          <w:color w:val="000000"/>
                          <w:lang w:eastAsia="zh-CN"/>
                        </w:rPr>
                        <m:t>(</m:t>
                      </m:r>
                      <m:sSub>
                        <m:sSubPr>
                          <m:ctrlPr>
                            <w:ins w:id="271"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r>
                        <w:rPr>
                          <w:rFonts w:ascii="Cambria Math" w:hAnsi="Cambria Math"/>
                          <w:color w:val="000000"/>
                          <w:lang w:eastAsia="zh-CN"/>
                        </w:rPr>
                        <m:t xml:space="preserve">, </m:t>
                      </m:r>
                      <m:sSubSup>
                        <m:sSubSupPr>
                          <m:ctrlPr>
                            <w:ins w:id="272"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eastAsia="zh-CN"/>
                            </w:rPr>
                            <m:t>'</m:t>
                          </m:r>
                        </m:sup>
                      </m:sSubSup>
                      <m:r>
                        <w:rPr>
                          <w:rFonts w:ascii="Cambria Math" w:hAnsi="Cambria Math"/>
                          <w:color w:val="000000"/>
                          <w:lang w:eastAsia="zh-CN"/>
                        </w:rPr>
                        <m:t>)]</m:t>
                      </m:r>
                    </m:e>
                    <m:sup>
                      <m:sSub>
                        <m:sSubPr>
                          <m:ctrlPr>
                            <w:ins w:id="273" w:author="Fabrice Plante" w:date="2021-05-10T19:03:00Z">
                              <w:rPr>
                                <w:rFonts w:ascii="Cambria Math" w:hAnsi="Cambria Math"/>
                                <w:i/>
                                <w:color w:val="000000"/>
                                <w:lang w:eastAsia="zh-CN"/>
                              </w:rPr>
                            </w:ins>
                          </m:ctrlPr>
                        </m:sSubPr>
                        <m:e>
                          <m:r>
                            <w:rPr>
                              <w:rFonts w:ascii="Cambria Math" w:hAnsi="Cambria Math"/>
                              <w:color w:val="000000"/>
                              <w:lang w:eastAsia="zh-CN"/>
                            </w:rPr>
                            <m:t>α</m:t>
                          </m:r>
                        </m:e>
                        <m:sub>
                          <m:r>
                            <w:rPr>
                              <w:rFonts w:ascii="Cambria Math" w:hAnsi="Cambria Math"/>
                              <w:color w:val="000000"/>
                              <w:lang w:eastAsia="zh-CN"/>
                            </w:rPr>
                            <m:t>M</m:t>
                          </m:r>
                        </m:sub>
                      </m:sSub>
                    </m:sup>
                  </m:sSup>
                  <m:nary>
                    <m:naryPr>
                      <m:chr m:val="∏"/>
                      <m:limLoc m:val="undOvr"/>
                      <m:ctrlPr>
                        <w:ins w:id="274" w:author="Fabrice Plante" w:date="2021-05-10T19:03:00Z">
                          <w:rPr>
                            <w:rFonts w:ascii="Cambria Math" w:hAnsi="Cambria Math"/>
                            <w:i/>
                            <w:color w:val="000000"/>
                            <w:lang w:eastAsia="zh-CN"/>
                          </w:rPr>
                        </w:ins>
                      </m:ctrlPr>
                    </m:naryPr>
                    <m:sub>
                      <m:r>
                        <w:rPr>
                          <w:rFonts w:ascii="Cambria Math" w:hAnsi="Cambria Math"/>
                          <w:color w:val="000000"/>
                          <w:lang w:eastAsia="zh-CN"/>
                        </w:rPr>
                        <m:t>j=1</m:t>
                      </m:r>
                    </m:sub>
                    <m:sup>
                      <m:r>
                        <w:rPr>
                          <w:rFonts w:ascii="Cambria Math" w:hAnsi="Cambria Math"/>
                          <w:color w:val="000000"/>
                          <w:lang w:eastAsia="zh-CN"/>
                        </w:rPr>
                        <m:t>M</m:t>
                      </m:r>
                    </m:sup>
                    <m:e>
                      <m:sSup>
                        <m:sSupPr>
                          <m:ctrlPr>
                            <w:ins w:id="275" w:author="Fabrice Plante" w:date="2021-05-10T19:03:00Z">
                              <w:rPr>
                                <w:rFonts w:ascii="Cambria Math" w:hAnsi="Cambria Math"/>
                                <w:i/>
                                <w:color w:val="000000"/>
                                <w:lang w:eastAsia="zh-CN"/>
                              </w:rPr>
                            </w:ins>
                          </m:ctrlPr>
                        </m:sSupPr>
                        <m:e>
                          <m:r>
                            <w:rPr>
                              <w:rFonts w:ascii="Cambria Math" w:hAnsi="Cambria Math"/>
                              <w:color w:val="000000"/>
                              <w:lang w:eastAsia="zh-CN"/>
                            </w:rPr>
                            <m:t>[</m:t>
                          </m:r>
                          <m:sSub>
                            <m:sSubPr>
                              <m:ctrlPr>
                                <w:ins w:id="276" w:author="Fabrice Plante" w:date="2021-05-10T19:03:00Z">
                                  <w:rPr>
                                    <w:rFonts w:ascii="Cambria Math" w:hAnsi="Cambria Math"/>
                                    <w:i/>
                                    <w:color w:val="000000"/>
                                    <w:lang w:eastAsia="zh-CN"/>
                                  </w:rPr>
                                </w:ins>
                              </m:ctrlPr>
                            </m:sSubPr>
                            <m:e>
                              <m:r>
                                <w:rPr>
                                  <w:rFonts w:ascii="Cambria Math" w:hAnsi="Cambria Math"/>
                                  <w:color w:val="000000"/>
                                  <w:lang w:eastAsia="zh-CN"/>
                                </w:rPr>
                                <m:t>C</m:t>
                              </m:r>
                            </m:e>
                            <m:sub>
                              <m:r>
                                <w:rPr>
                                  <w:rFonts w:ascii="Cambria Math" w:hAnsi="Cambria Math"/>
                                  <w:color w:val="000000"/>
                                  <w:lang w:eastAsia="zh-CN"/>
                                </w:rPr>
                                <m:t>j</m:t>
                              </m:r>
                            </m:sub>
                          </m:sSub>
                          <m:r>
                            <w:rPr>
                              <w:rFonts w:ascii="Cambria Math" w:hAnsi="Cambria Math"/>
                              <w:color w:val="000000"/>
                              <w:lang w:eastAsia="zh-CN"/>
                            </w:rPr>
                            <m:t>(</m:t>
                          </m:r>
                          <m:sSub>
                            <m:sSubPr>
                              <m:ctrlPr>
                                <w:ins w:id="277"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r>
                            <w:rPr>
                              <w:rFonts w:ascii="Cambria Math" w:hAnsi="Cambria Math"/>
                              <w:color w:val="000000"/>
                              <w:lang w:eastAsia="zh-CN"/>
                            </w:rPr>
                            <m:t xml:space="preserve">, </m:t>
                          </m:r>
                          <m:sSubSup>
                            <m:sSubSupPr>
                              <m:ctrlPr>
                                <w:ins w:id="278"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eastAsia="zh-CN"/>
                                </w:rPr>
                                <m:t>'</m:t>
                              </m:r>
                            </m:sup>
                          </m:sSubSup>
                          <m:r>
                            <w:rPr>
                              <w:rFonts w:ascii="Cambria Math" w:hAnsi="Cambria Math"/>
                              <w:color w:val="000000"/>
                              <w:lang w:eastAsia="zh-CN"/>
                            </w:rPr>
                            <m:t>)]</m:t>
                          </m:r>
                        </m:e>
                        <m:sup>
                          <m:sSub>
                            <m:sSubPr>
                              <m:ctrlPr>
                                <w:ins w:id="279" w:author="Fabrice Plante" w:date="2021-05-10T19:03:00Z">
                                  <w:rPr>
                                    <w:rFonts w:ascii="Cambria Math" w:hAnsi="Cambria Math"/>
                                    <w:i/>
                                    <w:color w:val="000000"/>
                                    <w:lang w:eastAsia="zh-CN"/>
                                  </w:rPr>
                                </w:ins>
                              </m:ctrlPr>
                            </m:sSubPr>
                            <m:e>
                              <m:r>
                                <w:rPr>
                                  <w:rFonts w:ascii="Cambria Math" w:hAnsi="Cambria Math"/>
                                  <w:color w:val="000000"/>
                                  <w:lang w:eastAsia="zh-CN"/>
                                </w:rPr>
                                <m:t>β</m:t>
                              </m:r>
                            </m:e>
                            <m:sub>
                              <m:r>
                                <w:rPr>
                                  <w:rFonts w:ascii="Cambria Math" w:hAnsi="Cambria Math"/>
                                  <w:color w:val="000000"/>
                                  <w:lang w:eastAsia="zh-CN"/>
                                </w:rPr>
                                <m:t>j</m:t>
                              </m:r>
                            </m:sub>
                          </m:sSub>
                        </m:sup>
                      </m:sSup>
                    </m:e>
                  </m:nary>
                  <m:sSup>
                    <m:sSupPr>
                      <m:ctrlPr>
                        <w:ins w:id="280" w:author="Fabrice Plante" w:date="2021-05-10T19:03:00Z">
                          <w:rPr>
                            <w:rFonts w:ascii="Cambria Math" w:hAnsi="Cambria Math"/>
                            <w:i/>
                            <w:color w:val="000000"/>
                            <w:lang w:eastAsia="zh-CN"/>
                          </w:rPr>
                        </w:ins>
                      </m:ctrlPr>
                    </m:sSupPr>
                    <m:e>
                      <m:r>
                        <w:rPr>
                          <w:rFonts w:ascii="Cambria Math" w:hAnsi="Cambria Math"/>
                          <w:color w:val="000000"/>
                          <w:lang w:eastAsia="zh-CN"/>
                        </w:rPr>
                        <m:t>[</m:t>
                      </m:r>
                      <m:sSub>
                        <m:sSubPr>
                          <m:ctrlPr>
                            <w:ins w:id="281" w:author="Fabrice Plante" w:date="2021-05-10T19:03:00Z">
                              <w:rPr>
                                <w:rFonts w:ascii="Cambria Math" w:hAnsi="Cambria Math"/>
                                <w:i/>
                                <w:color w:val="000000"/>
                                <w:lang w:eastAsia="zh-CN"/>
                              </w:rPr>
                            </w:ins>
                          </m:ctrlPr>
                        </m:sSubPr>
                        <m:e>
                          <m:r>
                            <w:rPr>
                              <w:rFonts w:ascii="Cambria Math" w:hAnsi="Cambria Math"/>
                              <w:color w:val="000000"/>
                              <w:lang w:eastAsia="zh-CN"/>
                            </w:rPr>
                            <m:t>S</m:t>
                          </m:r>
                        </m:e>
                        <m:sub>
                          <m:r>
                            <w:rPr>
                              <w:rFonts w:ascii="Cambria Math" w:hAnsi="Cambria Math"/>
                              <w:color w:val="000000"/>
                              <w:lang w:eastAsia="zh-CN"/>
                            </w:rPr>
                            <m:t>j</m:t>
                          </m:r>
                        </m:sub>
                      </m:sSub>
                      <m:r>
                        <w:rPr>
                          <w:rFonts w:ascii="Cambria Math" w:hAnsi="Cambria Math"/>
                          <w:color w:val="000000"/>
                          <w:lang w:eastAsia="zh-CN"/>
                        </w:rPr>
                        <m:t>(</m:t>
                      </m:r>
                      <m:sSub>
                        <m:sSubPr>
                          <m:ctrlPr>
                            <w:ins w:id="282"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r>
                        <w:rPr>
                          <w:rFonts w:ascii="Cambria Math" w:hAnsi="Cambria Math"/>
                          <w:color w:val="000000"/>
                          <w:lang w:eastAsia="zh-CN"/>
                        </w:rPr>
                        <m:t xml:space="preserve">, </m:t>
                      </m:r>
                      <m:sSubSup>
                        <m:sSubSupPr>
                          <m:ctrlPr>
                            <w:ins w:id="283"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eastAsia="zh-CN"/>
                            </w:rPr>
                            <m:t>'</m:t>
                          </m:r>
                        </m:sup>
                      </m:sSubSup>
                      <m:r>
                        <w:rPr>
                          <w:rFonts w:ascii="Cambria Math" w:hAnsi="Cambria Math"/>
                          <w:color w:val="000000"/>
                          <w:lang w:eastAsia="zh-CN"/>
                        </w:rPr>
                        <m:t>)]</m:t>
                      </m:r>
                    </m:e>
                    <m:sup>
                      <m:sSub>
                        <m:sSubPr>
                          <m:ctrlPr>
                            <w:ins w:id="284" w:author="Fabrice Plante" w:date="2021-05-10T19:03:00Z">
                              <w:rPr>
                                <w:rFonts w:ascii="Cambria Math" w:hAnsi="Cambria Math"/>
                                <w:i/>
                                <w:color w:val="000000"/>
                                <w:lang w:eastAsia="zh-CN"/>
                              </w:rPr>
                            </w:ins>
                          </m:ctrlPr>
                        </m:sSubPr>
                        <m:e>
                          <m:r>
                            <w:rPr>
                              <w:rFonts w:ascii="Cambria Math" w:hAnsi="Cambria Math"/>
                              <w:color w:val="000000"/>
                              <w:lang w:eastAsia="zh-CN"/>
                            </w:rPr>
                            <m:t>γ</m:t>
                          </m:r>
                        </m:e>
                        <m:sub>
                          <m:r>
                            <w:rPr>
                              <w:rFonts w:ascii="Cambria Math" w:hAnsi="Cambria Math"/>
                              <w:color w:val="000000"/>
                              <w:lang w:eastAsia="zh-CN"/>
                            </w:rPr>
                            <m:t>j</m:t>
                          </m:r>
                        </m:sub>
                      </m:sSub>
                    </m:sup>
                  </m:sSup>
                </m:e>
              </m:d>
            </m:e>
          </m:nary>
        </m:oMath>
      </m:oMathPara>
    </w:p>
    <w:p w14:paraId="4C3C8643" w14:textId="77777777" w:rsidR="009F3043" w:rsidRPr="00130512" w:rsidRDefault="009F3043" w:rsidP="009F3043">
      <w:pPr>
        <w:jc w:val="center"/>
        <w:rPr>
          <w:lang w:val="el-GR"/>
        </w:rPr>
      </w:pPr>
      <m:oMathPara>
        <m:oMath>
          <m:r>
            <w:rPr>
              <w:rFonts w:ascii="Cambria Math" w:hAnsi="Cambria Math"/>
              <w:color w:val="000000"/>
              <w:lang w:eastAsia="zh-CN"/>
            </w:rPr>
            <m:t>L</m:t>
          </m:r>
          <m:d>
            <m:dPr>
              <m:ctrlPr>
                <w:ins w:id="285" w:author="Fabrice Plante" w:date="2021-05-10T19:03:00Z">
                  <w:rPr>
                    <w:rFonts w:ascii="Cambria Math" w:hAnsi="Cambria Math"/>
                    <w:i/>
                    <w:color w:val="000000"/>
                    <w:lang w:eastAsia="zh-CN"/>
                  </w:rPr>
                </w:ins>
              </m:ctrlPr>
            </m:dPr>
            <m:e>
              <m:sSub>
                <m:sSubPr>
                  <m:ctrlPr>
                    <w:ins w:id="286"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r>
                <w:rPr>
                  <w:rFonts w:ascii="Cambria Math" w:hAnsi="Cambria Math"/>
                  <w:color w:val="000000"/>
                  <w:lang w:val="el-GR" w:eastAsia="zh-CN"/>
                </w:rPr>
                <m:t xml:space="preserve">, </m:t>
              </m:r>
              <m:sSubSup>
                <m:sSubSupPr>
                  <m:ctrlPr>
                    <w:ins w:id="287"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val="el-GR" w:eastAsia="zh-CN"/>
                    </w:rPr>
                    <m:t>'</m:t>
                  </m:r>
                </m:sup>
              </m:sSubSup>
            </m:e>
          </m:d>
          <m:r>
            <w:rPr>
              <w:rFonts w:ascii="Cambria Math" w:hAnsi="Cambria Math"/>
              <w:color w:val="000000"/>
              <w:lang w:val="el-GR" w:eastAsia="zh-CN"/>
            </w:rPr>
            <m:t>=</m:t>
          </m:r>
          <m:f>
            <m:fPr>
              <m:ctrlPr>
                <w:ins w:id="288" w:author="Fabrice Plante" w:date="2021-05-10T19:03:00Z">
                  <w:rPr>
                    <w:rFonts w:ascii="Cambria Math" w:hAnsi="Cambria Math"/>
                    <w:i/>
                  </w:rPr>
                </w:ins>
              </m:ctrlPr>
            </m:fPr>
            <m:num>
              <m:r>
                <w:rPr>
                  <w:rFonts w:ascii="Cambria Math" w:hAnsi="Cambria Math"/>
                  <w:lang w:val="el-GR"/>
                </w:rPr>
                <m:t>2</m:t>
              </m:r>
              <m:sSub>
                <m:sSubPr>
                  <m:ctrlPr>
                    <w:ins w:id="289" w:author="Fabrice Plante" w:date="2021-05-10T19:03:00Z">
                      <w:rPr>
                        <w:rFonts w:ascii="Cambria Math" w:hAnsi="Cambria Math"/>
                        <w:i/>
                      </w:rPr>
                    </w:ins>
                  </m:ctrlPr>
                </m:sSubPr>
                <m:e>
                  <m:r>
                    <m:rPr>
                      <m:nor/>
                    </m:rPr>
                    <w:rPr>
                      <w:lang w:val="el-GR"/>
                    </w:rPr>
                    <m:t>μ</m:t>
                  </m:r>
                </m:e>
                <m:sub>
                  <m:sSub>
                    <m:sSubPr>
                      <m:ctrlPr>
                        <w:ins w:id="290"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sub>
              </m:sSub>
              <m:sSub>
                <m:sSubPr>
                  <m:ctrlPr>
                    <w:ins w:id="291" w:author="Fabrice Plante" w:date="2021-05-10T19:03:00Z">
                      <w:rPr>
                        <w:rFonts w:ascii="Cambria Math" w:hAnsi="Cambria Math"/>
                        <w:i/>
                      </w:rPr>
                    </w:ins>
                  </m:ctrlPr>
                </m:sSubPr>
                <m:e>
                  <m:r>
                    <m:rPr>
                      <m:nor/>
                    </m:rPr>
                    <w:rPr>
                      <w:lang w:val="el-GR"/>
                    </w:rPr>
                    <m:t>μ</m:t>
                  </m:r>
                </m:e>
                <m:sub>
                  <m:sSubSup>
                    <m:sSubSupPr>
                      <m:ctrlPr>
                        <w:ins w:id="292"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val="el-GR" w:eastAsia="zh-CN"/>
                        </w:rPr>
                        <m:t>'</m:t>
                      </m:r>
                    </m:sup>
                  </m:sSubSup>
                </m:sub>
              </m:sSub>
              <m:r>
                <w:rPr>
                  <w:rFonts w:ascii="Cambria Math" w:hAnsi="Cambria Math"/>
                  <w:lang w:val="el-GR"/>
                </w:rPr>
                <m:t>+</m:t>
              </m:r>
              <m:sSub>
                <m:sSubPr>
                  <m:ctrlPr>
                    <w:ins w:id="293" w:author="Fabrice Plante" w:date="2021-05-10T19:03:00Z">
                      <w:rPr>
                        <w:rFonts w:ascii="Cambria Math" w:hAnsi="Cambria Math"/>
                        <w:i/>
                      </w:rPr>
                    </w:ins>
                  </m:ctrlPr>
                </m:sSubPr>
                <m:e>
                  <m:r>
                    <w:rPr>
                      <w:rFonts w:ascii="Cambria Math" w:hAnsi="Cambria Math"/>
                    </w:rPr>
                    <m:t>C</m:t>
                  </m:r>
                </m:e>
                <m:sub>
                  <m:r>
                    <w:rPr>
                      <w:rFonts w:ascii="Cambria Math" w:hAnsi="Cambria Math"/>
                      <w:lang w:val="el-GR"/>
                    </w:rPr>
                    <m:t>1</m:t>
                  </m:r>
                </m:sub>
              </m:sSub>
            </m:num>
            <m:den>
              <m:sSubSup>
                <m:sSubSupPr>
                  <m:ctrlPr>
                    <w:ins w:id="294" w:author="Fabrice Plante" w:date="2021-05-10T19:03:00Z">
                      <w:rPr>
                        <w:rFonts w:ascii="Cambria Math" w:hAnsi="Cambria Math"/>
                        <w:i/>
                      </w:rPr>
                    </w:ins>
                  </m:ctrlPr>
                </m:sSubSupPr>
                <m:e>
                  <m:r>
                    <m:rPr>
                      <m:nor/>
                    </m:rPr>
                    <w:rPr>
                      <w:lang w:val="el-GR"/>
                    </w:rPr>
                    <m:t>μ</m:t>
                  </m:r>
                </m:e>
                <m:sub>
                  <m:sSub>
                    <m:sSubPr>
                      <m:ctrlPr>
                        <w:ins w:id="295"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sub>
                <m:sup>
                  <m:r>
                    <w:rPr>
                      <w:rFonts w:ascii="Cambria Math" w:hAnsi="Cambria Math"/>
                      <w:lang w:val="el-GR"/>
                    </w:rPr>
                    <m:t>2</m:t>
                  </m:r>
                </m:sup>
              </m:sSubSup>
              <m:r>
                <w:rPr>
                  <w:rFonts w:ascii="Cambria Math" w:hAnsi="Cambria Math"/>
                  <w:lang w:val="el-GR"/>
                </w:rPr>
                <m:t>+</m:t>
              </m:r>
              <m:sSubSup>
                <m:sSubSupPr>
                  <m:ctrlPr>
                    <w:ins w:id="296" w:author="Fabrice Plante" w:date="2021-05-10T19:03:00Z">
                      <w:rPr>
                        <w:rFonts w:ascii="Cambria Math" w:hAnsi="Cambria Math"/>
                        <w:i/>
                      </w:rPr>
                    </w:ins>
                  </m:ctrlPr>
                </m:sSubSupPr>
                <m:e>
                  <m:r>
                    <m:rPr>
                      <m:nor/>
                    </m:rPr>
                    <w:rPr>
                      <w:lang w:val="el-GR"/>
                    </w:rPr>
                    <m:t>μ</m:t>
                  </m:r>
                </m:e>
                <m:sub>
                  <m:sSubSup>
                    <m:sSubSupPr>
                      <m:ctrlPr>
                        <w:ins w:id="297"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val="el-GR" w:eastAsia="zh-CN"/>
                        </w:rPr>
                        <m:t>'</m:t>
                      </m:r>
                    </m:sup>
                  </m:sSubSup>
                </m:sub>
                <m:sup>
                  <m:r>
                    <w:rPr>
                      <w:rFonts w:ascii="Cambria Math" w:hAnsi="Cambria Math"/>
                      <w:lang w:val="el-GR"/>
                    </w:rPr>
                    <m:t>2</m:t>
                  </m:r>
                </m:sup>
              </m:sSubSup>
              <m:r>
                <w:rPr>
                  <w:rFonts w:ascii="Cambria Math" w:hAnsi="Cambria Math"/>
                  <w:lang w:val="el-GR"/>
                </w:rPr>
                <m:t>+</m:t>
              </m:r>
              <m:sSub>
                <m:sSubPr>
                  <m:ctrlPr>
                    <w:ins w:id="298" w:author="Fabrice Plante" w:date="2021-05-10T19:03:00Z">
                      <w:rPr>
                        <w:rFonts w:ascii="Cambria Math" w:hAnsi="Cambria Math"/>
                        <w:i/>
                      </w:rPr>
                    </w:ins>
                  </m:ctrlPr>
                </m:sSubPr>
                <m:e>
                  <m:r>
                    <w:rPr>
                      <w:rFonts w:ascii="Cambria Math" w:hAnsi="Cambria Math"/>
                    </w:rPr>
                    <m:t>C</m:t>
                  </m:r>
                </m:e>
                <m:sub>
                  <m:r>
                    <w:rPr>
                      <w:rFonts w:ascii="Cambria Math" w:hAnsi="Cambria Math"/>
                      <w:lang w:val="el-GR"/>
                    </w:rPr>
                    <m:t>1</m:t>
                  </m:r>
                </m:sub>
              </m:sSub>
            </m:den>
          </m:f>
        </m:oMath>
      </m:oMathPara>
    </w:p>
    <w:p w14:paraId="48F79F11" w14:textId="77777777" w:rsidR="009F3043" w:rsidRPr="009F3043" w:rsidRDefault="009F3043" w:rsidP="009F3043">
      <w:pPr>
        <w:jc w:val="center"/>
      </w:pPr>
      <m:oMathPara>
        <m:oMath>
          <m:r>
            <w:rPr>
              <w:rFonts w:ascii="Cambria Math" w:hAnsi="Cambria Math"/>
              <w:color w:val="000000"/>
              <w:lang w:eastAsia="zh-CN"/>
            </w:rPr>
            <m:t>C</m:t>
          </m:r>
          <m:d>
            <m:dPr>
              <m:ctrlPr>
                <w:ins w:id="299" w:author="Fabrice Plante" w:date="2021-05-10T19:03:00Z">
                  <w:rPr>
                    <w:rFonts w:ascii="Cambria Math" w:hAnsi="Cambria Math"/>
                    <w:i/>
                    <w:color w:val="000000"/>
                    <w:lang w:eastAsia="zh-CN"/>
                  </w:rPr>
                </w:ins>
              </m:ctrlPr>
            </m:dPr>
            <m:e>
              <m:sSub>
                <m:sSubPr>
                  <m:ctrlPr>
                    <w:ins w:id="300"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r>
                <w:rPr>
                  <w:rFonts w:ascii="Cambria Math" w:hAnsi="Cambria Math"/>
                  <w:color w:val="000000"/>
                  <w:lang w:eastAsia="zh-CN"/>
                </w:rPr>
                <m:t xml:space="preserve">, </m:t>
              </m:r>
              <m:sSubSup>
                <m:sSubSupPr>
                  <m:ctrlPr>
                    <w:ins w:id="301"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eastAsia="zh-CN"/>
                    </w:rPr>
                    <m:t>'</m:t>
                  </m:r>
                </m:sup>
              </m:sSubSup>
            </m:e>
          </m:d>
          <m:r>
            <w:rPr>
              <w:rFonts w:ascii="Cambria Math" w:hAnsi="Cambria Math"/>
              <w:color w:val="000000"/>
              <w:lang w:eastAsia="zh-CN"/>
            </w:rPr>
            <m:t>=</m:t>
          </m:r>
          <m:f>
            <m:fPr>
              <m:ctrlPr>
                <w:ins w:id="302" w:author="Fabrice Plante" w:date="2021-05-10T19:03:00Z">
                  <w:rPr>
                    <w:rFonts w:ascii="Cambria Math" w:hAnsi="Cambria Math"/>
                    <w:i/>
                  </w:rPr>
                </w:ins>
              </m:ctrlPr>
            </m:fPr>
            <m:num>
              <m:r>
                <w:rPr>
                  <w:rFonts w:ascii="Cambria Math" w:hAnsi="Cambria Math"/>
                </w:rPr>
                <m:t>2</m:t>
              </m:r>
              <m:sSub>
                <m:sSubPr>
                  <m:ctrlPr>
                    <w:ins w:id="303" w:author="Fabrice Plante" w:date="2021-05-10T19:03:00Z">
                      <w:rPr>
                        <w:rFonts w:ascii="Cambria Math" w:hAnsi="Cambria Math"/>
                        <w:i/>
                      </w:rPr>
                    </w:ins>
                  </m:ctrlPr>
                </m:sSubPr>
                <m:e>
                  <m:r>
                    <w:rPr>
                      <w:rFonts w:ascii="Cambria Math" w:hAnsi="Cambria Math"/>
                    </w:rPr>
                    <m:t>σ</m:t>
                  </m:r>
                </m:e>
                <m:sub>
                  <m:sSub>
                    <m:sSubPr>
                      <m:ctrlPr>
                        <w:ins w:id="304"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sub>
              </m:sSub>
              <m:sSub>
                <m:sSubPr>
                  <m:ctrlPr>
                    <w:ins w:id="305" w:author="Fabrice Plante" w:date="2021-05-10T19:03:00Z">
                      <w:rPr>
                        <w:rFonts w:ascii="Cambria Math" w:hAnsi="Cambria Math"/>
                        <w:i/>
                      </w:rPr>
                    </w:ins>
                  </m:ctrlPr>
                </m:sSubPr>
                <m:e>
                  <m:r>
                    <w:rPr>
                      <w:rFonts w:ascii="Cambria Math" w:hAnsi="Cambria Math"/>
                    </w:rPr>
                    <m:t>σ</m:t>
                  </m:r>
                </m:e>
                <m:sub>
                  <m:sSubSup>
                    <m:sSubSupPr>
                      <m:ctrlPr>
                        <w:ins w:id="306"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eastAsia="zh-CN"/>
                        </w:rPr>
                        <m:t>'</m:t>
                      </m:r>
                    </m:sup>
                  </m:sSubSup>
                </m:sub>
              </m:sSub>
              <m:r>
                <w:rPr>
                  <w:rFonts w:ascii="Cambria Math" w:hAnsi="Cambria Math"/>
                </w:rPr>
                <m:t>+</m:t>
              </m:r>
              <m:sSub>
                <m:sSubPr>
                  <m:ctrlPr>
                    <w:ins w:id="307" w:author="Fabrice Plante" w:date="2021-05-10T19:03:00Z">
                      <w:rPr>
                        <w:rFonts w:ascii="Cambria Math" w:hAnsi="Cambria Math"/>
                        <w:i/>
                      </w:rPr>
                    </w:ins>
                  </m:ctrlPr>
                </m:sSubPr>
                <m:e>
                  <m:r>
                    <w:rPr>
                      <w:rFonts w:ascii="Cambria Math" w:hAnsi="Cambria Math"/>
                    </w:rPr>
                    <m:t>C</m:t>
                  </m:r>
                </m:e>
                <m:sub>
                  <m:r>
                    <w:rPr>
                      <w:rFonts w:ascii="Cambria Math" w:hAnsi="Cambria Math"/>
                    </w:rPr>
                    <m:t>2</m:t>
                  </m:r>
                </m:sub>
              </m:sSub>
            </m:num>
            <m:den>
              <m:sSubSup>
                <m:sSubSupPr>
                  <m:ctrlPr>
                    <w:ins w:id="308" w:author="Fabrice Plante" w:date="2021-05-10T19:03:00Z">
                      <w:rPr>
                        <w:rFonts w:ascii="Cambria Math" w:hAnsi="Cambria Math"/>
                        <w:i/>
                      </w:rPr>
                    </w:ins>
                  </m:ctrlPr>
                </m:sSubSupPr>
                <m:e>
                  <m:r>
                    <w:rPr>
                      <w:rFonts w:ascii="Cambria Math" w:hAnsi="Cambria Math"/>
                    </w:rPr>
                    <m:t>σ</m:t>
                  </m:r>
                </m:e>
                <m:sub>
                  <m:sSub>
                    <m:sSubPr>
                      <m:ctrlPr>
                        <w:ins w:id="309"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sub>
                <m:sup>
                  <m:r>
                    <w:rPr>
                      <w:rFonts w:ascii="Cambria Math" w:hAnsi="Cambria Math"/>
                    </w:rPr>
                    <m:t>2</m:t>
                  </m:r>
                </m:sup>
              </m:sSubSup>
              <m:r>
                <w:rPr>
                  <w:rFonts w:ascii="Cambria Math" w:hAnsi="Cambria Math"/>
                </w:rPr>
                <m:t>+</m:t>
              </m:r>
              <m:sSubSup>
                <m:sSubSupPr>
                  <m:ctrlPr>
                    <w:ins w:id="310" w:author="Fabrice Plante" w:date="2021-05-10T19:03:00Z">
                      <w:rPr>
                        <w:rFonts w:ascii="Cambria Math" w:hAnsi="Cambria Math"/>
                        <w:i/>
                      </w:rPr>
                    </w:ins>
                  </m:ctrlPr>
                </m:sSubSupPr>
                <m:e>
                  <m:r>
                    <w:rPr>
                      <w:rFonts w:ascii="Cambria Math" w:hAnsi="Cambria Math"/>
                    </w:rPr>
                    <m:t>σ</m:t>
                  </m:r>
                </m:e>
                <m:sub>
                  <m:sSubSup>
                    <m:sSubSupPr>
                      <m:ctrlPr>
                        <w:ins w:id="311"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eastAsia="zh-CN"/>
                        </w:rPr>
                        <m:t>'</m:t>
                      </m:r>
                    </m:sup>
                  </m:sSubSup>
                </m:sub>
                <m:sup>
                  <m:r>
                    <w:rPr>
                      <w:rFonts w:ascii="Cambria Math" w:hAnsi="Cambria Math"/>
                    </w:rPr>
                    <m:t>2</m:t>
                  </m:r>
                </m:sup>
              </m:sSubSup>
              <m:r>
                <w:rPr>
                  <w:rFonts w:ascii="Cambria Math" w:hAnsi="Cambria Math"/>
                </w:rPr>
                <m:t>+</m:t>
              </m:r>
              <m:sSub>
                <m:sSubPr>
                  <m:ctrlPr>
                    <w:ins w:id="312" w:author="Fabrice Plante" w:date="2021-05-10T19:03:00Z">
                      <w:rPr>
                        <w:rFonts w:ascii="Cambria Math" w:hAnsi="Cambria Math"/>
                        <w:i/>
                      </w:rPr>
                    </w:ins>
                  </m:ctrlPr>
                </m:sSubPr>
                <m:e>
                  <m:r>
                    <w:rPr>
                      <w:rFonts w:ascii="Cambria Math" w:hAnsi="Cambria Math"/>
                    </w:rPr>
                    <m:t>C</m:t>
                  </m:r>
                </m:e>
                <m:sub>
                  <m:r>
                    <w:rPr>
                      <w:rFonts w:ascii="Cambria Math" w:hAnsi="Cambria Math"/>
                    </w:rPr>
                    <m:t>2</m:t>
                  </m:r>
                </m:sub>
              </m:sSub>
            </m:den>
          </m:f>
        </m:oMath>
      </m:oMathPara>
    </w:p>
    <w:p w14:paraId="5E9E2A23" w14:textId="77777777" w:rsidR="009F3043" w:rsidRPr="009F3043" w:rsidRDefault="009F3043" w:rsidP="009F3043">
      <w:pPr>
        <w:jc w:val="center"/>
      </w:pPr>
      <m:oMathPara>
        <m:oMath>
          <m:r>
            <w:rPr>
              <w:rFonts w:ascii="Cambria Math" w:hAnsi="Cambria Math"/>
              <w:color w:val="000000"/>
              <w:lang w:eastAsia="zh-CN"/>
            </w:rPr>
            <m:t>S</m:t>
          </m:r>
          <m:d>
            <m:dPr>
              <m:ctrlPr>
                <w:ins w:id="313" w:author="Fabrice Plante" w:date="2021-05-10T19:03:00Z">
                  <w:rPr>
                    <w:rFonts w:ascii="Cambria Math" w:hAnsi="Cambria Math"/>
                    <w:i/>
                    <w:color w:val="000000"/>
                    <w:lang w:eastAsia="zh-CN"/>
                  </w:rPr>
                </w:ins>
              </m:ctrlPr>
            </m:dPr>
            <m:e>
              <m:sSub>
                <m:sSubPr>
                  <m:ctrlPr>
                    <w:ins w:id="314"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r>
                <w:rPr>
                  <w:rFonts w:ascii="Cambria Math" w:hAnsi="Cambria Math"/>
                  <w:color w:val="000000"/>
                  <w:lang w:eastAsia="zh-CN"/>
                </w:rPr>
                <m:t xml:space="preserve">, </m:t>
              </m:r>
              <m:sSubSup>
                <m:sSubSupPr>
                  <m:ctrlPr>
                    <w:ins w:id="315"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eastAsia="zh-CN"/>
                    </w:rPr>
                    <m:t>'</m:t>
                  </m:r>
                </m:sup>
              </m:sSubSup>
            </m:e>
          </m:d>
          <m:r>
            <w:rPr>
              <w:rFonts w:ascii="Cambria Math" w:hAnsi="Cambria Math"/>
              <w:color w:val="000000"/>
              <w:lang w:eastAsia="zh-CN"/>
            </w:rPr>
            <m:t>=</m:t>
          </m:r>
          <m:f>
            <m:fPr>
              <m:ctrlPr>
                <w:ins w:id="316" w:author="Fabrice Plante" w:date="2021-05-10T19:03:00Z">
                  <w:rPr>
                    <w:rFonts w:ascii="Cambria Math" w:hAnsi="Cambria Math"/>
                    <w:i/>
                  </w:rPr>
                </w:ins>
              </m:ctrlPr>
            </m:fPr>
            <m:num>
              <m:sSub>
                <m:sSubPr>
                  <m:ctrlPr>
                    <w:ins w:id="317" w:author="Fabrice Plante" w:date="2021-05-10T19:03:00Z">
                      <w:rPr>
                        <w:rFonts w:ascii="Cambria Math" w:hAnsi="Cambria Math"/>
                        <w:i/>
                      </w:rPr>
                    </w:ins>
                  </m:ctrlPr>
                </m:sSubPr>
                <m:e>
                  <m:r>
                    <w:rPr>
                      <w:rFonts w:ascii="Cambria Math" w:hAnsi="Cambria Math"/>
                    </w:rPr>
                    <m:t>σ</m:t>
                  </m:r>
                </m:e>
                <m:sub>
                  <m:sSub>
                    <m:sSubPr>
                      <m:ctrlPr>
                        <w:ins w:id="318"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sSubSup>
                    <m:sSubSupPr>
                      <m:ctrlPr>
                        <w:ins w:id="319"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eastAsia="zh-CN"/>
                        </w:rPr>
                        <m:t>'</m:t>
                      </m:r>
                    </m:sup>
                  </m:sSubSup>
                </m:sub>
              </m:sSub>
              <m:r>
                <w:rPr>
                  <w:rFonts w:ascii="Cambria Math" w:hAnsi="Cambria Math"/>
                </w:rPr>
                <m:t>+</m:t>
              </m:r>
              <m:sSub>
                <m:sSubPr>
                  <m:ctrlPr>
                    <w:ins w:id="320" w:author="Fabrice Plante" w:date="2021-05-10T19:03:00Z">
                      <w:rPr>
                        <w:rFonts w:ascii="Cambria Math" w:hAnsi="Cambria Math"/>
                        <w:i/>
                      </w:rPr>
                    </w:ins>
                  </m:ctrlPr>
                </m:sSubPr>
                <m:e>
                  <m:r>
                    <w:rPr>
                      <w:rFonts w:ascii="Cambria Math" w:hAnsi="Cambria Math"/>
                    </w:rPr>
                    <m:t>C</m:t>
                  </m:r>
                </m:e>
                <m:sub>
                  <m:r>
                    <w:rPr>
                      <w:rFonts w:ascii="Cambria Math" w:hAnsi="Cambria Math"/>
                    </w:rPr>
                    <m:t>3</m:t>
                  </m:r>
                </m:sub>
              </m:sSub>
            </m:num>
            <m:den>
              <m:sSub>
                <m:sSubPr>
                  <m:ctrlPr>
                    <w:ins w:id="321" w:author="Fabrice Plante" w:date="2021-05-10T19:03:00Z">
                      <w:rPr>
                        <w:rFonts w:ascii="Cambria Math" w:hAnsi="Cambria Math"/>
                        <w:i/>
                      </w:rPr>
                    </w:ins>
                  </m:ctrlPr>
                </m:sSubPr>
                <m:e>
                  <m:r>
                    <w:rPr>
                      <w:rFonts w:ascii="Cambria Math" w:hAnsi="Cambria Math"/>
                    </w:rPr>
                    <m:t>σ</m:t>
                  </m:r>
                </m:e>
                <m:sub>
                  <m:sSub>
                    <m:sSubPr>
                      <m:ctrlPr>
                        <w:ins w:id="322"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sub>
              </m:sSub>
              <m:sSub>
                <m:sSubPr>
                  <m:ctrlPr>
                    <w:ins w:id="323" w:author="Fabrice Plante" w:date="2021-05-10T19:03:00Z">
                      <w:rPr>
                        <w:rFonts w:ascii="Cambria Math" w:hAnsi="Cambria Math"/>
                        <w:i/>
                      </w:rPr>
                    </w:ins>
                  </m:ctrlPr>
                </m:sSubPr>
                <m:e>
                  <m:r>
                    <w:rPr>
                      <w:rFonts w:ascii="Cambria Math" w:hAnsi="Cambria Math"/>
                    </w:rPr>
                    <m:t>σ</m:t>
                  </m:r>
                </m:e>
                <m:sub>
                  <m:sSubSup>
                    <m:sSubSupPr>
                      <m:ctrlPr>
                        <w:ins w:id="324"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eastAsia="zh-CN"/>
                        </w:rPr>
                        <m:t>'</m:t>
                      </m:r>
                    </m:sup>
                  </m:sSubSup>
                </m:sub>
              </m:sSub>
              <m:r>
                <w:rPr>
                  <w:rFonts w:ascii="Cambria Math" w:hAnsi="Cambria Math"/>
                </w:rPr>
                <m:t>+</m:t>
              </m:r>
              <m:sSub>
                <m:sSubPr>
                  <m:ctrlPr>
                    <w:ins w:id="325" w:author="Fabrice Plante" w:date="2021-05-10T19:03:00Z">
                      <w:rPr>
                        <w:rFonts w:ascii="Cambria Math" w:hAnsi="Cambria Math"/>
                        <w:i/>
                      </w:rPr>
                    </w:ins>
                  </m:ctrlPr>
                </m:sSubPr>
                <m:e>
                  <m:r>
                    <w:rPr>
                      <w:rFonts w:ascii="Cambria Math" w:hAnsi="Cambria Math"/>
                    </w:rPr>
                    <m:t>C</m:t>
                  </m:r>
                </m:e>
                <m:sub>
                  <m:r>
                    <w:rPr>
                      <w:rFonts w:ascii="Cambria Math" w:hAnsi="Cambria Math"/>
                    </w:rPr>
                    <m:t>3</m:t>
                  </m:r>
                </m:sub>
              </m:sSub>
            </m:den>
          </m:f>
        </m:oMath>
      </m:oMathPara>
    </w:p>
    <w:p w14:paraId="74C36E2F" w14:textId="77777777" w:rsidR="009F3043" w:rsidRPr="009F3043" w:rsidRDefault="009F3043" w:rsidP="009F3043">
      <w:pPr>
        <w:ind w:left="852"/>
        <w:rPr>
          <w:color w:val="000000"/>
        </w:rPr>
      </w:pPr>
      <w:r w:rsidRPr="009F3043">
        <w:rPr>
          <w:color w:val="000000"/>
        </w:rPr>
        <w:t xml:space="preserve">where </w:t>
      </w:r>
      <m:oMath>
        <m:sSubSup>
          <m:sSubSupPr>
            <m:ctrlPr>
              <w:ins w:id="326" w:author="Fabrice Plante" w:date="2021-05-10T19:03:00Z">
                <w:rPr>
                  <w:rFonts w:ascii="Cambria Math" w:hAnsi="Cambria Math"/>
                  <w:i/>
                  <w:color w:val="000000"/>
                  <w:lang w:eastAsia="zh-CN"/>
                </w:rPr>
              </w:ins>
            </m:ctrlPr>
          </m:sSubSupPr>
          <m:e>
            <m:sSub>
              <m:sSubPr>
                <m:ctrlPr>
                  <w:ins w:id="327"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eastAsia="zh-CN"/>
              </w:rPr>
              <m:t>'</m:t>
            </m:r>
          </m:sup>
        </m:sSubSup>
      </m:oMath>
      <w:r w:rsidRPr="009F3043">
        <w:rPr>
          <w:color w:val="000000"/>
          <w:lang w:eastAsia="zh-CN"/>
        </w:rPr>
        <w:t xml:space="preserve"> are pixels of original and reconstructed frames, </w:t>
      </w:r>
      <m:oMath>
        <m:r>
          <w:rPr>
            <w:rFonts w:ascii="Cambria Math" w:hAnsi="Cambria Math"/>
            <w:color w:val="000000"/>
            <w:lang w:eastAsia="zh-CN"/>
          </w:rPr>
          <m:t>N</m:t>
        </m:r>
      </m:oMath>
      <w:r w:rsidRPr="009F3043">
        <w:rPr>
          <w:color w:val="000000"/>
        </w:rPr>
        <w:t xml:space="preserve"> is the number of pixels per frame, </w:t>
      </w:r>
      <m:oMath>
        <m:sSub>
          <m:sSubPr>
            <m:ctrlPr>
              <w:ins w:id="328" w:author="Fabrice Plante" w:date="2021-05-10T19:03:00Z">
                <w:rPr>
                  <w:rFonts w:ascii="Cambria Math" w:hAnsi="Cambria Math"/>
                  <w:i/>
                  <w:color w:val="000000"/>
                  <w:lang w:eastAsia="zh-CN"/>
                </w:rPr>
              </w:ins>
            </m:ctrlPr>
          </m:sSubPr>
          <m:e>
            <m:r>
              <w:rPr>
                <w:rFonts w:ascii="Cambria Math" w:hAnsi="Cambria Math"/>
                <w:color w:val="000000"/>
                <w:lang w:eastAsia="zh-CN"/>
              </w:rPr>
              <m:t>α</m:t>
            </m:r>
          </m:e>
          <m:sub>
            <m:r>
              <w:rPr>
                <w:rFonts w:ascii="Cambria Math" w:hAnsi="Cambria Math"/>
                <w:color w:val="000000"/>
                <w:lang w:eastAsia="zh-CN"/>
              </w:rPr>
              <m:t>M</m:t>
            </m:r>
          </m:sub>
        </m:sSub>
      </m:oMath>
      <w:r w:rsidRPr="009F3043">
        <w:rPr>
          <w:color w:val="000000"/>
        </w:rPr>
        <w:t xml:space="preserve">, </w:t>
      </w:r>
      <m:oMath>
        <m:sSub>
          <m:sSubPr>
            <m:ctrlPr>
              <w:ins w:id="329" w:author="Fabrice Plante" w:date="2021-05-10T19:03:00Z">
                <w:rPr>
                  <w:rFonts w:ascii="Cambria Math" w:hAnsi="Cambria Math"/>
                  <w:i/>
                  <w:color w:val="000000"/>
                  <w:lang w:eastAsia="zh-CN"/>
                </w:rPr>
              </w:ins>
            </m:ctrlPr>
          </m:sSubPr>
          <m:e>
            <m:r>
              <w:rPr>
                <w:rFonts w:ascii="Cambria Math" w:hAnsi="Cambria Math"/>
                <w:color w:val="000000"/>
                <w:lang w:eastAsia="zh-CN"/>
              </w:rPr>
              <m:t>β</m:t>
            </m:r>
          </m:e>
          <m:sub>
            <m:r>
              <w:rPr>
                <w:rFonts w:ascii="Cambria Math" w:hAnsi="Cambria Math"/>
                <w:color w:val="000000"/>
                <w:lang w:eastAsia="zh-CN"/>
              </w:rPr>
              <m:t>j</m:t>
            </m:r>
          </m:sub>
        </m:sSub>
      </m:oMath>
      <w:r w:rsidRPr="009F3043">
        <w:rPr>
          <w:color w:val="000000"/>
        </w:rPr>
        <w:t xml:space="preserve">, </w:t>
      </w:r>
      <m:oMath>
        <m:sSub>
          <m:sSubPr>
            <m:ctrlPr>
              <w:ins w:id="330" w:author="Fabrice Plante" w:date="2021-05-10T19:03:00Z">
                <w:rPr>
                  <w:rFonts w:ascii="Cambria Math" w:hAnsi="Cambria Math"/>
                  <w:i/>
                  <w:color w:val="000000"/>
                  <w:lang w:eastAsia="zh-CN"/>
                </w:rPr>
              </w:ins>
            </m:ctrlPr>
          </m:sSubPr>
          <m:e>
            <m:r>
              <w:rPr>
                <w:rFonts w:ascii="Cambria Math" w:hAnsi="Cambria Math"/>
                <w:color w:val="000000"/>
                <w:lang w:eastAsia="zh-CN"/>
              </w:rPr>
              <m:t>γ</m:t>
            </m:r>
          </m:e>
          <m:sub>
            <m:r>
              <w:rPr>
                <w:rFonts w:ascii="Cambria Math" w:hAnsi="Cambria Math"/>
                <w:color w:val="000000"/>
                <w:lang w:eastAsia="zh-CN"/>
              </w:rPr>
              <m:t>j</m:t>
            </m:r>
          </m:sub>
        </m:sSub>
      </m:oMath>
      <w:r w:rsidRPr="009F3043">
        <w:rPr>
          <w:color w:val="000000"/>
          <w:lang w:eastAsia="zh-CN"/>
        </w:rPr>
        <w:t xml:space="preserve">, </w:t>
      </w:r>
      <m:oMath>
        <m:sSub>
          <m:sSubPr>
            <m:ctrlPr>
              <w:ins w:id="331" w:author="Fabrice Plante" w:date="2021-05-10T19:03:00Z">
                <w:rPr>
                  <w:rFonts w:ascii="Cambria Math" w:hAnsi="Cambria Math"/>
                  <w:i/>
                  <w:color w:val="000000"/>
                </w:rPr>
              </w:ins>
            </m:ctrlPr>
          </m:sSubPr>
          <m:e>
            <m:r>
              <w:rPr>
                <w:rFonts w:ascii="Cambria Math" w:hAnsi="Cambria Math"/>
                <w:color w:val="000000"/>
              </w:rPr>
              <m:t>C</m:t>
            </m:r>
          </m:e>
          <m:sub>
            <m:r>
              <w:rPr>
                <w:rFonts w:ascii="Cambria Math" w:hAnsi="Cambria Math"/>
                <w:color w:val="000000"/>
              </w:rPr>
              <m:t>1</m:t>
            </m:r>
          </m:sub>
        </m:sSub>
      </m:oMath>
      <w:r w:rsidRPr="009F3043">
        <w:rPr>
          <w:color w:val="000000"/>
        </w:rPr>
        <w:t xml:space="preserve">, </w:t>
      </w:r>
      <m:oMath>
        <m:sSub>
          <m:sSubPr>
            <m:ctrlPr>
              <w:ins w:id="332" w:author="Fabrice Plante" w:date="2021-05-10T19:03:00Z">
                <w:rPr>
                  <w:rFonts w:ascii="Cambria Math" w:hAnsi="Cambria Math"/>
                  <w:i/>
                  <w:color w:val="000000"/>
                </w:rPr>
              </w:ins>
            </m:ctrlPr>
          </m:sSubPr>
          <m:e>
            <m:r>
              <w:rPr>
                <w:rFonts w:ascii="Cambria Math" w:hAnsi="Cambria Math"/>
                <w:color w:val="000000"/>
              </w:rPr>
              <m:t>C</m:t>
            </m:r>
          </m:e>
          <m:sub>
            <m:r>
              <w:rPr>
                <w:rFonts w:ascii="Cambria Math" w:hAnsi="Cambria Math"/>
                <w:color w:val="000000"/>
              </w:rPr>
              <m:t>2</m:t>
            </m:r>
          </m:sub>
        </m:sSub>
      </m:oMath>
      <w:r w:rsidRPr="009F3043">
        <w:rPr>
          <w:color w:val="000000"/>
        </w:rPr>
        <w:t xml:space="preserve">, </w:t>
      </w:r>
      <m:oMath>
        <m:sSub>
          <m:sSubPr>
            <m:ctrlPr>
              <w:ins w:id="333" w:author="Fabrice Plante" w:date="2021-05-10T19:03:00Z">
                <w:rPr>
                  <w:rFonts w:ascii="Cambria Math" w:hAnsi="Cambria Math"/>
                  <w:i/>
                  <w:color w:val="000000"/>
                </w:rPr>
              </w:ins>
            </m:ctrlPr>
          </m:sSubPr>
          <m:e>
            <m:r>
              <w:rPr>
                <w:rFonts w:ascii="Cambria Math" w:hAnsi="Cambria Math"/>
                <w:color w:val="000000"/>
              </w:rPr>
              <m:t>C</m:t>
            </m:r>
          </m:e>
          <m:sub>
            <m:r>
              <w:rPr>
                <w:rFonts w:ascii="Cambria Math" w:hAnsi="Cambria Math"/>
                <w:color w:val="000000"/>
              </w:rPr>
              <m:t>3</m:t>
            </m:r>
          </m:sub>
        </m:sSub>
      </m:oMath>
      <w:r w:rsidRPr="009F3043">
        <w:rPr>
          <w:color w:val="000000"/>
        </w:rPr>
        <w:t xml:space="preserve"> are the constants:</w:t>
      </w:r>
    </w:p>
    <w:p w14:paraId="0866E961" w14:textId="77777777" w:rsidR="009F3043" w:rsidRPr="009F3043" w:rsidRDefault="009F3043" w:rsidP="009F3043">
      <w:pPr>
        <w:ind w:left="1212"/>
        <w:rPr>
          <w:color w:val="000000"/>
        </w:rPr>
      </w:pPr>
      <w:r w:rsidRPr="009F3043">
        <w:rPr>
          <w:color w:val="000000"/>
        </w:rPr>
        <w:t>β1 = γ1= 0.0448, β2 = γ2 = 0.2856, β3 = γ3 = 0.3001, β4 = γ4 = 0.2363, and α5 = β5 = γ5 = 0.1333.</w:t>
      </w:r>
    </w:p>
    <w:p w14:paraId="6F13DBB8" w14:textId="77777777" w:rsidR="009F3043" w:rsidRPr="009F3043" w:rsidRDefault="009F3043" w:rsidP="009F3043">
      <w:pPr>
        <w:ind w:left="1212"/>
        <w:rPr>
          <w:color w:val="000000"/>
          <w:lang w:val="en-CA"/>
        </w:rPr>
      </w:pPr>
      <w:r w:rsidRPr="009F3043">
        <w:rPr>
          <w:color w:val="000000"/>
          <w:lang w:val="en-CA"/>
        </w:rPr>
        <w:t>C1= (K</w:t>
      </w:r>
      <w:r w:rsidRPr="009F3043">
        <w:rPr>
          <w:color w:val="000000"/>
          <w:vertAlign w:val="subscript"/>
          <w:lang w:val="en-CA"/>
        </w:rPr>
        <w:t>1</w:t>
      </w:r>
      <w:r w:rsidRPr="009F3043">
        <w:rPr>
          <w:color w:val="000000"/>
          <w:lang w:val="en-CA"/>
        </w:rPr>
        <w:t>*</w:t>
      </w:r>
      <w:proofErr w:type="spellStart"/>
      <w:r w:rsidRPr="009F3043">
        <w:rPr>
          <w:color w:val="000000"/>
          <w:lang w:val="en-CA"/>
        </w:rPr>
        <w:t>maxValue</w:t>
      </w:r>
      <w:proofErr w:type="spellEnd"/>
      <w:r w:rsidRPr="009F3043">
        <w:rPr>
          <w:color w:val="000000"/>
          <w:lang w:val="en-CA"/>
        </w:rPr>
        <w:t>)</w:t>
      </w:r>
      <w:r w:rsidRPr="009F3043">
        <w:rPr>
          <w:color w:val="000000"/>
          <w:vertAlign w:val="superscript"/>
          <w:lang w:val="en-CA"/>
        </w:rPr>
        <w:t>2</w:t>
      </w:r>
      <w:r w:rsidRPr="009F3043">
        <w:rPr>
          <w:color w:val="000000"/>
          <w:lang w:val="en-CA"/>
        </w:rPr>
        <w:t xml:space="preserve"> </w:t>
      </w:r>
    </w:p>
    <w:p w14:paraId="67E1057F" w14:textId="77777777" w:rsidR="009F3043" w:rsidRPr="009F3043" w:rsidRDefault="009F3043" w:rsidP="009F3043">
      <w:pPr>
        <w:ind w:left="1212"/>
        <w:rPr>
          <w:color w:val="000000"/>
          <w:vertAlign w:val="superscript"/>
          <w:lang w:val="en-CA"/>
        </w:rPr>
      </w:pPr>
      <w:r w:rsidRPr="009F3043">
        <w:rPr>
          <w:color w:val="000000"/>
          <w:lang w:val="en-CA"/>
        </w:rPr>
        <w:t>C2= (K</w:t>
      </w:r>
      <w:r w:rsidRPr="009F3043">
        <w:rPr>
          <w:color w:val="000000"/>
          <w:vertAlign w:val="subscript"/>
          <w:lang w:val="en-CA"/>
        </w:rPr>
        <w:t>2</w:t>
      </w:r>
      <w:r w:rsidRPr="009F3043">
        <w:rPr>
          <w:color w:val="000000"/>
          <w:lang w:val="en-CA"/>
        </w:rPr>
        <w:t>*</w:t>
      </w:r>
      <w:proofErr w:type="spellStart"/>
      <w:r w:rsidRPr="009F3043">
        <w:rPr>
          <w:color w:val="000000"/>
          <w:lang w:val="en-CA"/>
        </w:rPr>
        <w:t>maxValue</w:t>
      </w:r>
      <w:proofErr w:type="spellEnd"/>
      <w:r w:rsidRPr="009F3043">
        <w:rPr>
          <w:color w:val="000000"/>
          <w:lang w:val="en-CA"/>
        </w:rPr>
        <w:t>)</w:t>
      </w:r>
      <w:r w:rsidRPr="009F3043">
        <w:rPr>
          <w:color w:val="000000"/>
          <w:vertAlign w:val="superscript"/>
          <w:lang w:val="en-CA"/>
        </w:rPr>
        <w:t>2</w:t>
      </w:r>
    </w:p>
    <w:p w14:paraId="3E9CC974" w14:textId="77777777" w:rsidR="009F3043" w:rsidRPr="009F3043" w:rsidRDefault="009F3043" w:rsidP="009F3043">
      <w:pPr>
        <w:ind w:left="1212"/>
        <w:rPr>
          <w:color w:val="000000"/>
        </w:rPr>
      </w:pPr>
      <w:r w:rsidRPr="009F3043">
        <w:rPr>
          <w:color w:val="000000"/>
          <w:lang w:val="en-CA"/>
        </w:rPr>
        <w:lastRenderedPageBreak/>
        <w:t xml:space="preserve"> </w:t>
      </w:r>
      <w:r w:rsidRPr="009F3043">
        <w:rPr>
          <w:color w:val="000000"/>
        </w:rPr>
        <w:t>C3=C2/2,</w:t>
      </w:r>
    </w:p>
    <w:p w14:paraId="1FE94BB2" w14:textId="77777777" w:rsidR="009F3043" w:rsidRPr="009F3043" w:rsidRDefault="009F3043" w:rsidP="009F3043">
      <w:pPr>
        <w:ind w:left="852"/>
        <w:rPr>
          <w:sz w:val="18"/>
          <w:szCs w:val="18"/>
        </w:rPr>
      </w:pPr>
      <w:r w:rsidRPr="009F3043">
        <w:rPr>
          <w:color w:val="000000"/>
        </w:rPr>
        <w:t xml:space="preserve"> K</w:t>
      </w:r>
      <w:r w:rsidRPr="009F3043">
        <w:rPr>
          <w:color w:val="000000"/>
          <w:vertAlign w:val="subscript"/>
        </w:rPr>
        <w:t>1</w:t>
      </w:r>
      <w:r w:rsidRPr="009F3043">
        <w:rPr>
          <w:color w:val="000000"/>
        </w:rPr>
        <w:t xml:space="preserve"> = 0.01, K</w:t>
      </w:r>
      <w:r w:rsidRPr="009F3043">
        <w:rPr>
          <w:color w:val="000000"/>
          <w:vertAlign w:val="subscript"/>
        </w:rPr>
        <w:t>2</w:t>
      </w:r>
      <w:r w:rsidRPr="009F3043">
        <w:rPr>
          <w:color w:val="000000"/>
        </w:rPr>
        <w:t xml:space="preserve"> = 0.03, </w:t>
      </w:r>
      <w:proofErr w:type="spellStart"/>
      <w:r w:rsidRPr="009F3043">
        <w:rPr>
          <w:color w:val="000000"/>
        </w:rPr>
        <w:t>maxValue</w:t>
      </w:r>
      <w:proofErr w:type="spellEnd"/>
      <w:r w:rsidRPr="009F3043">
        <w:rPr>
          <w:color w:val="000000"/>
        </w:rPr>
        <w:t xml:space="preserve"> =(1&lt;&lt;</w:t>
      </w:r>
      <w:proofErr w:type="spellStart"/>
      <w:r w:rsidRPr="009F3043">
        <w:rPr>
          <w:color w:val="000000"/>
        </w:rPr>
        <w:t>bitDepth</w:t>
      </w:r>
      <w:proofErr w:type="spellEnd"/>
      <w:r w:rsidRPr="009F3043">
        <w:rPr>
          <w:color w:val="000000"/>
        </w:rPr>
        <w:t xml:space="preserve">)-1, and </w:t>
      </w:r>
      <m:oMath>
        <m:r>
          <w:rPr>
            <w:rFonts w:ascii="Cambria Math" w:hAnsi="Cambria Math"/>
            <w:color w:val="000000"/>
          </w:rPr>
          <m:t>M=5</m:t>
        </m:r>
      </m:oMath>
      <w:r w:rsidRPr="009F3043">
        <w:rPr>
          <w:sz w:val="18"/>
          <w:szCs w:val="18"/>
        </w:rPr>
        <w:t>.</w:t>
      </w:r>
    </w:p>
    <w:p w14:paraId="5409BC5C" w14:textId="482D0393" w:rsidR="009F3043" w:rsidRDefault="009F3043" w:rsidP="009F3043">
      <w:pPr>
        <w:ind w:left="852"/>
        <w:rPr>
          <w:ins w:id="334" w:author="Fabrice Plante" w:date="2021-05-12T11:42:00Z"/>
          <w:color w:val="000000"/>
        </w:rPr>
      </w:pPr>
      <w:r w:rsidRPr="009F3043">
        <w:rPr>
          <w:color w:val="000000"/>
        </w:rPr>
        <w:t xml:space="preserve">Average values </w:t>
      </w:r>
      <m:oMath>
        <m:sSub>
          <m:sSubPr>
            <m:ctrlPr>
              <w:ins w:id="335" w:author="Fabrice Plante" w:date="2021-05-10T19:03:00Z">
                <w:rPr>
                  <w:rFonts w:ascii="Cambria Math" w:hAnsi="Cambria Math"/>
                  <w:i/>
                  <w:color w:val="000000"/>
                </w:rPr>
              </w:ins>
            </m:ctrlPr>
          </m:sSubPr>
          <m:e>
            <m:r>
              <w:rPr>
                <w:rFonts w:ascii="Cambria Math" w:hAnsi="Cambria Math"/>
                <w:color w:val="000000"/>
              </w:rPr>
              <m:t>μ</m:t>
            </m:r>
          </m:e>
          <m:sub>
            <m:sSub>
              <m:sSubPr>
                <m:ctrlPr>
                  <w:ins w:id="336"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sub>
        </m:sSub>
      </m:oMath>
      <w:r w:rsidRPr="009F3043">
        <w:rPr>
          <w:color w:val="000000"/>
        </w:rPr>
        <w:t>,</w:t>
      </w:r>
      <m:oMath>
        <m:r>
          <w:rPr>
            <w:rFonts w:ascii="Cambria Math" w:hAnsi="Cambria Math"/>
            <w:color w:val="000000"/>
          </w:rPr>
          <m:t xml:space="preserve"> </m:t>
        </m:r>
        <m:sSub>
          <m:sSubPr>
            <m:ctrlPr>
              <w:ins w:id="337" w:author="Fabrice Plante" w:date="2021-05-10T19:03:00Z">
                <w:rPr>
                  <w:rFonts w:ascii="Cambria Math" w:hAnsi="Cambria Math"/>
                  <w:i/>
                  <w:color w:val="000000"/>
                </w:rPr>
              </w:ins>
            </m:ctrlPr>
          </m:sSubPr>
          <m:e>
            <m:r>
              <w:rPr>
                <w:rFonts w:ascii="Cambria Math" w:hAnsi="Cambria Math"/>
                <w:color w:val="000000"/>
              </w:rPr>
              <m:t>μ</m:t>
            </m:r>
          </m:e>
          <m:sub>
            <m:sSubSup>
              <m:sSubSupPr>
                <m:ctrlPr>
                  <w:ins w:id="338"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eastAsia="zh-CN"/>
                  </w:rPr>
                  <m:t>'</m:t>
                </m:r>
              </m:sup>
            </m:sSubSup>
          </m:sub>
        </m:sSub>
      </m:oMath>
      <w:r w:rsidRPr="009F3043">
        <w:rPr>
          <w:color w:val="000000"/>
        </w:rPr>
        <w:t xml:space="preserve"> at pixels </w:t>
      </w:r>
      <m:oMath>
        <m:sSub>
          <m:sSubPr>
            <m:ctrlPr>
              <w:ins w:id="339"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oMath>
      <w:r w:rsidRPr="009F3043">
        <w:rPr>
          <w:color w:val="000000"/>
        </w:rPr>
        <w:t xml:space="preserve"> and  </w:t>
      </w:r>
      <m:oMath>
        <m:sSubSup>
          <m:sSubSupPr>
            <m:ctrlPr>
              <w:ins w:id="340"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eastAsia="zh-CN"/>
              </w:rPr>
              <m:t>'</m:t>
            </m:r>
          </m:sup>
        </m:sSubSup>
        <m:r>
          <w:rPr>
            <w:rFonts w:ascii="Cambria Math" w:hAnsi="Cambria Math"/>
            <w:color w:val="000000"/>
            <w:lang w:eastAsia="zh-CN"/>
          </w:rPr>
          <m:t xml:space="preserve"> </m:t>
        </m:r>
      </m:oMath>
      <w:r w:rsidRPr="009F3043">
        <w:rPr>
          <w:color w:val="000000"/>
          <w:lang w:eastAsia="zh-CN"/>
        </w:rPr>
        <w:t xml:space="preserve"> are computed as weighted sum of </w:t>
      </w:r>
      <m:oMath>
        <m:r>
          <w:rPr>
            <w:rFonts w:ascii="Cambria Math" w:hAnsi="Cambria Math"/>
            <w:color w:val="000000"/>
            <w:lang w:eastAsia="zh-CN"/>
          </w:rPr>
          <m:t>11×11</m:t>
        </m:r>
      </m:oMath>
      <w:r w:rsidRPr="009F3043">
        <w:rPr>
          <w:color w:val="000000"/>
          <w:lang w:eastAsia="zh-CN"/>
        </w:rPr>
        <w:t xml:space="preserve"> neighbors with Gaussian weights</w:t>
      </w:r>
      <w:r w:rsidRPr="009F3043">
        <w:rPr>
          <w:color w:val="000000"/>
        </w:rPr>
        <w:t xml:space="preserve">. </w:t>
      </w:r>
      <m:oMath>
        <m:sSub>
          <m:sSubPr>
            <m:ctrlPr>
              <w:ins w:id="341" w:author="Fabrice Plante" w:date="2021-05-10T19:03:00Z">
                <w:rPr>
                  <w:rFonts w:ascii="Cambria Math" w:hAnsi="Cambria Math"/>
                  <w:i/>
                  <w:color w:val="000000"/>
                </w:rPr>
              </w:ins>
            </m:ctrlPr>
          </m:sSubPr>
          <m:e>
            <m:r>
              <w:rPr>
                <w:rFonts w:ascii="Cambria Math" w:hAnsi="Cambria Math"/>
                <w:color w:val="000000"/>
              </w:rPr>
              <m:t>σ</m:t>
            </m:r>
          </m:e>
          <m:sub>
            <m:sSub>
              <m:sSubPr>
                <m:ctrlPr>
                  <w:ins w:id="342"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sub>
        </m:sSub>
      </m:oMath>
      <w:r w:rsidRPr="009F3043">
        <w:rPr>
          <w:color w:val="000000"/>
        </w:rPr>
        <w:t xml:space="preserve">, </w:t>
      </w:r>
      <m:oMath>
        <m:sSub>
          <m:sSubPr>
            <m:ctrlPr>
              <w:ins w:id="343" w:author="Fabrice Plante" w:date="2021-05-10T19:03:00Z">
                <w:rPr>
                  <w:rFonts w:ascii="Cambria Math" w:hAnsi="Cambria Math"/>
                  <w:i/>
                  <w:color w:val="000000"/>
                </w:rPr>
              </w:ins>
            </m:ctrlPr>
          </m:sSubPr>
          <m:e>
            <m:r>
              <w:rPr>
                <w:rFonts w:ascii="Cambria Math" w:hAnsi="Cambria Math"/>
                <w:color w:val="000000"/>
              </w:rPr>
              <m:t>σ</m:t>
            </m:r>
          </m:e>
          <m:sub>
            <m:sSubSup>
              <m:sSubSupPr>
                <m:ctrlPr>
                  <w:ins w:id="344"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eastAsia="zh-CN"/>
                  </w:rPr>
                  <m:t>'</m:t>
                </m:r>
              </m:sup>
            </m:sSubSup>
          </m:sub>
        </m:sSub>
      </m:oMath>
      <w:r w:rsidRPr="009F3043">
        <w:rPr>
          <w:color w:val="000000"/>
        </w:rPr>
        <w:t xml:space="preserve"> represent the variance </w:t>
      </w:r>
      <w:bookmarkStart w:id="345" w:name="OLE_LINK4"/>
      <w:r w:rsidRPr="009F3043">
        <w:rPr>
          <w:color w:val="000000"/>
        </w:rPr>
        <w:t xml:space="preserve">at pixels </w:t>
      </w:r>
      <w:bookmarkEnd w:id="345"/>
      <m:oMath>
        <m:sSub>
          <m:sSubPr>
            <m:ctrlPr>
              <w:ins w:id="346"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oMath>
      <w:r w:rsidRPr="009F3043">
        <w:rPr>
          <w:color w:val="000000"/>
        </w:rPr>
        <w:t xml:space="preserve"> and </w:t>
      </w:r>
      <m:oMath>
        <m:sSubSup>
          <m:sSubSupPr>
            <m:ctrlPr>
              <w:ins w:id="347"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eastAsia="zh-CN"/>
              </w:rPr>
              <m:t>'</m:t>
            </m:r>
          </m:sup>
        </m:sSubSup>
      </m:oMath>
      <w:r w:rsidRPr="009F3043">
        <w:rPr>
          <w:color w:val="000000"/>
        </w:rPr>
        <w:t xml:space="preserve">.  </w:t>
      </w:r>
      <m:oMath>
        <m:sSub>
          <m:sSubPr>
            <m:ctrlPr>
              <w:ins w:id="348" w:author="Fabrice Plante" w:date="2021-05-10T19:03:00Z">
                <w:rPr>
                  <w:rFonts w:ascii="Cambria Math" w:hAnsi="Cambria Math"/>
                  <w:i/>
                  <w:color w:val="000000"/>
                </w:rPr>
              </w:ins>
            </m:ctrlPr>
          </m:sSubPr>
          <m:e>
            <m:r>
              <w:rPr>
                <w:rFonts w:ascii="Cambria Math" w:hAnsi="Cambria Math"/>
                <w:color w:val="000000"/>
              </w:rPr>
              <m:t>σ</m:t>
            </m:r>
          </m:e>
          <m:sub>
            <m:sSub>
              <m:sSubPr>
                <m:ctrlPr>
                  <w:ins w:id="349" w:author="Fabrice Plante" w:date="2021-05-10T19:03:00Z">
                    <w:rPr>
                      <w:rFonts w:ascii="Cambria Math" w:hAnsi="Cambria Math"/>
                      <w:i/>
                      <w:color w:val="000000"/>
                      <w:lang w:eastAsia="zh-CN"/>
                    </w:rPr>
                  </w:ins>
                </m:ctrlPr>
              </m:sSubPr>
              <m:e>
                <m:r>
                  <w:rPr>
                    <w:rFonts w:ascii="Cambria Math" w:hAnsi="Cambria Math"/>
                    <w:color w:val="000000"/>
                    <w:lang w:eastAsia="zh-CN"/>
                  </w:rPr>
                  <m:t>I</m:t>
                </m:r>
              </m:e>
              <m:sub>
                <m:r>
                  <w:rPr>
                    <w:rFonts w:ascii="Cambria Math" w:hAnsi="Cambria Math"/>
                    <w:color w:val="000000"/>
                    <w:lang w:eastAsia="zh-CN"/>
                  </w:rPr>
                  <m:t>k</m:t>
                </m:r>
              </m:sub>
            </m:sSub>
            <m:sSubSup>
              <m:sSubSupPr>
                <m:ctrlPr>
                  <w:ins w:id="350" w:author="Fabrice Plante" w:date="2021-05-10T19:03:00Z">
                    <w:rPr>
                      <w:rFonts w:ascii="Cambria Math" w:hAnsi="Cambria Math"/>
                      <w:i/>
                      <w:color w:val="000000"/>
                      <w:lang w:eastAsia="zh-CN"/>
                    </w:rPr>
                  </w:ins>
                </m:ctrlPr>
              </m:sSubSupPr>
              <m:e>
                <m:r>
                  <w:rPr>
                    <w:rFonts w:ascii="Cambria Math" w:hAnsi="Cambria Math"/>
                    <w:color w:val="000000"/>
                    <w:lang w:eastAsia="zh-CN"/>
                  </w:rPr>
                  <m:t>I</m:t>
                </m:r>
              </m:e>
              <m:sub>
                <m:r>
                  <w:rPr>
                    <w:rFonts w:ascii="Cambria Math" w:hAnsi="Cambria Math"/>
                    <w:color w:val="000000"/>
                    <w:lang w:eastAsia="zh-CN"/>
                  </w:rPr>
                  <m:t>k</m:t>
                </m:r>
              </m:sub>
              <m:sup>
                <m:r>
                  <w:rPr>
                    <w:rFonts w:ascii="Cambria Math" w:hAnsi="Cambria Math"/>
                    <w:color w:val="000000"/>
                    <w:lang w:eastAsia="zh-CN"/>
                  </w:rPr>
                  <m:t>'</m:t>
                </m:r>
              </m:sup>
            </m:sSubSup>
          </m:sub>
        </m:sSub>
      </m:oMath>
      <w:r w:rsidRPr="009F3043">
        <w:rPr>
          <w:color w:val="000000"/>
        </w:rPr>
        <w:t xml:space="preserve"> is covariance of these two pixels.</w:t>
      </w:r>
    </w:p>
    <w:p w14:paraId="01EEFCF7" w14:textId="77DE227F" w:rsidR="00DC17EC" w:rsidRPr="009F3043" w:rsidRDefault="00DC17EC" w:rsidP="009F3043">
      <w:pPr>
        <w:ind w:left="852"/>
        <w:rPr>
          <w:color w:val="000000"/>
        </w:rPr>
      </w:pPr>
      <w:ins w:id="351" w:author="Fabrice Plante" w:date="2021-05-12T11:42:00Z">
        <w:r>
          <w:rPr>
            <w:color w:val="000000"/>
          </w:rPr>
          <w:t>The MS</w:t>
        </w:r>
      </w:ins>
      <w:ins w:id="352" w:author="Fabrice Plante" w:date="2021-05-12T12:06:00Z">
        <w:r w:rsidR="003E10C8">
          <w:rPr>
            <w:color w:val="000000"/>
          </w:rPr>
          <w:t>_</w:t>
        </w:r>
      </w:ins>
      <w:ins w:id="353" w:author="Fabrice Plante" w:date="2021-05-12T11:42:00Z">
        <w:r>
          <w:rPr>
            <w:color w:val="000000"/>
          </w:rPr>
          <w:t xml:space="preserve">SSIM </w:t>
        </w:r>
      </w:ins>
      <w:ins w:id="354" w:author="Fabrice Plante" w:date="2021-05-12T11:43:00Z">
        <w:r>
          <w:rPr>
            <w:color w:val="000000"/>
          </w:rPr>
          <w:t>value</w:t>
        </w:r>
      </w:ins>
      <w:ins w:id="355" w:author="Fabrice Plante" w:date="2021-05-12T12:06:00Z">
        <w:r w:rsidR="003E10C8">
          <w:rPr>
            <w:color w:val="000000"/>
          </w:rPr>
          <w:t xml:space="preserve"> </w:t>
        </w:r>
      </w:ins>
      <w:ins w:id="356" w:author="Fabrice Plante" w:date="2021-05-12T12:07:00Z">
        <w:r w:rsidR="003E10C8" w:rsidRPr="00FD2AEE">
          <w:rPr>
            <w:color w:val="000000"/>
          </w:rPr>
          <w:t xml:space="preserve">for each bitstream is computed as the sum of all individual frame </w:t>
        </w:r>
        <w:r w:rsidR="003E10C8">
          <w:rPr>
            <w:color w:val="000000"/>
          </w:rPr>
          <w:t>MS_SSIM</w:t>
        </w:r>
        <w:r w:rsidR="003E10C8" w:rsidRPr="00FD2AEE">
          <w:rPr>
            <w:color w:val="000000"/>
          </w:rPr>
          <w:t xml:space="preserve"> values divided by the number of frames in the sequence</w:t>
        </w:r>
        <w:r w:rsidR="003E10C8">
          <w:rPr>
            <w:color w:val="000000"/>
          </w:rPr>
          <w:t>.</w:t>
        </w:r>
      </w:ins>
    </w:p>
    <w:p w14:paraId="148C0751" w14:textId="65DDF1D3" w:rsidR="009F3043" w:rsidRDefault="009F3043" w:rsidP="001A75E1">
      <w:pPr>
        <w:ind w:left="568"/>
        <w:rPr>
          <w:ins w:id="357" w:author="Fabrice Plante" w:date="2021-05-21T18:39:00Z"/>
          <w:color w:val="000000"/>
        </w:rPr>
      </w:pPr>
      <w:r w:rsidRPr="001A75E1">
        <w:rPr>
          <w:color w:val="000000"/>
        </w:rPr>
        <w:t>See section 5.7, on the use of [59] for computation of MS-SSIM.</w:t>
      </w:r>
    </w:p>
    <w:p w14:paraId="0E931155" w14:textId="39476EDD" w:rsidR="00A07BCB" w:rsidRDefault="00A07BCB" w:rsidP="001A75E1">
      <w:pPr>
        <w:ind w:left="568"/>
        <w:rPr>
          <w:ins w:id="358" w:author="Fabrice Plante" w:date="2021-05-21T18:41:00Z"/>
        </w:rPr>
      </w:pPr>
      <w:ins w:id="359" w:author="Fabrice Plante" w:date="2021-05-21T18:39:00Z">
        <w:r>
          <w:rPr>
            <w:color w:val="000000"/>
          </w:rPr>
          <w:t>It is quite common to conver</w:t>
        </w:r>
      </w:ins>
      <w:ins w:id="360" w:author="Fabrice Plante" w:date="2021-05-21T18:40:00Z">
        <w:r>
          <w:rPr>
            <w:color w:val="000000"/>
          </w:rPr>
          <w:t>t</w:t>
        </w:r>
      </w:ins>
      <w:ins w:id="361" w:author="Fabrice Plante" w:date="2021-05-21T18:39:00Z">
        <w:r>
          <w:rPr>
            <w:color w:val="000000"/>
          </w:rPr>
          <w:t xml:space="preserve"> the </w:t>
        </w:r>
        <w:r>
          <w:t xml:space="preserve">MS-SSIM numbers to a dB representation since that representation can be more easily interpreted and is somewhat </w:t>
        </w:r>
        <w:proofErr w:type="gramStart"/>
        <w:r>
          <w:t>similar to</w:t>
        </w:r>
        <w:proofErr w:type="gramEnd"/>
        <w:r>
          <w:t xml:space="preserve"> the PSNR representation. Such computation also has an impact in the BD-rate numbers since the resulting points end up having more similar properties to the PSNR ones for the BD-rate computation.</w:t>
        </w:r>
      </w:ins>
      <w:ins w:id="362" w:author="Fabrice Plante" w:date="2021-05-21T18:40:00Z">
        <w:r>
          <w:t xml:space="preserve"> Both </w:t>
        </w:r>
        <w:proofErr w:type="spellStart"/>
        <w:r>
          <w:t>HDRTool</w:t>
        </w:r>
      </w:ins>
      <w:ins w:id="363" w:author="Fabrice Plante" w:date="2021-05-21T18:44:00Z">
        <w:r w:rsidR="00CF4212">
          <w:t>s</w:t>
        </w:r>
      </w:ins>
      <w:proofErr w:type="spellEnd"/>
      <w:ins w:id="364" w:author="Fabrice Plante" w:date="2021-05-21T18:40:00Z">
        <w:r>
          <w:t xml:space="preserve"> and VMAF support this conversion, using</w:t>
        </w:r>
      </w:ins>
      <w:ins w:id="365" w:author="Fabrice Plante" w:date="2021-05-21T18:41:00Z">
        <w:r>
          <w:t>:</w:t>
        </w:r>
      </w:ins>
    </w:p>
    <w:p w14:paraId="1A1830F4" w14:textId="1CF6EFAC" w:rsidR="00A07BCB" w:rsidRDefault="00A07BCB">
      <w:pPr>
        <w:shd w:val="clear" w:color="auto" w:fill="FFFFFF"/>
        <w:ind w:left="852"/>
        <w:rPr>
          <w:ins w:id="366" w:author="Fabrice Plante" w:date="2021-05-24T13:19:00Z"/>
          <w:rFonts w:ascii="Courier New" w:hAnsi="Courier New" w:cs="Courier New"/>
          <w:color w:val="1F1F1F"/>
          <w:sz w:val="18"/>
          <w:szCs w:val="18"/>
          <w:shd w:val="clear" w:color="auto" w:fill="00FF00"/>
          <w:lang w:val="en-US"/>
        </w:rPr>
      </w:pPr>
      <w:ins w:id="367" w:author="Fabrice Plante" w:date="2021-05-21T18:41:00Z">
        <w:r w:rsidRPr="00A07BCB">
          <w:rPr>
            <w:rFonts w:ascii="Courier New" w:hAnsi="Courier New" w:cs="Courier New"/>
            <w:color w:val="1F1F1F"/>
            <w:sz w:val="18"/>
            <w:szCs w:val="18"/>
            <w:shd w:val="clear" w:color="auto" w:fill="00FF00"/>
            <w:lang w:val="en-US"/>
            <w:rPrChange w:id="368" w:author="Fabrice Plante" w:date="2021-05-21T18:43:00Z">
              <w:rPr>
                <w:rFonts w:ascii="Helvetica Neue" w:hAnsi="Helvetica Neue" w:cs="Calibri"/>
                <w:color w:val="1F1F1F"/>
                <w:sz w:val="21"/>
                <w:szCs w:val="21"/>
                <w:shd w:val="clear" w:color="auto" w:fill="00FF00"/>
                <w:lang w:val="en-US"/>
              </w:rPr>
            </w:rPrChange>
          </w:rPr>
          <w:t xml:space="preserve">  </w:t>
        </w:r>
      </w:ins>
      <w:proofErr w:type="spellStart"/>
      <w:ins w:id="369" w:author="Fabrice Plante" w:date="2021-05-24T13:20:00Z">
        <w:r w:rsidR="00DD013D">
          <w:rPr>
            <w:rFonts w:ascii="Courier New" w:hAnsi="Courier New" w:cs="Courier New"/>
            <w:color w:val="1F1F1F"/>
            <w:sz w:val="18"/>
            <w:szCs w:val="18"/>
            <w:shd w:val="clear" w:color="auto" w:fill="00FF00"/>
            <w:lang w:val="en-US"/>
          </w:rPr>
          <w:t>l</w:t>
        </w:r>
      </w:ins>
      <w:ins w:id="370" w:author="Fabrice Plante" w:date="2021-05-24T13:18:00Z">
        <w:r w:rsidR="00DD013D">
          <w:rPr>
            <w:rFonts w:ascii="Courier New" w:hAnsi="Courier New" w:cs="Courier New"/>
            <w:color w:val="1F1F1F"/>
            <w:sz w:val="18"/>
            <w:szCs w:val="18"/>
            <w:shd w:val="clear" w:color="auto" w:fill="00FF00"/>
            <w:lang w:val="en-US"/>
          </w:rPr>
          <w:t>og</w:t>
        </w:r>
      </w:ins>
      <w:ins w:id="371" w:author="Fabrice Plante" w:date="2021-05-24T13:20:00Z">
        <w:r w:rsidR="00DD013D">
          <w:rPr>
            <w:rFonts w:ascii="Courier New" w:hAnsi="Courier New" w:cs="Courier New"/>
            <w:color w:val="1F1F1F"/>
            <w:sz w:val="18"/>
            <w:szCs w:val="18"/>
            <w:shd w:val="clear" w:color="auto" w:fill="00FF00"/>
            <w:lang w:val="en-US"/>
          </w:rPr>
          <w:t>_</w:t>
        </w:r>
      </w:ins>
      <w:ins w:id="372" w:author="Fabrice Plante" w:date="2021-05-24T13:18:00Z">
        <w:r w:rsidR="00DD013D">
          <w:rPr>
            <w:rFonts w:ascii="Courier New" w:hAnsi="Courier New" w:cs="Courier New"/>
            <w:color w:val="1F1F1F"/>
            <w:sz w:val="18"/>
            <w:szCs w:val="18"/>
            <w:shd w:val="clear" w:color="auto" w:fill="00FF00"/>
            <w:lang w:val="en-US"/>
          </w:rPr>
          <w:t>MS_SSIM</w:t>
        </w:r>
        <w:proofErr w:type="spellEnd"/>
        <w:r w:rsidR="00DD013D">
          <w:rPr>
            <w:rFonts w:ascii="Courier New" w:hAnsi="Courier New" w:cs="Courier New"/>
            <w:color w:val="1F1F1F"/>
            <w:sz w:val="18"/>
            <w:szCs w:val="18"/>
            <w:shd w:val="clear" w:color="auto" w:fill="00FF00"/>
            <w:lang w:val="en-US"/>
          </w:rPr>
          <w:t xml:space="preserve"> = </w:t>
        </w:r>
      </w:ins>
      <w:ins w:id="373" w:author="Fabrice Plante" w:date="2021-05-21T18:41:00Z">
        <w:r w:rsidRPr="00A07BCB">
          <w:rPr>
            <w:rFonts w:ascii="Courier New" w:hAnsi="Courier New" w:cs="Courier New"/>
            <w:color w:val="1F1F1F"/>
            <w:sz w:val="18"/>
            <w:szCs w:val="18"/>
            <w:shd w:val="clear" w:color="auto" w:fill="00FF00"/>
            <w:lang w:val="en-US"/>
            <w:rPrChange w:id="374" w:author="Fabrice Plante" w:date="2021-05-21T18:43:00Z">
              <w:rPr>
                <w:rFonts w:ascii="Helvetica Neue" w:hAnsi="Helvetica Neue" w:cs="Calibri"/>
                <w:color w:val="1F1F1F"/>
                <w:sz w:val="21"/>
                <w:szCs w:val="21"/>
                <w:shd w:val="clear" w:color="auto" w:fill="00FF00"/>
                <w:lang w:val="en-US"/>
              </w:rPr>
            </w:rPrChange>
          </w:rPr>
          <w:t xml:space="preserve">(-10.0 * log10(1 </w:t>
        </w:r>
      </w:ins>
      <w:ins w:id="375" w:author="Fabrice Plante" w:date="2021-05-24T13:19:00Z">
        <w:r w:rsidR="00DD013D">
          <w:rPr>
            <w:rFonts w:ascii="Courier New" w:hAnsi="Courier New" w:cs="Courier New"/>
            <w:color w:val="1F1F1F"/>
            <w:sz w:val="18"/>
            <w:szCs w:val="18"/>
            <w:shd w:val="clear" w:color="auto" w:fill="00FF00"/>
            <w:lang w:val="en-US"/>
          </w:rPr>
          <w:t>–</w:t>
        </w:r>
      </w:ins>
      <w:ins w:id="376" w:author="Fabrice Plante" w:date="2021-05-21T18:41:00Z">
        <w:r w:rsidRPr="00A07BCB">
          <w:rPr>
            <w:rFonts w:ascii="Courier New" w:hAnsi="Courier New" w:cs="Courier New"/>
            <w:color w:val="1F1F1F"/>
            <w:sz w:val="18"/>
            <w:szCs w:val="18"/>
            <w:shd w:val="clear" w:color="auto" w:fill="00FF00"/>
            <w:lang w:val="en-US"/>
            <w:rPrChange w:id="377" w:author="Fabrice Plante" w:date="2021-05-21T18:43:00Z">
              <w:rPr>
                <w:rFonts w:ascii="Helvetica Neue" w:hAnsi="Helvetica Neue" w:cs="Calibri"/>
                <w:color w:val="1F1F1F"/>
                <w:sz w:val="21"/>
                <w:szCs w:val="21"/>
                <w:shd w:val="clear" w:color="auto" w:fill="00FF00"/>
                <w:lang w:val="en-US"/>
              </w:rPr>
            </w:rPrChange>
          </w:rPr>
          <w:t xml:space="preserve"> </w:t>
        </w:r>
      </w:ins>
      <w:ins w:id="378" w:author="Fabrice Plante" w:date="2021-05-24T13:19:00Z">
        <w:r w:rsidR="00DD013D">
          <w:rPr>
            <w:rFonts w:ascii="Courier New" w:hAnsi="Courier New" w:cs="Courier New"/>
            <w:color w:val="1F1F1F"/>
            <w:sz w:val="18"/>
            <w:szCs w:val="18"/>
            <w:shd w:val="clear" w:color="auto" w:fill="00FF00"/>
            <w:lang w:val="en-US"/>
          </w:rPr>
          <w:t>MS_SSIM</w:t>
        </w:r>
      </w:ins>
      <w:ins w:id="379" w:author="Fabrice Plante" w:date="2021-05-21T18:41:00Z">
        <w:r w:rsidRPr="00A07BCB">
          <w:rPr>
            <w:rFonts w:ascii="Courier New" w:hAnsi="Courier New" w:cs="Courier New"/>
            <w:color w:val="1F1F1F"/>
            <w:sz w:val="18"/>
            <w:szCs w:val="18"/>
            <w:shd w:val="clear" w:color="auto" w:fill="00FF00"/>
            <w:lang w:val="en-US"/>
            <w:rPrChange w:id="380" w:author="Fabrice Plante" w:date="2021-05-21T18:43:00Z">
              <w:rPr>
                <w:rFonts w:ascii="Helvetica Neue" w:hAnsi="Helvetica Neue" w:cs="Calibri"/>
                <w:color w:val="1F1F1F"/>
                <w:sz w:val="21"/>
                <w:szCs w:val="21"/>
                <w:shd w:val="clear" w:color="auto" w:fill="00FF00"/>
                <w:lang w:val="en-US"/>
              </w:rPr>
            </w:rPrChange>
          </w:rPr>
          <w:t>)</w:t>
        </w:r>
        <w:proofErr w:type="gramStart"/>
        <w:r w:rsidRPr="00A07BCB">
          <w:rPr>
            <w:rFonts w:ascii="Courier New" w:hAnsi="Courier New" w:cs="Courier New"/>
            <w:color w:val="1F1F1F"/>
            <w:sz w:val="18"/>
            <w:szCs w:val="18"/>
            <w:shd w:val="clear" w:color="auto" w:fill="00FF00"/>
            <w:lang w:val="en-US"/>
            <w:rPrChange w:id="381" w:author="Fabrice Plante" w:date="2021-05-21T18:43:00Z">
              <w:rPr>
                <w:rFonts w:ascii="Helvetica Neue" w:hAnsi="Helvetica Neue" w:cs="Calibri"/>
                <w:color w:val="1F1F1F"/>
                <w:sz w:val="21"/>
                <w:szCs w:val="21"/>
                <w:shd w:val="clear" w:color="auto" w:fill="00FF00"/>
                <w:lang w:val="en-US"/>
              </w:rPr>
            </w:rPrChange>
          </w:rPr>
          <w:t>);</w:t>
        </w:r>
      </w:ins>
      <w:proofErr w:type="gramEnd"/>
    </w:p>
    <w:p w14:paraId="5DCC88E9" w14:textId="5DF9873C" w:rsidR="00DD013D" w:rsidRDefault="00DD013D" w:rsidP="00DD013D">
      <w:pPr>
        <w:ind w:left="568"/>
        <w:rPr>
          <w:ins w:id="382" w:author="Fabrice Plante" w:date="2021-05-24T13:23:00Z"/>
          <w:color w:val="000000"/>
        </w:rPr>
      </w:pPr>
      <w:ins w:id="383" w:author="Fabrice Plante" w:date="2021-05-24T13:19:00Z">
        <w:r>
          <w:rPr>
            <w:color w:val="000000"/>
          </w:rPr>
          <w:t xml:space="preserve">The </w:t>
        </w:r>
        <w:proofErr w:type="spellStart"/>
        <w:r>
          <w:rPr>
            <w:color w:val="000000"/>
          </w:rPr>
          <w:t>log</w:t>
        </w:r>
      </w:ins>
      <w:ins w:id="384" w:author="Fabrice Plante" w:date="2021-05-24T13:20:00Z">
        <w:r>
          <w:rPr>
            <w:color w:val="000000"/>
          </w:rPr>
          <w:t>_</w:t>
        </w:r>
      </w:ins>
      <w:ins w:id="385" w:author="Fabrice Plante" w:date="2021-05-24T13:19:00Z">
        <w:r>
          <w:rPr>
            <w:color w:val="000000"/>
          </w:rPr>
          <w:t>MS_SSIM</w:t>
        </w:r>
        <w:proofErr w:type="spellEnd"/>
        <w:r>
          <w:rPr>
            <w:color w:val="000000"/>
          </w:rPr>
          <w:t xml:space="preserve"> value </w:t>
        </w:r>
        <w:r w:rsidRPr="00FD2AEE">
          <w:rPr>
            <w:color w:val="000000"/>
          </w:rPr>
          <w:t xml:space="preserve">for each bitstream is computed as the sum of all individual frame </w:t>
        </w:r>
      </w:ins>
      <w:proofErr w:type="spellStart"/>
      <w:ins w:id="386" w:author="Fabrice Plante" w:date="2021-05-24T13:20:00Z">
        <w:r>
          <w:rPr>
            <w:color w:val="000000"/>
          </w:rPr>
          <w:t>log_</w:t>
        </w:r>
      </w:ins>
      <w:ins w:id="387" w:author="Fabrice Plante" w:date="2021-05-24T13:19:00Z">
        <w:r>
          <w:rPr>
            <w:color w:val="000000"/>
          </w:rPr>
          <w:t>MS_SSIM</w:t>
        </w:r>
        <w:proofErr w:type="spellEnd"/>
        <w:r w:rsidRPr="00FD2AEE">
          <w:rPr>
            <w:color w:val="000000"/>
          </w:rPr>
          <w:t xml:space="preserve"> values divided by the number of frames in the sequence</w:t>
        </w:r>
        <w:r>
          <w:rPr>
            <w:color w:val="000000"/>
          </w:rPr>
          <w:t>.</w:t>
        </w:r>
      </w:ins>
      <w:ins w:id="388" w:author="Fabrice Plante" w:date="2021-05-24T13:23:00Z">
        <w:r>
          <w:rPr>
            <w:color w:val="000000"/>
          </w:rPr>
          <w:t xml:space="preserve"> </w:t>
        </w:r>
      </w:ins>
    </w:p>
    <w:p w14:paraId="48C5EA5A" w14:textId="52C286C8" w:rsidR="00DD013D" w:rsidRPr="009F3043" w:rsidRDefault="00DD013D">
      <w:pPr>
        <w:ind w:left="568"/>
        <w:rPr>
          <w:ins w:id="389" w:author="Fabrice Plante" w:date="2021-05-24T13:19:00Z"/>
          <w:color w:val="000000"/>
        </w:rPr>
        <w:pPrChange w:id="390" w:author="Fabrice Plante" w:date="2021-05-24T13:19:00Z">
          <w:pPr>
            <w:ind w:left="852"/>
          </w:pPr>
        </w:pPrChange>
      </w:pPr>
      <w:ins w:id="391" w:author="Fabrice Plante" w:date="2021-05-24T13:23:00Z">
        <w:r>
          <w:rPr>
            <w:color w:val="000000"/>
          </w:rPr>
          <w:t xml:space="preserve">Note that if the </w:t>
        </w:r>
        <w:proofErr w:type="spellStart"/>
        <w:r>
          <w:rPr>
            <w:color w:val="000000"/>
          </w:rPr>
          <w:t>log_MS_SSIM</w:t>
        </w:r>
        <w:proofErr w:type="spellEnd"/>
        <w:r>
          <w:rPr>
            <w:color w:val="000000"/>
          </w:rPr>
          <w:t xml:space="preserve"> is used</w:t>
        </w:r>
      </w:ins>
      <w:ins w:id="392" w:author="Fabrice Plante" w:date="2021-05-24T13:24:00Z">
        <w:r>
          <w:rPr>
            <w:color w:val="000000"/>
          </w:rPr>
          <w:t>, the MS_SSIM values for each bitstream is no more avai</w:t>
        </w:r>
      </w:ins>
      <w:ins w:id="393" w:author="Fabrice Plante" w:date="2021-05-24T13:25:00Z">
        <w:r>
          <w:rPr>
            <w:color w:val="000000"/>
          </w:rPr>
          <w:t>la</w:t>
        </w:r>
      </w:ins>
      <w:ins w:id="394" w:author="Fabrice Plante" w:date="2021-05-24T13:24:00Z">
        <w:r>
          <w:rPr>
            <w:color w:val="000000"/>
          </w:rPr>
          <w:t>ble.</w:t>
        </w:r>
      </w:ins>
    </w:p>
    <w:p w14:paraId="68DBAE85" w14:textId="6EC2034C" w:rsidR="00A07BCB" w:rsidRPr="00A07BCB" w:rsidDel="00DD013D" w:rsidRDefault="00A07BCB">
      <w:pPr>
        <w:spacing w:after="0"/>
        <w:ind w:left="852"/>
        <w:rPr>
          <w:del w:id="395" w:author="Fabrice Plante" w:date="2021-05-24T13:17:00Z"/>
          <w:rFonts w:ascii="Courier New" w:hAnsi="Courier New" w:cs="Courier New"/>
          <w:sz w:val="18"/>
          <w:szCs w:val="18"/>
          <w:lang w:val="en-US"/>
          <w:rPrChange w:id="396" w:author="Fabrice Plante" w:date="2021-05-21T18:43:00Z">
            <w:rPr>
              <w:del w:id="397" w:author="Fabrice Plante" w:date="2021-05-24T13:17:00Z"/>
              <w:color w:val="000000"/>
            </w:rPr>
          </w:rPrChange>
        </w:rPr>
        <w:pPrChange w:id="398" w:author="Fabrice Plante" w:date="2021-05-21T18:41:00Z">
          <w:pPr>
            <w:ind w:left="568"/>
          </w:pPr>
        </w:pPrChange>
      </w:pPr>
    </w:p>
    <w:p w14:paraId="4D736226" w14:textId="03394E07" w:rsidR="00D56F3B" w:rsidRPr="00E4352E" w:rsidRDefault="009F3043">
      <w:pPr>
        <w:pStyle w:val="B1"/>
      </w:pPr>
      <w:r w:rsidRPr="009F3043">
        <w:t>-</w:t>
      </w:r>
      <w:r w:rsidRPr="009F3043">
        <w:tab/>
      </w:r>
      <w:r w:rsidRPr="00882D8E">
        <w:t>Video Multimethod Assessment Fusion (VMAF</w:t>
      </w:r>
      <w:r w:rsidRPr="009F3043">
        <w:t>), as specified in [57].</w:t>
      </w:r>
      <w:r w:rsidR="000E39DB">
        <w:t xml:space="preserve"> </w:t>
      </w:r>
      <w:r w:rsidRPr="009F3043">
        <w:t>See section 5.7, on the use of [59] to compute VMAF.</w:t>
      </w:r>
    </w:p>
    <w:p w14:paraId="3FD79E2A" w14:textId="77777777" w:rsidR="00BE5F2B" w:rsidRPr="00882D8E" w:rsidRDefault="00BE5F2B" w:rsidP="00473E7E">
      <w:pPr>
        <w:pStyle w:val="Heading3"/>
      </w:pPr>
      <w:bookmarkStart w:id="399" w:name="_Toc55812975"/>
      <w:bookmarkStart w:id="400" w:name="_Toc69269498"/>
      <w:r w:rsidRPr="00882D8E">
        <w:t>5.5.3</w:t>
      </w:r>
      <w:r w:rsidRPr="00882D8E">
        <w:tab/>
        <w:t>HDR Metrics</w:t>
      </w:r>
      <w:bookmarkEnd w:id="399"/>
      <w:bookmarkEnd w:id="400"/>
    </w:p>
    <w:p w14:paraId="4DDB8746" w14:textId="77777777" w:rsidR="00BE5F2B" w:rsidRDefault="00BE5F2B" w:rsidP="00BE5F2B">
      <w:r>
        <w:t>For high dynamic range (HDR) sequences, the following metrics are used:</w:t>
      </w:r>
    </w:p>
    <w:p w14:paraId="79E17659" w14:textId="6908E151" w:rsidR="00BE5F2B" w:rsidRPr="00882D8E" w:rsidRDefault="00BE5F2B" w:rsidP="00882D8E">
      <w:pPr>
        <w:pStyle w:val="B1"/>
      </w:pPr>
      <w:r>
        <w:t>-</w:t>
      </w:r>
      <w:r>
        <w:tab/>
      </w:r>
      <w:r w:rsidR="00B85556" w:rsidRPr="00882D8E">
        <w:t xml:space="preserve">PSNRL100, </w:t>
      </w:r>
      <w:r w:rsidR="00B85556" w:rsidRPr="00B85556">
        <w:t xml:space="preserve">as specified in [44] and </w:t>
      </w:r>
      <w:r w:rsidR="008D66A1">
        <w:t>[58]</w:t>
      </w:r>
      <w:r w:rsidR="00B85556" w:rsidRPr="00B85556">
        <w:t>,</w:t>
      </w:r>
    </w:p>
    <w:p w14:paraId="59862014" w14:textId="699151AC" w:rsidR="00BE5F2B" w:rsidRDefault="00BE5F2B" w:rsidP="00473E7E">
      <w:pPr>
        <w:pStyle w:val="B1"/>
      </w:pPr>
      <w:r>
        <w:t>-</w:t>
      </w:r>
      <w:r>
        <w:tab/>
      </w:r>
      <w:r w:rsidR="00050D76" w:rsidRPr="00050D76">
        <w:t xml:space="preserve">Weighted PSNR over </w:t>
      </w:r>
      <w:r w:rsidR="006E4F61">
        <w:t>colour</w:t>
      </w:r>
      <w:r w:rsidR="00050D76" w:rsidRPr="00050D76">
        <w:t xml:space="preserve"> components (</w:t>
      </w:r>
      <w:proofErr w:type="spellStart"/>
      <w:r w:rsidR="00050D76" w:rsidRPr="00050D76">
        <w:t>wPSNR</w:t>
      </w:r>
      <w:proofErr w:type="spellEnd"/>
      <w:r w:rsidR="00050D76" w:rsidRPr="00050D76">
        <w:t xml:space="preserve">), as specified in [44] and </w:t>
      </w:r>
      <w:r w:rsidR="008D66A1">
        <w:t>[58]</w:t>
      </w:r>
      <w:r w:rsidR="00050D76" w:rsidRPr="00050D76">
        <w:t>,</w:t>
      </w:r>
      <w:r>
        <w:t xml:space="preserve"> </w:t>
      </w:r>
    </w:p>
    <w:p w14:paraId="098980E7" w14:textId="3B9B5C7E" w:rsidR="00BE5F2B" w:rsidRDefault="00BE5F2B" w:rsidP="00154DC8">
      <w:pPr>
        <w:pStyle w:val="B1"/>
      </w:pPr>
      <w:r>
        <w:t>-</w:t>
      </w:r>
      <w:r>
        <w:tab/>
      </w:r>
      <w:r w:rsidR="00000255" w:rsidRPr="00154DC8">
        <w:t>DE100</w:t>
      </w:r>
      <w:r w:rsidR="00000255" w:rsidRPr="00000255">
        <w:t>, as specified in</w:t>
      </w:r>
      <w:r w:rsidR="00000255" w:rsidRPr="00154DC8">
        <w:t xml:space="preserve"> [44</w:t>
      </w:r>
      <w:r w:rsidR="00000255" w:rsidRPr="00000255">
        <w:t xml:space="preserve">] and </w:t>
      </w:r>
      <w:r w:rsidR="008D66A1">
        <w:t>[58</w:t>
      </w:r>
      <w:r w:rsidR="008D66A1" w:rsidRPr="00154DC8">
        <w:t>]</w:t>
      </w:r>
      <w:r w:rsidRPr="00154DC8">
        <w:t>.</w:t>
      </w:r>
    </w:p>
    <w:p w14:paraId="52382DE8" w14:textId="7E6440B4" w:rsidR="006509B0" w:rsidRDefault="006509B0" w:rsidP="00DF0CFB">
      <w:pPr>
        <w:pStyle w:val="EditorsNote"/>
      </w:pPr>
      <w:r>
        <w:t xml:space="preserve">Editor’s Note: </w:t>
      </w:r>
      <w:r w:rsidR="00C80824">
        <w:t>For now</w:t>
      </w:r>
      <w:r w:rsidR="00B944E2">
        <w:t>,</w:t>
      </w:r>
      <w:r w:rsidR="00C80824">
        <w:t xml:space="preserve"> we use the output of the HM test model encoder – addition to scripts will be provided</w:t>
      </w:r>
      <w:r w:rsidR="00D4276F">
        <w:t xml:space="preserve"> based on a fix of the </w:t>
      </w:r>
      <w:proofErr w:type="spellStart"/>
      <w:r w:rsidR="00D4276F">
        <w:t>HDRTools</w:t>
      </w:r>
      <w:proofErr w:type="spellEnd"/>
      <w:r w:rsidRPr="00154DC8">
        <w:t>.</w:t>
      </w:r>
    </w:p>
    <w:p w14:paraId="5FE5BCD7" w14:textId="51132CF6" w:rsidR="00465E14" w:rsidRDefault="00465E14" w:rsidP="00465E14">
      <w:pPr>
        <w:pStyle w:val="Heading3"/>
      </w:pPr>
      <w:bookmarkStart w:id="401" w:name="_Toc69269499"/>
      <w:r w:rsidRPr="00882D8E">
        <w:t>5.5.</w:t>
      </w:r>
      <w:r>
        <w:t>4</w:t>
      </w:r>
      <w:r w:rsidRPr="00882D8E">
        <w:tab/>
      </w:r>
      <w:r>
        <w:t>Anchor Tuple Metrics Reporting</w:t>
      </w:r>
      <w:bookmarkEnd w:id="401"/>
    </w:p>
    <w:p w14:paraId="3D7DD7C1" w14:textId="48D8025E" w:rsidR="009C7CD0" w:rsidRDefault="00465E14" w:rsidP="00F57F92">
      <w:r>
        <w:t>For each anchor tuple</w:t>
      </w:r>
      <w:r w:rsidR="006E032C">
        <w:t xml:space="preserve">, the Metrics are reported in </w:t>
      </w:r>
      <w:r w:rsidR="00D32EE7">
        <w:t xml:space="preserve">a single </w:t>
      </w:r>
      <w:r w:rsidR="00C65013">
        <w:t>csv file</w:t>
      </w:r>
      <w:r w:rsidR="002C4C1C">
        <w:t xml:space="preserve"> as defined in IETF RFC 4180 [60]</w:t>
      </w:r>
      <w:r w:rsidR="00C65013">
        <w:t xml:space="preserve">. </w:t>
      </w:r>
    </w:p>
    <w:p w14:paraId="318DC64A" w14:textId="0151E2FE" w:rsidR="002C7DBF" w:rsidRDefault="00F63842" w:rsidP="00F57F92">
      <w:r>
        <w:t>Additional metrics may be reported, for example encoding times, etc.</w:t>
      </w:r>
    </w:p>
    <w:p w14:paraId="4F5A4944" w14:textId="2DE3DB53" w:rsidR="000D3E6D" w:rsidRPr="00B60385" w:rsidRDefault="000D3E6D" w:rsidP="000D3E6D">
      <w:r>
        <w:t xml:space="preserve">Table </w:t>
      </w:r>
      <w:r w:rsidR="009D2C10">
        <w:t>5</w:t>
      </w:r>
      <w:r>
        <w:t>.</w:t>
      </w:r>
      <w:r w:rsidR="009D2C10">
        <w:t>5</w:t>
      </w:r>
      <w:r>
        <w:t>.</w:t>
      </w:r>
      <w:r w:rsidR="009D2C10">
        <w:t>4</w:t>
      </w:r>
      <w:r>
        <w:t xml:space="preserve">-1 provides the result format for </w:t>
      </w:r>
      <w:r w:rsidR="009D2C10">
        <w:t>SDR/HLG</w:t>
      </w:r>
      <w:r>
        <w:t>.</w:t>
      </w:r>
    </w:p>
    <w:p w14:paraId="55B9A439" w14:textId="3786634F" w:rsidR="000D3E6D" w:rsidRDefault="000D3E6D" w:rsidP="000D3E6D">
      <w:pPr>
        <w:pStyle w:val="TH"/>
      </w:pPr>
      <w:r>
        <w:t>Table 5.5.4-1 Result Format for Full HD Scenario for SDR/HLG</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3044"/>
        <w:gridCol w:w="2330"/>
        <w:gridCol w:w="4237"/>
      </w:tblGrid>
      <w:tr w:rsidR="000D3E6D" w:rsidRPr="00230AF7" w14:paraId="29DB9E06" w14:textId="77777777" w:rsidTr="00B60385">
        <w:trPr>
          <w:trHeight w:val="300"/>
        </w:trPr>
        <w:tc>
          <w:tcPr>
            <w:tcW w:w="1584" w:type="pct"/>
            <w:tcBorders>
              <w:bottom w:val="single" w:sz="12" w:space="0" w:color="000000"/>
            </w:tcBorders>
            <w:shd w:val="clear" w:color="auto" w:fill="auto"/>
            <w:noWrap/>
            <w:hideMark/>
          </w:tcPr>
          <w:p w14:paraId="4DDDF579" w14:textId="77777777" w:rsidR="000D3E6D" w:rsidRPr="00230AF7" w:rsidRDefault="000D3E6D" w:rsidP="00B60385">
            <w:pPr>
              <w:spacing w:after="0"/>
              <w:rPr>
                <w:rFonts w:ascii="Calibri" w:hAnsi="Calibri" w:cs="Calibri"/>
                <w:color w:val="000000"/>
                <w:sz w:val="22"/>
                <w:szCs w:val="22"/>
                <w:lang w:val="en-US"/>
              </w:rPr>
            </w:pPr>
            <w:r w:rsidRPr="00230AF7">
              <w:rPr>
                <w:rFonts w:ascii="Calibri" w:hAnsi="Calibri" w:cs="Calibri"/>
                <w:color w:val="000000"/>
                <w:sz w:val="22"/>
                <w:szCs w:val="22"/>
                <w:lang w:val="en-US"/>
              </w:rPr>
              <w:t>Name</w:t>
            </w:r>
          </w:p>
        </w:tc>
        <w:tc>
          <w:tcPr>
            <w:tcW w:w="1212" w:type="pct"/>
            <w:tcBorders>
              <w:bottom w:val="single" w:sz="12" w:space="0" w:color="000000"/>
            </w:tcBorders>
            <w:shd w:val="clear" w:color="auto" w:fill="auto"/>
            <w:noWrap/>
            <w:hideMark/>
          </w:tcPr>
          <w:p w14:paraId="571F09D5" w14:textId="77777777" w:rsidR="000D3E6D" w:rsidRPr="00230AF7" w:rsidRDefault="000D3E6D" w:rsidP="00B60385">
            <w:pPr>
              <w:spacing w:after="0"/>
              <w:rPr>
                <w:rFonts w:ascii="Calibri" w:hAnsi="Calibri" w:cs="Calibri"/>
                <w:color w:val="000000"/>
                <w:sz w:val="22"/>
                <w:szCs w:val="22"/>
                <w:lang w:val="en-US"/>
              </w:rPr>
            </w:pPr>
            <w:r w:rsidRPr="00230AF7">
              <w:rPr>
                <w:rFonts w:ascii="Calibri" w:hAnsi="Calibri" w:cs="Calibri"/>
                <w:color w:val="000000"/>
                <w:sz w:val="22"/>
                <w:szCs w:val="22"/>
                <w:lang w:val="en-US"/>
              </w:rPr>
              <w:t>Type</w:t>
            </w:r>
          </w:p>
        </w:tc>
        <w:tc>
          <w:tcPr>
            <w:tcW w:w="2204" w:type="pct"/>
            <w:tcBorders>
              <w:bottom w:val="single" w:sz="12" w:space="0" w:color="000000"/>
            </w:tcBorders>
            <w:shd w:val="clear" w:color="auto" w:fill="auto"/>
          </w:tcPr>
          <w:p w14:paraId="5CC91947" w14:textId="77777777" w:rsidR="000D3E6D" w:rsidRPr="00230AF7" w:rsidRDefault="000D3E6D" w:rsidP="00B60385">
            <w:pPr>
              <w:spacing w:after="0"/>
              <w:rPr>
                <w:rFonts w:ascii="Calibri" w:hAnsi="Calibri" w:cs="Calibri"/>
                <w:color w:val="000000"/>
                <w:sz w:val="22"/>
                <w:szCs w:val="22"/>
                <w:lang w:val="en-US"/>
              </w:rPr>
            </w:pPr>
            <w:r w:rsidRPr="00230AF7">
              <w:rPr>
                <w:rFonts w:ascii="Calibri" w:hAnsi="Calibri" w:cs="Calibri"/>
                <w:color w:val="000000"/>
                <w:sz w:val="22"/>
                <w:szCs w:val="22"/>
                <w:lang w:val="en-US"/>
              </w:rPr>
              <w:t>Semantics</w:t>
            </w:r>
          </w:p>
        </w:tc>
      </w:tr>
      <w:tr w:rsidR="000D3E6D" w:rsidRPr="00230AF7" w14:paraId="6956130A" w14:textId="77777777" w:rsidTr="00B60385">
        <w:trPr>
          <w:trHeight w:val="300"/>
        </w:trPr>
        <w:tc>
          <w:tcPr>
            <w:tcW w:w="1584" w:type="pct"/>
            <w:shd w:val="clear" w:color="auto" w:fill="auto"/>
            <w:noWrap/>
            <w:hideMark/>
          </w:tcPr>
          <w:p w14:paraId="694A0EDD" w14:textId="7E9E8DAF" w:rsidR="000D3E6D" w:rsidRPr="00230AF7" w:rsidRDefault="008F5BE7" w:rsidP="00B60385">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p</w:t>
            </w:r>
            <w:r w:rsidR="000D3E6D">
              <w:rPr>
                <w:rFonts w:ascii="Courier New" w:hAnsi="Courier New" w:cs="Courier New"/>
                <w:color w:val="000000"/>
                <w:sz w:val="22"/>
                <w:szCs w:val="22"/>
                <w:lang w:val="en-US"/>
              </w:rPr>
              <w:t>arameter</w:t>
            </w:r>
          </w:p>
        </w:tc>
        <w:tc>
          <w:tcPr>
            <w:tcW w:w="1212" w:type="pct"/>
            <w:shd w:val="clear" w:color="auto" w:fill="auto"/>
            <w:noWrap/>
            <w:hideMark/>
          </w:tcPr>
          <w:p w14:paraId="59292773" w14:textId="77777777" w:rsidR="000D3E6D" w:rsidRPr="00230AF7" w:rsidRDefault="000D3E6D" w:rsidP="00B60385">
            <w:pPr>
              <w:spacing w:after="0"/>
              <w:rPr>
                <w:rFonts w:ascii="Courier New" w:hAnsi="Courier New" w:cs="Courier New"/>
                <w:color w:val="000000"/>
                <w:sz w:val="22"/>
                <w:szCs w:val="22"/>
                <w:lang w:val="en-US"/>
              </w:rPr>
            </w:pPr>
            <w:r w:rsidRPr="00230AF7">
              <w:rPr>
                <w:rFonts w:ascii="Courier New" w:hAnsi="Courier New" w:cs="Courier New"/>
                <w:color w:val="000000"/>
                <w:sz w:val="22"/>
                <w:szCs w:val="22"/>
                <w:lang w:val="en-US"/>
              </w:rPr>
              <w:t>BIGINT</w:t>
            </w:r>
          </w:p>
        </w:tc>
        <w:tc>
          <w:tcPr>
            <w:tcW w:w="2204" w:type="pct"/>
            <w:shd w:val="clear" w:color="auto" w:fill="auto"/>
          </w:tcPr>
          <w:p w14:paraId="1ADB4796" w14:textId="77777777" w:rsidR="000D3E6D" w:rsidRPr="00230AF7" w:rsidRDefault="000D3E6D" w:rsidP="00B60385">
            <w:pPr>
              <w:spacing w:after="0"/>
              <w:rPr>
                <w:rFonts w:ascii="Calibri" w:hAnsi="Calibri" w:cs="Calibri"/>
                <w:color w:val="000000"/>
                <w:sz w:val="22"/>
                <w:szCs w:val="22"/>
                <w:lang w:val="en-US"/>
              </w:rPr>
            </w:pPr>
            <w:r>
              <w:rPr>
                <w:rFonts w:cs="Arial"/>
                <w:color w:val="404040"/>
              </w:rPr>
              <w:t>the associated variation parameter as defined for the anchor, for example the QP</w:t>
            </w:r>
          </w:p>
        </w:tc>
      </w:tr>
      <w:tr w:rsidR="000D3E6D" w:rsidRPr="00230AF7" w14:paraId="14551D94" w14:textId="77777777" w:rsidTr="00B60385">
        <w:trPr>
          <w:trHeight w:val="300"/>
        </w:trPr>
        <w:tc>
          <w:tcPr>
            <w:tcW w:w="1584" w:type="pct"/>
            <w:shd w:val="clear" w:color="auto" w:fill="auto"/>
            <w:noWrap/>
            <w:hideMark/>
          </w:tcPr>
          <w:p w14:paraId="262566C3" w14:textId="77777777" w:rsidR="000D3E6D" w:rsidRPr="00230AF7" w:rsidRDefault="000D3E6D" w:rsidP="00B60385">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bitrate</w:t>
            </w:r>
          </w:p>
        </w:tc>
        <w:tc>
          <w:tcPr>
            <w:tcW w:w="1212" w:type="pct"/>
            <w:shd w:val="clear" w:color="auto" w:fill="auto"/>
            <w:noWrap/>
            <w:hideMark/>
          </w:tcPr>
          <w:p w14:paraId="03E4118C" w14:textId="3286A999" w:rsidR="000D3E6D" w:rsidRPr="00230AF7" w:rsidRDefault="00C23E1D" w:rsidP="00B60385">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204" w:type="pct"/>
            <w:shd w:val="clear" w:color="auto" w:fill="auto"/>
          </w:tcPr>
          <w:p w14:paraId="5F81DF01" w14:textId="27FE87B5" w:rsidR="000D3E6D" w:rsidRPr="00230AF7" w:rsidRDefault="000D3E6D" w:rsidP="00B60385">
            <w:pPr>
              <w:spacing w:after="0"/>
              <w:rPr>
                <w:rFonts w:ascii="Calibri" w:hAnsi="Calibri" w:cs="Calibri"/>
                <w:color w:val="000000"/>
                <w:sz w:val="22"/>
                <w:szCs w:val="22"/>
                <w:lang w:val="en-US"/>
              </w:rPr>
            </w:pPr>
            <w:r>
              <w:rPr>
                <w:rFonts w:cs="Arial"/>
                <w:color w:val="404040"/>
              </w:rPr>
              <w:t>The size of the file divided by the duration of the reference sequence in bit/s as defined in clause 5.5.1</w:t>
            </w:r>
            <w:r w:rsidR="00ED240B">
              <w:rPr>
                <w:rFonts w:cs="Arial"/>
                <w:color w:val="404040"/>
              </w:rPr>
              <w:t xml:space="preserve"> with 2 decimal digits accuracy</w:t>
            </w:r>
            <w:r>
              <w:rPr>
                <w:rFonts w:cs="Arial"/>
                <w:color w:val="404040"/>
              </w:rPr>
              <w:t>.</w:t>
            </w:r>
          </w:p>
        </w:tc>
      </w:tr>
      <w:tr w:rsidR="000D3E6D" w:rsidRPr="00230AF7" w14:paraId="6BADFA09" w14:textId="77777777" w:rsidTr="00B60385">
        <w:trPr>
          <w:trHeight w:val="300"/>
        </w:trPr>
        <w:tc>
          <w:tcPr>
            <w:tcW w:w="1584" w:type="pct"/>
            <w:shd w:val="clear" w:color="auto" w:fill="auto"/>
            <w:noWrap/>
            <w:hideMark/>
          </w:tcPr>
          <w:p w14:paraId="205C860B" w14:textId="77777777" w:rsidR="000D3E6D" w:rsidRPr="00230AF7" w:rsidRDefault="000D3E6D" w:rsidP="00B60385">
            <w:pPr>
              <w:spacing w:after="0"/>
              <w:rPr>
                <w:rFonts w:ascii="Courier New" w:hAnsi="Courier New" w:cs="Courier New"/>
                <w:color w:val="000000"/>
                <w:sz w:val="22"/>
                <w:szCs w:val="22"/>
                <w:lang w:val="en-US"/>
              </w:rPr>
            </w:pPr>
            <w:proofErr w:type="spellStart"/>
            <w:r w:rsidRPr="00230AF7">
              <w:rPr>
                <w:rFonts w:ascii="Courier New" w:hAnsi="Courier New" w:cs="Courier New"/>
                <w:color w:val="000000"/>
                <w:sz w:val="22"/>
                <w:szCs w:val="22"/>
                <w:lang w:val="en-US"/>
              </w:rPr>
              <w:t>y_psnr</w:t>
            </w:r>
            <w:proofErr w:type="spellEnd"/>
          </w:p>
        </w:tc>
        <w:tc>
          <w:tcPr>
            <w:tcW w:w="1212" w:type="pct"/>
            <w:shd w:val="clear" w:color="auto" w:fill="auto"/>
            <w:noWrap/>
            <w:hideMark/>
          </w:tcPr>
          <w:p w14:paraId="188F0E38" w14:textId="560E5608" w:rsidR="000D3E6D" w:rsidRPr="00230AF7" w:rsidRDefault="00C23E1D" w:rsidP="00B60385">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204" w:type="pct"/>
            <w:shd w:val="clear" w:color="auto" w:fill="auto"/>
          </w:tcPr>
          <w:p w14:paraId="432132FD" w14:textId="0F3BB0CF" w:rsidR="000D3E6D" w:rsidRPr="00230AF7" w:rsidRDefault="000D3E6D" w:rsidP="00B60385">
            <w:pPr>
              <w:spacing w:after="0"/>
              <w:rPr>
                <w:rFonts w:ascii="Calibri" w:hAnsi="Calibri" w:cs="Calibri"/>
                <w:color w:val="000000"/>
                <w:sz w:val="22"/>
                <w:szCs w:val="22"/>
                <w:lang w:val="en-US"/>
              </w:rPr>
            </w:pPr>
            <w:r w:rsidRPr="00230AF7">
              <w:rPr>
                <w:rFonts w:cs="Arial"/>
                <w:color w:val="404040"/>
              </w:rPr>
              <w:t xml:space="preserve">Peak signal to noise ratio for Y planes in dB </w:t>
            </w:r>
            <w:r>
              <w:rPr>
                <w:rFonts w:cs="Arial"/>
                <w:color w:val="404040"/>
              </w:rPr>
              <w:t xml:space="preserve">as defined in clause 5.5.2 </w:t>
            </w:r>
            <w:r w:rsidR="00ED240B">
              <w:rPr>
                <w:rFonts w:cs="Arial"/>
                <w:color w:val="404040"/>
              </w:rPr>
              <w:t>with 2 decimal digits accuracy</w:t>
            </w:r>
            <w:r w:rsidRPr="00230AF7">
              <w:rPr>
                <w:rFonts w:cs="Arial"/>
                <w:color w:val="404040"/>
              </w:rPr>
              <w:t>.</w:t>
            </w:r>
          </w:p>
        </w:tc>
      </w:tr>
      <w:tr w:rsidR="000D3E6D" w:rsidRPr="00230AF7" w14:paraId="379274BF" w14:textId="77777777" w:rsidTr="00B60385">
        <w:trPr>
          <w:trHeight w:val="300"/>
        </w:trPr>
        <w:tc>
          <w:tcPr>
            <w:tcW w:w="1584" w:type="pct"/>
            <w:shd w:val="clear" w:color="auto" w:fill="auto"/>
            <w:noWrap/>
            <w:hideMark/>
          </w:tcPr>
          <w:p w14:paraId="0C5E1B37" w14:textId="77777777" w:rsidR="000D3E6D" w:rsidRPr="00230AF7" w:rsidRDefault="000D3E6D" w:rsidP="00B60385">
            <w:pPr>
              <w:spacing w:after="0"/>
              <w:rPr>
                <w:rFonts w:ascii="Courier New" w:hAnsi="Courier New" w:cs="Courier New"/>
                <w:color w:val="000000"/>
                <w:sz w:val="22"/>
                <w:szCs w:val="22"/>
                <w:lang w:val="en-US"/>
              </w:rPr>
            </w:pPr>
            <w:proofErr w:type="spellStart"/>
            <w:r w:rsidRPr="00230AF7">
              <w:rPr>
                <w:rFonts w:ascii="Courier New" w:hAnsi="Courier New" w:cs="Courier New"/>
                <w:color w:val="000000"/>
                <w:sz w:val="22"/>
                <w:szCs w:val="22"/>
                <w:lang w:val="en-US"/>
              </w:rPr>
              <w:t>u_psnr</w:t>
            </w:r>
            <w:proofErr w:type="spellEnd"/>
          </w:p>
        </w:tc>
        <w:tc>
          <w:tcPr>
            <w:tcW w:w="1212" w:type="pct"/>
            <w:shd w:val="clear" w:color="auto" w:fill="auto"/>
            <w:noWrap/>
            <w:hideMark/>
          </w:tcPr>
          <w:p w14:paraId="1146CED8" w14:textId="077FE289" w:rsidR="000D3E6D" w:rsidRPr="00230AF7" w:rsidRDefault="00C23E1D" w:rsidP="00B60385">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204" w:type="pct"/>
            <w:shd w:val="clear" w:color="auto" w:fill="auto"/>
          </w:tcPr>
          <w:p w14:paraId="647A0158" w14:textId="4423F568" w:rsidR="000D3E6D" w:rsidRPr="00230AF7" w:rsidRDefault="000D3E6D" w:rsidP="00B60385">
            <w:pPr>
              <w:spacing w:after="0"/>
              <w:rPr>
                <w:rFonts w:ascii="Calibri" w:hAnsi="Calibri" w:cs="Calibri"/>
                <w:color w:val="000000"/>
                <w:sz w:val="22"/>
                <w:szCs w:val="22"/>
                <w:lang w:val="en-US"/>
              </w:rPr>
            </w:pPr>
            <w:r w:rsidRPr="00230AF7">
              <w:rPr>
                <w:rFonts w:cs="Arial"/>
                <w:color w:val="404040"/>
              </w:rPr>
              <w:t xml:space="preserve">Peak signal to noise ratio for U planes in dB </w:t>
            </w:r>
            <w:r>
              <w:rPr>
                <w:rFonts w:cs="Arial"/>
                <w:color w:val="404040"/>
              </w:rPr>
              <w:t xml:space="preserve">as defined in clause 5.5.2 </w:t>
            </w:r>
            <w:r w:rsidR="00ED240B">
              <w:rPr>
                <w:rFonts w:cs="Arial"/>
                <w:color w:val="404040"/>
              </w:rPr>
              <w:t>with 2 decimal digits accuracy</w:t>
            </w:r>
            <w:r w:rsidRPr="00230AF7">
              <w:rPr>
                <w:rFonts w:cs="Arial"/>
                <w:color w:val="404040"/>
              </w:rPr>
              <w:t>.</w:t>
            </w:r>
          </w:p>
        </w:tc>
      </w:tr>
      <w:tr w:rsidR="000D3E6D" w:rsidRPr="00230AF7" w14:paraId="6074017A" w14:textId="77777777" w:rsidTr="00B60385">
        <w:trPr>
          <w:trHeight w:val="300"/>
        </w:trPr>
        <w:tc>
          <w:tcPr>
            <w:tcW w:w="1584" w:type="pct"/>
            <w:shd w:val="clear" w:color="auto" w:fill="auto"/>
            <w:noWrap/>
            <w:hideMark/>
          </w:tcPr>
          <w:p w14:paraId="08958CD2" w14:textId="77777777" w:rsidR="000D3E6D" w:rsidRPr="00230AF7" w:rsidRDefault="000D3E6D" w:rsidP="00B60385">
            <w:pPr>
              <w:spacing w:after="0"/>
              <w:rPr>
                <w:rFonts w:ascii="Courier New" w:hAnsi="Courier New" w:cs="Courier New"/>
                <w:color w:val="000000"/>
                <w:sz w:val="22"/>
                <w:szCs w:val="22"/>
                <w:lang w:val="en-US"/>
              </w:rPr>
            </w:pPr>
            <w:proofErr w:type="spellStart"/>
            <w:r w:rsidRPr="00230AF7">
              <w:rPr>
                <w:rFonts w:ascii="Courier New" w:hAnsi="Courier New" w:cs="Courier New"/>
                <w:color w:val="000000"/>
                <w:sz w:val="22"/>
                <w:szCs w:val="22"/>
                <w:lang w:val="en-US"/>
              </w:rPr>
              <w:lastRenderedPageBreak/>
              <w:t>v_psnr</w:t>
            </w:r>
            <w:proofErr w:type="spellEnd"/>
          </w:p>
        </w:tc>
        <w:tc>
          <w:tcPr>
            <w:tcW w:w="1212" w:type="pct"/>
            <w:shd w:val="clear" w:color="auto" w:fill="auto"/>
            <w:noWrap/>
            <w:hideMark/>
          </w:tcPr>
          <w:p w14:paraId="6C480810" w14:textId="34E8D010" w:rsidR="000D3E6D" w:rsidRPr="00230AF7" w:rsidRDefault="00C23E1D" w:rsidP="00B60385">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204" w:type="pct"/>
            <w:shd w:val="clear" w:color="auto" w:fill="auto"/>
          </w:tcPr>
          <w:p w14:paraId="226A3B5C" w14:textId="5AB1E621" w:rsidR="000D3E6D" w:rsidRPr="00230AF7" w:rsidRDefault="000D3E6D" w:rsidP="00B60385">
            <w:pPr>
              <w:spacing w:after="0"/>
              <w:rPr>
                <w:rFonts w:ascii="Calibri" w:hAnsi="Calibri" w:cs="Calibri"/>
                <w:color w:val="000000"/>
                <w:sz w:val="22"/>
                <w:szCs w:val="22"/>
                <w:lang w:val="en-US"/>
              </w:rPr>
            </w:pPr>
            <w:r w:rsidRPr="00230AF7">
              <w:rPr>
                <w:rFonts w:cs="Arial"/>
                <w:color w:val="404040"/>
              </w:rPr>
              <w:t>Peak signal to noise ratio for V planes in dB</w:t>
            </w:r>
            <w:r w:rsidR="00C23E1D">
              <w:rPr>
                <w:rFonts w:cs="Arial"/>
                <w:color w:val="404040"/>
              </w:rPr>
              <w:t xml:space="preserve"> </w:t>
            </w:r>
            <w:r>
              <w:rPr>
                <w:rFonts w:cs="Arial"/>
                <w:color w:val="404040"/>
              </w:rPr>
              <w:t>as defined in clause 5.5.2</w:t>
            </w:r>
            <w:r w:rsidR="00ED240B">
              <w:rPr>
                <w:rFonts w:cs="Arial"/>
                <w:color w:val="404040"/>
              </w:rPr>
              <w:t xml:space="preserve"> with 2 decimal digits accuracy</w:t>
            </w:r>
            <w:r w:rsidRPr="00230AF7">
              <w:rPr>
                <w:rFonts w:cs="Arial"/>
                <w:color w:val="404040"/>
              </w:rPr>
              <w:t>.</w:t>
            </w:r>
          </w:p>
        </w:tc>
      </w:tr>
      <w:tr w:rsidR="000D3E6D" w:rsidRPr="00230AF7" w14:paraId="08046981" w14:textId="77777777" w:rsidTr="00B60385">
        <w:trPr>
          <w:trHeight w:val="300"/>
        </w:trPr>
        <w:tc>
          <w:tcPr>
            <w:tcW w:w="1584" w:type="pct"/>
            <w:shd w:val="clear" w:color="auto" w:fill="auto"/>
            <w:noWrap/>
          </w:tcPr>
          <w:p w14:paraId="794985FC" w14:textId="77777777" w:rsidR="000D3E6D" w:rsidRPr="00230AF7" w:rsidRDefault="000D3E6D" w:rsidP="00B60385">
            <w:pPr>
              <w:spacing w:after="0"/>
              <w:rPr>
                <w:rFonts w:ascii="Courier New" w:hAnsi="Courier New" w:cs="Courier New"/>
                <w:color w:val="000000"/>
                <w:sz w:val="22"/>
                <w:szCs w:val="22"/>
                <w:lang w:val="en-US"/>
              </w:rPr>
            </w:pPr>
            <w:proofErr w:type="spellStart"/>
            <w:r>
              <w:rPr>
                <w:rFonts w:ascii="Courier New" w:hAnsi="Courier New" w:cs="Courier New"/>
                <w:color w:val="000000"/>
                <w:sz w:val="22"/>
                <w:szCs w:val="22"/>
                <w:lang w:val="en-US"/>
              </w:rPr>
              <w:t>ms_</w:t>
            </w:r>
            <w:r w:rsidRPr="00230AF7">
              <w:rPr>
                <w:rFonts w:ascii="Courier New" w:hAnsi="Courier New" w:cs="Courier New"/>
                <w:color w:val="000000"/>
                <w:sz w:val="22"/>
                <w:szCs w:val="22"/>
                <w:lang w:val="en-US"/>
              </w:rPr>
              <w:t>ssim</w:t>
            </w:r>
            <w:proofErr w:type="spellEnd"/>
          </w:p>
        </w:tc>
        <w:tc>
          <w:tcPr>
            <w:tcW w:w="1212" w:type="pct"/>
            <w:shd w:val="clear" w:color="auto" w:fill="auto"/>
            <w:noWrap/>
          </w:tcPr>
          <w:p w14:paraId="14A61E58" w14:textId="0E64B380" w:rsidR="000D3E6D" w:rsidRPr="00230AF7" w:rsidRDefault="00C23E1D" w:rsidP="00B60385">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204" w:type="pct"/>
            <w:shd w:val="clear" w:color="auto" w:fill="auto"/>
          </w:tcPr>
          <w:p w14:paraId="43E6CAF1" w14:textId="13414BF6" w:rsidR="000D3E6D" w:rsidRPr="00230AF7" w:rsidRDefault="000D3E6D" w:rsidP="00B60385">
            <w:pPr>
              <w:spacing w:after="0"/>
              <w:rPr>
                <w:rFonts w:cs="Arial"/>
                <w:color w:val="404040"/>
              </w:rPr>
            </w:pPr>
            <w:r w:rsidRPr="00230AF7">
              <w:rPr>
                <w:rFonts w:cs="Arial"/>
                <w:color w:val="404040"/>
              </w:rPr>
              <w:t>structural similarity between frames</w:t>
            </w:r>
            <w:r>
              <w:rPr>
                <w:rFonts w:cs="Arial"/>
                <w:color w:val="404040"/>
              </w:rPr>
              <w:t xml:space="preserve"> as defined in clause 5.5.2</w:t>
            </w:r>
            <w:r w:rsidR="00326A57">
              <w:rPr>
                <w:rFonts w:cs="Arial"/>
                <w:color w:val="404040"/>
              </w:rPr>
              <w:t xml:space="preserve"> </w:t>
            </w:r>
            <w:r w:rsidR="00ED240B">
              <w:rPr>
                <w:rFonts w:cs="Arial"/>
                <w:color w:val="404040"/>
              </w:rPr>
              <w:t xml:space="preserve">with </w:t>
            </w:r>
            <w:r w:rsidR="00091EC4">
              <w:rPr>
                <w:rFonts w:cs="Arial"/>
                <w:color w:val="404040"/>
              </w:rPr>
              <w:t>4</w:t>
            </w:r>
            <w:r w:rsidR="00ED240B">
              <w:rPr>
                <w:rFonts w:cs="Arial"/>
                <w:color w:val="404040"/>
              </w:rPr>
              <w:t xml:space="preserve"> decimal digits accuracy</w:t>
            </w:r>
            <w:r>
              <w:rPr>
                <w:rFonts w:cs="Arial"/>
                <w:color w:val="404040"/>
              </w:rPr>
              <w:t>.</w:t>
            </w:r>
          </w:p>
        </w:tc>
      </w:tr>
      <w:tr w:rsidR="000D3E6D" w:rsidRPr="00230AF7" w14:paraId="3B6D65AC" w14:textId="77777777" w:rsidTr="00B60385">
        <w:trPr>
          <w:trHeight w:val="300"/>
        </w:trPr>
        <w:tc>
          <w:tcPr>
            <w:tcW w:w="1584" w:type="pct"/>
            <w:shd w:val="clear" w:color="auto" w:fill="auto"/>
            <w:noWrap/>
            <w:hideMark/>
          </w:tcPr>
          <w:p w14:paraId="2C502732" w14:textId="77777777" w:rsidR="000D3E6D" w:rsidRPr="00230AF7" w:rsidRDefault="000D3E6D" w:rsidP="00B60385">
            <w:pPr>
              <w:spacing w:after="0"/>
              <w:rPr>
                <w:rFonts w:ascii="Courier New" w:hAnsi="Courier New" w:cs="Courier New"/>
                <w:color w:val="000000"/>
                <w:sz w:val="22"/>
                <w:szCs w:val="22"/>
                <w:lang w:val="en-US"/>
              </w:rPr>
            </w:pPr>
            <w:proofErr w:type="spellStart"/>
            <w:r>
              <w:rPr>
                <w:rFonts w:ascii="Courier New" w:hAnsi="Courier New" w:cs="Courier New"/>
                <w:color w:val="000000"/>
                <w:sz w:val="22"/>
                <w:szCs w:val="22"/>
                <w:lang w:val="en-US"/>
              </w:rPr>
              <w:t>vmaf</w:t>
            </w:r>
            <w:proofErr w:type="spellEnd"/>
          </w:p>
        </w:tc>
        <w:tc>
          <w:tcPr>
            <w:tcW w:w="1212" w:type="pct"/>
            <w:shd w:val="clear" w:color="auto" w:fill="auto"/>
            <w:noWrap/>
            <w:hideMark/>
          </w:tcPr>
          <w:p w14:paraId="19FC7EE2" w14:textId="1FC28940" w:rsidR="000D3E6D" w:rsidRPr="00230AF7" w:rsidRDefault="00C23E1D" w:rsidP="00B60385">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204" w:type="pct"/>
            <w:shd w:val="clear" w:color="auto" w:fill="auto"/>
          </w:tcPr>
          <w:p w14:paraId="069C7627" w14:textId="6658A4A8" w:rsidR="000D3E6D" w:rsidRPr="00230AF7" w:rsidRDefault="000D3E6D" w:rsidP="00B60385">
            <w:pPr>
              <w:spacing w:after="0"/>
              <w:rPr>
                <w:rFonts w:ascii="Calibri" w:hAnsi="Calibri" w:cs="Calibri"/>
                <w:color w:val="000000"/>
                <w:sz w:val="22"/>
                <w:szCs w:val="22"/>
                <w:lang w:val="en-US"/>
              </w:rPr>
            </w:pPr>
            <w:r w:rsidRPr="00882D8E">
              <w:t>Video Multimethod Assessment Fusion (VMAF</w:t>
            </w:r>
            <w:r w:rsidRPr="009F3043">
              <w:t>)</w:t>
            </w:r>
            <w:r>
              <w:t xml:space="preserve"> as defined in clause 5.5.2</w:t>
            </w:r>
            <w:r w:rsidR="00326A57">
              <w:t xml:space="preserve"> </w:t>
            </w:r>
            <w:r w:rsidR="00ED240B">
              <w:rPr>
                <w:rFonts w:cs="Arial"/>
                <w:color w:val="404040"/>
              </w:rPr>
              <w:t>with 2 decimal digits accuracy</w:t>
            </w:r>
            <w:r>
              <w:t>.</w:t>
            </w:r>
          </w:p>
        </w:tc>
      </w:tr>
      <w:tr w:rsidR="000D3E6D" w:rsidRPr="00230AF7" w14:paraId="49FC5AEC" w14:textId="77777777" w:rsidTr="00B60385">
        <w:trPr>
          <w:trHeight w:val="300"/>
        </w:trPr>
        <w:tc>
          <w:tcPr>
            <w:tcW w:w="1584" w:type="pct"/>
            <w:shd w:val="clear" w:color="auto" w:fill="auto"/>
            <w:noWrap/>
            <w:hideMark/>
          </w:tcPr>
          <w:p w14:paraId="6EE25777" w14:textId="77777777" w:rsidR="000D3E6D" w:rsidRPr="00230AF7" w:rsidRDefault="000D3E6D" w:rsidP="00B60385">
            <w:pPr>
              <w:spacing w:after="0"/>
              <w:rPr>
                <w:rFonts w:ascii="Courier New" w:hAnsi="Courier New" w:cs="Courier New"/>
                <w:color w:val="000000"/>
                <w:sz w:val="22"/>
                <w:szCs w:val="22"/>
                <w:lang w:val="en-US"/>
              </w:rPr>
            </w:pPr>
            <w:proofErr w:type="spellStart"/>
            <w:r>
              <w:rPr>
                <w:rFonts w:ascii="Courier New" w:hAnsi="Courier New" w:cs="Courier New"/>
                <w:color w:val="000000"/>
                <w:sz w:val="22"/>
                <w:szCs w:val="22"/>
                <w:lang w:val="en-US"/>
              </w:rPr>
              <w:t>bitrate_log</w:t>
            </w:r>
            <w:proofErr w:type="spellEnd"/>
          </w:p>
        </w:tc>
        <w:tc>
          <w:tcPr>
            <w:tcW w:w="1212" w:type="pct"/>
            <w:shd w:val="clear" w:color="auto" w:fill="auto"/>
            <w:noWrap/>
            <w:hideMark/>
          </w:tcPr>
          <w:p w14:paraId="7C426437" w14:textId="69626B98" w:rsidR="000D3E6D" w:rsidRPr="00230AF7" w:rsidRDefault="00C23E1D" w:rsidP="00B60385">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204" w:type="pct"/>
            <w:shd w:val="clear" w:color="auto" w:fill="auto"/>
          </w:tcPr>
          <w:p w14:paraId="1A0B9914" w14:textId="77777777" w:rsidR="000D3E6D" w:rsidRPr="00230AF7" w:rsidRDefault="000D3E6D" w:rsidP="00B60385">
            <w:pPr>
              <w:spacing w:after="0"/>
              <w:rPr>
                <w:rFonts w:ascii="Calibri" w:hAnsi="Calibri" w:cs="Calibri"/>
                <w:color w:val="000000"/>
                <w:sz w:val="22"/>
                <w:szCs w:val="22"/>
                <w:lang w:val="en-US"/>
              </w:rPr>
            </w:pPr>
            <w:r w:rsidRPr="00B60385">
              <w:rPr>
                <w:rFonts w:cs="Arial"/>
                <w:color w:val="404040"/>
              </w:rPr>
              <w:t>The bitrate as</w:t>
            </w:r>
            <w:r>
              <w:rPr>
                <w:rFonts w:cs="Arial"/>
                <w:color w:val="404040"/>
              </w:rPr>
              <w:t xml:space="preserve"> documented by the encoder log. If not known, it is set to 0.</w:t>
            </w:r>
          </w:p>
        </w:tc>
      </w:tr>
      <w:tr w:rsidR="000D3E6D" w:rsidRPr="00230AF7" w14:paraId="4FC29126" w14:textId="77777777" w:rsidTr="00B60385">
        <w:trPr>
          <w:trHeight w:val="300"/>
        </w:trPr>
        <w:tc>
          <w:tcPr>
            <w:tcW w:w="1584" w:type="pct"/>
            <w:shd w:val="clear" w:color="auto" w:fill="auto"/>
            <w:noWrap/>
            <w:hideMark/>
          </w:tcPr>
          <w:p w14:paraId="7138F496" w14:textId="23F64C84" w:rsidR="000D3E6D" w:rsidRPr="00230AF7" w:rsidRDefault="000D3E6D" w:rsidP="00B60385">
            <w:pPr>
              <w:spacing w:after="0"/>
              <w:rPr>
                <w:rFonts w:ascii="Courier New" w:hAnsi="Courier New" w:cs="Courier New"/>
                <w:color w:val="000000"/>
                <w:sz w:val="22"/>
                <w:szCs w:val="22"/>
                <w:lang w:val="en-US"/>
              </w:rPr>
            </w:pPr>
            <w:proofErr w:type="spellStart"/>
            <w:r>
              <w:rPr>
                <w:rFonts w:ascii="Courier New" w:hAnsi="Courier New" w:cs="Courier New"/>
                <w:color w:val="000000"/>
                <w:sz w:val="22"/>
                <w:szCs w:val="22"/>
                <w:lang w:val="en-US"/>
              </w:rPr>
              <w:t>encode</w:t>
            </w:r>
            <w:r w:rsidRPr="00230AF7">
              <w:rPr>
                <w:rFonts w:ascii="Courier New" w:hAnsi="Courier New" w:cs="Courier New"/>
                <w:color w:val="000000"/>
                <w:sz w:val="22"/>
                <w:szCs w:val="22"/>
                <w:lang w:val="en-US"/>
              </w:rPr>
              <w:t>_tim</w:t>
            </w:r>
            <w:r w:rsidR="00C002D7">
              <w:rPr>
                <w:rFonts w:ascii="Courier New" w:hAnsi="Courier New" w:cs="Courier New"/>
                <w:color w:val="000000"/>
                <w:sz w:val="22"/>
                <w:szCs w:val="22"/>
                <w:lang w:val="en-US"/>
              </w:rPr>
              <w:t>e</w:t>
            </w:r>
            <w:proofErr w:type="spellEnd"/>
          </w:p>
        </w:tc>
        <w:tc>
          <w:tcPr>
            <w:tcW w:w="1212" w:type="pct"/>
            <w:shd w:val="clear" w:color="auto" w:fill="auto"/>
            <w:noWrap/>
            <w:hideMark/>
          </w:tcPr>
          <w:p w14:paraId="310C0B11" w14:textId="7CE5A35A" w:rsidR="000D3E6D" w:rsidRPr="00230AF7" w:rsidRDefault="00C23E1D" w:rsidP="00B60385">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204" w:type="pct"/>
            <w:shd w:val="clear" w:color="auto" w:fill="auto"/>
          </w:tcPr>
          <w:p w14:paraId="3611464C" w14:textId="41223294" w:rsidR="000D3E6D" w:rsidRPr="00230AF7" w:rsidRDefault="000D3E6D" w:rsidP="00B60385">
            <w:pPr>
              <w:spacing w:after="0"/>
              <w:rPr>
                <w:rFonts w:ascii="Calibri" w:hAnsi="Calibri" w:cs="Calibri"/>
                <w:color w:val="000000"/>
                <w:sz w:val="22"/>
                <w:szCs w:val="22"/>
                <w:lang w:val="en-US"/>
              </w:rPr>
            </w:pPr>
            <w:r w:rsidRPr="00230AF7">
              <w:rPr>
                <w:rFonts w:cs="Arial"/>
                <w:color w:val="404040"/>
              </w:rPr>
              <w:t xml:space="preserve">Total time spent to encode the </w:t>
            </w:r>
            <w:r>
              <w:rPr>
                <w:rFonts w:cs="Arial"/>
                <w:color w:val="404040"/>
              </w:rPr>
              <w:t>sequence with reference encoder</w:t>
            </w:r>
            <w:r w:rsidR="00C002D7">
              <w:rPr>
                <w:rFonts w:cs="Arial"/>
                <w:color w:val="404040"/>
              </w:rPr>
              <w:t xml:space="preserve"> in seconds</w:t>
            </w:r>
            <w:r w:rsidRPr="00230AF7">
              <w:rPr>
                <w:rFonts w:cs="Arial"/>
                <w:color w:val="404040"/>
              </w:rPr>
              <w:t>.</w:t>
            </w:r>
            <w:r>
              <w:rPr>
                <w:rFonts w:cs="Arial"/>
                <w:color w:val="404040"/>
              </w:rPr>
              <w:t xml:space="preserve"> If not known, it is set to 0.</w:t>
            </w:r>
          </w:p>
        </w:tc>
      </w:tr>
      <w:tr w:rsidR="00C23E1D" w:rsidRPr="00230AF7" w14:paraId="444BAD96" w14:textId="77777777" w:rsidTr="00B60385">
        <w:trPr>
          <w:trHeight w:val="300"/>
        </w:trPr>
        <w:tc>
          <w:tcPr>
            <w:tcW w:w="1584" w:type="pct"/>
            <w:shd w:val="clear" w:color="auto" w:fill="auto"/>
            <w:noWrap/>
          </w:tcPr>
          <w:p w14:paraId="3716859A" w14:textId="4BFB4764" w:rsidR="00C23E1D" w:rsidRDefault="00C23E1D" w:rsidP="00B60385">
            <w:pPr>
              <w:spacing w:after="0"/>
              <w:rPr>
                <w:rFonts w:ascii="Courier New" w:hAnsi="Courier New" w:cs="Courier New"/>
                <w:color w:val="000000"/>
                <w:sz w:val="22"/>
                <w:szCs w:val="22"/>
                <w:lang w:val="en-US"/>
              </w:rPr>
            </w:pPr>
            <w:proofErr w:type="spellStart"/>
            <w:r>
              <w:rPr>
                <w:rFonts w:ascii="Courier New" w:hAnsi="Courier New" w:cs="Courier New"/>
                <w:color w:val="000000"/>
                <w:sz w:val="22"/>
                <w:szCs w:val="22"/>
                <w:lang w:val="en-US"/>
              </w:rPr>
              <w:t>decode_time</w:t>
            </w:r>
            <w:proofErr w:type="spellEnd"/>
          </w:p>
        </w:tc>
        <w:tc>
          <w:tcPr>
            <w:tcW w:w="1212" w:type="pct"/>
            <w:shd w:val="clear" w:color="auto" w:fill="auto"/>
            <w:noWrap/>
          </w:tcPr>
          <w:p w14:paraId="761033FE" w14:textId="739D8736" w:rsidR="00C23E1D" w:rsidRDefault="00C23E1D" w:rsidP="00B60385">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204" w:type="pct"/>
            <w:shd w:val="clear" w:color="auto" w:fill="auto"/>
          </w:tcPr>
          <w:p w14:paraId="66A78950" w14:textId="518AB1A6" w:rsidR="00C23E1D" w:rsidRPr="00230AF7" w:rsidRDefault="00C23E1D" w:rsidP="00B60385">
            <w:pPr>
              <w:spacing w:after="0"/>
              <w:rPr>
                <w:rFonts w:cs="Arial"/>
                <w:color w:val="404040"/>
              </w:rPr>
            </w:pPr>
            <w:r w:rsidRPr="00230AF7">
              <w:rPr>
                <w:rFonts w:cs="Arial"/>
                <w:color w:val="404040"/>
              </w:rPr>
              <w:t xml:space="preserve">Total time spent to </w:t>
            </w:r>
            <w:r>
              <w:rPr>
                <w:rFonts w:cs="Arial"/>
                <w:color w:val="404040"/>
              </w:rPr>
              <w:t>decode</w:t>
            </w:r>
            <w:r w:rsidRPr="00230AF7">
              <w:rPr>
                <w:rFonts w:cs="Arial"/>
                <w:color w:val="404040"/>
              </w:rPr>
              <w:t xml:space="preserve"> the </w:t>
            </w:r>
            <w:r>
              <w:rPr>
                <w:rFonts w:cs="Arial"/>
                <w:color w:val="404040"/>
              </w:rPr>
              <w:t>sequence with reference decoder in seconds</w:t>
            </w:r>
            <w:r w:rsidRPr="00230AF7">
              <w:rPr>
                <w:rFonts w:cs="Arial"/>
                <w:color w:val="404040"/>
              </w:rPr>
              <w:t>.</w:t>
            </w:r>
            <w:r>
              <w:rPr>
                <w:rFonts w:cs="Arial"/>
                <w:color w:val="404040"/>
              </w:rPr>
              <w:t xml:space="preserve"> If not known, it is set to 0.</w:t>
            </w:r>
          </w:p>
        </w:tc>
      </w:tr>
    </w:tbl>
    <w:p w14:paraId="764739D7" w14:textId="77206BE8" w:rsidR="000D3E6D" w:rsidRDefault="000D3E6D" w:rsidP="000D3E6D"/>
    <w:p w14:paraId="512D586E" w14:textId="72DF15E7" w:rsidR="009D2C10" w:rsidRPr="00B60385" w:rsidRDefault="009D2C10" w:rsidP="009D2C10">
      <w:r>
        <w:t>Table 5.5.4-</w:t>
      </w:r>
      <w:r w:rsidR="0032452A">
        <w:t>2</w:t>
      </w:r>
      <w:r>
        <w:t xml:space="preserve"> provides the result format for </w:t>
      </w:r>
      <w:r w:rsidR="007106EA">
        <w:t>HDR</w:t>
      </w:r>
      <w:r>
        <w:t>.</w:t>
      </w:r>
    </w:p>
    <w:p w14:paraId="53A64CC0" w14:textId="2B6D1124" w:rsidR="009D2C10" w:rsidRDefault="009D2C10" w:rsidP="009D2C10">
      <w:pPr>
        <w:pStyle w:val="TH"/>
      </w:pPr>
      <w:r>
        <w:t>Table 5.5.4-</w:t>
      </w:r>
      <w:r w:rsidR="0032452A">
        <w:t>2</w:t>
      </w:r>
      <w:r>
        <w:t xml:space="preserve"> Result Format for </w:t>
      </w:r>
      <w:r w:rsidR="0032452A">
        <w:t>H</w:t>
      </w:r>
      <w:r>
        <w:t>DR</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715"/>
        <w:gridCol w:w="2990"/>
        <w:gridCol w:w="3906"/>
      </w:tblGrid>
      <w:tr w:rsidR="009D2C10" w:rsidRPr="00230AF7" w14:paraId="4FBB86E5" w14:textId="77777777" w:rsidTr="00414DCD">
        <w:trPr>
          <w:trHeight w:val="300"/>
        </w:trPr>
        <w:tc>
          <w:tcPr>
            <w:tcW w:w="1412" w:type="pct"/>
            <w:tcBorders>
              <w:bottom w:val="single" w:sz="12" w:space="0" w:color="000000"/>
            </w:tcBorders>
            <w:shd w:val="clear" w:color="auto" w:fill="auto"/>
            <w:noWrap/>
            <w:hideMark/>
          </w:tcPr>
          <w:p w14:paraId="2DDB44F5" w14:textId="77777777" w:rsidR="009D2C10" w:rsidRPr="00230AF7" w:rsidRDefault="009D2C10" w:rsidP="00B60385">
            <w:pPr>
              <w:spacing w:after="0"/>
              <w:rPr>
                <w:rFonts w:ascii="Calibri" w:hAnsi="Calibri" w:cs="Calibri"/>
                <w:color w:val="000000"/>
                <w:sz w:val="22"/>
                <w:szCs w:val="22"/>
                <w:lang w:val="en-US"/>
              </w:rPr>
            </w:pPr>
            <w:r w:rsidRPr="00230AF7">
              <w:rPr>
                <w:rFonts w:ascii="Calibri" w:hAnsi="Calibri" w:cs="Calibri"/>
                <w:color w:val="000000"/>
                <w:sz w:val="22"/>
                <w:szCs w:val="22"/>
                <w:lang w:val="en-US"/>
              </w:rPr>
              <w:t>Name</w:t>
            </w:r>
          </w:p>
        </w:tc>
        <w:tc>
          <w:tcPr>
            <w:tcW w:w="1555" w:type="pct"/>
            <w:tcBorders>
              <w:bottom w:val="single" w:sz="12" w:space="0" w:color="000000"/>
            </w:tcBorders>
            <w:shd w:val="clear" w:color="auto" w:fill="auto"/>
            <w:noWrap/>
            <w:hideMark/>
          </w:tcPr>
          <w:p w14:paraId="4FF1315C" w14:textId="77777777" w:rsidR="009D2C10" w:rsidRPr="00230AF7" w:rsidRDefault="009D2C10" w:rsidP="00B60385">
            <w:pPr>
              <w:spacing w:after="0"/>
              <w:rPr>
                <w:rFonts w:ascii="Calibri" w:hAnsi="Calibri" w:cs="Calibri"/>
                <w:color w:val="000000"/>
                <w:sz w:val="22"/>
                <w:szCs w:val="22"/>
                <w:lang w:val="en-US"/>
              </w:rPr>
            </w:pPr>
            <w:r w:rsidRPr="00230AF7">
              <w:rPr>
                <w:rFonts w:ascii="Calibri" w:hAnsi="Calibri" w:cs="Calibri"/>
                <w:color w:val="000000"/>
                <w:sz w:val="22"/>
                <w:szCs w:val="22"/>
                <w:lang w:val="en-US"/>
              </w:rPr>
              <w:t>Type</w:t>
            </w:r>
          </w:p>
        </w:tc>
        <w:tc>
          <w:tcPr>
            <w:tcW w:w="2032" w:type="pct"/>
            <w:tcBorders>
              <w:bottom w:val="single" w:sz="12" w:space="0" w:color="000000"/>
            </w:tcBorders>
            <w:shd w:val="clear" w:color="auto" w:fill="auto"/>
          </w:tcPr>
          <w:p w14:paraId="72FF85C3" w14:textId="77777777" w:rsidR="009D2C10" w:rsidRPr="00230AF7" w:rsidRDefault="009D2C10" w:rsidP="00B60385">
            <w:pPr>
              <w:spacing w:after="0"/>
              <w:rPr>
                <w:rFonts w:ascii="Calibri" w:hAnsi="Calibri" w:cs="Calibri"/>
                <w:color w:val="000000"/>
                <w:sz w:val="22"/>
                <w:szCs w:val="22"/>
                <w:lang w:val="en-US"/>
              </w:rPr>
            </w:pPr>
            <w:r w:rsidRPr="00230AF7">
              <w:rPr>
                <w:rFonts w:ascii="Calibri" w:hAnsi="Calibri" w:cs="Calibri"/>
                <w:color w:val="000000"/>
                <w:sz w:val="22"/>
                <w:szCs w:val="22"/>
                <w:lang w:val="en-US"/>
              </w:rPr>
              <w:t>Semantics</w:t>
            </w:r>
          </w:p>
        </w:tc>
      </w:tr>
      <w:tr w:rsidR="009D2C10" w:rsidRPr="00230AF7" w14:paraId="68C36962" w14:textId="77777777" w:rsidTr="00414DCD">
        <w:trPr>
          <w:trHeight w:val="300"/>
        </w:trPr>
        <w:tc>
          <w:tcPr>
            <w:tcW w:w="1412" w:type="pct"/>
            <w:shd w:val="clear" w:color="auto" w:fill="auto"/>
            <w:noWrap/>
            <w:hideMark/>
          </w:tcPr>
          <w:p w14:paraId="6832DF2C" w14:textId="2FA09ABF" w:rsidR="009D2C10" w:rsidRPr="00230AF7" w:rsidRDefault="00C002D7" w:rsidP="00B60385">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P</w:t>
            </w:r>
            <w:r w:rsidR="009D2C10">
              <w:rPr>
                <w:rFonts w:ascii="Courier New" w:hAnsi="Courier New" w:cs="Courier New"/>
                <w:color w:val="000000"/>
                <w:sz w:val="22"/>
                <w:szCs w:val="22"/>
                <w:lang w:val="en-US"/>
              </w:rPr>
              <w:t>arameter</w:t>
            </w:r>
          </w:p>
        </w:tc>
        <w:tc>
          <w:tcPr>
            <w:tcW w:w="1555" w:type="pct"/>
            <w:shd w:val="clear" w:color="auto" w:fill="auto"/>
            <w:noWrap/>
            <w:hideMark/>
          </w:tcPr>
          <w:p w14:paraId="02A88EFA" w14:textId="77777777" w:rsidR="009D2C10" w:rsidRPr="00230AF7" w:rsidRDefault="009D2C10" w:rsidP="00B60385">
            <w:pPr>
              <w:spacing w:after="0"/>
              <w:rPr>
                <w:rFonts w:ascii="Courier New" w:hAnsi="Courier New" w:cs="Courier New"/>
                <w:color w:val="000000"/>
                <w:sz w:val="22"/>
                <w:szCs w:val="22"/>
                <w:lang w:val="en-US"/>
              </w:rPr>
            </w:pPr>
            <w:r w:rsidRPr="00230AF7">
              <w:rPr>
                <w:rFonts w:ascii="Courier New" w:hAnsi="Courier New" w:cs="Courier New"/>
                <w:color w:val="000000"/>
                <w:sz w:val="22"/>
                <w:szCs w:val="22"/>
                <w:lang w:val="en-US"/>
              </w:rPr>
              <w:t>BIGINT</w:t>
            </w:r>
          </w:p>
        </w:tc>
        <w:tc>
          <w:tcPr>
            <w:tcW w:w="2032" w:type="pct"/>
            <w:shd w:val="clear" w:color="auto" w:fill="auto"/>
          </w:tcPr>
          <w:p w14:paraId="1781C731" w14:textId="77777777" w:rsidR="009D2C10" w:rsidRPr="00230AF7" w:rsidRDefault="009D2C10" w:rsidP="00B60385">
            <w:pPr>
              <w:spacing w:after="0"/>
              <w:rPr>
                <w:rFonts w:ascii="Calibri" w:hAnsi="Calibri" w:cs="Calibri"/>
                <w:color w:val="000000"/>
                <w:sz w:val="22"/>
                <w:szCs w:val="22"/>
                <w:lang w:val="en-US"/>
              </w:rPr>
            </w:pPr>
            <w:r>
              <w:rPr>
                <w:rFonts w:cs="Arial"/>
                <w:color w:val="404040"/>
              </w:rPr>
              <w:t>the associated variation parameter as defined for the anchor, for example the QP</w:t>
            </w:r>
          </w:p>
        </w:tc>
      </w:tr>
      <w:tr w:rsidR="00414DCD" w:rsidRPr="00230AF7" w14:paraId="629F0527" w14:textId="77777777" w:rsidTr="00414DCD">
        <w:trPr>
          <w:trHeight w:val="300"/>
        </w:trPr>
        <w:tc>
          <w:tcPr>
            <w:tcW w:w="1412" w:type="pct"/>
            <w:shd w:val="clear" w:color="auto" w:fill="auto"/>
            <w:noWrap/>
            <w:hideMark/>
          </w:tcPr>
          <w:p w14:paraId="2BAEC97E" w14:textId="4E5EC2BF" w:rsidR="00414DCD" w:rsidRPr="00230AF7" w:rsidRDefault="00414DCD" w:rsidP="00414DCD">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Bitrate</w:t>
            </w:r>
          </w:p>
        </w:tc>
        <w:tc>
          <w:tcPr>
            <w:tcW w:w="1555" w:type="pct"/>
            <w:shd w:val="clear" w:color="auto" w:fill="auto"/>
            <w:noWrap/>
            <w:hideMark/>
          </w:tcPr>
          <w:p w14:paraId="6B74A809" w14:textId="06F71BF0" w:rsidR="00414DCD" w:rsidRPr="00230AF7" w:rsidRDefault="00414DCD" w:rsidP="00414DCD">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032" w:type="pct"/>
            <w:shd w:val="clear" w:color="auto" w:fill="auto"/>
          </w:tcPr>
          <w:p w14:paraId="755F431F" w14:textId="77777777" w:rsidR="00414DCD" w:rsidRPr="00230AF7" w:rsidRDefault="00414DCD" w:rsidP="00414DCD">
            <w:pPr>
              <w:spacing w:after="0"/>
              <w:rPr>
                <w:rFonts w:ascii="Calibri" w:hAnsi="Calibri" w:cs="Calibri"/>
                <w:color w:val="000000"/>
                <w:sz w:val="22"/>
                <w:szCs w:val="22"/>
                <w:lang w:val="en-US"/>
              </w:rPr>
            </w:pPr>
            <w:r>
              <w:rPr>
                <w:rFonts w:cs="Arial"/>
                <w:color w:val="404040"/>
              </w:rPr>
              <w:t>The size of the file divided by the duration of the reference sequence in bit/s as defined in clause 5.5.1.</w:t>
            </w:r>
          </w:p>
        </w:tc>
      </w:tr>
      <w:tr w:rsidR="00414DCD" w:rsidRPr="00230AF7" w14:paraId="124233DC" w14:textId="77777777" w:rsidTr="00414DCD">
        <w:trPr>
          <w:trHeight w:val="300"/>
        </w:trPr>
        <w:tc>
          <w:tcPr>
            <w:tcW w:w="1412" w:type="pct"/>
            <w:shd w:val="clear" w:color="auto" w:fill="auto"/>
            <w:noWrap/>
            <w:hideMark/>
          </w:tcPr>
          <w:p w14:paraId="0995A3FB" w14:textId="77777777" w:rsidR="00414DCD" w:rsidRPr="00230AF7" w:rsidRDefault="00414DCD" w:rsidP="00414DCD">
            <w:pPr>
              <w:spacing w:after="0"/>
              <w:rPr>
                <w:rFonts w:ascii="Courier New" w:hAnsi="Courier New" w:cs="Courier New"/>
                <w:color w:val="000000"/>
                <w:sz w:val="22"/>
                <w:szCs w:val="22"/>
                <w:lang w:val="en-US"/>
              </w:rPr>
            </w:pPr>
            <w:proofErr w:type="spellStart"/>
            <w:r w:rsidRPr="00230AF7">
              <w:rPr>
                <w:rFonts w:ascii="Courier New" w:hAnsi="Courier New" w:cs="Courier New"/>
                <w:color w:val="000000"/>
                <w:sz w:val="22"/>
                <w:szCs w:val="22"/>
                <w:lang w:val="en-US"/>
              </w:rPr>
              <w:t>y_psnr</w:t>
            </w:r>
            <w:proofErr w:type="spellEnd"/>
          </w:p>
        </w:tc>
        <w:tc>
          <w:tcPr>
            <w:tcW w:w="1555" w:type="pct"/>
            <w:shd w:val="clear" w:color="auto" w:fill="auto"/>
            <w:noWrap/>
            <w:hideMark/>
          </w:tcPr>
          <w:p w14:paraId="4CC07C7F" w14:textId="50F7819B" w:rsidR="00414DCD" w:rsidRPr="00230AF7" w:rsidRDefault="00414DCD" w:rsidP="00414DCD">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032" w:type="pct"/>
            <w:shd w:val="clear" w:color="auto" w:fill="auto"/>
          </w:tcPr>
          <w:p w14:paraId="0F74E357" w14:textId="5DF36DC2" w:rsidR="00414DCD" w:rsidRPr="00230AF7" w:rsidRDefault="00414DCD" w:rsidP="00414DCD">
            <w:pPr>
              <w:spacing w:after="0"/>
              <w:rPr>
                <w:rFonts w:ascii="Calibri" w:hAnsi="Calibri" w:cs="Calibri"/>
                <w:color w:val="000000"/>
                <w:sz w:val="22"/>
                <w:szCs w:val="22"/>
                <w:lang w:val="en-US"/>
              </w:rPr>
            </w:pPr>
            <w:r w:rsidRPr="00230AF7">
              <w:rPr>
                <w:rFonts w:cs="Arial"/>
                <w:color w:val="404040"/>
              </w:rPr>
              <w:t xml:space="preserve">Peak signal to noise ratio for Y planes in dB </w:t>
            </w:r>
            <w:r>
              <w:rPr>
                <w:rFonts w:cs="Arial"/>
                <w:color w:val="404040"/>
              </w:rPr>
              <w:t>as defined in clause 5.5.2</w:t>
            </w:r>
            <w:r w:rsidRPr="00230AF7">
              <w:rPr>
                <w:rFonts w:cs="Arial"/>
                <w:color w:val="404040"/>
              </w:rPr>
              <w:t>.</w:t>
            </w:r>
          </w:p>
        </w:tc>
      </w:tr>
      <w:tr w:rsidR="00414DCD" w:rsidRPr="00230AF7" w14:paraId="1C92C0BD" w14:textId="77777777" w:rsidTr="00414DCD">
        <w:trPr>
          <w:trHeight w:val="300"/>
        </w:trPr>
        <w:tc>
          <w:tcPr>
            <w:tcW w:w="1412" w:type="pct"/>
            <w:shd w:val="clear" w:color="auto" w:fill="auto"/>
            <w:noWrap/>
            <w:hideMark/>
          </w:tcPr>
          <w:p w14:paraId="10CC3BB1" w14:textId="77777777" w:rsidR="00414DCD" w:rsidRPr="00230AF7" w:rsidRDefault="00414DCD" w:rsidP="00414DCD">
            <w:pPr>
              <w:spacing w:after="0"/>
              <w:rPr>
                <w:rFonts w:ascii="Courier New" w:hAnsi="Courier New" w:cs="Courier New"/>
                <w:color w:val="000000"/>
                <w:sz w:val="22"/>
                <w:szCs w:val="22"/>
                <w:lang w:val="en-US"/>
              </w:rPr>
            </w:pPr>
            <w:proofErr w:type="spellStart"/>
            <w:r w:rsidRPr="00230AF7">
              <w:rPr>
                <w:rFonts w:ascii="Courier New" w:hAnsi="Courier New" w:cs="Courier New"/>
                <w:color w:val="000000"/>
                <w:sz w:val="22"/>
                <w:szCs w:val="22"/>
                <w:lang w:val="en-US"/>
              </w:rPr>
              <w:t>u_psnr</w:t>
            </w:r>
            <w:proofErr w:type="spellEnd"/>
          </w:p>
        </w:tc>
        <w:tc>
          <w:tcPr>
            <w:tcW w:w="1555" w:type="pct"/>
            <w:shd w:val="clear" w:color="auto" w:fill="auto"/>
            <w:noWrap/>
            <w:hideMark/>
          </w:tcPr>
          <w:p w14:paraId="061AB4B2" w14:textId="5EC6A16A" w:rsidR="00414DCD" w:rsidRPr="00230AF7" w:rsidRDefault="00414DCD" w:rsidP="00414DCD">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032" w:type="pct"/>
            <w:shd w:val="clear" w:color="auto" w:fill="auto"/>
          </w:tcPr>
          <w:p w14:paraId="4992B767" w14:textId="65B42378" w:rsidR="00414DCD" w:rsidRPr="00230AF7" w:rsidRDefault="00414DCD" w:rsidP="00414DCD">
            <w:pPr>
              <w:spacing w:after="0"/>
              <w:rPr>
                <w:rFonts w:ascii="Calibri" w:hAnsi="Calibri" w:cs="Calibri"/>
                <w:color w:val="000000"/>
                <w:sz w:val="22"/>
                <w:szCs w:val="22"/>
                <w:lang w:val="en-US"/>
              </w:rPr>
            </w:pPr>
            <w:r w:rsidRPr="00230AF7">
              <w:rPr>
                <w:rFonts w:cs="Arial"/>
                <w:color w:val="404040"/>
              </w:rPr>
              <w:t xml:space="preserve">Peak signal to noise ratio for U planes in dB </w:t>
            </w:r>
            <w:r>
              <w:rPr>
                <w:rFonts w:cs="Arial"/>
                <w:color w:val="404040"/>
              </w:rPr>
              <w:t>as defined in clause 5.5.2</w:t>
            </w:r>
            <w:r w:rsidRPr="00230AF7">
              <w:rPr>
                <w:rFonts w:cs="Arial"/>
                <w:color w:val="404040"/>
              </w:rPr>
              <w:t>.</w:t>
            </w:r>
          </w:p>
        </w:tc>
      </w:tr>
      <w:tr w:rsidR="00414DCD" w:rsidRPr="00230AF7" w14:paraId="22D58C3D" w14:textId="77777777" w:rsidTr="00414DCD">
        <w:trPr>
          <w:trHeight w:val="300"/>
        </w:trPr>
        <w:tc>
          <w:tcPr>
            <w:tcW w:w="1412" w:type="pct"/>
            <w:shd w:val="clear" w:color="auto" w:fill="auto"/>
            <w:noWrap/>
            <w:hideMark/>
          </w:tcPr>
          <w:p w14:paraId="44F8CFBA" w14:textId="77777777" w:rsidR="00414DCD" w:rsidRPr="00230AF7" w:rsidRDefault="00414DCD" w:rsidP="00414DCD">
            <w:pPr>
              <w:spacing w:after="0"/>
              <w:rPr>
                <w:rFonts w:ascii="Courier New" w:hAnsi="Courier New" w:cs="Courier New"/>
                <w:color w:val="000000"/>
                <w:sz w:val="22"/>
                <w:szCs w:val="22"/>
                <w:lang w:val="en-US"/>
              </w:rPr>
            </w:pPr>
            <w:proofErr w:type="spellStart"/>
            <w:r w:rsidRPr="00230AF7">
              <w:rPr>
                <w:rFonts w:ascii="Courier New" w:hAnsi="Courier New" w:cs="Courier New"/>
                <w:color w:val="000000"/>
                <w:sz w:val="22"/>
                <w:szCs w:val="22"/>
                <w:lang w:val="en-US"/>
              </w:rPr>
              <w:t>v_psnr</w:t>
            </w:r>
            <w:proofErr w:type="spellEnd"/>
          </w:p>
        </w:tc>
        <w:tc>
          <w:tcPr>
            <w:tcW w:w="1555" w:type="pct"/>
            <w:shd w:val="clear" w:color="auto" w:fill="auto"/>
            <w:noWrap/>
            <w:hideMark/>
          </w:tcPr>
          <w:p w14:paraId="1845EDD6" w14:textId="4AC19A38" w:rsidR="00414DCD" w:rsidRPr="00230AF7" w:rsidRDefault="00414DCD" w:rsidP="00414DCD">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032" w:type="pct"/>
            <w:shd w:val="clear" w:color="auto" w:fill="auto"/>
          </w:tcPr>
          <w:p w14:paraId="4DC1E75C" w14:textId="20E6DEE9" w:rsidR="00414DCD" w:rsidRPr="00230AF7" w:rsidRDefault="00414DCD" w:rsidP="00414DCD">
            <w:pPr>
              <w:spacing w:after="0"/>
              <w:rPr>
                <w:rFonts w:ascii="Calibri" w:hAnsi="Calibri" w:cs="Calibri"/>
                <w:color w:val="000000"/>
                <w:sz w:val="22"/>
                <w:szCs w:val="22"/>
                <w:lang w:val="en-US"/>
              </w:rPr>
            </w:pPr>
            <w:r w:rsidRPr="00230AF7">
              <w:rPr>
                <w:rFonts w:cs="Arial"/>
                <w:color w:val="404040"/>
              </w:rPr>
              <w:t xml:space="preserve">Peak signal to noise ratio for V planes in dB </w:t>
            </w:r>
            <w:r>
              <w:rPr>
                <w:rFonts w:cs="Arial"/>
                <w:color w:val="404040"/>
              </w:rPr>
              <w:t>as defined in clause 5.5.2</w:t>
            </w:r>
            <w:r w:rsidRPr="00230AF7">
              <w:rPr>
                <w:rFonts w:cs="Arial"/>
                <w:color w:val="404040"/>
              </w:rPr>
              <w:t>.</w:t>
            </w:r>
          </w:p>
        </w:tc>
      </w:tr>
      <w:tr w:rsidR="00414DCD" w:rsidRPr="00230AF7" w14:paraId="7BD9712C" w14:textId="77777777" w:rsidTr="00414DCD">
        <w:trPr>
          <w:trHeight w:val="300"/>
        </w:trPr>
        <w:tc>
          <w:tcPr>
            <w:tcW w:w="1412" w:type="pct"/>
            <w:shd w:val="clear" w:color="auto" w:fill="auto"/>
            <w:noWrap/>
          </w:tcPr>
          <w:p w14:paraId="7571D580" w14:textId="0D59E692" w:rsidR="00414DCD" w:rsidRPr="00230AF7" w:rsidRDefault="00414DCD" w:rsidP="00414DCD">
            <w:pPr>
              <w:spacing w:after="0"/>
              <w:rPr>
                <w:rFonts w:ascii="Courier New" w:hAnsi="Courier New" w:cs="Courier New"/>
                <w:color w:val="000000"/>
                <w:sz w:val="22"/>
                <w:szCs w:val="22"/>
                <w:lang w:val="en-US"/>
              </w:rPr>
            </w:pPr>
            <w:proofErr w:type="spellStart"/>
            <w:r>
              <w:rPr>
                <w:rFonts w:ascii="Courier New" w:hAnsi="Courier New" w:cs="Courier New"/>
                <w:color w:val="000000"/>
                <w:sz w:val="22"/>
                <w:szCs w:val="22"/>
                <w:lang w:val="en-US"/>
              </w:rPr>
              <w:t>Wpsnr</w:t>
            </w:r>
            <w:proofErr w:type="spellEnd"/>
          </w:p>
        </w:tc>
        <w:tc>
          <w:tcPr>
            <w:tcW w:w="1555" w:type="pct"/>
            <w:shd w:val="clear" w:color="auto" w:fill="auto"/>
            <w:noWrap/>
          </w:tcPr>
          <w:p w14:paraId="2B188B6F" w14:textId="54025714" w:rsidR="00414DCD" w:rsidRPr="00230AF7" w:rsidRDefault="00414DCD" w:rsidP="00414DCD">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032" w:type="pct"/>
            <w:shd w:val="clear" w:color="auto" w:fill="auto"/>
          </w:tcPr>
          <w:p w14:paraId="67A9E595" w14:textId="503876A9" w:rsidR="00414DCD" w:rsidRPr="00230AF7" w:rsidRDefault="00414DCD" w:rsidP="00414DCD">
            <w:pPr>
              <w:spacing w:after="0"/>
              <w:rPr>
                <w:rFonts w:cs="Arial"/>
                <w:color w:val="404040"/>
              </w:rPr>
            </w:pPr>
            <w:r>
              <w:rPr>
                <w:rFonts w:cs="Arial"/>
                <w:color w:val="404040"/>
              </w:rPr>
              <w:t>Weighted p</w:t>
            </w:r>
            <w:r w:rsidRPr="00230AF7">
              <w:rPr>
                <w:rFonts w:cs="Arial"/>
                <w:color w:val="404040"/>
              </w:rPr>
              <w:t xml:space="preserve">eak signal to noise ratio for </w:t>
            </w:r>
            <w:r>
              <w:rPr>
                <w:rFonts w:cs="Arial"/>
                <w:color w:val="404040"/>
              </w:rPr>
              <w:t xml:space="preserve">Y, U and V </w:t>
            </w:r>
            <w:r w:rsidRPr="00230AF7">
              <w:rPr>
                <w:rFonts w:cs="Arial"/>
                <w:color w:val="404040"/>
              </w:rPr>
              <w:t xml:space="preserve">planes in dB </w:t>
            </w:r>
            <w:r>
              <w:rPr>
                <w:rFonts w:cs="Arial"/>
                <w:color w:val="404040"/>
              </w:rPr>
              <w:t>as defined in clause 5.5.3</w:t>
            </w:r>
            <w:r w:rsidRPr="00230AF7">
              <w:rPr>
                <w:rFonts w:cs="Arial"/>
                <w:color w:val="404040"/>
              </w:rPr>
              <w:t>.</w:t>
            </w:r>
          </w:p>
        </w:tc>
      </w:tr>
      <w:tr w:rsidR="00414DCD" w:rsidRPr="00230AF7" w14:paraId="05F377BA" w14:textId="77777777" w:rsidTr="00414DCD">
        <w:trPr>
          <w:trHeight w:val="300"/>
        </w:trPr>
        <w:tc>
          <w:tcPr>
            <w:tcW w:w="1412" w:type="pct"/>
            <w:shd w:val="clear" w:color="auto" w:fill="auto"/>
            <w:noWrap/>
          </w:tcPr>
          <w:p w14:paraId="5FD7A256" w14:textId="0EC2A246" w:rsidR="00414DCD" w:rsidRPr="00230AF7" w:rsidRDefault="00414DCD" w:rsidP="00414DCD">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psnrl100</w:t>
            </w:r>
          </w:p>
        </w:tc>
        <w:tc>
          <w:tcPr>
            <w:tcW w:w="1555" w:type="pct"/>
            <w:shd w:val="clear" w:color="auto" w:fill="auto"/>
            <w:noWrap/>
          </w:tcPr>
          <w:p w14:paraId="6E7BB919" w14:textId="212D2409" w:rsidR="00414DCD" w:rsidRPr="00230AF7" w:rsidRDefault="00414DCD" w:rsidP="00414DCD">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032" w:type="pct"/>
            <w:shd w:val="clear" w:color="auto" w:fill="auto"/>
          </w:tcPr>
          <w:p w14:paraId="1B78D797" w14:textId="464C94CB" w:rsidR="00414DCD" w:rsidRPr="00230AF7" w:rsidRDefault="00414DCD" w:rsidP="00414DCD">
            <w:pPr>
              <w:spacing w:after="0"/>
              <w:rPr>
                <w:rFonts w:cs="Arial"/>
                <w:color w:val="404040"/>
              </w:rPr>
            </w:pPr>
            <w:r>
              <w:rPr>
                <w:rFonts w:cs="Arial"/>
                <w:color w:val="404040"/>
              </w:rPr>
              <w:t>PSNRL100 as defined in clause 5.5.3</w:t>
            </w:r>
          </w:p>
        </w:tc>
      </w:tr>
      <w:tr w:rsidR="00414DCD" w:rsidRPr="00230AF7" w14:paraId="615B9F6B" w14:textId="77777777" w:rsidTr="00414DCD">
        <w:trPr>
          <w:trHeight w:val="300"/>
        </w:trPr>
        <w:tc>
          <w:tcPr>
            <w:tcW w:w="1412" w:type="pct"/>
            <w:shd w:val="clear" w:color="auto" w:fill="auto"/>
            <w:noWrap/>
            <w:hideMark/>
          </w:tcPr>
          <w:p w14:paraId="6844D310" w14:textId="4E595F90" w:rsidR="00414DCD" w:rsidRPr="00230AF7" w:rsidRDefault="00414DCD" w:rsidP="00414DCD">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de100</w:t>
            </w:r>
          </w:p>
        </w:tc>
        <w:tc>
          <w:tcPr>
            <w:tcW w:w="1555" w:type="pct"/>
            <w:shd w:val="clear" w:color="auto" w:fill="auto"/>
            <w:noWrap/>
            <w:hideMark/>
          </w:tcPr>
          <w:p w14:paraId="33620B5E" w14:textId="02F506E4" w:rsidR="00414DCD" w:rsidRPr="00230AF7" w:rsidRDefault="00414DCD" w:rsidP="00414DCD">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032" w:type="pct"/>
            <w:shd w:val="clear" w:color="auto" w:fill="auto"/>
          </w:tcPr>
          <w:p w14:paraId="535AE6F8" w14:textId="234FED96" w:rsidR="00414DCD" w:rsidRPr="00230AF7" w:rsidRDefault="00414DCD" w:rsidP="00414DCD">
            <w:pPr>
              <w:spacing w:after="0"/>
              <w:rPr>
                <w:rFonts w:ascii="Calibri" w:hAnsi="Calibri" w:cs="Calibri"/>
                <w:color w:val="000000"/>
                <w:sz w:val="22"/>
                <w:szCs w:val="22"/>
                <w:lang w:val="en-US"/>
              </w:rPr>
            </w:pPr>
            <w:r>
              <w:rPr>
                <w:rFonts w:cs="Arial"/>
                <w:color w:val="404040"/>
              </w:rPr>
              <w:t>DE100 as defined in clause 5.5.3.</w:t>
            </w:r>
          </w:p>
        </w:tc>
      </w:tr>
      <w:tr w:rsidR="00414DCD" w:rsidRPr="00230AF7" w14:paraId="3A450A3D" w14:textId="77777777" w:rsidTr="00414DCD">
        <w:trPr>
          <w:trHeight w:val="300"/>
        </w:trPr>
        <w:tc>
          <w:tcPr>
            <w:tcW w:w="1412" w:type="pct"/>
            <w:shd w:val="clear" w:color="auto" w:fill="auto"/>
            <w:noWrap/>
            <w:hideMark/>
          </w:tcPr>
          <w:p w14:paraId="12FFB838" w14:textId="77777777" w:rsidR="00414DCD" w:rsidRPr="00230AF7" w:rsidRDefault="00414DCD" w:rsidP="00414DCD">
            <w:pPr>
              <w:spacing w:after="0"/>
              <w:rPr>
                <w:rFonts w:ascii="Courier New" w:hAnsi="Courier New" w:cs="Courier New"/>
                <w:color w:val="000000"/>
                <w:sz w:val="22"/>
                <w:szCs w:val="22"/>
                <w:lang w:val="en-US"/>
              </w:rPr>
            </w:pPr>
            <w:proofErr w:type="spellStart"/>
            <w:r>
              <w:rPr>
                <w:rFonts w:ascii="Courier New" w:hAnsi="Courier New" w:cs="Courier New"/>
                <w:color w:val="000000"/>
                <w:sz w:val="22"/>
                <w:szCs w:val="22"/>
                <w:lang w:val="en-US"/>
              </w:rPr>
              <w:t>bitrate_log</w:t>
            </w:r>
            <w:proofErr w:type="spellEnd"/>
          </w:p>
        </w:tc>
        <w:tc>
          <w:tcPr>
            <w:tcW w:w="1555" w:type="pct"/>
            <w:shd w:val="clear" w:color="auto" w:fill="auto"/>
            <w:noWrap/>
            <w:hideMark/>
          </w:tcPr>
          <w:p w14:paraId="774B08D8" w14:textId="4C5A6B39" w:rsidR="00414DCD" w:rsidRPr="00230AF7" w:rsidRDefault="00414DCD" w:rsidP="00414DCD">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032" w:type="pct"/>
            <w:shd w:val="clear" w:color="auto" w:fill="auto"/>
          </w:tcPr>
          <w:p w14:paraId="149F31C5" w14:textId="77777777" w:rsidR="00414DCD" w:rsidRPr="00230AF7" w:rsidRDefault="00414DCD" w:rsidP="00414DCD">
            <w:pPr>
              <w:spacing w:after="0"/>
              <w:rPr>
                <w:rFonts w:ascii="Calibri" w:hAnsi="Calibri" w:cs="Calibri"/>
                <w:color w:val="000000"/>
                <w:sz w:val="22"/>
                <w:szCs w:val="22"/>
                <w:lang w:val="en-US"/>
              </w:rPr>
            </w:pPr>
            <w:r w:rsidRPr="00B60385">
              <w:rPr>
                <w:rFonts w:cs="Arial"/>
                <w:color w:val="404040"/>
              </w:rPr>
              <w:t>The bitrate as</w:t>
            </w:r>
            <w:r>
              <w:rPr>
                <w:rFonts w:cs="Arial"/>
                <w:color w:val="404040"/>
              </w:rPr>
              <w:t xml:space="preserve"> documented by the encoder log. If not known, it is set to 0.</w:t>
            </w:r>
          </w:p>
        </w:tc>
      </w:tr>
      <w:tr w:rsidR="009D2C10" w:rsidRPr="00230AF7" w14:paraId="3A2BC758" w14:textId="77777777" w:rsidTr="00414DCD">
        <w:trPr>
          <w:trHeight w:val="300"/>
        </w:trPr>
        <w:tc>
          <w:tcPr>
            <w:tcW w:w="1412" w:type="pct"/>
            <w:shd w:val="clear" w:color="auto" w:fill="auto"/>
            <w:noWrap/>
            <w:hideMark/>
          </w:tcPr>
          <w:p w14:paraId="05A69E6E" w14:textId="4194F9B2" w:rsidR="009D2C10" w:rsidRPr="00230AF7" w:rsidRDefault="009D2C10" w:rsidP="00B60385">
            <w:pPr>
              <w:spacing w:after="0"/>
              <w:rPr>
                <w:rFonts w:ascii="Courier New" w:hAnsi="Courier New" w:cs="Courier New"/>
                <w:color w:val="000000"/>
                <w:sz w:val="22"/>
                <w:szCs w:val="22"/>
                <w:lang w:val="en-US"/>
              </w:rPr>
            </w:pPr>
            <w:proofErr w:type="spellStart"/>
            <w:r>
              <w:rPr>
                <w:rFonts w:ascii="Courier New" w:hAnsi="Courier New" w:cs="Courier New"/>
                <w:color w:val="000000"/>
                <w:sz w:val="22"/>
                <w:szCs w:val="22"/>
                <w:lang w:val="en-US"/>
              </w:rPr>
              <w:t>encode</w:t>
            </w:r>
            <w:r w:rsidRPr="00230AF7">
              <w:rPr>
                <w:rFonts w:ascii="Courier New" w:hAnsi="Courier New" w:cs="Courier New"/>
                <w:color w:val="000000"/>
                <w:sz w:val="22"/>
                <w:szCs w:val="22"/>
                <w:lang w:val="en-US"/>
              </w:rPr>
              <w:t>_time</w:t>
            </w:r>
            <w:proofErr w:type="spellEnd"/>
          </w:p>
        </w:tc>
        <w:tc>
          <w:tcPr>
            <w:tcW w:w="1555" w:type="pct"/>
            <w:shd w:val="clear" w:color="auto" w:fill="auto"/>
            <w:noWrap/>
            <w:hideMark/>
          </w:tcPr>
          <w:p w14:paraId="64189463" w14:textId="43D04F33" w:rsidR="009D2C10" w:rsidRPr="00230AF7" w:rsidRDefault="00414DCD" w:rsidP="00B60385">
            <w:pPr>
              <w:spacing w:after="0"/>
              <w:rPr>
                <w:rFonts w:ascii="Courier New" w:hAnsi="Courier New" w:cs="Courier New"/>
                <w:color w:val="000000"/>
                <w:sz w:val="22"/>
                <w:szCs w:val="22"/>
                <w:lang w:val="en-US"/>
              </w:rPr>
            </w:pPr>
            <w:r>
              <w:rPr>
                <w:rFonts w:ascii="Courier New" w:hAnsi="Courier New" w:cs="Courier New"/>
                <w:color w:val="000000"/>
                <w:sz w:val="22"/>
                <w:szCs w:val="22"/>
                <w:lang w:val="en-US"/>
              </w:rPr>
              <w:t>DOUBLEPRECISION</w:t>
            </w:r>
          </w:p>
        </w:tc>
        <w:tc>
          <w:tcPr>
            <w:tcW w:w="2032" w:type="pct"/>
            <w:shd w:val="clear" w:color="auto" w:fill="auto"/>
          </w:tcPr>
          <w:p w14:paraId="1E017D2C" w14:textId="7729535B" w:rsidR="009D2C10" w:rsidRPr="00230AF7" w:rsidRDefault="009D2C10" w:rsidP="00B60385">
            <w:pPr>
              <w:spacing w:after="0"/>
              <w:rPr>
                <w:rFonts w:ascii="Calibri" w:hAnsi="Calibri" w:cs="Calibri"/>
                <w:color w:val="000000"/>
                <w:sz w:val="22"/>
                <w:szCs w:val="22"/>
                <w:lang w:val="en-US"/>
              </w:rPr>
            </w:pPr>
            <w:r w:rsidRPr="00230AF7">
              <w:rPr>
                <w:rFonts w:cs="Arial"/>
                <w:color w:val="404040"/>
              </w:rPr>
              <w:t xml:space="preserve">Total time spent to encode the </w:t>
            </w:r>
            <w:r>
              <w:rPr>
                <w:rFonts w:cs="Arial"/>
                <w:color w:val="404040"/>
              </w:rPr>
              <w:t>sequence with reference encoder</w:t>
            </w:r>
            <w:r w:rsidR="00C002D7">
              <w:rPr>
                <w:rFonts w:cs="Arial"/>
                <w:color w:val="404040"/>
              </w:rPr>
              <w:t xml:space="preserve"> in seconds</w:t>
            </w:r>
            <w:r w:rsidRPr="00230AF7">
              <w:rPr>
                <w:rFonts w:cs="Arial"/>
                <w:color w:val="404040"/>
              </w:rPr>
              <w:t>.</w:t>
            </w:r>
            <w:r>
              <w:rPr>
                <w:rFonts w:cs="Arial"/>
                <w:color w:val="404040"/>
              </w:rPr>
              <w:t xml:space="preserve"> If not known, it is set to 0.</w:t>
            </w:r>
          </w:p>
        </w:tc>
      </w:tr>
    </w:tbl>
    <w:p w14:paraId="31D88F1B" w14:textId="77777777" w:rsidR="009D2C10" w:rsidRPr="001A75E1" w:rsidRDefault="009D2C10" w:rsidP="000D3E6D">
      <w:pPr>
        <w:rPr>
          <w:lang w:val="en-US"/>
        </w:rPr>
      </w:pPr>
    </w:p>
    <w:p w14:paraId="4852FB94" w14:textId="77777777" w:rsidR="001749F7" w:rsidRDefault="001749F7" w:rsidP="001749F7">
      <w:pPr>
        <w:pStyle w:val="Heading2"/>
      </w:pPr>
      <w:bookmarkStart w:id="402" w:name="_Toc55812976"/>
      <w:bookmarkStart w:id="403" w:name="_Toc69269500"/>
      <w:r>
        <w:t>5.6</w:t>
      </w:r>
      <w:r>
        <w:tab/>
        <w:t>Tests</w:t>
      </w:r>
      <w:bookmarkEnd w:id="402"/>
      <w:bookmarkEnd w:id="403"/>
    </w:p>
    <w:p w14:paraId="328A49F0" w14:textId="03413901" w:rsidR="001749F7" w:rsidRDefault="001749F7" w:rsidP="001749F7">
      <w:r>
        <w:t xml:space="preserve">Tests </w:t>
      </w:r>
      <w:r w:rsidR="00B713A6">
        <w:t>may be</w:t>
      </w:r>
      <w:r w:rsidR="00F57F92">
        <w:t xml:space="preserve"> </w:t>
      </w:r>
      <w:r>
        <w:t>executed to compare</w:t>
      </w:r>
      <w:r w:rsidR="00F57F92">
        <w:t xml:space="preserve"> codecs</w:t>
      </w:r>
      <w:r w:rsidR="00B713A6">
        <w:t xml:space="preserve"> not yet in 3GPP specifications</w:t>
      </w:r>
      <w:r>
        <w:t xml:space="preserve"> against anchors defined in this specification. Tests, equivalently to anchors, are collected in tuples to address different quality and bitrates that can then be used for evaluation over a larger set of operation points.</w:t>
      </w:r>
    </w:p>
    <w:p w14:paraId="7E43489C" w14:textId="77777777" w:rsidR="001749F7" w:rsidRPr="00882D8E" w:rsidRDefault="001749F7" w:rsidP="001749F7">
      <w:r w:rsidRPr="00882D8E">
        <w:t>A test is developed against an anchor and is a combination of:</w:t>
      </w:r>
    </w:p>
    <w:p w14:paraId="7645935C" w14:textId="7834A085" w:rsidR="001749F7" w:rsidRPr="00882D8E" w:rsidRDefault="001749F7" w:rsidP="00882D8E">
      <w:pPr>
        <w:pStyle w:val="B1"/>
      </w:pPr>
      <w:r>
        <w:t>-</w:t>
      </w:r>
      <w:r>
        <w:tab/>
      </w:r>
      <w:r w:rsidR="008D205A">
        <w:t>The corresponding a</w:t>
      </w:r>
      <w:r w:rsidR="008D205A" w:rsidRPr="00882D8E">
        <w:t>nchor</w:t>
      </w:r>
      <w:r w:rsidR="008D205A">
        <w:t>, which includes</w:t>
      </w:r>
    </w:p>
    <w:p w14:paraId="7B568B9F" w14:textId="43B5AEBE" w:rsidR="004558F8" w:rsidRPr="00882D8E" w:rsidRDefault="004558F8" w:rsidP="004558F8">
      <w:pPr>
        <w:pStyle w:val="B2"/>
      </w:pPr>
      <w:r>
        <w:t>-</w:t>
      </w:r>
      <w:r>
        <w:tab/>
        <w:t>Scenario</w:t>
      </w:r>
    </w:p>
    <w:p w14:paraId="66333904" w14:textId="77777777" w:rsidR="001749F7" w:rsidRPr="00882D8E" w:rsidRDefault="001749F7" w:rsidP="001A75E1">
      <w:pPr>
        <w:pStyle w:val="B2"/>
      </w:pPr>
      <w:r>
        <w:t>-</w:t>
      </w:r>
      <w:r>
        <w:tab/>
      </w:r>
      <w:r w:rsidRPr="00882D8E">
        <w:t>Reference Sequence</w:t>
      </w:r>
    </w:p>
    <w:p w14:paraId="561F2D63" w14:textId="77777777" w:rsidR="001749F7" w:rsidRPr="00882D8E" w:rsidRDefault="001749F7" w:rsidP="00882D8E">
      <w:pPr>
        <w:pStyle w:val="B1"/>
      </w:pPr>
      <w:r>
        <w:t>-</w:t>
      </w:r>
      <w:r>
        <w:tab/>
      </w:r>
      <w:r w:rsidRPr="00882D8E">
        <w:t>Test encoder</w:t>
      </w:r>
    </w:p>
    <w:p w14:paraId="051D0E21" w14:textId="3E55FF5F" w:rsidR="001749F7" w:rsidRDefault="001749F7" w:rsidP="00882D8E">
      <w:pPr>
        <w:pStyle w:val="B1"/>
        <w:rPr>
          <w:ins w:id="404" w:author="Fabrice Plante" w:date="2021-05-12T10:43:00Z"/>
        </w:rPr>
      </w:pPr>
      <w:r>
        <w:lastRenderedPageBreak/>
        <w:t>-</w:t>
      </w:r>
      <w:r>
        <w:tab/>
      </w:r>
      <w:r w:rsidRPr="00882D8E">
        <w:t xml:space="preserve">Test encoder configuration that </w:t>
      </w:r>
      <w:r w:rsidR="004558F8">
        <w:t>provides an equivalent setting to</w:t>
      </w:r>
      <w:r w:rsidR="004558F8" w:rsidRPr="00882D8E">
        <w:t xml:space="preserve"> </w:t>
      </w:r>
      <w:r w:rsidRPr="00882D8E">
        <w:t>the anchor configuration</w:t>
      </w:r>
      <w:ins w:id="405" w:author="Fabrice Plante" w:date="2021-05-25T13:31:00Z">
        <w:r w:rsidR="00616826">
          <w:t xml:space="preserve">. </w:t>
        </w:r>
        <w:r w:rsidR="00616826" w:rsidRPr="00616826">
          <w:t>Given how the anchors are produced (Clause 6), it is expected that the test encoders should follow similar configuration settings, which would enable similar functionality as per the defined applications. Only fixed periodic (temporal) QP and coding structures are permitted, without the use of any lookahead (sequence level multi pass encoding) that would alter the QP or coding structures dynamically per content. QP and coding structures may differ from those used by the anchors</w:t>
        </w:r>
      </w:ins>
      <w:ins w:id="406" w:author="Fabrice Plante" w:date="2021-05-25T15:01:00Z">
        <w:r w:rsidR="00537BEC">
          <w:t>,</w:t>
        </w:r>
      </w:ins>
      <w:ins w:id="407" w:author="Fabrice Plante" w:date="2021-05-25T13:31:00Z">
        <w:r w:rsidR="00616826" w:rsidRPr="00616826">
          <w:t xml:space="preserve"> but such differences should be consistent for all content in a </w:t>
        </w:r>
      </w:ins>
      <w:ins w:id="408" w:author="Fabrice Plante" w:date="2021-05-25T15:01:00Z">
        <w:r w:rsidR="00537BEC">
          <w:t xml:space="preserve">given </w:t>
        </w:r>
      </w:ins>
      <w:ins w:id="409" w:author="Fabrice Plante" w:date="2021-05-25T13:31:00Z">
        <w:r w:rsidR="00616826" w:rsidRPr="00616826">
          <w:t>scenario and should be described.</w:t>
        </w:r>
      </w:ins>
    </w:p>
    <w:p w14:paraId="59B7F978" w14:textId="70A5B9E8" w:rsidR="00BD23B9" w:rsidRPr="00882D8E" w:rsidDel="00E930D1" w:rsidRDefault="00BD23B9">
      <w:pPr>
        <w:pStyle w:val="EditorsNote"/>
        <w:rPr>
          <w:del w:id="410" w:author="Fabrice Plante" w:date="2021-05-21T18:22:00Z"/>
        </w:rPr>
        <w:pPrChange w:id="411" w:author="Fabrice Plante" w:date="2021-05-12T10:43:00Z">
          <w:pPr>
            <w:pStyle w:val="B1"/>
          </w:pPr>
        </w:pPrChange>
      </w:pPr>
    </w:p>
    <w:p w14:paraId="46B3AF53" w14:textId="1BAF467B" w:rsidR="001749F7" w:rsidRPr="00882D8E" w:rsidDel="00E930D1" w:rsidRDefault="001749F7" w:rsidP="00882D8E">
      <w:pPr>
        <w:pStyle w:val="B1"/>
        <w:rPr>
          <w:del w:id="412" w:author="Fabrice Plante" w:date="2021-05-21T18:22:00Z"/>
        </w:rPr>
      </w:pPr>
      <w:del w:id="413" w:author="Fabrice Plante" w:date="2021-05-21T18:22:00Z">
        <w:r w:rsidDel="00E930D1">
          <w:delText>-</w:delText>
        </w:r>
        <w:r w:rsidDel="00E930D1">
          <w:tab/>
        </w:r>
        <w:commentRangeStart w:id="414"/>
        <w:r w:rsidRPr="00882D8E" w:rsidDel="00E930D1">
          <w:delText>Encoding complexity estimation</w:delText>
        </w:r>
        <w:commentRangeEnd w:id="414"/>
        <w:r w:rsidR="00C334E7" w:rsidDel="00E930D1">
          <w:rPr>
            <w:rStyle w:val="CommentReference"/>
          </w:rPr>
          <w:commentReference w:id="414"/>
        </w:r>
        <w:r w:rsidRPr="00882D8E" w:rsidDel="00E930D1">
          <w:delText>, if available</w:delText>
        </w:r>
      </w:del>
    </w:p>
    <w:p w14:paraId="7659EADA" w14:textId="0C10DA8D" w:rsidR="001749F7" w:rsidRPr="00882D8E" w:rsidRDefault="001749F7" w:rsidP="00882D8E">
      <w:pPr>
        <w:pStyle w:val="B1"/>
      </w:pPr>
      <w:r>
        <w:t>-</w:t>
      </w:r>
      <w:r>
        <w:tab/>
      </w:r>
      <w:r w:rsidRPr="00882D8E">
        <w:t>Variable</w:t>
      </w:r>
      <w:r>
        <w:t xml:space="preserve"> </w:t>
      </w:r>
      <w:r w:rsidR="00000255">
        <w:t>test</w:t>
      </w:r>
      <w:r w:rsidR="00000255" w:rsidRPr="00882D8E">
        <w:t xml:space="preserve"> </w:t>
      </w:r>
      <w:r w:rsidRPr="00882D8E">
        <w:t xml:space="preserve">encoder configuration to create multiple quality/bitrate variants (using for example QP variations or other bitrate/quality evaluation tools). </w:t>
      </w:r>
    </w:p>
    <w:p w14:paraId="72939604" w14:textId="77777777" w:rsidR="001749F7" w:rsidRPr="00882D8E" w:rsidRDefault="001749F7" w:rsidP="00882D8E">
      <w:pPr>
        <w:pStyle w:val="B1"/>
      </w:pPr>
      <w:r>
        <w:t>-</w:t>
      </w:r>
      <w:r>
        <w:tab/>
      </w:r>
      <w:r w:rsidRPr="00882D8E">
        <w:t>Test tuples creating multiple variants, each including</w:t>
      </w:r>
    </w:p>
    <w:p w14:paraId="22EF1C27" w14:textId="5587748B" w:rsidR="001749F7" w:rsidRPr="00882D8E" w:rsidRDefault="001749F7" w:rsidP="00882D8E">
      <w:pPr>
        <w:pStyle w:val="B2"/>
      </w:pPr>
      <w:r>
        <w:t>-</w:t>
      </w:r>
      <w:r>
        <w:tab/>
      </w:r>
      <w:r w:rsidRPr="00882D8E">
        <w:t>Test bitstream</w:t>
      </w:r>
    </w:p>
    <w:p w14:paraId="4A17D205" w14:textId="427AEFCE" w:rsidR="001749F7" w:rsidRPr="00882D8E" w:rsidRDefault="001749F7" w:rsidP="00882D8E">
      <w:pPr>
        <w:pStyle w:val="B2"/>
      </w:pPr>
      <w:r>
        <w:t>-</w:t>
      </w:r>
      <w:r>
        <w:tab/>
      </w:r>
      <w:r w:rsidRPr="00882D8E">
        <w:t>Test Metrics</w:t>
      </w:r>
    </w:p>
    <w:p w14:paraId="0EE0D918" w14:textId="60E70D7D" w:rsidR="001749F7" w:rsidRPr="00882D8E" w:rsidRDefault="001749F7" w:rsidP="00882D8E">
      <w:pPr>
        <w:pStyle w:val="B2"/>
      </w:pPr>
      <w:r>
        <w:t>-</w:t>
      </w:r>
      <w:r>
        <w:tab/>
      </w:r>
      <w:r w:rsidRPr="00882D8E">
        <w:t xml:space="preserve">Additional recommended </w:t>
      </w:r>
      <w:r w:rsidR="00000255">
        <w:t>test</w:t>
      </w:r>
      <w:r w:rsidRPr="00882D8E">
        <w:t xml:space="preserve"> information includes</w:t>
      </w:r>
    </w:p>
    <w:p w14:paraId="62F527F0" w14:textId="1AFD536C" w:rsidR="001749F7" w:rsidRPr="00882D8E" w:rsidRDefault="001749F7" w:rsidP="00882D8E">
      <w:pPr>
        <w:pStyle w:val="B3"/>
      </w:pPr>
      <w:r>
        <w:t>-</w:t>
      </w:r>
      <w:r>
        <w:tab/>
      </w:r>
      <w:r w:rsidRPr="00882D8E">
        <w:t xml:space="preserve">MD5 check sum of the complete </w:t>
      </w:r>
      <w:r>
        <w:t>reconstructed</w:t>
      </w:r>
      <w:r w:rsidRPr="00882D8E">
        <w:t xml:space="preserve"> </w:t>
      </w:r>
      <w:proofErr w:type="spellStart"/>
      <w:r w:rsidRPr="00882D8E">
        <w:t>yuv</w:t>
      </w:r>
      <w:proofErr w:type="spellEnd"/>
      <w:r w:rsidRPr="00882D8E">
        <w:t xml:space="preserve"> file</w:t>
      </w:r>
      <w:r w:rsidR="002E1C76">
        <w:t xml:space="preserve"> </w:t>
      </w:r>
      <w:r w:rsidR="002E1C76">
        <w:rPr>
          <w:lang w:val="en-US"/>
        </w:rPr>
        <w:t>(reconstructed test sequence)</w:t>
      </w:r>
    </w:p>
    <w:p w14:paraId="720A0132" w14:textId="22CF2C60" w:rsidR="001749F7" w:rsidRDefault="001749F7" w:rsidP="00882D8E">
      <w:pPr>
        <w:pStyle w:val="B3"/>
      </w:pPr>
      <w:r>
        <w:t>-</w:t>
      </w:r>
      <w:r>
        <w:tab/>
      </w:r>
      <w:r w:rsidRPr="00882D8E">
        <w:t xml:space="preserve">Output picture log </w:t>
      </w:r>
      <w:r w:rsidR="007106EA">
        <w:t>for reference encoder</w:t>
      </w:r>
    </w:p>
    <w:p w14:paraId="00E6246A" w14:textId="5929A70C" w:rsidR="007106EA" w:rsidRPr="00882D8E" w:rsidRDefault="007106EA" w:rsidP="007106EA">
      <w:pPr>
        <w:pStyle w:val="B3"/>
      </w:pPr>
      <w:r>
        <w:t>-</w:t>
      </w:r>
      <w:r>
        <w:tab/>
      </w:r>
      <w:r w:rsidRPr="00882D8E">
        <w:t xml:space="preserve">Output picture log </w:t>
      </w:r>
      <w:r>
        <w:t>for reference decoder</w:t>
      </w:r>
    </w:p>
    <w:p w14:paraId="2E9D7A9A" w14:textId="4660CAF9" w:rsidR="00432813" w:rsidRPr="00882D8E" w:rsidRDefault="001749F7" w:rsidP="00882D8E">
      <w:pPr>
        <w:pStyle w:val="B1"/>
      </w:pPr>
      <w:r>
        <w:t>-</w:t>
      </w:r>
      <w:r>
        <w:tab/>
      </w:r>
      <w:r w:rsidRPr="00882D8E">
        <w:t>Tests are an integral part of the Technical Report</w:t>
      </w:r>
    </w:p>
    <w:p w14:paraId="23F023E7" w14:textId="77777777" w:rsidR="001749F7" w:rsidRPr="00882D8E" w:rsidRDefault="001749F7" w:rsidP="001749F7">
      <w:r w:rsidRPr="00882D8E">
        <w:t>The generation of test tuples is shown in Figure 5.6-1.</w:t>
      </w:r>
    </w:p>
    <w:p w14:paraId="4E9E1D99" w14:textId="47E3F39A" w:rsidR="001749F7" w:rsidRDefault="00C76C47" w:rsidP="00D51A9C">
      <w:pPr>
        <w:pStyle w:val="TH"/>
      </w:pPr>
      <w:r>
        <w:rPr>
          <w:noProof/>
        </w:rPr>
        <w:drawing>
          <wp:inline distT="0" distB="0" distL="0" distR="0" wp14:anchorId="4F87D8B3" wp14:editId="64811A89">
            <wp:extent cx="5761355" cy="3202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1355" cy="3202940"/>
                    </a:xfrm>
                    <a:prstGeom prst="rect">
                      <a:avLst/>
                    </a:prstGeom>
                    <a:noFill/>
                    <a:ln>
                      <a:noFill/>
                    </a:ln>
                  </pic:spPr>
                </pic:pic>
              </a:graphicData>
            </a:graphic>
          </wp:inline>
        </w:drawing>
      </w:r>
      <w:r w:rsidR="001749F7">
        <w:t xml:space="preserve"> </w:t>
      </w:r>
    </w:p>
    <w:p w14:paraId="3953FA9B" w14:textId="75E2DDC4" w:rsidR="00473E7E" w:rsidRPr="00882D8E" w:rsidRDefault="001749F7" w:rsidP="00882D8E">
      <w:pPr>
        <w:pStyle w:val="TH"/>
      </w:pPr>
      <w:r>
        <w:t>Figure 5.6-1: Test Tuple Generation Framework and Test Tuple Metrics Generation</w:t>
      </w:r>
    </w:p>
    <w:p w14:paraId="0D493A83" w14:textId="77777777" w:rsidR="006002F3" w:rsidRDefault="006002F3" w:rsidP="006002F3">
      <w:pPr>
        <w:pStyle w:val="Heading2"/>
      </w:pPr>
      <w:bookmarkStart w:id="415" w:name="_Toc55812977"/>
      <w:bookmarkStart w:id="416" w:name="_Toc69269501"/>
      <w:r>
        <w:t>5.7</w:t>
      </w:r>
      <w:r>
        <w:tab/>
        <w:t>Characterization</w:t>
      </w:r>
      <w:bookmarkEnd w:id="415"/>
      <w:bookmarkEnd w:id="416"/>
    </w:p>
    <w:p w14:paraId="4D566EB5" w14:textId="77777777" w:rsidR="006002F3" w:rsidRPr="00882D8E" w:rsidRDefault="006002F3" w:rsidP="006002F3">
      <w:r>
        <w:t xml:space="preserve">Characterization is the comparison of a codec under test with an anchor based on the framework introduced in this clause. Characterization in this report is based on </w:t>
      </w:r>
      <w:proofErr w:type="spellStart"/>
      <w:r w:rsidRPr="00882D8E">
        <w:t>Bjöntegard</w:t>
      </w:r>
      <w:proofErr w:type="spellEnd"/>
      <w:r w:rsidRPr="00882D8E">
        <w:t>-Delta (BD)-rate information according to [44].</w:t>
      </w:r>
    </w:p>
    <w:p w14:paraId="07E1FBA9" w14:textId="71FB7726" w:rsidR="006002F3" w:rsidRPr="00882D8E" w:rsidRDefault="006002F3" w:rsidP="006002F3">
      <w:r>
        <w:t xml:space="preserve">A full characterization </w:t>
      </w:r>
      <w:r w:rsidRPr="00882D8E">
        <w:t xml:space="preserve">of </w:t>
      </w:r>
      <w:r>
        <w:t>a codec for a scenario against a 3GPP codec shall provide at least</w:t>
      </w:r>
      <w:r w:rsidRPr="00882D8E">
        <w:t xml:space="preserve"> the following </w:t>
      </w:r>
      <w:r>
        <w:t>metrics</w:t>
      </w:r>
    </w:p>
    <w:p w14:paraId="03803713" w14:textId="5716F459" w:rsidR="006002F3" w:rsidRPr="00882D8E" w:rsidRDefault="006002F3" w:rsidP="00882D8E">
      <w:pPr>
        <w:pStyle w:val="B1"/>
      </w:pPr>
      <w:r>
        <w:t>-</w:t>
      </w:r>
      <w:r>
        <w:tab/>
      </w:r>
      <w:r w:rsidRPr="00882D8E">
        <w:t xml:space="preserve">The BD-rate </w:t>
      </w:r>
      <w:r>
        <w:t xml:space="preserve">gain </w:t>
      </w:r>
      <w:r w:rsidRPr="00882D8E">
        <w:t>for each</w:t>
      </w:r>
      <w:r>
        <w:t xml:space="preserve"> defined</w:t>
      </w:r>
      <w:r w:rsidRPr="00882D8E">
        <w:t xml:space="preserve"> anchor tuple and each </w:t>
      </w:r>
      <w:r>
        <w:t xml:space="preserve">required </w:t>
      </w:r>
      <w:r w:rsidRPr="00882D8E">
        <w:t>metric</w:t>
      </w:r>
    </w:p>
    <w:p w14:paraId="68CD7B9D" w14:textId="294764F1" w:rsidR="006002F3" w:rsidRPr="00882D8E" w:rsidRDefault="006002F3" w:rsidP="00882D8E">
      <w:pPr>
        <w:pStyle w:val="B1"/>
      </w:pPr>
      <w:r>
        <w:lastRenderedPageBreak/>
        <w:t>-</w:t>
      </w:r>
      <w:r>
        <w:tab/>
      </w:r>
      <w:r w:rsidRPr="00882D8E">
        <w:t xml:space="preserve">The average BD-rate </w:t>
      </w:r>
      <w:r>
        <w:t>gain across</w:t>
      </w:r>
      <w:r w:rsidRPr="00882D8E">
        <w:t xml:space="preserve"> all anchors of the scenario </w:t>
      </w:r>
      <w:r>
        <w:t>for each required metric.</w:t>
      </w:r>
    </w:p>
    <w:p w14:paraId="2E0C1A37" w14:textId="59ED6F3D" w:rsidR="006002F3" w:rsidRDefault="006002F3" w:rsidP="007775FB">
      <w:pPr>
        <w:pStyle w:val="TH"/>
      </w:pPr>
      <w:r>
        <w:t xml:space="preserve">  </w:t>
      </w:r>
      <w:r w:rsidR="00C76C47">
        <w:rPr>
          <w:noProof/>
          <w:lang w:val="en-US"/>
        </w:rPr>
        <w:drawing>
          <wp:inline distT="0" distB="0" distL="0" distR="0" wp14:anchorId="774C77B9" wp14:editId="0D1AD86C">
            <wp:extent cx="4381500" cy="2647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81500" cy="2647950"/>
                    </a:xfrm>
                    <a:prstGeom prst="rect">
                      <a:avLst/>
                    </a:prstGeom>
                    <a:noFill/>
                    <a:ln>
                      <a:noFill/>
                    </a:ln>
                  </pic:spPr>
                </pic:pic>
              </a:graphicData>
            </a:graphic>
          </wp:inline>
        </w:drawing>
      </w:r>
    </w:p>
    <w:p w14:paraId="21568434" w14:textId="77777777" w:rsidR="006002F3" w:rsidRPr="00882D8E" w:rsidRDefault="006002F3" w:rsidP="00882D8E">
      <w:pPr>
        <w:pStyle w:val="TH"/>
      </w:pPr>
      <w:r>
        <w:t>Figure 5.7-1: Characterization Framework</w:t>
      </w:r>
    </w:p>
    <w:p w14:paraId="37C76514" w14:textId="040D9552" w:rsidR="004A532E" w:rsidRDefault="004A532E" w:rsidP="004A532E">
      <w:r>
        <w:t xml:space="preserve">BD-Rate is computed according to the CTC method used in JVET and specified in [44] from the tools publicly available: Reference codec software, Excel file available in </w:t>
      </w:r>
      <w:r w:rsidR="008D66A1">
        <w:t>[57]</w:t>
      </w:r>
      <w:r>
        <w:t xml:space="preserve"> for SDR and in </w:t>
      </w:r>
      <w:r w:rsidR="008D66A1">
        <w:t>[58]</w:t>
      </w:r>
      <w:r>
        <w:t xml:space="preserve"> for HDR. </w:t>
      </w:r>
    </w:p>
    <w:p w14:paraId="478CFACD" w14:textId="5ECB563B" w:rsidR="006E4E94" w:rsidRPr="00350B2E" w:rsidRDefault="004A532E" w:rsidP="00350B2E">
      <w:r>
        <w:t xml:space="preserve">The Excel files include the VBS script </w:t>
      </w:r>
      <w:proofErr w:type="spellStart"/>
      <w:proofErr w:type="gramStart"/>
      <w:r w:rsidRPr="004A532E">
        <w:rPr>
          <w:rFonts w:ascii="Courier New" w:hAnsi="Courier New" w:cs="Courier New"/>
        </w:rPr>
        <w:t>bdrate</w:t>
      </w:r>
      <w:proofErr w:type="spellEnd"/>
      <w:r w:rsidRPr="004A532E">
        <w:rPr>
          <w:rFonts w:ascii="Courier New" w:hAnsi="Courier New" w:cs="Courier New"/>
        </w:rPr>
        <w:t>( )</w:t>
      </w:r>
      <w:proofErr w:type="gramEnd"/>
      <w:r>
        <w:t xml:space="preserve"> to compute the BD-Rate performance between a test codec and a reference from </w:t>
      </w:r>
      <w:r w:rsidR="00E6003F">
        <w:t xml:space="preserve">four or five </w:t>
      </w:r>
      <w:r>
        <w:t>rate-distortion points.</w:t>
      </w:r>
    </w:p>
    <w:p w14:paraId="22A727D5" w14:textId="5BA6A08F" w:rsidR="004A532E" w:rsidRDefault="004A532E" w:rsidP="004A532E">
      <w:pPr>
        <w:rPr>
          <w:ins w:id="417" w:author="Fabrice Plante" w:date="2021-05-21T18:20:00Z"/>
        </w:rPr>
      </w:pPr>
      <w:r>
        <w:t>These excel files have been extended in the Random-Access and low delay tabs to contain new columns for the new metrics: VMAF</w:t>
      </w:r>
      <w:ins w:id="418" w:author="Fabrice Plante" w:date="2021-05-21T18:19:00Z">
        <w:r w:rsidR="00E930D1">
          <w:t xml:space="preserve"> and</w:t>
        </w:r>
      </w:ins>
      <w:del w:id="419" w:author="Fabrice Plante" w:date="2021-05-21T18:19:00Z">
        <w:r w:rsidDel="00E930D1">
          <w:delText>, SSIM and</w:delText>
        </w:r>
      </w:del>
      <w:r>
        <w:t xml:space="preserve"> MS-SSIM, in the SDR case only. The “SA4 extended excel files” for SDR and HDR are attached</w:t>
      </w:r>
      <w:r w:rsidR="00F65607">
        <w:t xml:space="preserve"> as </w:t>
      </w:r>
      <w:r w:rsidR="006A68C5" w:rsidRPr="006A68C5">
        <w:t>S4-template-HDR</w:t>
      </w:r>
      <w:r w:rsidR="006A68C5">
        <w:t>.xlsx</w:t>
      </w:r>
      <w:r w:rsidR="006A68C5" w:rsidRPr="006A68C5">
        <w:t xml:space="preserve"> and S4-template-SDR</w:t>
      </w:r>
      <w:r w:rsidR="006A68C5">
        <w:t>.xlsx.</w:t>
      </w:r>
    </w:p>
    <w:p w14:paraId="6084B590" w14:textId="77777777" w:rsidR="008C5B1B" w:rsidRDefault="008C5B1B" w:rsidP="004A532E">
      <w:pPr>
        <w:rPr>
          <w:ins w:id="420" w:author="Fabrice Plante" w:date="2021-05-25T14:50:00Z"/>
        </w:rPr>
      </w:pPr>
      <w:ins w:id="421" w:author="Fabrice Plante" w:date="2021-05-25T14:44:00Z">
        <w:r>
          <w:t xml:space="preserve">Editor’s Note: </w:t>
        </w:r>
      </w:ins>
      <w:ins w:id="422" w:author="Fabrice Plante" w:date="2021-05-25T14:49:00Z">
        <w:r>
          <w:t>Need to decide what to do i</w:t>
        </w:r>
      </w:ins>
      <w:ins w:id="423" w:author="Fabrice Plante" w:date="2021-05-21T18:21:00Z">
        <w:r w:rsidR="00E930D1" w:rsidRPr="00E930D1">
          <w:t xml:space="preserve">f a metric does not have a monotonic </w:t>
        </w:r>
        <w:proofErr w:type="spellStart"/>
        <w:r w:rsidR="00E930D1" w:rsidRPr="00E930D1">
          <w:t>behavior</w:t>
        </w:r>
        <w:proofErr w:type="spellEnd"/>
        <w:r w:rsidR="00E930D1" w:rsidRPr="00E930D1">
          <w:t xml:space="preserve"> for</w:t>
        </w:r>
      </w:ins>
      <w:ins w:id="424" w:author="Fabrice Plante" w:date="2021-05-25T14:45:00Z">
        <w:r>
          <w:t xml:space="preserve"> a</w:t>
        </w:r>
      </w:ins>
      <w:ins w:id="425" w:author="Fabrice Plante" w:date="2021-05-21T18:21:00Z">
        <w:r w:rsidR="00E930D1" w:rsidRPr="00E930D1">
          <w:t xml:space="preserve"> particular sequence</w:t>
        </w:r>
      </w:ins>
      <w:ins w:id="426" w:author="Fabrice Plante" w:date="2021-05-25T14:49:00Z">
        <w:r>
          <w:t>.</w:t>
        </w:r>
      </w:ins>
    </w:p>
    <w:p w14:paraId="226A713B" w14:textId="4930DF39" w:rsidR="00E930D1" w:rsidRDefault="00E930D1" w:rsidP="004A532E"/>
    <w:p w14:paraId="649A3C0F" w14:textId="10755597" w:rsidR="00350B2E" w:rsidRDefault="00350B2E" w:rsidP="00350B2E">
      <w:pPr>
        <w:pStyle w:val="EditorsNote"/>
      </w:pPr>
      <w:r>
        <w:rPr>
          <w:lang w:val="en"/>
        </w:rPr>
        <w:t xml:space="preserve">Editor’s Note: </w:t>
      </w:r>
      <w:r w:rsidR="004A3EA7" w:rsidRPr="004A3EA7">
        <w:rPr>
          <w:lang w:val="en"/>
        </w:rPr>
        <w:t xml:space="preserve">At this stage the </w:t>
      </w:r>
      <w:r w:rsidR="00ED223A">
        <w:rPr>
          <w:lang w:val="en"/>
        </w:rPr>
        <w:t xml:space="preserve">BD-Rate is </w:t>
      </w:r>
      <w:r w:rsidR="004A3EA7" w:rsidRPr="004A3EA7">
        <w:rPr>
          <w:lang w:val="en"/>
        </w:rPr>
        <w:t xml:space="preserve">defined </w:t>
      </w:r>
      <w:r w:rsidR="00ED223A">
        <w:rPr>
          <w:lang w:val="en"/>
        </w:rPr>
        <w:t>as</w:t>
      </w:r>
      <w:r w:rsidR="004A3EA7" w:rsidRPr="004A3EA7">
        <w:rPr>
          <w:lang w:val="en"/>
        </w:rPr>
        <w:t xml:space="preserve"> </w:t>
      </w:r>
      <w:r w:rsidR="003357C2">
        <w:rPr>
          <w:lang w:val="en"/>
        </w:rPr>
        <w:t>result of the above excel sheets</w:t>
      </w:r>
      <w:r w:rsidR="004A3EA7" w:rsidRPr="004A3EA7">
        <w:rPr>
          <w:lang w:val="en"/>
        </w:rPr>
        <w:t xml:space="preserve">. In an updated version of the TR, an independent metric computation tool </w:t>
      </w:r>
      <w:r w:rsidR="003357C2">
        <w:rPr>
          <w:lang w:val="en"/>
        </w:rPr>
        <w:t>may</w:t>
      </w:r>
      <w:r w:rsidR="004A3EA7" w:rsidRPr="004A3EA7">
        <w:rPr>
          <w:lang w:val="en"/>
        </w:rPr>
        <w:t xml:space="preserve"> be provided that allows to generate the </w:t>
      </w:r>
      <w:r w:rsidR="003357C2">
        <w:rPr>
          <w:lang w:val="en"/>
        </w:rPr>
        <w:t>BD-Rate values</w:t>
      </w:r>
      <w:r w:rsidR="004A3EA7" w:rsidRPr="004A3EA7">
        <w:rPr>
          <w:lang w:val="en"/>
        </w:rPr>
        <w:t xml:space="preserve"> based on the</w:t>
      </w:r>
      <w:r w:rsidR="00502030">
        <w:rPr>
          <w:lang w:val="en"/>
        </w:rPr>
        <w:t xml:space="preserve"> metrics results</w:t>
      </w:r>
      <w:r w:rsidRPr="006E4E94">
        <w:rPr>
          <w:lang w:val="en"/>
        </w:rPr>
        <w:t>.</w:t>
      </w:r>
      <w:r w:rsidR="00E6003F">
        <w:rPr>
          <w:lang w:val="en"/>
        </w:rPr>
        <w:t xml:space="preserve"> The reference for an extended version with 5 points is still </w:t>
      </w:r>
      <w:proofErr w:type="spellStart"/>
      <w:r w:rsidR="00E6003F">
        <w:rPr>
          <w:lang w:val="en"/>
        </w:rPr>
        <w:t>tbd</w:t>
      </w:r>
      <w:proofErr w:type="spellEnd"/>
      <w:r w:rsidR="00E6003F">
        <w:rPr>
          <w:lang w:val="en"/>
        </w:rPr>
        <w:t>.</w:t>
      </w:r>
    </w:p>
    <w:p w14:paraId="52CB069B" w14:textId="663172E1" w:rsidR="004A532E" w:rsidRDefault="004A532E" w:rsidP="004A532E">
      <w:r>
        <w:t>For the computation of VMAF</w:t>
      </w:r>
      <w:del w:id="427" w:author="Fabrice Plante" w:date="2021-05-21T18:19:00Z">
        <w:r w:rsidDel="00E930D1">
          <w:delText>, SSIM</w:delText>
        </w:r>
      </w:del>
      <w:r>
        <w:t xml:space="preserve"> and MS-SSIM, the C++ executable “</w:t>
      </w:r>
      <w:proofErr w:type="spellStart"/>
      <w:r>
        <w:t>vmafossexec</w:t>
      </w:r>
      <w:proofErr w:type="spellEnd"/>
      <w:r>
        <w:t xml:space="preserve">” </w:t>
      </w:r>
      <w:r w:rsidR="008D66A1">
        <w:t>[59]</w:t>
      </w:r>
      <w:r>
        <w:t xml:space="preserve">, open source provided by Netflix could be used (Licence BSD + Patent) (Note: a tag </w:t>
      </w:r>
      <w:proofErr w:type="gramStart"/>
      <w:r>
        <w:t>need</w:t>
      </w:r>
      <w:proofErr w:type="gramEnd"/>
      <w:r>
        <w:t xml:space="preserve"> to be defined for </w:t>
      </w:r>
      <w:proofErr w:type="spellStart"/>
      <w:r>
        <w:t>libvmaf</w:t>
      </w:r>
      <w:proofErr w:type="spellEnd"/>
      <w:r>
        <w:t xml:space="preserve"> and </w:t>
      </w:r>
      <w:proofErr w:type="spellStart"/>
      <w:r>
        <w:t>vmafossexec</w:t>
      </w:r>
      <w:proofErr w:type="spellEnd"/>
      <w:r>
        <w:t xml:space="preserve">). MS-SSIM is computed in </w:t>
      </w:r>
      <w:proofErr w:type="spellStart"/>
      <w:r w:rsidRPr="00B35A71">
        <w:rPr>
          <w:rFonts w:ascii="Courier New" w:hAnsi="Courier New" w:cs="Courier New"/>
        </w:rPr>
        <w:t>Vmafossexec</w:t>
      </w:r>
      <w:proofErr w:type="spellEnd"/>
      <w:r>
        <w:t xml:space="preserve"> with the default 11 Gaussian Window and default K1=0.01 and K2=0.03.</w:t>
      </w:r>
    </w:p>
    <w:p w14:paraId="3151D09A" w14:textId="58445E87" w:rsidR="004A532E" w:rsidRDefault="004A532E" w:rsidP="004A532E">
      <w:r>
        <w:t>Here is the command line:</w:t>
      </w:r>
    </w:p>
    <w:p w14:paraId="2ABC6BBA" w14:textId="77777777" w:rsidR="004A532E" w:rsidRPr="004A532E" w:rsidRDefault="004A532E" w:rsidP="004A532E">
      <w:pPr>
        <w:pStyle w:val="B1"/>
        <w:rPr>
          <w:rFonts w:ascii="Courier New" w:hAnsi="Courier New"/>
        </w:rPr>
      </w:pPr>
      <w:proofErr w:type="spellStart"/>
      <w:r w:rsidRPr="004A532E">
        <w:rPr>
          <w:rFonts w:ascii="Courier New" w:hAnsi="Courier New"/>
        </w:rPr>
        <w:t>vmafossexec</w:t>
      </w:r>
      <w:proofErr w:type="spellEnd"/>
      <w:r w:rsidRPr="004A532E">
        <w:rPr>
          <w:rFonts w:ascii="Courier New" w:hAnsi="Courier New"/>
        </w:rPr>
        <w:t xml:space="preserve"> $VMAF_FMT $WIDTH $HEIGHT </w:t>
      </w:r>
      <w:proofErr w:type="spellStart"/>
      <w:r w:rsidRPr="004A532E">
        <w:rPr>
          <w:rFonts w:ascii="Courier New" w:hAnsi="Courier New"/>
        </w:rPr>
        <w:t>ref.yuv</w:t>
      </w:r>
      <w:proofErr w:type="spellEnd"/>
      <w:r w:rsidRPr="004A532E">
        <w:rPr>
          <w:rFonts w:ascii="Courier New" w:hAnsi="Courier New"/>
        </w:rPr>
        <w:t xml:space="preserve"> </w:t>
      </w:r>
      <w:proofErr w:type="spellStart"/>
      <w:r w:rsidRPr="004A532E">
        <w:rPr>
          <w:rFonts w:ascii="Courier New" w:hAnsi="Courier New"/>
        </w:rPr>
        <w:t>test.yuv</w:t>
      </w:r>
      <w:proofErr w:type="spellEnd"/>
      <w:r w:rsidRPr="004A532E">
        <w:rPr>
          <w:rFonts w:ascii="Courier New" w:hAnsi="Courier New"/>
        </w:rPr>
        <w:t xml:space="preserve"> $VMAFMODEL --thread 1 --</w:t>
      </w:r>
      <w:proofErr w:type="spellStart"/>
      <w:r w:rsidRPr="004A532E">
        <w:rPr>
          <w:rFonts w:ascii="Courier New" w:hAnsi="Courier New"/>
        </w:rPr>
        <w:t>psnr</w:t>
      </w:r>
      <w:proofErr w:type="spellEnd"/>
      <w:r w:rsidRPr="004A532E">
        <w:rPr>
          <w:rFonts w:ascii="Courier New" w:hAnsi="Courier New"/>
        </w:rPr>
        <w:t xml:space="preserve"> --</w:t>
      </w:r>
      <w:proofErr w:type="spellStart"/>
      <w:r w:rsidRPr="004A532E">
        <w:rPr>
          <w:rFonts w:ascii="Courier New" w:hAnsi="Courier New"/>
        </w:rPr>
        <w:t>ssim</w:t>
      </w:r>
      <w:proofErr w:type="spellEnd"/>
      <w:r w:rsidRPr="004A532E">
        <w:rPr>
          <w:rFonts w:ascii="Courier New" w:hAnsi="Courier New"/>
        </w:rPr>
        <w:t xml:space="preserve"> --</w:t>
      </w:r>
      <w:proofErr w:type="spellStart"/>
      <w:r w:rsidRPr="004A532E">
        <w:rPr>
          <w:rFonts w:ascii="Courier New" w:hAnsi="Courier New"/>
        </w:rPr>
        <w:t>ms-ssim</w:t>
      </w:r>
      <w:proofErr w:type="spellEnd"/>
      <w:r w:rsidRPr="004A532E">
        <w:rPr>
          <w:rFonts w:ascii="Courier New" w:hAnsi="Courier New"/>
        </w:rPr>
        <w:t xml:space="preserve"> --log </w:t>
      </w:r>
      <w:proofErr w:type="spellStart"/>
      <w:proofErr w:type="gramStart"/>
      <w:r w:rsidRPr="004A532E">
        <w:rPr>
          <w:rFonts w:ascii="Courier New" w:hAnsi="Courier New"/>
        </w:rPr>
        <w:t>metrics.vmaf</w:t>
      </w:r>
      <w:proofErr w:type="spellEnd"/>
      <w:proofErr w:type="gramEnd"/>
    </w:p>
    <w:p w14:paraId="197D98DD" w14:textId="77777777" w:rsidR="004A532E" w:rsidRDefault="004A532E" w:rsidP="004A532E">
      <w:pPr>
        <w:pStyle w:val="B2"/>
      </w:pPr>
      <w:r w:rsidRPr="00002C17">
        <w:rPr>
          <w:rFonts w:ascii="Courier New" w:hAnsi="Courier New" w:cs="Courier New"/>
        </w:rPr>
        <w:t>$VMAF_FMT</w:t>
      </w:r>
      <w:r>
        <w:t xml:space="preserve">: describe </w:t>
      </w:r>
      <w:proofErr w:type="spellStart"/>
      <w:r>
        <w:t>yuv</w:t>
      </w:r>
      <w:proofErr w:type="spellEnd"/>
      <w:r>
        <w:t xml:space="preserve"> subsampling (yuv420p10le or yuv420p8In10leOut)</w:t>
      </w:r>
    </w:p>
    <w:p w14:paraId="025E050B" w14:textId="77777777" w:rsidR="004A532E" w:rsidRDefault="004A532E" w:rsidP="004A532E">
      <w:pPr>
        <w:pStyle w:val="B2"/>
      </w:pPr>
      <w:r w:rsidRPr="00002C17">
        <w:rPr>
          <w:rFonts w:ascii="Courier New" w:hAnsi="Courier New" w:cs="Courier New"/>
        </w:rPr>
        <w:t>$VMAFMODEL</w:t>
      </w:r>
      <w:r>
        <w:t>: vmaf_4k_v0.6.1.pkl (4K and more) or vmaf_v0.6.1.pkl (HD and lower res)</w:t>
      </w:r>
    </w:p>
    <w:p w14:paraId="6BF437A8" w14:textId="77777777" w:rsidR="004A532E" w:rsidRDefault="004A532E" w:rsidP="004A532E">
      <w:pPr>
        <w:pStyle w:val="B2"/>
      </w:pPr>
      <w:r w:rsidRPr="00002C17">
        <w:rPr>
          <w:rFonts w:ascii="Courier New" w:hAnsi="Courier New" w:cs="Courier New"/>
        </w:rPr>
        <w:t>thread</w:t>
      </w:r>
      <w:r>
        <w:t>: 0 to use all threads available</w:t>
      </w:r>
    </w:p>
    <w:p w14:paraId="13081EDF" w14:textId="26906E06" w:rsidR="004A532E" w:rsidRDefault="004A532E" w:rsidP="00002C17">
      <w:pPr>
        <w:pStyle w:val="NO"/>
      </w:pPr>
      <w:r>
        <w:t xml:space="preserve">Note: the VMAF executable allows to extract the </w:t>
      </w:r>
      <w:proofErr w:type="spellStart"/>
      <w:r>
        <w:t>psnr</w:t>
      </w:r>
      <w:proofErr w:type="spellEnd"/>
      <w:r>
        <w:t xml:space="preserve"> which could also be used to check if it matches reference software output.</w:t>
      </w:r>
    </w:p>
    <w:p w14:paraId="39951EB7" w14:textId="77777777" w:rsidR="004A532E" w:rsidRPr="00882D8E" w:rsidRDefault="004A532E" w:rsidP="004A532E">
      <w:r>
        <w:t xml:space="preserve">Another optional method is provided, as described in Annex F, to compute the metrics automatically.  </w:t>
      </w:r>
      <w:r w:rsidRPr="00882D8E">
        <w:t xml:space="preserve">BD-Rate computation is supported by a script that uses anchor tuple and test tuple metrics to provide the characterization results as shown in Figure 5.7-1. </w:t>
      </w:r>
    </w:p>
    <w:p w14:paraId="1B629F0B" w14:textId="3B9BBFDF" w:rsidR="006002F3" w:rsidRDefault="004A532E" w:rsidP="006002F3">
      <w:r w:rsidRPr="00882D8E">
        <w:t xml:space="preserve">For details on BD-Rate computation, refer to </w:t>
      </w:r>
      <w:bookmarkEnd w:id="147"/>
      <w:r>
        <w:t>[44].</w:t>
      </w:r>
    </w:p>
    <w:p w14:paraId="7106BDD4" w14:textId="77777777" w:rsidR="00E6003F" w:rsidRDefault="00E6003F" w:rsidP="00E6003F">
      <w:pPr>
        <w:shd w:val="clear" w:color="auto" w:fill="FFFF00"/>
        <w:jc w:val="center"/>
        <w:rPr>
          <w:noProof/>
        </w:rPr>
      </w:pPr>
      <w:r w:rsidRPr="001D42AB">
        <w:rPr>
          <w:noProof/>
        </w:rPr>
        <w:lastRenderedPageBreak/>
        <w:t>End of change 3</w:t>
      </w:r>
    </w:p>
    <w:p w14:paraId="611CAF1E" w14:textId="77777777" w:rsidR="00E6003F" w:rsidRDefault="00E6003F" w:rsidP="006002F3"/>
    <w:p w14:paraId="717E0C59" w14:textId="2F25265C" w:rsidR="00E6003F" w:rsidRDefault="00E6003F" w:rsidP="00E6003F">
      <w:pPr>
        <w:shd w:val="clear" w:color="auto" w:fill="FFFF00"/>
        <w:jc w:val="center"/>
        <w:rPr>
          <w:noProof/>
        </w:rPr>
      </w:pPr>
      <w:bookmarkStart w:id="428" w:name="_Toc41600573"/>
      <w:bookmarkStart w:id="429" w:name="_Toc55812980"/>
      <w:bookmarkStart w:id="430" w:name="_Toc49376995"/>
      <w:r w:rsidRPr="001D42AB">
        <w:rPr>
          <w:noProof/>
        </w:rPr>
        <w:t xml:space="preserve">Change </w:t>
      </w:r>
      <w:r>
        <w:rPr>
          <w:noProof/>
        </w:rPr>
        <w:t>4</w:t>
      </w:r>
    </w:p>
    <w:p w14:paraId="12566EAE" w14:textId="77777777" w:rsidR="00741E11" w:rsidRDefault="00741E11" w:rsidP="00741E11">
      <w:pPr>
        <w:pStyle w:val="Heading3"/>
      </w:pPr>
      <w:bookmarkStart w:id="431" w:name="_Toc41600577"/>
      <w:bookmarkStart w:id="432" w:name="_Toc55812984"/>
      <w:bookmarkStart w:id="433" w:name="_Toc49376999"/>
      <w:bookmarkStart w:id="434" w:name="_Toc69269511"/>
      <w:bookmarkEnd w:id="428"/>
      <w:bookmarkEnd w:id="429"/>
      <w:bookmarkEnd w:id="430"/>
      <w:r>
        <w:t>6.2.4</w:t>
      </w:r>
      <w:r>
        <w:tab/>
        <w:t>Encoding and Decoding Constraints</w:t>
      </w:r>
      <w:bookmarkEnd w:id="431"/>
      <w:bookmarkEnd w:id="432"/>
      <w:bookmarkEnd w:id="433"/>
      <w:bookmarkEnd w:id="434"/>
    </w:p>
    <w:p w14:paraId="1D709E6F" w14:textId="6038B517" w:rsidR="008864E7" w:rsidRDefault="00741E11" w:rsidP="00882D8E">
      <w:r>
        <w:t xml:space="preserve">Table 6.2.4-1 provides an overview of encoding and decoding constraints for </w:t>
      </w:r>
      <w:r w:rsidRPr="00882D8E">
        <w:t>H.264/AVC Full HD</w:t>
      </w:r>
      <w:r>
        <w:t xml:space="preserve"> and H.265/HEVC Full HD Profiles. This will support the definition of detailed test conditions.</w:t>
      </w:r>
    </w:p>
    <w:p w14:paraId="6536478E" w14:textId="7A882BE9" w:rsidR="00EA5AF6" w:rsidRDefault="0093340E" w:rsidP="0093340E">
      <w:pPr>
        <w:pStyle w:val="TH"/>
      </w:pPr>
      <w:r>
        <w:t>Table 6.2</w:t>
      </w:r>
      <w:r w:rsidR="00131A3F">
        <w:t>.4</w:t>
      </w:r>
      <w:r>
        <w:t>-</w:t>
      </w:r>
      <w:r w:rsidR="00131A3F">
        <w:t>1</w:t>
      </w:r>
      <w:r>
        <w:t xml:space="preserve"> Encoding and Decoding Configurations</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17"/>
        <w:gridCol w:w="3207"/>
        <w:gridCol w:w="3207"/>
      </w:tblGrid>
      <w:tr w:rsidR="008A6962" w14:paraId="7DC6CE87" w14:textId="77777777" w:rsidTr="00037F53">
        <w:tc>
          <w:tcPr>
            <w:tcW w:w="1670" w:type="pct"/>
            <w:tcBorders>
              <w:top w:val="single" w:sz="4" w:space="0" w:color="FFFFFF"/>
              <w:left w:val="single" w:sz="4" w:space="0" w:color="FFFFFF"/>
              <w:right w:val="nil"/>
            </w:tcBorders>
            <w:shd w:val="clear" w:color="auto" w:fill="A5A5A5"/>
          </w:tcPr>
          <w:p w14:paraId="720D8F5D" w14:textId="77777777" w:rsidR="001E0F9C" w:rsidRPr="00882D8E" w:rsidRDefault="001E0F9C" w:rsidP="00882D8E">
            <w:pPr>
              <w:pStyle w:val="TAH"/>
              <w:rPr>
                <w:color w:val="FFFFFF"/>
                <w:lang w:val="en-US"/>
              </w:rPr>
            </w:pPr>
            <w:r w:rsidRPr="00882D8E">
              <w:rPr>
                <w:b w:val="0"/>
                <w:color w:val="FFFFFF"/>
                <w:lang w:val="en-US"/>
              </w:rPr>
              <w:t>Encoding and Decoding Constraints</w:t>
            </w:r>
          </w:p>
        </w:tc>
        <w:tc>
          <w:tcPr>
            <w:tcW w:w="1665" w:type="pct"/>
            <w:tcBorders>
              <w:top w:val="single" w:sz="4" w:space="0" w:color="FFFFFF"/>
              <w:left w:val="nil"/>
              <w:right w:val="nil"/>
            </w:tcBorders>
            <w:shd w:val="clear" w:color="auto" w:fill="A5A5A5"/>
          </w:tcPr>
          <w:p w14:paraId="0D41DEDF" w14:textId="77777777" w:rsidR="001E0F9C" w:rsidRPr="00882D8E" w:rsidRDefault="001E0F9C" w:rsidP="00882D8E">
            <w:pPr>
              <w:pStyle w:val="TAH"/>
              <w:rPr>
                <w:color w:val="FFFFFF"/>
                <w:lang w:val="en-US"/>
              </w:rPr>
            </w:pPr>
            <w:r w:rsidRPr="00882D8E">
              <w:rPr>
                <w:b w:val="0"/>
                <w:color w:val="FFFFFF"/>
                <w:lang w:val="en-US"/>
              </w:rPr>
              <w:t>H.264/AVC Full HD</w:t>
            </w:r>
          </w:p>
        </w:tc>
        <w:tc>
          <w:tcPr>
            <w:tcW w:w="1665" w:type="pct"/>
            <w:tcBorders>
              <w:top w:val="single" w:sz="4" w:space="0" w:color="FFFFFF"/>
              <w:left w:val="nil"/>
              <w:right w:val="single" w:sz="4" w:space="0" w:color="FFFFFF"/>
            </w:tcBorders>
            <w:shd w:val="clear" w:color="auto" w:fill="A5A5A5"/>
          </w:tcPr>
          <w:p w14:paraId="330FBCB2" w14:textId="77777777" w:rsidR="001E0F9C" w:rsidRPr="00882D8E" w:rsidRDefault="001E0F9C" w:rsidP="00882D8E">
            <w:pPr>
              <w:pStyle w:val="TAH"/>
              <w:rPr>
                <w:color w:val="FFFFFF"/>
                <w:lang w:val="en-US"/>
              </w:rPr>
            </w:pPr>
            <w:r w:rsidRPr="00882D8E">
              <w:rPr>
                <w:b w:val="0"/>
                <w:color w:val="FFFFFF"/>
                <w:lang w:val="en-US"/>
              </w:rPr>
              <w:t>H.265/HEVC Full HD</w:t>
            </w:r>
          </w:p>
        </w:tc>
      </w:tr>
      <w:tr w:rsidR="008A6962" w14:paraId="05F1E45A" w14:textId="77777777" w:rsidTr="00037F53">
        <w:tc>
          <w:tcPr>
            <w:tcW w:w="1670" w:type="pct"/>
            <w:tcBorders>
              <w:top w:val="single" w:sz="4" w:space="0" w:color="FFFFFF"/>
              <w:left w:val="single" w:sz="4" w:space="0" w:color="FFFFFF"/>
            </w:tcBorders>
            <w:shd w:val="clear" w:color="auto" w:fill="A5A5A5"/>
          </w:tcPr>
          <w:p w14:paraId="4EEE1764" w14:textId="77777777" w:rsidR="001E0F9C" w:rsidRPr="00882D8E" w:rsidRDefault="001E0F9C" w:rsidP="00882D8E">
            <w:pPr>
              <w:pStyle w:val="TAH"/>
              <w:rPr>
                <w:color w:val="FFFFFF"/>
                <w:lang w:val="en-US"/>
              </w:rPr>
            </w:pPr>
            <w:r w:rsidRPr="00882D8E">
              <w:rPr>
                <w:b w:val="0"/>
                <w:color w:val="FFFFFF"/>
                <w:lang w:val="en-US"/>
              </w:rPr>
              <w:t>Relevant Codec and Codec Profile/Levels according to TS26.116 and TS26.511.</w:t>
            </w:r>
          </w:p>
        </w:tc>
        <w:tc>
          <w:tcPr>
            <w:tcW w:w="1665" w:type="pct"/>
            <w:shd w:val="clear" w:color="auto" w:fill="DBDBDB"/>
          </w:tcPr>
          <w:p w14:paraId="1F042508" w14:textId="77777777" w:rsidR="001E0F9C" w:rsidRPr="00882D8E" w:rsidRDefault="001E0F9C" w:rsidP="00882D8E">
            <w:pPr>
              <w:pStyle w:val="TAC"/>
              <w:rPr>
                <w:b/>
                <w:lang w:val="en-US"/>
              </w:rPr>
            </w:pPr>
            <w:r w:rsidRPr="00882D8E">
              <w:rPr>
                <w:lang w:val="en-US"/>
              </w:rPr>
              <w:t xml:space="preserve">H.264/AVC Progressive </w:t>
            </w:r>
            <w:proofErr w:type="gramStart"/>
            <w:r w:rsidRPr="00882D8E">
              <w:rPr>
                <w:lang w:val="en-US"/>
              </w:rPr>
              <w:t>High Profile</w:t>
            </w:r>
            <w:proofErr w:type="gramEnd"/>
            <w:r w:rsidRPr="00882D8E">
              <w:rPr>
                <w:lang w:val="en-US"/>
              </w:rPr>
              <w:t xml:space="preserve"> Level 4.2 [7]</w:t>
            </w:r>
          </w:p>
        </w:tc>
        <w:tc>
          <w:tcPr>
            <w:tcW w:w="1665" w:type="pct"/>
            <w:shd w:val="clear" w:color="auto" w:fill="DBDBDB"/>
          </w:tcPr>
          <w:p w14:paraId="7D0D653E" w14:textId="497E910D" w:rsidR="001E0F9C" w:rsidRPr="00882D8E" w:rsidRDefault="001E0F9C" w:rsidP="00882D8E">
            <w:pPr>
              <w:pStyle w:val="TAC"/>
              <w:rPr>
                <w:lang w:val="en-US"/>
              </w:rPr>
            </w:pPr>
            <w:r w:rsidRPr="00882D8E">
              <w:rPr>
                <w:lang w:val="en-US"/>
              </w:rPr>
              <w:t xml:space="preserve">HEVC/H.265 </w:t>
            </w:r>
            <w:del w:id="435" w:author="Alexis Tourapis" w:date="2021-04-21T19:46:00Z">
              <w:r w:rsidRPr="00882D8E" w:rsidDel="00CD3A00">
                <w:rPr>
                  <w:lang w:val="en-US"/>
                </w:rPr>
                <w:delText>Main-10</w:delText>
              </w:r>
            </w:del>
            <w:ins w:id="436" w:author="Alexis Tourapis" w:date="2021-04-21T19:46:00Z">
              <w:r w:rsidR="00CD3A00">
                <w:rPr>
                  <w:lang w:val="en-US"/>
                </w:rPr>
                <w:t>Main 10</w:t>
              </w:r>
            </w:ins>
            <w:r w:rsidRPr="00882D8E">
              <w:rPr>
                <w:lang w:val="en-US"/>
              </w:rPr>
              <w:t xml:space="preserve"> Profile </w:t>
            </w:r>
            <w:r w:rsidRPr="00882D8E">
              <w:rPr>
                <w:lang w:val="en-US"/>
              </w:rPr>
              <w:br/>
              <w:t>Main Tier Level 4.1 [8]</w:t>
            </w:r>
          </w:p>
        </w:tc>
      </w:tr>
      <w:tr w:rsidR="008A6962" w14:paraId="0AB07CA1" w14:textId="77777777" w:rsidTr="00037F53">
        <w:tc>
          <w:tcPr>
            <w:tcW w:w="1670" w:type="pct"/>
            <w:tcBorders>
              <w:left w:val="single" w:sz="4" w:space="0" w:color="FFFFFF"/>
            </w:tcBorders>
            <w:shd w:val="clear" w:color="auto" w:fill="A5A5A5"/>
          </w:tcPr>
          <w:p w14:paraId="2BD208AB" w14:textId="77777777" w:rsidR="001E0F9C" w:rsidRPr="00882D8E" w:rsidRDefault="001E0F9C" w:rsidP="00882D8E">
            <w:pPr>
              <w:pStyle w:val="TAH"/>
              <w:rPr>
                <w:color w:val="FFFFFF"/>
                <w:lang w:val="en-US"/>
              </w:rPr>
            </w:pPr>
            <w:r w:rsidRPr="00882D8E">
              <w:rPr>
                <w:b w:val="0"/>
                <w:color w:val="FFFFFF"/>
                <w:lang w:val="en-US"/>
              </w:rPr>
              <w:t>Random access frequency</w:t>
            </w:r>
          </w:p>
        </w:tc>
        <w:tc>
          <w:tcPr>
            <w:tcW w:w="1665" w:type="pct"/>
            <w:shd w:val="clear" w:color="auto" w:fill="EDEDED"/>
          </w:tcPr>
          <w:p w14:paraId="33A355E6" w14:textId="77777777" w:rsidR="001E0F9C" w:rsidRPr="00882D8E" w:rsidRDefault="001E0F9C" w:rsidP="00882D8E">
            <w:pPr>
              <w:pStyle w:val="TAC"/>
              <w:rPr>
                <w:lang w:val="en-US"/>
              </w:rPr>
            </w:pPr>
            <w:r w:rsidRPr="00882D8E">
              <w:rPr>
                <w:lang w:val="en-US"/>
              </w:rPr>
              <w:t>1 second, 3.84 seconds</w:t>
            </w:r>
          </w:p>
        </w:tc>
        <w:tc>
          <w:tcPr>
            <w:tcW w:w="1665" w:type="pct"/>
            <w:shd w:val="clear" w:color="auto" w:fill="EDEDED"/>
          </w:tcPr>
          <w:p w14:paraId="1C2320DD" w14:textId="77777777" w:rsidR="001E0F9C" w:rsidRPr="00882D8E" w:rsidRDefault="001E0F9C" w:rsidP="00882D8E">
            <w:pPr>
              <w:pStyle w:val="TAC"/>
              <w:rPr>
                <w:lang w:val="en-US"/>
              </w:rPr>
            </w:pPr>
            <w:r w:rsidRPr="00882D8E">
              <w:rPr>
                <w:lang w:val="en-US"/>
              </w:rPr>
              <w:t>1 second, 3.84 seconds</w:t>
            </w:r>
          </w:p>
        </w:tc>
      </w:tr>
      <w:tr w:rsidR="008A6962" w14:paraId="7B20A066" w14:textId="77777777" w:rsidTr="00037F53">
        <w:tc>
          <w:tcPr>
            <w:tcW w:w="1670" w:type="pct"/>
            <w:tcBorders>
              <w:left w:val="single" w:sz="4" w:space="0" w:color="FFFFFF"/>
            </w:tcBorders>
            <w:shd w:val="clear" w:color="auto" w:fill="A5A5A5"/>
          </w:tcPr>
          <w:p w14:paraId="2FA9E4C3" w14:textId="77777777" w:rsidR="001E0F9C" w:rsidRPr="00882D8E" w:rsidRDefault="001E0F9C" w:rsidP="00882D8E">
            <w:pPr>
              <w:pStyle w:val="TAH"/>
              <w:rPr>
                <w:color w:val="FFFFFF"/>
                <w:lang w:val="en-US"/>
              </w:rPr>
            </w:pPr>
            <w:r w:rsidRPr="00882D8E">
              <w:rPr>
                <w:b w:val="0"/>
                <w:color w:val="FFFFFF"/>
                <w:lang w:val="en-US"/>
              </w:rPr>
              <w:t>Error resiliency requirements</w:t>
            </w:r>
          </w:p>
        </w:tc>
        <w:tc>
          <w:tcPr>
            <w:tcW w:w="1665" w:type="pct"/>
            <w:shd w:val="clear" w:color="auto" w:fill="DBDBDB"/>
          </w:tcPr>
          <w:p w14:paraId="23B9D021" w14:textId="77777777" w:rsidR="001E0F9C" w:rsidRPr="00882D8E" w:rsidRDefault="001E0F9C" w:rsidP="00882D8E">
            <w:pPr>
              <w:pStyle w:val="TAC"/>
              <w:rPr>
                <w:lang w:val="en-US"/>
              </w:rPr>
            </w:pPr>
            <w:r w:rsidRPr="00882D8E">
              <w:rPr>
                <w:lang w:val="en-US"/>
              </w:rPr>
              <w:t>None</w:t>
            </w:r>
          </w:p>
        </w:tc>
        <w:tc>
          <w:tcPr>
            <w:tcW w:w="1665" w:type="pct"/>
            <w:shd w:val="clear" w:color="auto" w:fill="DBDBDB"/>
          </w:tcPr>
          <w:p w14:paraId="2A7239D0" w14:textId="77777777" w:rsidR="001E0F9C" w:rsidRPr="00882D8E" w:rsidRDefault="001E0F9C" w:rsidP="00882D8E">
            <w:pPr>
              <w:pStyle w:val="TAC"/>
              <w:rPr>
                <w:lang w:val="en-US"/>
              </w:rPr>
            </w:pPr>
            <w:r w:rsidRPr="00882D8E">
              <w:rPr>
                <w:lang w:val="en-US"/>
              </w:rPr>
              <w:t>None</w:t>
            </w:r>
          </w:p>
        </w:tc>
      </w:tr>
      <w:tr w:rsidR="008A6962" w:rsidDel="009C3537" w14:paraId="6BAE6AA2" w14:textId="09332C9B" w:rsidTr="00037F53">
        <w:trPr>
          <w:del w:id="437" w:author="Fabrice Plante" w:date="2021-05-24T13:29:00Z"/>
        </w:trPr>
        <w:tc>
          <w:tcPr>
            <w:tcW w:w="1670" w:type="pct"/>
            <w:tcBorders>
              <w:left w:val="single" w:sz="4" w:space="0" w:color="FFFFFF"/>
            </w:tcBorders>
            <w:shd w:val="clear" w:color="auto" w:fill="A5A5A5"/>
          </w:tcPr>
          <w:p w14:paraId="2DB65FF8" w14:textId="0766DF67" w:rsidR="001E0F9C" w:rsidRPr="00882D8E" w:rsidDel="009C3537" w:rsidRDefault="001E0F9C" w:rsidP="00882D8E">
            <w:pPr>
              <w:pStyle w:val="TAH"/>
              <w:rPr>
                <w:del w:id="438" w:author="Fabrice Plante" w:date="2021-05-24T13:29:00Z"/>
                <w:color w:val="FFFFFF"/>
                <w:lang w:val="en-US"/>
              </w:rPr>
            </w:pPr>
            <w:del w:id="439" w:author="Fabrice Plante" w:date="2021-05-24T13:29:00Z">
              <w:r w:rsidRPr="00882D8E" w:rsidDel="009C3537">
                <w:rPr>
                  <w:b w:val="0"/>
                  <w:color w:val="FFFFFF"/>
                  <w:lang w:val="en-US"/>
                </w:rPr>
                <w:delText>Bit rates and quality configuration</w:delText>
              </w:r>
            </w:del>
          </w:p>
        </w:tc>
        <w:tc>
          <w:tcPr>
            <w:tcW w:w="1665" w:type="pct"/>
            <w:shd w:val="clear" w:color="auto" w:fill="EDEDED"/>
          </w:tcPr>
          <w:p w14:paraId="488C6AC2" w14:textId="109530E9" w:rsidR="001E0F9C" w:rsidRPr="00882D8E" w:rsidDel="009C3537" w:rsidRDefault="001E0F9C" w:rsidP="00882D8E">
            <w:pPr>
              <w:pStyle w:val="TAC"/>
              <w:rPr>
                <w:del w:id="440" w:author="Fabrice Plante" w:date="2021-05-24T13:29:00Z"/>
                <w:lang w:val="en-US"/>
              </w:rPr>
            </w:pPr>
            <w:del w:id="441" w:author="Fabrice Plante" w:date="2021-05-24T13:28:00Z">
              <w:r w:rsidRPr="00882D8E" w:rsidDel="009C3537">
                <w:rPr>
                  <w:lang w:val="en-US"/>
                </w:rPr>
                <w:delText>QP, for example [20, 23, 26, 29]</w:delText>
              </w:r>
            </w:del>
          </w:p>
        </w:tc>
        <w:tc>
          <w:tcPr>
            <w:tcW w:w="1665" w:type="pct"/>
            <w:shd w:val="clear" w:color="auto" w:fill="EDEDED"/>
          </w:tcPr>
          <w:p w14:paraId="4DE8811F" w14:textId="468220DA" w:rsidR="001E0F9C" w:rsidRPr="00882D8E" w:rsidDel="009C3537" w:rsidRDefault="001E0F9C" w:rsidP="00882D8E">
            <w:pPr>
              <w:pStyle w:val="TAC"/>
              <w:rPr>
                <w:del w:id="442" w:author="Fabrice Plante" w:date="2021-05-24T13:29:00Z"/>
                <w:lang w:val="en-US"/>
              </w:rPr>
            </w:pPr>
            <w:bookmarkStart w:id="443" w:name="_Hlk36584825"/>
            <w:del w:id="444" w:author="Fabrice Plante" w:date="2021-05-24T13:28:00Z">
              <w:r w:rsidRPr="00882D8E" w:rsidDel="009C3537">
                <w:rPr>
                  <w:lang w:val="en-US"/>
                </w:rPr>
                <w:delText>QP for example [23, 25, 28, 31</w:delText>
              </w:r>
              <w:bookmarkEnd w:id="443"/>
              <w:r w:rsidRPr="00882D8E" w:rsidDel="009C3537">
                <w:rPr>
                  <w:lang w:val="en-US"/>
                </w:rPr>
                <w:delText>, 34]</w:delText>
              </w:r>
            </w:del>
          </w:p>
        </w:tc>
      </w:tr>
      <w:tr w:rsidR="008A6962" w14:paraId="02ED32B2" w14:textId="77777777" w:rsidTr="00037F53">
        <w:tc>
          <w:tcPr>
            <w:tcW w:w="1670" w:type="pct"/>
            <w:tcBorders>
              <w:left w:val="single" w:sz="4" w:space="0" w:color="FFFFFF"/>
            </w:tcBorders>
            <w:shd w:val="clear" w:color="auto" w:fill="A5A5A5"/>
          </w:tcPr>
          <w:p w14:paraId="1D3DCA08" w14:textId="77777777" w:rsidR="001E0F9C" w:rsidRPr="00882D8E" w:rsidRDefault="001E0F9C" w:rsidP="00882D8E">
            <w:pPr>
              <w:pStyle w:val="TAH"/>
              <w:rPr>
                <w:color w:val="FFFFFF"/>
                <w:lang w:val="en-US"/>
              </w:rPr>
            </w:pPr>
            <w:r w:rsidRPr="00882D8E">
              <w:rPr>
                <w:b w:val="0"/>
                <w:color w:val="FFFFFF"/>
                <w:lang w:val="en-US"/>
              </w:rPr>
              <w:t>Bit rate parameters (CBR, VBR, CAE, HRD parameters)</w:t>
            </w:r>
          </w:p>
        </w:tc>
        <w:tc>
          <w:tcPr>
            <w:tcW w:w="1665" w:type="pct"/>
            <w:shd w:val="clear" w:color="auto" w:fill="DBDBDB"/>
          </w:tcPr>
          <w:p w14:paraId="667C4E13" w14:textId="77777777" w:rsidR="001E0F9C" w:rsidRPr="00882D8E" w:rsidRDefault="001E0F9C" w:rsidP="00882D8E">
            <w:pPr>
              <w:pStyle w:val="TAC"/>
              <w:rPr>
                <w:lang w:val="en-US"/>
              </w:rPr>
            </w:pPr>
            <w:commentRangeStart w:id="445"/>
            <w:r w:rsidRPr="00882D8E">
              <w:rPr>
                <w:lang w:val="en-US"/>
              </w:rPr>
              <w:t>Fixed QP</w:t>
            </w:r>
          </w:p>
          <w:p w14:paraId="49CC1F72" w14:textId="77777777" w:rsidR="001E0F9C" w:rsidRPr="00882D8E" w:rsidRDefault="001E0F9C" w:rsidP="00882D8E">
            <w:pPr>
              <w:pStyle w:val="TAC"/>
              <w:rPr>
                <w:lang w:val="en-US"/>
              </w:rPr>
            </w:pPr>
            <w:r w:rsidRPr="00882D8E">
              <w:rPr>
                <w:lang w:val="en-US"/>
              </w:rPr>
              <w:t>CBR 8–12 Mbit/s</w:t>
            </w:r>
          </w:p>
          <w:p w14:paraId="36DF2B83" w14:textId="77777777" w:rsidR="001E0F9C" w:rsidRPr="00882D8E" w:rsidRDefault="001E0F9C" w:rsidP="00882D8E">
            <w:pPr>
              <w:pStyle w:val="TAC"/>
              <w:rPr>
                <w:lang w:val="en-US"/>
              </w:rPr>
            </w:pPr>
            <w:r w:rsidRPr="00882D8E">
              <w:rPr>
                <w:lang w:val="en-US"/>
              </w:rPr>
              <w:t>VBR capped at 12 Mbit/s</w:t>
            </w:r>
          </w:p>
          <w:p w14:paraId="2A9504ED" w14:textId="77777777" w:rsidR="001E0F9C" w:rsidRPr="00882D8E" w:rsidRDefault="001E0F9C" w:rsidP="00882D8E">
            <w:pPr>
              <w:pStyle w:val="TAC"/>
              <w:rPr>
                <w:lang w:val="en-US"/>
              </w:rPr>
            </w:pPr>
            <w:r w:rsidRPr="00882D8E">
              <w:rPr>
                <w:lang w:val="en-US"/>
              </w:rPr>
              <w:t>others</w:t>
            </w:r>
          </w:p>
        </w:tc>
        <w:tc>
          <w:tcPr>
            <w:tcW w:w="1665" w:type="pct"/>
            <w:shd w:val="clear" w:color="auto" w:fill="DBDBDB"/>
          </w:tcPr>
          <w:p w14:paraId="31EAC4C0" w14:textId="77777777" w:rsidR="001E0F9C" w:rsidRPr="00882D8E" w:rsidRDefault="001E0F9C" w:rsidP="00882D8E">
            <w:pPr>
              <w:pStyle w:val="TAC"/>
              <w:rPr>
                <w:lang w:val="en-US"/>
              </w:rPr>
            </w:pPr>
            <w:r w:rsidRPr="00882D8E">
              <w:rPr>
                <w:lang w:val="en-US"/>
              </w:rPr>
              <w:t>Fixed QP</w:t>
            </w:r>
          </w:p>
          <w:p w14:paraId="168ACCA0" w14:textId="77777777" w:rsidR="001E0F9C" w:rsidRPr="00882D8E" w:rsidRDefault="001E0F9C" w:rsidP="00882D8E">
            <w:pPr>
              <w:pStyle w:val="TAC"/>
              <w:rPr>
                <w:lang w:val="en-US"/>
              </w:rPr>
            </w:pPr>
            <w:r w:rsidRPr="00882D8E">
              <w:rPr>
                <w:lang w:val="en-US"/>
              </w:rPr>
              <w:t>CBR 5–8 Mbit/s</w:t>
            </w:r>
          </w:p>
          <w:p w14:paraId="65D8C58D" w14:textId="77777777" w:rsidR="001E0F9C" w:rsidRPr="00882D8E" w:rsidRDefault="001E0F9C" w:rsidP="00882D8E">
            <w:pPr>
              <w:pStyle w:val="TAC"/>
              <w:rPr>
                <w:lang w:val="en-US"/>
              </w:rPr>
            </w:pPr>
            <w:r w:rsidRPr="00882D8E">
              <w:rPr>
                <w:lang w:val="en-US"/>
              </w:rPr>
              <w:t>VBR capped at 12 Mbit/s</w:t>
            </w:r>
          </w:p>
          <w:p w14:paraId="481FB19A" w14:textId="77777777" w:rsidR="001E0F9C" w:rsidRPr="00882D8E" w:rsidRDefault="001E0F9C" w:rsidP="00882D8E">
            <w:pPr>
              <w:pStyle w:val="TAC"/>
              <w:rPr>
                <w:lang w:val="en-US"/>
              </w:rPr>
            </w:pPr>
            <w:r w:rsidRPr="00882D8E">
              <w:rPr>
                <w:lang w:val="en-US"/>
              </w:rPr>
              <w:t>others</w:t>
            </w:r>
            <w:commentRangeEnd w:id="445"/>
            <w:r w:rsidR="00AD259D">
              <w:rPr>
                <w:rStyle w:val="CommentReference"/>
                <w:rFonts w:ascii="Times New Roman" w:hAnsi="Times New Roman"/>
              </w:rPr>
              <w:commentReference w:id="445"/>
            </w:r>
          </w:p>
        </w:tc>
      </w:tr>
      <w:tr w:rsidR="008A6962" w14:paraId="72F13371" w14:textId="77777777" w:rsidTr="00037F53">
        <w:tc>
          <w:tcPr>
            <w:tcW w:w="1670" w:type="pct"/>
            <w:tcBorders>
              <w:left w:val="single" w:sz="4" w:space="0" w:color="FFFFFF"/>
            </w:tcBorders>
            <w:shd w:val="clear" w:color="auto" w:fill="A5A5A5"/>
          </w:tcPr>
          <w:p w14:paraId="60BE90A8" w14:textId="77777777" w:rsidR="001E0F9C" w:rsidRPr="00882D8E" w:rsidRDefault="001E0F9C" w:rsidP="00882D8E">
            <w:pPr>
              <w:pStyle w:val="TAH"/>
              <w:rPr>
                <w:color w:val="FFFFFF"/>
                <w:lang w:val="en-US"/>
              </w:rPr>
            </w:pPr>
            <w:r w:rsidRPr="00882D8E">
              <w:rPr>
                <w:b w:val="0"/>
                <w:color w:val="FFFFFF"/>
                <w:lang w:val="en-US"/>
              </w:rPr>
              <w:t>ABR encoding requirements (switching frequency, etc.)</w:t>
            </w:r>
          </w:p>
        </w:tc>
        <w:tc>
          <w:tcPr>
            <w:tcW w:w="1665" w:type="pct"/>
            <w:shd w:val="clear" w:color="auto" w:fill="EDEDED"/>
          </w:tcPr>
          <w:p w14:paraId="09C06D81" w14:textId="77777777" w:rsidR="001E0F9C" w:rsidRPr="00882D8E" w:rsidRDefault="001E0F9C" w:rsidP="00882D8E">
            <w:pPr>
              <w:pStyle w:val="TAC"/>
              <w:rPr>
                <w:lang w:val="en-US"/>
              </w:rPr>
            </w:pPr>
            <w:commentRangeStart w:id="446"/>
            <w:r w:rsidRPr="00882D8E">
              <w:rPr>
                <w:lang w:val="en-US"/>
              </w:rPr>
              <w:t>1 second</w:t>
            </w:r>
          </w:p>
          <w:p w14:paraId="3635AAA2" w14:textId="77777777" w:rsidR="001E0F9C" w:rsidRPr="00882D8E" w:rsidRDefault="001E0F9C" w:rsidP="00882D8E">
            <w:pPr>
              <w:pStyle w:val="TAC"/>
              <w:rPr>
                <w:lang w:val="en-US"/>
              </w:rPr>
            </w:pPr>
            <w:r w:rsidRPr="00882D8E">
              <w:rPr>
                <w:lang w:val="en-US"/>
              </w:rPr>
              <w:t>ABR through multiple QPs</w:t>
            </w:r>
          </w:p>
        </w:tc>
        <w:tc>
          <w:tcPr>
            <w:tcW w:w="1665" w:type="pct"/>
            <w:shd w:val="clear" w:color="auto" w:fill="EDEDED"/>
          </w:tcPr>
          <w:p w14:paraId="43DFC83E" w14:textId="77777777" w:rsidR="001E0F9C" w:rsidRPr="00882D8E" w:rsidRDefault="001E0F9C" w:rsidP="00882D8E">
            <w:pPr>
              <w:pStyle w:val="TAC"/>
              <w:rPr>
                <w:lang w:val="en-US"/>
              </w:rPr>
            </w:pPr>
            <w:r w:rsidRPr="00882D8E">
              <w:rPr>
                <w:lang w:val="en-US"/>
              </w:rPr>
              <w:t>1 second</w:t>
            </w:r>
          </w:p>
          <w:p w14:paraId="7B11BF9F" w14:textId="77777777" w:rsidR="001E0F9C" w:rsidRPr="00882D8E" w:rsidRDefault="001E0F9C" w:rsidP="00882D8E">
            <w:pPr>
              <w:pStyle w:val="TAC"/>
              <w:rPr>
                <w:lang w:val="en-US"/>
              </w:rPr>
            </w:pPr>
            <w:r w:rsidRPr="00882D8E">
              <w:rPr>
                <w:lang w:val="en-US"/>
              </w:rPr>
              <w:t>ABR through multiple QPs</w:t>
            </w:r>
            <w:commentRangeEnd w:id="446"/>
            <w:r w:rsidR="009C3537">
              <w:rPr>
                <w:rStyle w:val="CommentReference"/>
                <w:rFonts w:ascii="Times New Roman" w:hAnsi="Times New Roman"/>
              </w:rPr>
              <w:commentReference w:id="446"/>
            </w:r>
          </w:p>
        </w:tc>
      </w:tr>
      <w:tr w:rsidR="008A6962" w14:paraId="3D7E6EE6" w14:textId="77777777" w:rsidTr="00037F53">
        <w:tc>
          <w:tcPr>
            <w:tcW w:w="1670" w:type="pct"/>
            <w:tcBorders>
              <w:left w:val="single" w:sz="4" w:space="0" w:color="FFFFFF"/>
            </w:tcBorders>
            <w:shd w:val="clear" w:color="auto" w:fill="A5A5A5"/>
          </w:tcPr>
          <w:p w14:paraId="2A4F597B" w14:textId="77777777" w:rsidR="001E0F9C" w:rsidRPr="00882D8E" w:rsidRDefault="001E0F9C" w:rsidP="00882D8E">
            <w:pPr>
              <w:pStyle w:val="TAH"/>
              <w:rPr>
                <w:color w:val="FFFFFF"/>
                <w:lang w:val="en-US"/>
              </w:rPr>
            </w:pPr>
            <w:r w:rsidRPr="00882D8E">
              <w:rPr>
                <w:b w:val="0"/>
                <w:color w:val="FFFFFF"/>
                <w:lang w:val="en-US"/>
              </w:rPr>
              <w:t>Latency requirements and specific encoding settings</w:t>
            </w:r>
          </w:p>
        </w:tc>
        <w:tc>
          <w:tcPr>
            <w:tcW w:w="1665" w:type="pct"/>
            <w:shd w:val="clear" w:color="auto" w:fill="DBDBDB"/>
          </w:tcPr>
          <w:p w14:paraId="41289F05" w14:textId="7F2EC0BA" w:rsidR="001E0F9C" w:rsidRPr="00882D8E" w:rsidRDefault="001E0F9C" w:rsidP="00882D8E">
            <w:pPr>
              <w:pStyle w:val="TAC"/>
              <w:rPr>
                <w:lang w:val="en-US"/>
              </w:rPr>
            </w:pPr>
            <w:r w:rsidRPr="00882D8E">
              <w:rPr>
                <w:lang w:val="en-US"/>
              </w:rPr>
              <w:t xml:space="preserve">No latency requirements beyond RAP so picture reordering </w:t>
            </w:r>
            <w:ins w:id="447" w:author="Fabrice Plante" w:date="2021-05-24T13:30:00Z">
              <w:r w:rsidR="009C3537">
                <w:rPr>
                  <w:lang w:val="en-US"/>
                </w:rPr>
                <w:t xml:space="preserve">is </w:t>
              </w:r>
            </w:ins>
            <w:r w:rsidRPr="00882D8E">
              <w:rPr>
                <w:lang w:val="en-US"/>
              </w:rPr>
              <w:t>allowed</w:t>
            </w:r>
          </w:p>
        </w:tc>
        <w:tc>
          <w:tcPr>
            <w:tcW w:w="1665" w:type="pct"/>
            <w:shd w:val="clear" w:color="auto" w:fill="DBDBDB"/>
          </w:tcPr>
          <w:p w14:paraId="4E696CC4" w14:textId="431C283C" w:rsidR="001E0F9C" w:rsidRPr="00882D8E" w:rsidRDefault="001E0F9C" w:rsidP="00882D8E">
            <w:pPr>
              <w:pStyle w:val="TAC"/>
              <w:rPr>
                <w:lang w:val="en-US"/>
              </w:rPr>
            </w:pPr>
            <w:r w:rsidRPr="00882D8E">
              <w:rPr>
                <w:lang w:val="en-US"/>
              </w:rPr>
              <w:t xml:space="preserve">No latency requirements beyond RAP so picture reordering </w:t>
            </w:r>
            <w:ins w:id="448" w:author="Fabrice Plante" w:date="2021-05-21T18:32:00Z">
              <w:r w:rsidR="00D132D4">
                <w:rPr>
                  <w:lang w:val="en-US"/>
                </w:rPr>
                <w:t xml:space="preserve">is </w:t>
              </w:r>
            </w:ins>
            <w:r w:rsidRPr="00882D8E">
              <w:rPr>
                <w:lang w:val="en-US"/>
              </w:rPr>
              <w:t>allowed</w:t>
            </w:r>
          </w:p>
        </w:tc>
      </w:tr>
      <w:tr w:rsidR="008A6962" w14:paraId="45044D6C" w14:textId="77777777" w:rsidTr="00037F53">
        <w:tc>
          <w:tcPr>
            <w:tcW w:w="1670" w:type="pct"/>
            <w:tcBorders>
              <w:left w:val="single" w:sz="4" w:space="0" w:color="FFFFFF"/>
            </w:tcBorders>
            <w:shd w:val="clear" w:color="auto" w:fill="A5A5A5"/>
          </w:tcPr>
          <w:p w14:paraId="36714346" w14:textId="77777777" w:rsidR="001E0F9C" w:rsidRPr="00882D8E" w:rsidRDefault="001E0F9C" w:rsidP="00882D8E">
            <w:pPr>
              <w:pStyle w:val="TAH"/>
              <w:rPr>
                <w:color w:val="FFFFFF"/>
                <w:lang w:val="en-US"/>
              </w:rPr>
            </w:pPr>
            <w:r w:rsidRPr="00882D8E">
              <w:rPr>
                <w:b w:val="0"/>
                <w:color w:val="FFFFFF"/>
                <w:lang w:val="en-US"/>
              </w:rPr>
              <w:t xml:space="preserve">Encoding complexity context </w:t>
            </w:r>
          </w:p>
        </w:tc>
        <w:tc>
          <w:tcPr>
            <w:tcW w:w="1665" w:type="pct"/>
            <w:shd w:val="clear" w:color="auto" w:fill="EDEDED"/>
          </w:tcPr>
          <w:p w14:paraId="322EA67A" w14:textId="77777777" w:rsidR="001E0F9C" w:rsidRPr="00882D8E" w:rsidRDefault="001E0F9C" w:rsidP="00882D8E">
            <w:pPr>
              <w:pStyle w:val="TAC"/>
              <w:rPr>
                <w:lang w:val="en-US"/>
              </w:rPr>
            </w:pPr>
            <w:r w:rsidRPr="00882D8E">
              <w:rPr>
                <w:lang w:val="en-US"/>
              </w:rPr>
              <w:t>real-time encoding, cloud-based encoding, offline encoding, etc.</w:t>
            </w:r>
          </w:p>
        </w:tc>
        <w:tc>
          <w:tcPr>
            <w:tcW w:w="1665" w:type="pct"/>
            <w:shd w:val="clear" w:color="auto" w:fill="EDEDED"/>
          </w:tcPr>
          <w:p w14:paraId="42B56C30" w14:textId="77777777" w:rsidR="001E0F9C" w:rsidRPr="00882D8E" w:rsidRDefault="001E0F9C" w:rsidP="00882D8E">
            <w:pPr>
              <w:pStyle w:val="TAC"/>
              <w:rPr>
                <w:lang w:val="en-US"/>
              </w:rPr>
            </w:pPr>
            <w:r w:rsidRPr="00882D8E">
              <w:rPr>
                <w:lang w:val="en-US"/>
              </w:rPr>
              <w:t>real-time encoding, cloud-based encoding, offline encoding, etc.</w:t>
            </w:r>
          </w:p>
        </w:tc>
      </w:tr>
      <w:tr w:rsidR="008A6962" w14:paraId="05650CED" w14:textId="77777777" w:rsidTr="00037F53">
        <w:tc>
          <w:tcPr>
            <w:tcW w:w="1670" w:type="pct"/>
            <w:tcBorders>
              <w:left w:val="single" w:sz="4" w:space="0" w:color="FFFFFF"/>
              <w:bottom w:val="single" w:sz="4" w:space="0" w:color="FFFFFF"/>
            </w:tcBorders>
            <w:shd w:val="clear" w:color="auto" w:fill="A5A5A5"/>
          </w:tcPr>
          <w:p w14:paraId="511AF5DC" w14:textId="77777777" w:rsidR="001E0F9C" w:rsidRPr="00882D8E" w:rsidRDefault="001E0F9C" w:rsidP="00882D8E">
            <w:pPr>
              <w:pStyle w:val="TAH"/>
              <w:rPr>
                <w:color w:val="FFFFFF"/>
                <w:lang w:val="en-US"/>
              </w:rPr>
            </w:pPr>
            <w:r w:rsidRPr="00882D8E">
              <w:rPr>
                <w:b w:val="0"/>
                <w:color w:val="FFFFFF"/>
                <w:lang w:val="en-US"/>
              </w:rPr>
              <w:t>Required decoding capabilities</w:t>
            </w:r>
          </w:p>
        </w:tc>
        <w:tc>
          <w:tcPr>
            <w:tcW w:w="1665" w:type="pct"/>
            <w:shd w:val="clear" w:color="auto" w:fill="DBDBDB"/>
          </w:tcPr>
          <w:p w14:paraId="1256D9A8" w14:textId="77777777" w:rsidR="001E0F9C" w:rsidRPr="00882D8E" w:rsidRDefault="001E0F9C" w:rsidP="00882D8E">
            <w:pPr>
              <w:pStyle w:val="TAC"/>
              <w:rPr>
                <w:lang w:val="en-US"/>
              </w:rPr>
            </w:pPr>
            <w:r w:rsidRPr="00882D8E">
              <w:rPr>
                <w:lang w:val="en-US"/>
              </w:rPr>
              <w:t xml:space="preserve">H.264/AVC Progressive </w:t>
            </w:r>
            <w:proofErr w:type="gramStart"/>
            <w:r w:rsidRPr="00882D8E">
              <w:rPr>
                <w:lang w:val="en-US"/>
              </w:rPr>
              <w:t>High Profile</w:t>
            </w:r>
            <w:proofErr w:type="gramEnd"/>
            <w:r w:rsidRPr="00882D8E">
              <w:rPr>
                <w:lang w:val="en-US"/>
              </w:rPr>
              <w:t xml:space="preserve"> Level 4.2 [7]</w:t>
            </w:r>
          </w:p>
        </w:tc>
        <w:tc>
          <w:tcPr>
            <w:tcW w:w="1665" w:type="pct"/>
            <w:shd w:val="clear" w:color="auto" w:fill="DBDBDB"/>
          </w:tcPr>
          <w:p w14:paraId="28E8C89E" w14:textId="764B7A13" w:rsidR="001E0F9C" w:rsidRPr="00882D8E" w:rsidRDefault="001E0F9C" w:rsidP="00882D8E">
            <w:pPr>
              <w:pStyle w:val="TAC"/>
              <w:rPr>
                <w:lang w:val="en-US"/>
              </w:rPr>
            </w:pPr>
            <w:r w:rsidRPr="00882D8E">
              <w:rPr>
                <w:lang w:val="en-US"/>
              </w:rPr>
              <w:t xml:space="preserve">HEVC/H.265 </w:t>
            </w:r>
            <w:del w:id="449" w:author="Alexis Tourapis" w:date="2021-04-21T19:46:00Z">
              <w:r w:rsidRPr="00882D8E" w:rsidDel="00CD3A00">
                <w:rPr>
                  <w:lang w:val="en-US"/>
                </w:rPr>
                <w:delText>Main-10</w:delText>
              </w:r>
            </w:del>
            <w:ins w:id="450" w:author="Alexis Tourapis" w:date="2021-04-21T19:46:00Z">
              <w:r w:rsidR="00CD3A00">
                <w:rPr>
                  <w:lang w:val="en-US"/>
                </w:rPr>
                <w:t>Main 10</w:t>
              </w:r>
            </w:ins>
            <w:r w:rsidRPr="00882D8E">
              <w:rPr>
                <w:lang w:val="en-US"/>
              </w:rPr>
              <w:t xml:space="preserve"> Profile </w:t>
            </w:r>
            <w:r w:rsidRPr="00882D8E">
              <w:rPr>
                <w:lang w:val="en-US"/>
              </w:rPr>
              <w:br/>
              <w:t>Main Tier Level 4.1 [8]</w:t>
            </w:r>
          </w:p>
        </w:tc>
      </w:tr>
    </w:tbl>
    <w:p w14:paraId="44580301" w14:textId="7F782091" w:rsidR="00732C32" w:rsidRDefault="00732C32" w:rsidP="003F2C37">
      <w:pPr>
        <w:pStyle w:val="Heading3"/>
      </w:pPr>
      <w:bookmarkStart w:id="451" w:name="_Toc41600578"/>
      <w:bookmarkStart w:id="452" w:name="_Toc55812985"/>
      <w:bookmarkStart w:id="453" w:name="_Toc49377000"/>
      <w:bookmarkStart w:id="454" w:name="_Toc69269512"/>
    </w:p>
    <w:p w14:paraId="406DDD1C" w14:textId="4F2E3700" w:rsidR="00732C32" w:rsidRDefault="00732C32" w:rsidP="00732C32">
      <w:pPr>
        <w:shd w:val="clear" w:color="auto" w:fill="FFFF00"/>
        <w:jc w:val="center"/>
        <w:rPr>
          <w:noProof/>
        </w:rPr>
      </w:pPr>
      <w:r w:rsidRPr="001D42AB">
        <w:rPr>
          <w:noProof/>
        </w:rPr>
        <w:t xml:space="preserve">End of change </w:t>
      </w:r>
      <w:r>
        <w:rPr>
          <w:noProof/>
        </w:rPr>
        <w:t>4</w:t>
      </w:r>
    </w:p>
    <w:p w14:paraId="442B9A88" w14:textId="4B716C53" w:rsidR="00116DAD" w:rsidRDefault="00116DAD" w:rsidP="00732C32"/>
    <w:p w14:paraId="7707D428" w14:textId="1B0868B3" w:rsidR="00116DAD" w:rsidDel="00E930D1" w:rsidRDefault="00116DAD" w:rsidP="00116DAD">
      <w:pPr>
        <w:shd w:val="clear" w:color="auto" w:fill="FFFF00"/>
        <w:jc w:val="center"/>
        <w:rPr>
          <w:del w:id="455" w:author="Fabrice Plante" w:date="2021-05-21T18:18:00Z"/>
          <w:noProof/>
        </w:rPr>
      </w:pPr>
      <w:del w:id="456" w:author="Fabrice Plante" w:date="2021-05-21T18:18:00Z">
        <w:r w:rsidRPr="001D42AB" w:rsidDel="00E930D1">
          <w:rPr>
            <w:noProof/>
          </w:rPr>
          <w:delText xml:space="preserve">Change </w:delText>
        </w:r>
        <w:r w:rsidDel="00E930D1">
          <w:rPr>
            <w:noProof/>
          </w:rPr>
          <w:delText>5</w:delText>
        </w:r>
      </w:del>
    </w:p>
    <w:p w14:paraId="5DE6A8A5" w14:textId="5D4B7653" w:rsidR="00116DAD" w:rsidDel="00E930D1" w:rsidRDefault="00116DAD" w:rsidP="00116DAD">
      <w:pPr>
        <w:pStyle w:val="Heading4"/>
        <w:rPr>
          <w:del w:id="457" w:author="Fabrice Plante" w:date="2021-05-21T18:18:00Z"/>
        </w:rPr>
      </w:pPr>
      <w:bookmarkStart w:id="458" w:name="_Toc41600585"/>
      <w:bookmarkStart w:id="459" w:name="_Toc55812992"/>
      <w:bookmarkStart w:id="460" w:name="_Toc49377007"/>
      <w:bookmarkStart w:id="461" w:name="_Toc70944384"/>
      <w:del w:id="462" w:author="Fabrice Plante" w:date="2021-05-21T18:18:00Z">
        <w:r w:rsidDel="00E930D1">
          <w:delText>6.2.8.2</w:delText>
        </w:r>
        <w:r w:rsidDel="00E930D1">
          <w:tab/>
        </w:r>
        <w:bookmarkEnd w:id="458"/>
        <w:bookmarkEnd w:id="459"/>
        <w:r w:rsidDel="00E930D1">
          <w:delText xml:space="preserve">H.264/AVC </w:delText>
        </w:r>
        <w:bookmarkEnd w:id="460"/>
        <w:r w:rsidDel="00E930D1">
          <w:delText>Anchors</w:delText>
        </w:r>
        <w:bookmarkStart w:id="463" w:name="_Toc41600586"/>
        <w:bookmarkStart w:id="464" w:name="_Toc55812993"/>
        <w:bookmarkEnd w:id="461"/>
      </w:del>
    </w:p>
    <w:p w14:paraId="74E0BCE5" w14:textId="395E95DA" w:rsidR="00116DAD" w:rsidDel="00E930D1" w:rsidRDefault="00116DAD" w:rsidP="00116DAD">
      <w:pPr>
        <w:pStyle w:val="Heading5"/>
        <w:rPr>
          <w:del w:id="465" w:author="Fabrice Plante" w:date="2021-05-21T18:18:00Z"/>
        </w:rPr>
      </w:pPr>
      <w:bookmarkStart w:id="466" w:name="_Toc70944385"/>
      <w:del w:id="467" w:author="Fabrice Plante" w:date="2021-05-21T18:18:00Z">
        <w:r w:rsidDel="00E930D1">
          <w:delText>6.2.8.2.1</w:delText>
        </w:r>
        <w:r w:rsidDel="00E930D1">
          <w:tab/>
          <w:delText>Overview</w:delText>
        </w:r>
        <w:bookmarkEnd w:id="466"/>
      </w:del>
    </w:p>
    <w:p w14:paraId="6CBBA02A" w14:textId="47E6E9F0" w:rsidR="00116DAD" w:rsidDel="00E930D1" w:rsidRDefault="00116DAD" w:rsidP="00116DAD">
      <w:pPr>
        <w:rPr>
          <w:del w:id="468" w:author="Fabrice Plante" w:date="2021-05-21T18:18:00Z"/>
        </w:rPr>
      </w:pPr>
      <w:del w:id="469" w:author="Fabrice Plante" w:date="2021-05-21T18:18:00Z">
        <w:r w:rsidDel="00E930D1">
          <w:delText>Table 6.2.8.2.1-1 provides an overview of the H.264/AVC anchor tuples. Keys are identified to refer to the anchors in the context of the scenario.</w:delText>
        </w:r>
      </w:del>
    </w:p>
    <w:p w14:paraId="74FC5893" w14:textId="540EE5A1" w:rsidR="00116DAD" w:rsidDel="00E930D1" w:rsidRDefault="00116DAD" w:rsidP="00116DAD">
      <w:pPr>
        <w:pStyle w:val="EditorsNote"/>
        <w:rPr>
          <w:del w:id="470" w:author="Fabrice Plante" w:date="2021-05-21T18:18:00Z"/>
        </w:rPr>
      </w:pPr>
      <w:del w:id="471" w:author="Fabrice Plante" w:date="2021-05-21T18:18:00Z">
        <w:r w:rsidDel="00E930D1">
          <w:delText>Editor’s Note: This is not yet complete.</w:delText>
        </w:r>
      </w:del>
    </w:p>
    <w:p w14:paraId="0FDF0035" w14:textId="522874F6" w:rsidR="00116DAD" w:rsidDel="00E930D1" w:rsidRDefault="00116DAD" w:rsidP="00116DAD">
      <w:pPr>
        <w:pStyle w:val="TH"/>
        <w:rPr>
          <w:del w:id="472" w:author="Fabrice Plante" w:date="2021-05-21T18:18:00Z"/>
        </w:rPr>
      </w:pPr>
      <w:del w:id="473" w:author="Fabrice Plante" w:date="2021-05-21T18:18:00Z">
        <w:r w:rsidDel="00E930D1">
          <w:delText>Table 6.2.8.2.1-1 Anchor Tuple generation with H.264/AVC for Full HD Scenario</w:delText>
        </w:r>
      </w:del>
    </w:p>
    <w:tbl>
      <w:tblPr>
        <w:tblW w:w="96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55"/>
        <w:gridCol w:w="990"/>
        <w:gridCol w:w="1377"/>
        <w:gridCol w:w="1499"/>
        <w:gridCol w:w="1527"/>
        <w:gridCol w:w="1755"/>
        <w:gridCol w:w="1228"/>
      </w:tblGrid>
      <w:tr w:rsidR="00116DAD" w:rsidDel="00E930D1" w14:paraId="519AAE06" w14:textId="4335A1B2" w:rsidTr="00FD2AEE">
        <w:trPr>
          <w:del w:id="474" w:author="Fabrice Plante" w:date="2021-05-21T18:18:00Z"/>
        </w:trPr>
        <w:tc>
          <w:tcPr>
            <w:tcW w:w="1255" w:type="dxa"/>
            <w:tcBorders>
              <w:top w:val="single" w:sz="4" w:space="0" w:color="FFFFFF"/>
              <w:left w:val="single" w:sz="4" w:space="0" w:color="FFFFFF"/>
              <w:right w:val="nil"/>
            </w:tcBorders>
            <w:shd w:val="clear" w:color="auto" w:fill="A5A5A5"/>
          </w:tcPr>
          <w:p w14:paraId="7917AE05" w14:textId="4AE8B894" w:rsidR="00116DAD" w:rsidRPr="00882D8E" w:rsidDel="00E930D1" w:rsidRDefault="00116DAD" w:rsidP="00FD2AEE">
            <w:pPr>
              <w:pStyle w:val="TAH"/>
              <w:rPr>
                <w:del w:id="475" w:author="Fabrice Plante" w:date="2021-05-21T18:18:00Z"/>
                <w:color w:val="FFFFFF"/>
                <w:lang w:val="en-US"/>
              </w:rPr>
            </w:pPr>
            <w:del w:id="476" w:author="Fabrice Plante" w:date="2021-05-21T18:18:00Z">
              <w:r w:rsidRPr="00882D8E" w:rsidDel="00E930D1">
                <w:rPr>
                  <w:b w:val="0"/>
                  <w:color w:val="FFFFFF"/>
                  <w:lang w:val="en-US"/>
                </w:rPr>
                <w:delText>Key</w:delText>
              </w:r>
            </w:del>
          </w:p>
        </w:tc>
        <w:tc>
          <w:tcPr>
            <w:tcW w:w="990" w:type="dxa"/>
            <w:tcBorders>
              <w:top w:val="single" w:sz="4" w:space="0" w:color="FFFFFF"/>
              <w:left w:val="nil"/>
              <w:right w:val="nil"/>
            </w:tcBorders>
            <w:shd w:val="clear" w:color="auto" w:fill="A5A5A5"/>
          </w:tcPr>
          <w:p w14:paraId="1C7BDB92" w14:textId="121C131F" w:rsidR="00116DAD" w:rsidRPr="00882D8E" w:rsidDel="00E930D1" w:rsidRDefault="00116DAD" w:rsidP="00FD2AEE">
            <w:pPr>
              <w:pStyle w:val="TAH"/>
              <w:rPr>
                <w:del w:id="477" w:author="Fabrice Plante" w:date="2021-05-21T18:18:00Z"/>
                <w:color w:val="FFFFFF"/>
                <w:lang w:val="en-US"/>
              </w:rPr>
            </w:pPr>
            <w:del w:id="478" w:author="Fabrice Plante" w:date="2021-05-21T18:18:00Z">
              <w:r w:rsidRPr="00882D8E" w:rsidDel="00E930D1">
                <w:rPr>
                  <w:b w:val="0"/>
                  <w:color w:val="FFFFFF"/>
                  <w:lang w:val="en-US"/>
                </w:rPr>
                <w:delText>Clause</w:delText>
              </w:r>
            </w:del>
          </w:p>
        </w:tc>
        <w:tc>
          <w:tcPr>
            <w:tcW w:w="1377" w:type="dxa"/>
            <w:tcBorders>
              <w:top w:val="single" w:sz="4" w:space="0" w:color="FFFFFF"/>
              <w:left w:val="nil"/>
              <w:right w:val="nil"/>
            </w:tcBorders>
            <w:shd w:val="clear" w:color="auto" w:fill="A5A5A5"/>
          </w:tcPr>
          <w:p w14:paraId="56A33D4A" w14:textId="250AAB24" w:rsidR="00116DAD" w:rsidRPr="00882D8E" w:rsidDel="00E930D1" w:rsidRDefault="00116DAD" w:rsidP="00FD2AEE">
            <w:pPr>
              <w:pStyle w:val="TAH"/>
              <w:rPr>
                <w:del w:id="479" w:author="Fabrice Plante" w:date="2021-05-21T18:18:00Z"/>
                <w:color w:val="FFFFFF"/>
                <w:lang w:val="en-US"/>
              </w:rPr>
            </w:pPr>
            <w:del w:id="480" w:author="Fabrice Plante" w:date="2021-05-21T18:18:00Z">
              <w:r w:rsidRPr="00882D8E" w:rsidDel="00E930D1">
                <w:rPr>
                  <w:b w:val="0"/>
                  <w:color w:val="FFFFFF"/>
                  <w:lang w:val="en-US"/>
                </w:rPr>
                <w:delText>Reference Sequence</w:delText>
              </w:r>
            </w:del>
          </w:p>
        </w:tc>
        <w:tc>
          <w:tcPr>
            <w:tcW w:w="1499" w:type="dxa"/>
            <w:tcBorders>
              <w:top w:val="single" w:sz="4" w:space="0" w:color="FFFFFF"/>
              <w:left w:val="nil"/>
              <w:right w:val="nil"/>
            </w:tcBorders>
            <w:shd w:val="clear" w:color="auto" w:fill="A5A5A5"/>
          </w:tcPr>
          <w:p w14:paraId="4F732423" w14:textId="2E2B6E7F" w:rsidR="00116DAD" w:rsidRPr="00882D8E" w:rsidDel="00E930D1" w:rsidRDefault="00116DAD" w:rsidP="00FD2AEE">
            <w:pPr>
              <w:pStyle w:val="TAH"/>
              <w:rPr>
                <w:del w:id="481" w:author="Fabrice Plante" w:date="2021-05-21T18:18:00Z"/>
                <w:color w:val="FFFFFF"/>
                <w:lang w:val="en-US"/>
              </w:rPr>
            </w:pPr>
            <w:del w:id="482" w:author="Fabrice Plante" w:date="2021-05-21T18:18:00Z">
              <w:r w:rsidRPr="00882D8E" w:rsidDel="00E930D1">
                <w:rPr>
                  <w:b w:val="0"/>
                  <w:color w:val="FFFFFF"/>
                  <w:lang w:val="en-US"/>
                </w:rPr>
                <w:delText>Reference Encoder</w:delText>
              </w:r>
            </w:del>
          </w:p>
        </w:tc>
        <w:tc>
          <w:tcPr>
            <w:tcW w:w="1527" w:type="dxa"/>
            <w:tcBorders>
              <w:top w:val="single" w:sz="4" w:space="0" w:color="FFFFFF"/>
              <w:left w:val="nil"/>
              <w:right w:val="nil"/>
            </w:tcBorders>
            <w:shd w:val="clear" w:color="auto" w:fill="A5A5A5"/>
          </w:tcPr>
          <w:p w14:paraId="0F3E2DE8" w14:textId="114EBC96" w:rsidR="00116DAD" w:rsidRPr="00882D8E" w:rsidDel="00E930D1" w:rsidRDefault="00116DAD" w:rsidP="00FD2AEE">
            <w:pPr>
              <w:pStyle w:val="TAH"/>
              <w:rPr>
                <w:del w:id="483" w:author="Fabrice Plante" w:date="2021-05-21T18:18:00Z"/>
                <w:color w:val="FFFFFF"/>
                <w:lang w:val="en-US"/>
              </w:rPr>
            </w:pPr>
            <w:del w:id="484" w:author="Fabrice Plante" w:date="2021-05-21T18:18:00Z">
              <w:r w:rsidRPr="00882D8E" w:rsidDel="00E930D1">
                <w:rPr>
                  <w:b w:val="0"/>
                  <w:color w:val="FFFFFF"/>
                  <w:lang w:val="en-US"/>
                </w:rPr>
                <w:delText>Configuration</w:delText>
              </w:r>
            </w:del>
          </w:p>
        </w:tc>
        <w:tc>
          <w:tcPr>
            <w:tcW w:w="1755" w:type="dxa"/>
            <w:tcBorders>
              <w:top w:val="single" w:sz="4" w:space="0" w:color="FFFFFF"/>
              <w:left w:val="nil"/>
              <w:right w:val="nil"/>
            </w:tcBorders>
            <w:shd w:val="clear" w:color="auto" w:fill="A5A5A5"/>
          </w:tcPr>
          <w:p w14:paraId="5F73D2EE" w14:textId="2A47FC26" w:rsidR="00116DAD" w:rsidRPr="00882D8E" w:rsidDel="00E930D1" w:rsidRDefault="00116DAD" w:rsidP="00FD2AEE">
            <w:pPr>
              <w:pStyle w:val="TAH"/>
              <w:rPr>
                <w:del w:id="485" w:author="Fabrice Plante" w:date="2021-05-21T18:18:00Z"/>
                <w:color w:val="FFFFFF"/>
                <w:lang w:val="en-US"/>
              </w:rPr>
            </w:pPr>
            <w:del w:id="486" w:author="Fabrice Plante" w:date="2021-05-21T18:18:00Z">
              <w:r w:rsidRPr="00882D8E" w:rsidDel="00E930D1">
                <w:rPr>
                  <w:b w:val="0"/>
                  <w:color w:val="FFFFFF"/>
                  <w:lang w:val="en-US"/>
                </w:rPr>
                <w:delText>Variations</w:delText>
              </w:r>
            </w:del>
          </w:p>
        </w:tc>
        <w:tc>
          <w:tcPr>
            <w:tcW w:w="1228" w:type="dxa"/>
            <w:tcBorders>
              <w:top w:val="single" w:sz="4" w:space="0" w:color="FFFFFF"/>
              <w:left w:val="nil"/>
              <w:right w:val="single" w:sz="4" w:space="0" w:color="FFFFFF"/>
            </w:tcBorders>
            <w:shd w:val="clear" w:color="auto" w:fill="A5A5A5"/>
          </w:tcPr>
          <w:p w14:paraId="796FD065" w14:textId="09DECB9B" w:rsidR="00116DAD" w:rsidRPr="000B05DF" w:rsidDel="00E930D1" w:rsidRDefault="00116DAD" w:rsidP="00FD2AEE">
            <w:pPr>
              <w:pStyle w:val="TAH"/>
              <w:rPr>
                <w:del w:id="487" w:author="Fabrice Plante" w:date="2021-05-21T18:18:00Z"/>
                <w:b w:val="0"/>
                <w:bCs/>
                <w:color w:val="FFFFFF"/>
                <w:lang w:val="en-US"/>
              </w:rPr>
            </w:pPr>
            <w:del w:id="488" w:author="Fabrice Plante" w:date="2021-05-21T18:18:00Z">
              <w:r w:rsidRPr="000B05DF" w:rsidDel="00E930D1">
                <w:rPr>
                  <w:b w:val="0"/>
                  <w:bCs/>
                  <w:color w:val="FFFFFF"/>
                  <w:lang w:val="en-US"/>
                </w:rPr>
                <w:delText>Anchor Key</w:delText>
              </w:r>
            </w:del>
          </w:p>
        </w:tc>
      </w:tr>
      <w:tr w:rsidR="00116DAD" w:rsidDel="00E930D1" w14:paraId="1A723F2D" w14:textId="63AEAE11" w:rsidTr="00FD2AEE">
        <w:trPr>
          <w:del w:id="489" w:author="Fabrice Plante" w:date="2021-05-21T18:18:00Z"/>
        </w:trPr>
        <w:tc>
          <w:tcPr>
            <w:tcW w:w="1255" w:type="dxa"/>
            <w:tcBorders>
              <w:top w:val="single" w:sz="4" w:space="0" w:color="FFFFFF"/>
              <w:left w:val="single" w:sz="4" w:space="0" w:color="FFFFFF"/>
            </w:tcBorders>
            <w:shd w:val="clear" w:color="auto" w:fill="A5A5A5"/>
          </w:tcPr>
          <w:p w14:paraId="3612F56C" w14:textId="51CB63DF" w:rsidR="00116DAD" w:rsidRPr="00882D8E" w:rsidDel="00E930D1" w:rsidRDefault="00116DAD" w:rsidP="00FD2AEE">
            <w:pPr>
              <w:pStyle w:val="TAH"/>
              <w:rPr>
                <w:del w:id="490" w:author="Fabrice Plante" w:date="2021-05-21T18:18:00Z"/>
                <w:color w:val="FFFFFF"/>
                <w:lang w:val="en-US"/>
              </w:rPr>
            </w:pPr>
            <w:del w:id="491" w:author="Fabrice Plante" w:date="2021-05-21T18:18:00Z">
              <w:r w:rsidRPr="00882D8E" w:rsidDel="00E930D1">
                <w:rPr>
                  <w:b w:val="0"/>
                  <w:color w:val="FFFFFF"/>
                  <w:lang w:val="en-US"/>
                </w:rPr>
                <w:delText>S1-A1-264</w:delText>
              </w:r>
            </w:del>
          </w:p>
        </w:tc>
        <w:tc>
          <w:tcPr>
            <w:tcW w:w="990" w:type="dxa"/>
            <w:shd w:val="clear" w:color="auto" w:fill="DBDBDB"/>
          </w:tcPr>
          <w:p w14:paraId="105DF087" w14:textId="18519B0F" w:rsidR="00116DAD" w:rsidRPr="00882D8E" w:rsidDel="00E930D1" w:rsidRDefault="00116DAD" w:rsidP="00FD2AEE">
            <w:pPr>
              <w:pStyle w:val="TAC"/>
              <w:rPr>
                <w:del w:id="492" w:author="Fabrice Plante" w:date="2021-05-21T18:18:00Z"/>
                <w:lang w:val="en-US"/>
              </w:rPr>
            </w:pPr>
            <w:del w:id="493" w:author="Fabrice Plante" w:date="2021-05-21T18:18:00Z">
              <w:r w:rsidRPr="00882D8E" w:rsidDel="00E930D1">
                <w:rPr>
                  <w:lang w:val="en-US"/>
                </w:rPr>
                <w:delText>6.2.8.2.2</w:delText>
              </w:r>
            </w:del>
          </w:p>
        </w:tc>
        <w:tc>
          <w:tcPr>
            <w:tcW w:w="1377" w:type="dxa"/>
            <w:shd w:val="clear" w:color="auto" w:fill="DBDBDB"/>
          </w:tcPr>
          <w:p w14:paraId="7EE118AC" w14:textId="242E8839" w:rsidR="00116DAD" w:rsidRPr="00882D8E" w:rsidDel="00E930D1" w:rsidRDefault="00116DAD" w:rsidP="00FD2AEE">
            <w:pPr>
              <w:pStyle w:val="TAC"/>
              <w:rPr>
                <w:del w:id="494" w:author="Fabrice Plante" w:date="2021-05-21T18:18:00Z"/>
                <w:lang w:val="en-US"/>
              </w:rPr>
            </w:pPr>
            <w:del w:id="495" w:author="Fabrice Plante" w:date="2021-05-21T18:18:00Z">
              <w:r w:rsidRPr="00882D8E" w:rsidDel="00E930D1">
                <w:rPr>
                  <w:lang w:val="en-US"/>
                </w:rPr>
                <w:delText>S1-R1</w:delText>
              </w:r>
            </w:del>
          </w:p>
        </w:tc>
        <w:tc>
          <w:tcPr>
            <w:tcW w:w="1499" w:type="dxa"/>
            <w:shd w:val="clear" w:color="auto" w:fill="DBDBDB"/>
          </w:tcPr>
          <w:p w14:paraId="1C7C7014" w14:textId="56996C18" w:rsidR="00116DAD" w:rsidRPr="00882D8E" w:rsidDel="00E930D1" w:rsidRDefault="00116DAD" w:rsidP="00FD2AEE">
            <w:pPr>
              <w:pStyle w:val="TAC"/>
              <w:rPr>
                <w:del w:id="496" w:author="Fabrice Plante" w:date="2021-05-21T18:18:00Z"/>
                <w:lang w:val="en-US"/>
              </w:rPr>
            </w:pPr>
            <w:del w:id="497" w:author="Fabrice Plante" w:date="2021-05-21T18:18:00Z">
              <w:r w:rsidRPr="00882D8E" w:rsidDel="00E930D1">
                <w:rPr>
                  <w:lang w:val="en-US"/>
                </w:rPr>
                <w:delText>JM19.0</w:delText>
              </w:r>
            </w:del>
          </w:p>
        </w:tc>
        <w:tc>
          <w:tcPr>
            <w:tcW w:w="1527" w:type="dxa"/>
            <w:shd w:val="clear" w:color="auto" w:fill="DBDBDB"/>
          </w:tcPr>
          <w:p w14:paraId="6CE470D3" w14:textId="3B447293" w:rsidR="00116DAD" w:rsidRPr="00882D8E" w:rsidDel="00E930D1" w:rsidRDefault="00116DAD" w:rsidP="00FD2AEE">
            <w:pPr>
              <w:pStyle w:val="TAC"/>
              <w:rPr>
                <w:del w:id="498" w:author="Fabrice Plante" w:date="2021-05-21T18:18:00Z"/>
                <w:lang w:val="en-US"/>
              </w:rPr>
            </w:pPr>
            <w:del w:id="499" w:author="Fabrice Plante" w:date="2021-05-21T18:18:00Z">
              <w:r w:rsidRPr="00882D8E" w:rsidDel="00E930D1">
                <w:rPr>
                  <w:lang w:val="en-US"/>
                </w:rPr>
                <w:delText>JM-01</w:delText>
              </w:r>
            </w:del>
          </w:p>
        </w:tc>
        <w:tc>
          <w:tcPr>
            <w:tcW w:w="1755" w:type="dxa"/>
            <w:shd w:val="clear" w:color="auto" w:fill="DBDBDB"/>
          </w:tcPr>
          <w:p w14:paraId="12C94C63" w14:textId="425A4358" w:rsidR="00116DAD" w:rsidRPr="00882D8E" w:rsidDel="00E930D1" w:rsidRDefault="00116DAD" w:rsidP="00FD2AEE">
            <w:pPr>
              <w:pStyle w:val="TAC"/>
              <w:rPr>
                <w:del w:id="500" w:author="Fabrice Plante" w:date="2021-05-21T18:18:00Z"/>
                <w:lang w:val="en-US"/>
              </w:rPr>
            </w:pPr>
            <w:del w:id="501" w:author="Fabrice Plante" w:date="2021-05-21T18:18:00Z">
              <w:r w:rsidRPr="00882D8E" w:rsidDel="00E930D1">
                <w:rPr>
                  <w:lang w:val="en-US"/>
                </w:rPr>
                <w:delText>QP = [17, 20, 23, 26, 29, 32]</w:delText>
              </w:r>
            </w:del>
          </w:p>
        </w:tc>
        <w:tc>
          <w:tcPr>
            <w:tcW w:w="1228" w:type="dxa"/>
            <w:shd w:val="clear" w:color="auto" w:fill="DBDBDB"/>
          </w:tcPr>
          <w:p w14:paraId="4F841DA6" w14:textId="08E5670A" w:rsidR="00116DAD" w:rsidRPr="000B05DF" w:rsidDel="00E930D1" w:rsidRDefault="00116DAD" w:rsidP="00FD2AEE">
            <w:pPr>
              <w:pStyle w:val="TAC"/>
              <w:rPr>
                <w:del w:id="502" w:author="Fabrice Plante" w:date="2021-05-21T18:18:00Z"/>
                <w:lang w:val="en-US"/>
              </w:rPr>
            </w:pPr>
            <w:del w:id="503" w:author="Fabrice Plante" w:date="2021-05-21T18:18:00Z">
              <w:r w:rsidRPr="000B05DF" w:rsidDel="00E930D1">
                <w:rPr>
                  <w:lang w:val="en-US"/>
                </w:rPr>
                <w:delText>S1-A1-264-&lt;QP&gt;</w:delText>
              </w:r>
            </w:del>
          </w:p>
        </w:tc>
      </w:tr>
      <w:tr w:rsidR="00116DAD" w:rsidDel="00E930D1" w14:paraId="46D07AC7" w14:textId="36AA2EC6" w:rsidTr="00FD2AEE">
        <w:trPr>
          <w:del w:id="504" w:author="Fabrice Plante" w:date="2021-05-21T18:18:00Z"/>
        </w:trPr>
        <w:tc>
          <w:tcPr>
            <w:tcW w:w="1255" w:type="dxa"/>
            <w:tcBorders>
              <w:left w:val="single" w:sz="4" w:space="0" w:color="FFFFFF"/>
            </w:tcBorders>
            <w:shd w:val="clear" w:color="auto" w:fill="A5A5A5"/>
          </w:tcPr>
          <w:p w14:paraId="2BEE5AF8" w14:textId="48237792" w:rsidR="00116DAD" w:rsidRPr="00882D8E" w:rsidDel="00E930D1" w:rsidRDefault="00116DAD" w:rsidP="00FD2AEE">
            <w:pPr>
              <w:pStyle w:val="TAH"/>
              <w:rPr>
                <w:del w:id="505" w:author="Fabrice Plante" w:date="2021-05-21T18:18:00Z"/>
                <w:color w:val="FFFFFF"/>
                <w:lang w:val="en-US"/>
              </w:rPr>
            </w:pPr>
            <w:del w:id="506" w:author="Fabrice Plante" w:date="2021-05-21T18:18:00Z">
              <w:r w:rsidRPr="00882D8E" w:rsidDel="00E930D1">
                <w:rPr>
                  <w:b w:val="0"/>
                  <w:color w:val="FFFFFF"/>
                  <w:lang w:val="en-US"/>
                </w:rPr>
                <w:delText>S1-A2-264</w:delText>
              </w:r>
            </w:del>
          </w:p>
        </w:tc>
        <w:tc>
          <w:tcPr>
            <w:tcW w:w="990" w:type="dxa"/>
            <w:shd w:val="clear" w:color="auto" w:fill="EDEDED"/>
          </w:tcPr>
          <w:p w14:paraId="7224A9B7" w14:textId="38D3D927" w:rsidR="00116DAD" w:rsidRPr="00882D8E" w:rsidDel="00E930D1" w:rsidRDefault="00116DAD" w:rsidP="00FD2AEE">
            <w:pPr>
              <w:pStyle w:val="TAC"/>
              <w:rPr>
                <w:del w:id="507" w:author="Fabrice Plante" w:date="2021-05-21T18:18:00Z"/>
                <w:lang w:val="en-US"/>
              </w:rPr>
            </w:pPr>
            <w:del w:id="508" w:author="Fabrice Plante" w:date="2021-05-21T18:18:00Z">
              <w:r w:rsidRPr="00882D8E" w:rsidDel="00E930D1">
                <w:rPr>
                  <w:lang w:val="en-US"/>
                </w:rPr>
                <w:delText>6.2.8.2.2</w:delText>
              </w:r>
            </w:del>
          </w:p>
        </w:tc>
        <w:tc>
          <w:tcPr>
            <w:tcW w:w="1377" w:type="dxa"/>
            <w:shd w:val="clear" w:color="auto" w:fill="EDEDED"/>
          </w:tcPr>
          <w:p w14:paraId="038FD895" w14:textId="252719E2" w:rsidR="00116DAD" w:rsidRPr="00882D8E" w:rsidDel="00E930D1" w:rsidRDefault="00116DAD" w:rsidP="00FD2AEE">
            <w:pPr>
              <w:pStyle w:val="TAC"/>
              <w:rPr>
                <w:del w:id="509" w:author="Fabrice Plante" w:date="2021-05-21T18:18:00Z"/>
                <w:lang w:val="en-US"/>
              </w:rPr>
            </w:pPr>
            <w:del w:id="510" w:author="Fabrice Plante" w:date="2021-05-21T18:18:00Z">
              <w:r w:rsidRPr="00882D8E" w:rsidDel="00E930D1">
                <w:rPr>
                  <w:lang w:val="en-US"/>
                </w:rPr>
                <w:delText>S1-R2</w:delText>
              </w:r>
            </w:del>
          </w:p>
        </w:tc>
        <w:tc>
          <w:tcPr>
            <w:tcW w:w="1499" w:type="dxa"/>
            <w:shd w:val="clear" w:color="auto" w:fill="EDEDED"/>
          </w:tcPr>
          <w:p w14:paraId="40746C6C" w14:textId="154B06F9" w:rsidR="00116DAD" w:rsidRPr="00882D8E" w:rsidDel="00E930D1" w:rsidRDefault="00116DAD" w:rsidP="00FD2AEE">
            <w:pPr>
              <w:pStyle w:val="TAC"/>
              <w:rPr>
                <w:del w:id="511" w:author="Fabrice Plante" w:date="2021-05-21T18:18:00Z"/>
                <w:lang w:val="en-US"/>
              </w:rPr>
            </w:pPr>
            <w:del w:id="512" w:author="Fabrice Plante" w:date="2021-05-21T18:18:00Z">
              <w:r w:rsidRPr="00882D8E" w:rsidDel="00E930D1">
                <w:rPr>
                  <w:lang w:val="en-US"/>
                </w:rPr>
                <w:delText>JM19.0</w:delText>
              </w:r>
            </w:del>
          </w:p>
        </w:tc>
        <w:tc>
          <w:tcPr>
            <w:tcW w:w="1527" w:type="dxa"/>
            <w:shd w:val="clear" w:color="auto" w:fill="EDEDED"/>
          </w:tcPr>
          <w:p w14:paraId="4D705016" w14:textId="4F63EA20" w:rsidR="00116DAD" w:rsidRPr="00882D8E" w:rsidDel="00E930D1" w:rsidRDefault="00116DAD" w:rsidP="00FD2AEE">
            <w:pPr>
              <w:pStyle w:val="TAC"/>
              <w:rPr>
                <w:del w:id="513" w:author="Fabrice Plante" w:date="2021-05-21T18:18:00Z"/>
                <w:lang w:val="en-US"/>
              </w:rPr>
            </w:pPr>
            <w:del w:id="514" w:author="Fabrice Plante" w:date="2021-05-21T18:18:00Z">
              <w:r w:rsidRPr="00882D8E" w:rsidDel="00E930D1">
                <w:rPr>
                  <w:lang w:val="en-US"/>
                </w:rPr>
                <w:delText>JM-0</w:delText>
              </w:r>
              <w:r w:rsidDel="00E930D1">
                <w:rPr>
                  <w:lang w:val="en-US"/>
                </w:rPr>
                <w:delText>1</w:delText>
              </w:r>
            </w:del>
          </w:p>
        </w:tc>
        <w:tc>
          <w:tcPr>
            <w:tcW w:w="1755" w:type="dxa"/>
            <w:shd w:val="clear" w:color="auto" w:fill="EDEDED"/>
          </w:tcPr>
          <w:p w14:paraId="68BD4890" w14:textId="3F11FF35" w:rsidR="00116DAD" w:rsidRPr="00882D8E" w:rsidDel="00E930D1" w:rsidRDefault="00116DAD" w:rsidP="00FD2AEE">
            <w:pPr>
              <w:pStyle w:val="TAC"/>
              <w:rPr>
                <w:del w:id="515" w:author="Fabrice Plante" w:date="2021-05-21T18:18:00Z"/>
                <w:lang w:val="en-US"/>
              </w:rPr>
            </w:pPr>
            <w:del w:id="516" w:author="Fabrice Plante" w:date="2021-05-21T18:18:00Z">
              <w:r w:rsidRPr="00882D8E" w:rsidDel="00E930D1">
                <w:rPr>
                  <w:lang w:val="en-US"/>
                </w:rPr>
                <w:delText>QP = [17, 20, 23, 26, 29, 32]</w:delText>
              </w:r>
            </w:del>
          </w:p>
        </w:tc>
        <w:tc>
          <w:tcPr>
            <w:tcW w:w="1228" w:type="dxa"/>
            <w:shd w:val="clear" w:color="auto" w:fill="EDEDED"/>
          </w:tcPr>
          <w:p w14:paraId="40959DB8" w14:textId="1563F491" w:rsidR="00116DAD" w:rsidRPr="000B05DF" w:rsidDel="00E930D1" w:rsidRDefault="00116DAD" w:rsidP="00FD2AEE">
            <w:pPr>
              <w:pStyle w:val="TAC"/>
              <w:rPr>
                <w:del w:id="517" w:author="Fabrice Plante" w:date="2021-05-21T18:18:00Z"/>
                <w:lang w:val="en-US"/>
              </w:rPr>
            </w:pPr>
            <w:del w:id="518" w:author="Fabrice Plante" w:date="2021-05-21T18:18:00Z">
              <w:r w:rsidRPr="000B05DF" w:rsidDel="00E930D1">
                <w:rPr>
                  <w:lang w:val="en-US"/>
                </w:rPr>
                <w:delText>S1-A2-264-&lt;QP&gt;</w:delText>
              </w:r>
            </w:del>
          </w:p>
        </w:tc>
      </w:tr>
      <w:tr w:rsidR="00116DAD" w:rsidDel="00E930D1" w14:paraId="6DF479BC" w14:textId="19427B72" w:rsidTr="00FD2AEE">
        <w:trPr>
          <w:del w:id="519" w:author="Fabrice Plante" w:date="2021-05-21T18:18:00Z"/>
        </w:trPr>
        <w:tc>
          <w:tcPr>
            <w:tcW w:w="1255" w:type="dxa"/>
            <w:tcBorders>
              <w:left w:val="single" w:sz="4" w:space="0" w:color="FFFFFF"/>
            </w:tcBorders>
            <w:shd w:val="clear" w:color="auto" w:fill="A5A5A5"/>
          </w:tcPr>
          <w:p w14:paraId="47030374" w14:textId="2BEE9ABB" w:rsidR="00116DAD" w:rsidRPr="00882D8E" w:rsidDel="00E930D1" w:rsidRDefault="00116DAD" w:rsidP="00FD2AEE">
            <w:pPr>
              <w:pStyle w:val="TAH"/>
              <w:rPr>
                <w:del w:id="520" w:author="Fabrice Plante" w:date="2021-05-21T18:18:00Z"/>
                <w:color w:val="FFFFFF"/>
                <w:lang w:val="en-US"/>
              </w:rPr>
            </w:pPr>
            <w:del w:id="521" w:author="Fabrice Plante" w:date="2021-05-21T18:18:00Z">
              <w:r w:rsidRPr="00882D8E" w:rsidDel="00E930D1">
                <w:rPr>
                  <w:b w:val="0"/>
                  <w:color w:val="FFFFFF"/>
                  <w:lang w:val="en-US"/>
                </w:rPr>
                <w:delText>S1-A3-264</w:delText>
              </w:r>
            </w:del>
          </w:p>
        </w:tc>
        <w:tc>
          <w:tcPr>
            <w:tcW w:w="990" w:type="dxa"/>
            <w:shd w:val="clear" w:color="auto" w:fill="DBDBDB"/>
          </w:tcPr>
          <w:p w14:paraId="59A846D7" w14:textId="12DC307F" w:rsidR="00116DAD" w:rsidRPr="00882D8E" w:rsidDel="00E930D1" w:rsidRDefault="00116DAD" w:rsidP="00FD2AEE">
            <w:pPr>
              <w:pStyle w:val="TAC"/>
              <w:rPr>
                <w:del w:id="522" w:author="Fabrice Plante" w:date="2021-05-21T18:18:00Z"/>
                <w:lang w:val="en-US"/>
              </w:rPr>
            </w:pPr>
            <w:del w:id="523" w:author="Fabrice Plante" w:date="2021-05-21T18:18:00Z">
              <w:r w:rsidRPr="00882D8E" w:rsidDel="00E930D1">
                <w:rPr>
                  <w:lang w:val="en-US"/>
                </w:rPr>
                <w:delText>6.2.8.2.2</w:delText>
              </w:r>
            </w:del>
          </w:p>
        </w:tc>
        <w:tc>
          <w:tcPr>
            <w:tcW w:w="1377" w:type="dxa"/>
            <w:shd w:val="clear" w:color="auto" w:fill="DBDBDB"/>
          </w:tcPr>
          <w:p w14:paraId="27B28DCF" w14:textId="5C6B18ED" w:rsidR="00116DAD" w:rsidRPr="00882D8E" w:rsidDel="00E930D1" w:rsidRDefault="00116DAD" w:rsidP="00FD2AEE">
            <w:pPr>
              <w:pStyle w:val="TAC"/>
              <w:rPr>
                <w:del w:id="524" w:author="Fabrice Plante" w:date="2021-05-21T18:18:00Z"/>
                <w:lang w:val="en-US"/>
              </w:rPr>
            </w:pPr>
            <w:del w:id="525" w:author="Fabrice Plante" w:date="2021-05-21T18:18:00Z">
              <w:r w:rsidRPr="00882D8E" w:rsidDel="00E930D1">
                <w:rPr>
                  <w:lang w:val="en-US"/>
                </w:rPr>
                <w:delText>S1-R3</w:delText>
              </w:r>
            </w:del>
          </w:p>
        </w:tc>
        <w:tc>
          <w:tcPr>
            <w:tcW w:w="1499" w:type="dxa"/>
            <w:shd w:val="clear" w:color="auto" w:fill="DBDBDB"/>
          </w:tcPr>
          <w:p w14:paraId="07F700AA" w14:textId="34CB4DED" w:rsidR="00116DAD" w:rsidRPr="00882D8E" w:rsidDel="00E930D1" w:rsidRDefault="00116DAD" w:rsidP="00FD2AEE">
            <w:pPr>
              <w:pStyle w:val="TAC"/>
              <w:rPr>
                <w:del w:id="526" w:author="Fabrice Plante" w:date="2021-05-21T18:18:00Z"/>
                <w:lang w:val="en-US"/>
              </w:rPr>
            </w:pPr>
            <w:del w:id="527" w:author="Fabrice Plante" w:date="2021-05-21T18:18:00Z">
              <w:r w:rsidRPr="00882D8E" w:rsidDel="00E930D1">
                <w:rPr>
                  <w:lang w:val="en-US"/>
                </w:rPr>
                <w:delText>JM19.0</w:delText>
              </w:r>
            </w:del>
          </w:p>
        </w:tc>
        <w:tc>
          <w:tcPr>
            <w:tcW w:w="1527" w:type="dxa"/>
            <w:shd w:val="clear" w:color="auto" w:fill="DBDBDB"/>
          </w:tcPr>
          <w:p w14:paraId="29E131A8" w14:textId="1B177F57" w:rsidR="00116DAD" w:rsidRPr="00882D8E" w:rsidDel="00E930D1" w:rsidRDefault="00116DAD" w:rsidP="00FD2AEE">
            <w:pPr>
              <w:pStyle w:val="TAC"/>
              <w:rPr>
                <w:del w:id="528" w:author="Fabrice Plante" w:date="2021-05-21T18:18:00Z"/>
                <w:lang w:val="en-US"/>
              </w:rPr>
            </w:pPr>
            <w:del w:id="529" w:author="Fabrice Plante" w:date="2021-05-21T18:18:00Z">
              <w:r w:rsidRPr="00882D8E" w:rsidDel="00E930D1">
                <w:rPr>
                  <w:lang w:val="en-US"/>
                </w:rPr>
                <w:delText>JM-0</w:delText>
              </w:r>
              <w:r w:rsidDel="00E930D1">
                <w:rPr>
                  <w:lang w:val="en-US"/>
                </w:rPr>
                <w:delText>1</w:delText>
              </w:r>
            </w:del>
          </w:p>
        </w:tc>
        <w:tc>
          <w:tcPr>
            <w:tcW w:w="1755" w:type="dxa"/>
            <w:shd w:val="clear" w:color="auto" w:fill="DBDBDB"/>
          </w:tcPr>
          <w:p w14:paraId="3F3AC0D7" w14:textId="28424E0C" w:rsidR="00116DAD" w:rsidRPr="00882D8E" w:rsidDel="00E930D1" w:rsidRDefault="00116DAD" w:rsidP="00FD2AEE">
            <w:pPr>
              <w:pStyle w:val="TAC"/>
              <w:rPr>
                <w:del w:id="530" w:author="Fabrice Plante" w:date="2021-05-21T18:18:00Z"/>
                <w:lang w:val="en-US"/>
              </w:rPr>
            </w:pPr>
            <w:del w:id="531" w:author="Fabrice Plante" w:date="2021-05-21T18:18:00Z">
              <w:r w:rsidRPr="00882D8E" w:rsidDel="00E930D1">
                <w:rPr>
                  <w:lang w:val="en-US"/>
                </w:rPr>
                <w:delText>QP = [17, 20, 23, 26, 29, 32]</w:delText>
              </w:r>
            </w:del>
          </w:p>
        </w:tc>
        <w:tc>
          <w:tcPr>
            <w:tcW w:w="1228" w:type="dxa"/>
            <w:shd w:val="clear" w:color="auto" w:fill="DBDBDB"/>
          </w:tcPr>
          <w:p w14:paraId="4C04C488" w14:textId="5C17D490" w:rsidR="00116DAD" w:rsidRPr="000B05DF" w:rsidDel="00E930D1" w:rsidRDefault="00116DAD" w:rsidP="00FD2AEE">
            <w:pPr>
              <w:pStyle w:val="TAC"/>
              <w:rPr>
                <w:del w:id="532" w:author="Fabrice Plante" w:date="2021-05-21T18:18:00Z"/>
                <w:lang w:val="en-US"/>
              </w:rPr>
            </w:pPr>
            <w:del w:id="533" w:author="Fabrice Plante" w:date="2021-05-21T18:18:00Z">
              <w:r w:rsidRPr="000B05DF" w:rsidDel="00E930D1">
                <w:rPr>
                  <w:lang w:val="en-US"/>
                </w:rPr>
                <w:delText>S1-A2-264-&lt;QP&gt;</w:delText>
              </w:r>
            </w:del>
          </w:p>
        </w:tc>
      </w:tr>
    </w:tbl>
    <w:p w14:paraId="56EF0374" w14:textId="117B42F1" w:rsidR="00116DAD" w:rsidDel="00E930D1" w:rsidRDefault="00116DAD" w:rsidP="00116DAD">
      <w:pPr>
        <w:pStyle w:val="Heading5"/>
        <w:rPr>
          <w:del w:id="534" w:author="Fabrice Plante" w:date="2021-05-21T18:18:00Z"/>
        </w:rPr>
      </w:pPr>
      <w:bookmarkStart w:id="535" w:name="_Toc70944386"/>
      <w:del w:id="536" w:author="Fabrice Plante" w:date="2021-05-21T18:18:00Z">
        <w:r w:rsidDel="00E930D1">
          <w:delText>6.2.8.2.2</w:delText>
        </w:r>
        <w:r w:rsidDel="00E930D1">
          <w:tab/>
          <w:delText>JM-01</w:delText>
        </w:r>
        <w:bookmarkEnd w:id="535"/>
      </w:del>
    </w:p>
    <w:p w14:paraId="2A64512F" w14:textId="1ABEAF83" w:rsidR="00116DAD" w:rsidDel="00E930D1" w:rsidRDefault="00116DAD" w:rsidP="00116DAD">
      <w:pPr>
        <w:rPr>
          <w:del w:id="537" w:author="Fabrice Plante" w:date="2021-05-21T18:18:00Z"/>
        </w:rPr>
      </w:pPr>
      <w:del w:id="538" w:author="Fabrice Plante" w:date="2021-05-21T18:18:00Z">
        <w:r w:rsidDel="00E930D1">
          <w:delText>This anchor tuple produces an anchor over 60 seconds with a typical configuration of H.264/AVC:</w:delText>
        </w:r>
      </w:del>
    </w:p>
    <w:p w14:paraId="658B3BF5" w14:textId="1BB55613" w:rsidR="00116DAD" w:rsidDel="00E930D1" w:rsidRDefault="00116DAD" w:rsidP="00116DAD">
      <w:pPr>
        <w:pStyle w:val="B1"/>
        <w:rPr>
          <w:del w:id="539" w:author="Fabrice Plante" w:date="2021-05-21T18:18:00Z"/>
        </w:rPr>
      </w:pPr>
      <w:del w:id="540" w:author="Fabrice Plante" w:date="2021-05-21T18:18:00Z">
        <w:r w:rsidDel="00E930D1">
          <w:delText>-</w:delText>
        </w:r>
        <w:r w:rsidDel="00E930D1">
          <w:tab/>
          <w:delText>Profile H.264/AVC Progressive High-Profile Level 4.2 [7]</w:delText>
        </w:r>
      </w:del>
    </w:p>
    <w:p w14:paraId="29881593" w14:textId="09BB44AC" w:rsidR="00116DAD" w:rsidDel="00E930D1" w:rsidRDefault="00116DAD" w:rsidP="00116DAD">
      <w:pPr>
        <w:pStyle w:val="B1"/>
        <w:rPr>
          <w:del w:id="541" w:author="Fabrice Plante" w:date="2021-05-21T18:18:00Z"/>
        </w:rPr>
      </w:pPr>
      <w:del w:id="542" w:author="Fabrice Plante" w:date="2021-05-21T18:18:00Z">
        <w:r w:rsidDel="00E930D1">
          <w:delText>-</w:delText>
        </w:r>
        <w:r w:rsidDel="00E930D1">
          <w:tab/>
          <w:delText>Random access and switching at 1 second interval</w:delText>
        </w:r>
      </w:del>
    </w:p>
    <w:p w14:paraId="64B06DA2" w14:textId="51DC2B54" w:rsidR="00116DAD" w:rsidDel="00E930D1" w:rsidRDefault="00116DAD" w:rsidP="00116DAD">
      <w:pPr>
        <w:pStyle w:val="B1"/>
        <w:rPr>
          <w:del w:id="543" w:author="Fabrice Plante" w:date="2021-05-21T18:18:00Z"/>
        </w:rPr>
      </w:pPr>
      <w:del w:id="544" w:author="Fabrice Plante" w:date="2021-05-21T18:18:00Z">
        <w:r w:rsidDel="00E930D1">
          <w:delText>-</w:delText>
        </w:r>
        <w:r w:rsidDel="00E930D1">
          <w:tab/>
        </w:r>
        <w:commentRangeStart w:id="545"/>
        <w:r w:rsidDel="00E930D1">
          <w:delText>Fixed QP settings</w:delText>
        </w:r>
      </w:del>
    </w:p>
    <w:p w14:paraId="5F6AD9C2" w14:textId="0F589274" w:rsidR="00116DAD" w:rsidDel="00E930D1" w:rsidRDefault="00116DAD" w:rsidP="00116DAD">
      <w:pPr>
        <w:pStyle w:val="B1"/>
        <w:rPr>
          <w:del w:id="546" w:author="Fabrice Plante" w:date="2021-05-21T18:18:00Z"/>
        </w:rPr>
      </w:pPr>
      <w:del w:id="547" w:author="Fabrice Plante" w:date="2021-05-21T18:18:00Z">
        <w:r w:rsidDel="00E930D1">
          <w:delText>-</w:delText>
        </w:r>
        <w:r w:rsidDel="00E930D1">
          <w:tab/>
          <w:delText>IBBP GOP structures</w:delText>
        </w:r>
        <w:commentRangeEnd w:id="545"/>
        <w:r w:rsidDel="00E930D1">
          <w:rPr>
            <w:rStyle w:val="CommentReference"/>
          </w:rPr>
          <w:commentReference w:id="545"/>
        </w:r>
      </w:del>
    </w:p>
    <w:p w14:paraId="2130D5A0" w14:textId="4CD2078F" w:rsidR="00116DAD" w:rsidDel="00E930D1" w:rsidRDefault="00116DAD" w:rsidP="00116DAD">
      <w:pPr>
        <w:rPr>
          <w:del w:id="548" w:author="Fabrice Plante" w:date="2021-05-21T18:18:00Z"/>
        </w:rPr>
      </w:pPr>
      <w:del w:id="549" w:author="Fabrice Plante" w:date="2021-05-21T18:18:00Z">
        <w:r w:rsidDel="00E930D1">
          <w:delText xml:space="preserve">Different sequences are used with resolutions 1080p, 900p and 720p. </w:delText>
        </w:r>
      </w:del>
    </w:p>
    <w:bookmarkEnd w:id="463"/>
    <w:bookmarkEnd w:id="464"/>
    <w:p w14:paraId="59559BA5" w14:textId="29A3D61A" w:rsidR="00116DAD" w:rsidDel="00E930D1" w:rsidRDefault="00116DAD" w:rsidP="00732C32">
      <w:pPr>
        <w:rPr>
          <w:del w:id="550" w:author="Fabrice Plante" w:date="2021-05-21T18:18:00Z"/>
        </w:rPr>
      </w:pPr>
    </w:p>
    <w:p w14:paraId="764A45DC" w14:textId="1836C615" w:rsidR="00116DAD" w:rsidDel="00E930D1" w:rsidRDefault="00116DAD" w:rsidP="00116DAD">
      <w:pPr>
        <w:shd w:val="clear" w:color="auto" w:fill="FFFF00"/>
        <w:jc w:val="center"/>
        <w:rPr>
          <w:del w:id="551" w:author="Fabrice Plante" w:date="2021-05-21T18:18:00Z"/>
          <w:noProof/>
        </w:rPr>
      </w:pPr>
      <w:del w:id="552" w:author="Fabrice Plante" w:date="2021-05-21T18:18:00Z">
        <w:r w:rsidRPr="001D42AB" w:rsidDel="00E930D1">
          <w:rPr>
            <w:noProof/>
          </w:rPr>
          <w:delText xml:space="preserve">End of change </w:delText>
        </w:r>
        <w:r w:rsidDel="00E930D1">
          <w:rPr>
            <w:noProof/>
          </w:rPr>
          <w:delText>5</w:delText>
        </w:r>
      </w:del>
    </w:p>
    <w:p w14:paraId="5D2DAC37" w14:textId="77777777" w:rsidR="00732C32" w:rsidRDefault="00732C32" w:rsidP="00116DAD">
      <w:pPr>
        <w:pStyle w:val="Heading3"/>
        <w:ind w:left="0" w:firstLine="0"/>
      </w:pPr>
      <w:bookmarkStart w:id="553" w:name="_Toc41600587"/>
      <w:bookmarkStart w:id="554" w:name="_Toc49377009"/>
      <w:bookmarkStart w:id="555" w:name="_Toc69269523"/>
      <w:bookmarkEnd w:id="451"/>
      <w:bookmarkEnd w:id="452"/>
      <w:bookmarkEnd w:id="453"/>
      <w:bookmarkEnd w:id="454"/>
    </w:p>
    <w:p w14:paraId="550AA7BF" w14:textId="2A4057B2" w:rsidR="00732C32" w:rsidRDefault="00732C32" w:rsidP="00732C32">
      <w:pPr>
        <w:shd w:val="clear" w:color="auto" w:fill="FFFF00"/>
        <w:jc w:val="center"/>
        <w:rPr>
          <w:noProof/>
        </w:rPr>
      </w:pPr>
      <w:bookmarkStart w:id="556" w:name="_Toc55813000"/>
      <w:bookmarkStart w:id="557" w:name="_Toc49377015"/>
      <w:bookmarkStart w:id="558" w:name="_Toc69269529"/>
      <w:bookmarkEnd w:id="553"/>
      <w:bookmarkEnd w:id="554"/>
      <w:bookmarkEnd w:id="555"/>
      <w:r w:rsidRPr="001D42AB">
        <w:rPr>
          <w:noProof/>
        </w:rPr>
        <w:t xml:space="preserve">Change </w:t>
      </w:r>
      <w:ins w:id="559" w:author="Fabrice Plante" w:date="2021-05-21T18:34:00Z">
        <w:r w:rsidR="00D132D4">
          <w:rPr>
            <w:noProof/>
          </w:rPr>
          <w:t>5</w:t>
        </w:r>
      </w:ins>
      <w:del w:id="560" w:author="Fabrice Plante" w:date="2021-05-21T18:34:00Z">
        <w:r w:rsidR="00116DAD" w:rsidDel="00D132D4">
          <w:rPr>
            <w:noProof/>
          </w:rPr>
          <w:delText>6</w:delText>
        </w:r>
      </w:del>
    </w:p>
    <w:p w14:paraId="7097C3BA" w14:textId="476F6D51" w:rsidR="00A81680" w:rsidRDefault="00A81680" w:rsidP="00A81680">
      <w:pPr>
        <w:pStyle w:val="Heading3"/>
      </w:pPr>
      <w:r>
        <w:t>6.</w:t>
      </w:r>
      <w:r w:rsidR="009E231B">
        <w:t>3</w:t>
      </w:r>
      <w:r>
        <w:t>.4</w:t>
      </w:r>
      <w:r>
        <w:tab/>
        <w:t>Encoding and Decoding Constraints</w:t>
      </w:r>
      <w:bookmarkEnd w:id="556"/>
      <w:bookmarkEnd w:id="557"/>
      <w:bookmarkEnd w:id="558"/>
    </w:p>
    <w:p w14:paraId="093CA3E5" w14:textId="633407FC" w:rsidR="00A81680" w:rsidRDefault="00965A1A" w:rsidP="00882D8E">
      <w:r w:rsidRPr="00965A1A">
        <w:t>Table 6.3</w:t>
      </w:r>
      <w:r>
        <w:t>.4</w:t>
      </w:r>
      <w:r w:rsidRPr="00965A1A">
        <w:t>-</w:t>
      </w:r>
      <w:r>
        <w:t>1</w:t>
      </w:r>
      <w:r w:rsidRPr="00965A1A">
        <w:t xml:space="preserve"> provides an overview of encoding and decoding constraints for 4K-TV</w:t>
      </w:r>
      <w:r w:rsidRPr="00882D8E">
        <w:t xml:space="preserve"> category using legacy codec HEVC. </w:t>
      </w:r>
      <w:r w:rsidRPr="00965A1A">
        <w:t>This will support the definition of detailed test conditions. It is noted that no relevant profiles exist in TS26.116 and TS26.511 for HFR 4K-TV content.</w:t>
      </w:r>
    </w:p>
    <w:p w14:paraId="76683C43" w14:textId="5E23453B" w:rsidR="00A81680" w:rsidRDefault="00A81680" w:rsidP="00A81680">
      <w:pPr>
        <w:pStyle w:val="TH"/>
      </w:pPr>
      <w:r>
        <w:lastRenderedPageBreak/>
        <w:t>Table 6.</w:t>
      </w:r>
      <w:r w:rsidR="00965A1A">
        <w:t>3</w:t>
      </w:r>
      <w:r w:rsidR="00131A3F">
        <w:t>.4</w:t>
      </w:r>
      <w:r>
        <w:t>-</w:t>
      </w:r>
      <w:r w:rsidR="00131A3F">
        <w:t>1</w:t>
      </w:r>
      <w:r>
        <w:t xml:space="preserve"> </w:t>
      </w:r>
      <w:r w:rsidR="00436F0F" w:rsidRPr="00436F0F">
        <w:t>Encoding and Decoding Configurations for 4K-TV with legacy HEVC codec</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831"/>
        <w:gridCol w:w="3119"/>
        <w:gridCol w:w="3681"/>
      </w:tblGrid>
      <w:tr w:rsidR="008A6962" w:rsidRPr="00850469" w14:paraId="5A4E2910" w14:textId="77777777" w:rsidTr="00732C32">
        <w:trPr>
          <w:trHeight w:val="410"/>
        </w:trPr>
        <w:tc>
          <w:tcPr>
            <w:tcW w:w="1470" w:type="pct"/>
            <w:tcBorders>
              <w:top w:val="single" w:sz="4" w:space="0" w:color="FFFFFF"/>
              <w:left w:val="single" w:sz="4" w:space="0" w:color="FFFFFF"/>
              <w:right w:val="nil"/>
            </w:tcBorders>
            <w:shd w:val="clear" w:color="auto" w:fill="A5A5A5"/>
            <w:hideMark/>
          </w:tcPr>
          <w:p w14:paraId="161E35BF" w14:textId="77777777" w:rsidR="00515316" w:rsidRPr="00882D8E" w:rsidRDefault="00515316" w:rsidP="00882D8E">
            <w:pPr>
              <w:pStyle w:val="TAH"/>
              <w:rPr>
                <w:color w:val="FFFFFF"/>
                <w:lang w:val="en-US"/>
              </w:rPr>
            </w:pPr>
            <w:r w:rsidRPr="00882D8E">
              <w:rPr>
                <w:b w:val="0"/>
                <w:color w:val="FFFFFF"/>
                <w:lang w:val="en-US"/>
              </w:rPr>
              <w:t>Encoding and Decoding Constraints</w:t>
            </w:r>
          </w:p>
        </w:tc>
        <w:tc>
          <w:tcPr>
            <w:tcW w:w="1619" w:type="pct"/>
            <w:tcBorders>
              <w:top w:val="single" w:sz="4" w:space="0" w:color="FFFFFF"/>
              <w:left w:val="nil"/>
              <w:right w:val="nil"/>
            </w:tcBorders>
            <w:shd w:val="clear" w:color="auto" w:fill="A5A5A5"/>
            <w:hideMark/>
          </w:tcPr>
          <w:p w14:paraId="2000B030" w14:textId="77777777" w:rsidR="00515316" w:rsidRPr="00882D8E" w:rsidRDefault="00515316" w:rsidP="00882D8E">
            <w:pPr>
              <w:pStyle w:val="TAH"/>
              <w:rPr>
                <w:color w:val="FFFFFF"/>
                <w:lang w:val="en-US"/>
              </w:rPr>
            </w:pPr>
            <w:r w:rsidRPr="00882D8E">
              <w:rPr>
                <w:b w:val="0"/>
                <w:color w:val="FFFFFF"/>
                <w:lang w:val="en-US"/>
              </w:rPr>
              <w:t>H.265/HEVC 4K-TV</w:t>
            </w:r>
          </w:p>
        </w:tc>
        <w:tc>
          <w:tcPr>
            <w:tcW w:w="1911" w:type="pct"/>
            <w:tcBorders>
              <w:top w:val="single" w:sz="4" w:space="0" w:color="FFFFFF"/>
              <w:left w:val="nil"/>
              <w:right w:val="single" w:sz="4" w:space="0" w:color="FFFFFF"/>
            </w:tcBorders>
            <w:shd w:val="clear" w:color="auto" w:fill="A5A5A5"/>
            <w:hideMark/>
          </w:tcPr>
          <w:p w14:paraId="5573E612" w14:textId="77777777" w:rsidR="00515316" w:rsidRPr="00882D8E" w:rsidRDefault="00515316" w:rsidP="00882D8E">
            <w:pPr>
              <w:pStyle w:val="TAH"/>
              <w:rPr>
                <w:color w:val="FFFFFF"/>
                <w:lang w:val="en-US"/>
              </w:rPr>
            </w:pPr>
            <w:r w:rsidRPr="00882D8E">
              <w:rPr>
                <w:b w:val="0"/>
                <w:color w:val="FFFFFF"/>
                <w:lang w:val="en-US"/>
              </w:rPr>
              <w:t xml:space="preserve">H.265/HEVC 4K-TV HFR </w:t>
            </w:r>
          </w:p>
        </w:tc>
      </w:tr>
      <w:tr w:rsidR="008A6962" w:rsidRPr="00CE2B5B" w14:paraId="5042D68B" w14:textId="77777777" w:rsidTr="000B05DF">
        <w:trPr>
          <w:trHeight w:val="410"/>
        </w:trPr>
        <w:tc>
          <w:tcPr>
            <w:tcW w:w="1470" w:type="pct"/>
            <w:tcBorders>
              <w:top w:val="single" w:sz="4" w:space="0" w:color="FFFFFF"/>
              <w:left w:val="single" w:sz="4" w:space="0" w:color="FFFFFF"/>
            </w:tcBorders>
            <w:shd w:val="clear" w:color="auto" w:fill="A5A5A5"/>
            <w:hideMark/>
          </w:tcPr>
          <w:p w14:paraId="038A3391" w14:textId="77777777" w:rsidR="00515316" w:rsidRPr="00882D8E" w:rsidRDefault="00515316" w:rsidP="00882D8E">
            <w:pPr>
              <w:pStyle w:val="TAH"/>
              <w:rPr>
                <w:color w:val="FFFFFF"/>
                <w:lang w:val="en-US"/>
              </w:rPr>
            </w:pPr>
            <w:r w:rsidRPr="00882D8E">
              <w:rPr>
                <w:b w:val="0"/>
                <w:color w:val="FFFFFF"/>
                <w:lang w:val="en-US"/>
              </w:rPr>
              <w:t>Relevant Codec and Codec Profile/Levels according to TS26.116 and TS26.511.</w:t>
            </w:r>
          </w:p>
        </w:tc>
        <w:tc>
          <w:tcPr>
            <w:tcW w:w="1619" w:type="pct"/>
            <w:shd w:val="clear" w:color="auto" w:fill="DBDBDB"/>
            <w:hideMark/>
          </w:tcPr>
          <w:p w14:paraId="67E8F29A" w14:textId="6BB94CD4" w:rsidR="00515316" w:rsidRPr="00882D8E" w:rsidRDefault="00515316" w:rsidP="00882D8E">
            <w:pPr>
              <w:pStyle w:val="TAC"/>
              <w:rPr>
                <w:lang w:val="en-US"/>
              </w:rPr>
            </w:pPr>
            <w:r w:rsidRPr="00882D8E">
              <w:rPr>
                <w:lang w:val="en-US"/>
              </w:rPr>
              <w:t xml:space="preserve">H.265/HEVC </w:t>
            </w:r>
            <w:del w:id="561" w:author="Alexis Tourapis" w:date="2021-04-21T19:46:00Z">
              <w:r w:rsidRPr="00882D8E" w:rsidDel="00CD3A00">
                <w:rPr>
                  <w:lang w:val="en-US"/>
                </w:rPr>
                <w:delText>Main-10</w:delText>
              </w:r>
            </w:del>
            <w:ins w:id="562" w:author="Alexis Tourapis" w:date="2021-04-21T19:46:00Z">
              <w:r w:rsidR="00CD3A00">
                <w:rPr>
                  <w:lang w:val="en-US"/>
                </w:rPr>
                <w:t>Main 10</w:t>
              </w:r>
            </w:ins>
            <w:r w:rsidRPr="00882D8E">
              <w:rPr>
                <w:lang w:val="en-US"/>
              </w:rPr>
              <w:t xml:space="preserve"> Profile </w:t>
            </w:r>
          </w:p>
          <w:p w14:paraId="6EAFEF3C" w14:textId="77777777" w:rsidR="00515316" w:rsidRPr="00882D8E" w:rsidRDefault="00515316" w:rsidP="00882D8E">
            <w:pPr>
              <w:pStyle w:val="TAC"/>
              <w:rPr>
                <w:b/>
                <w:lang w:val="en-US"/>
              </w:rPr>
            </w:pPr>
            <w:r w:rsidRPr="00882D8E">
              <w:rPr>
                <w:lang w:val="en-US"/>
              </w:rPr>
              <w:t>Level 5.1 [8]</w:t>
            </w:r>
          </w:p>
        </w:tc>
        <w:tc>
          <w:tcPr>
            <w:tcW w:w="1911" w:type="pct"/>
            <w:shd w:val="clear" w:color="auto" w:fill="DBDBDB"/>
            <w:hideMark/>
          </w:tcPr>
          <w:p w14:paraId="6E79C336" w14:textId="352113D0" w:rsidR="00515316" w:rsidRPr="00882D8E" w:rsidRDefault="00515316" w:rsidP="00882D8E">
            <w:pPr>
              <w:pStyle w:val="TAC"/>
              <w:rPr>
                <w:lang w:val="en-US"/>
              </w:rPr>
            </w:pPr>
            <w:r w:rsidRPr="00882D8E">
              <w:rPr>
                <w:lang w:val="en-US"/>
              </w:rPr>
              <w:t xml:space="preserve">No relevant 3GPP profiles, should be aligned with H.265/HEVC </w:t>
            </w:r>
            <w:del w:id="563" w:author="Alexis Tourapis" w:date="2021-04-21T19:46:00Z">
              <w:r w:rsidRPr="00882D8E" w:rsidDel="00CD3A00">
                <w:rPr>
                  <w:lang w:val="en-US"/>
                </w:rPr>
                <w:delText>Main-10</w:delText>
              </w:r>
            </w:del>
            <w:ins w:id="564" w:author="Alexis Tourapis" w:date="2021-04-21T19:46:00Z">
              <w:r w:rsidR="00CD3A00">
                <w:rPr>
                  <w:lang w:val="en-US"/>
                </w:rPr>
                <w:t>Main 10</w:t>
              </w:r>
            </w:ins>
            <w:r w:rsidRPr="00882D8E">
              <w:rPr>
                <w:lang w:val="en-US"/>
              </w:rPr>
              <w:t xml:space="preserve"> </w:t>
            </w:r>
            <w:proofErr w:type="gramStart"/>
            <w:r w:rsidRPr="00882D8E">
              <w:rPr>
                <w:lang w:val="en-US"/>
              </w:rPr>
              <w:t>Profile  Level</w:t>
            </w:r>
            <w:proofErr w:type="gramEnd"/>
            <w:r w:rsidRPr="00882D8E">
              <w:rPr>
                <w:lang w:val="en-US"/>
              </w:rPr>
              <w:t xml:space="preserve"> 5.2 [8]</w:t>
            </w:r>
          </w:p>
        </w:tc>
      </w:tr>
      <w:tr w:rsidR="008A6962" w:rsidRPr="00850469" w14:paraId="280B82DE" w14:textId="77777777" w:rsidTr="000B05DF">
        <w:trPr>
          <w:trHeight w:val="410"/>
        </w:trPr>
        <w:tc>
          <w:tcPr>
            <w:tcW w:w="1470" w:type="pct"/>
            <w:tcBorders>
              <w:left w:val="single" w:sz="4" w:space="0" w:color="FFFFFF"/>
            </w:tcBorders>
            <w:shd w:val="clear" w:color="auto" w:fill="A5A5A5"/>
            <w:hideMark/>
          </w:tcPr>
          <w:p w14:paraId="2F2D69F0" w14:textId="77777777" w:rsidR="00515316" w:rsidRPr="00882D8E" w:rsidRDefault="00515316" w:rsidP="00882D8E">
            <w:pPr>
              <w:pStyle w:val="TAH"/>
              <w:rPr>
                <w:color w:val="FFFFFF"/>
                <w:lang w:val="en-US"/>
              </w:rPr>
            </w:pPr>
            <w:r w:rsidRPr="00882D8E">
              <w:rPr>
                <w:b w:val="0"/>
                <w:color w:val="FFFFFF"/>
                <w:lang w:val="en-US"/>
              </w:rPr>
              <w:t>RAP period</w:t>
            </w:r>
          </w:p>
        </w:tc>
        <w:tc>
          <w:tcPr>
            <w:tcW w:w="1619" w:type="pct"/>
            <w:shd w:val="clear" w:color="auto" w:fill="EDEDED"/>
            <w:hideMark/>
          </w:tcPr>
          <w:p w14:paraId="7C45F50D" w14:textId="77777777" w:rsidR="00515316" w:rsidRPr="00882D8E" w:rsidRDefault="00515316" w:rsidP="00882D8E">
            <w:pPr>
              <w:pStyle w:val="TAC"/>
              <w:rPr>
                <w:lang w:val="en-US"/>
              </w:rPr>
            </w:pPr>
            <w:r w:rsidRPr="00882D8E">
              <w:rPr>
                <w:lang w:val="en-US"/>
              </w:rPr>
              <w:t>3.84sec, 1sec</w:t>
            </w:r>
          </w:p>
        </w:tc>
        <w:tc>
          <w:tcPr>
            <w:tcW w:w="1911" w:type="pct"/>
            <w:shd w:val="clear" w:color="auto" w:fill="EDEDED"/>
            <w:hideMark/>
          </w:tcPr>
          <w:p w14:paraId="22D6DDE6" w14:textId="77777777" w:rsidR="00515316" w:rsidRPr="00882D8E" w:rsidRDefault="00515316" w:rsidP="00882D8E">
            <w:pPr>
              <w:pStyle w:val="TAC"/>
              <w:rPr>
                <w:lang w:val="en-US"/>
              </w:rPr>
            </w:pPr>
            <w:r w:rsidRPr="00882D8E">
              <w:rPr>
                <w:lang w:val="en-US"/>
              </w:rPr>
              <w:t>3.84sec, 1sec</w:t>
            </w:r>
          </w:p>
        </w:tc>
      </w:tr>
      <w:tr w:rsidR="008A6962" w:rsidRPr="00923DDC" w14:paraId="3D6C7B9C" w14:textId="77777777" w:rsidTr="000B05DF">
        <w:trPr>
          <w:trHeight w:val="410"/>
        </w:trPr>
        <w:tc>
          <w:tcPr>
            <w:tcW w:w="1470" w:type="pct"/>
            <w:tcBorders>
              <w:left w:val="single" w:sz="4" w:space="0" w:color="FFFFFF"/>
            </w:tcBorders>
            <w:shd w:val="clear" w:color="auto" w:fill="A5A5A5"/>
            <w:hideMark/>
          </w:tcPr>
          <w:p w14:paraId="5CA84EF8" w14:textId="77777777" w:rsidR="00515316" w:rsidRPr="00882D8E" w:rsidRDefault="00515316" w:rsidP="00882D8E">
            <w:pPr>
              <w:pStyle w:val="TAH"/>
              <w:rPr>
                <w:color w:val="FFFFFF"/>
                <w:lang w:val="en-US"/>
              </w:rPr>
            </w:pPr>
            <w:r w:rsidRPr="00882D8E">
              <w:rPr>
                <w:b w:val="0"/>
                <w:color w:val="FFFFFF"/>
                <w:lang w:val="en-US"/>
              </w:rPr>
              <w:t>Bit rate parameters (CBR, VBR, CAE, HRD parameters)</w:t>
            </w:r>
          </w:p>
        </w:tc>
        <w:tc>
          <w:tcPr>
            <w:tcW w:w="1619" w:type="pct"/>
            <w:shd w:val="clear" w:color="auto" w:fill="DBDBDB"/>
            <w:hideMark/>
          </w:tcPr>
          <w:p w14:paraId="63BE1AEB" w14:textId="5843C6B4" w:rsidR="00132A9A" w:rsidRPr="000B05DF" w:rsidRDefault="00132A9A" w:rsidP="00072BDD">
            <w:pPr>
              <w:pStyle w:val="TAC"/>
              <w:rPr>
                <w:lang w:val="en-US"/>
              </w:rPr>
            </w:pPr>
            <w:commentRangeStart w:id="565"/>
            <w:r w:rsidRPr="000B05DF">
              <w:rPr>
                <w:lang w:val="en-US"/>
              </w:rPr>
              <w:t>QP = [</w:t>
            </w:r>
            <w:proofErr w:type="spellStart"/>
            <w:r w:rsidRPr="000B05DF">
              <w:rPr>
                <w:highlight w:val="yellow"/>
                <w:lang w:val="en-US"/>
              </w:rPr>
              <w:t>tbd</w:t>
            </w:r>
            <w:proofErr w:type="spellEnd"/>
            <w:r w:rsidRPr="000B05DF">
              <w:rPr>
                <w:lang w:val="en-US"/>
              </w:rPr>
              <w:t>]</w:t>
            </w:r>
          </w:p>
          <w:p w14:paraId="3FEA7582" w14:textId="7D41E368" w:rsidR="00515316" w:rsidRPr="00882D8E" w:rsidRDefault="00515316" w:rsidP="00882D8E">
            <w:pPr>
              <w:pStyle w:val="TAC"/>
              <w:rPr>
                <w:lang w:val="en-US"/>
              </w:rPr>
            </w:pPr>
            <w:r w:rsidRPr="00882D8E">
              <w:rPr>
                <w:lang w:val="en-US"/>
              </w:rPr>
              <w:t xml:space="preserve">B = </w:t>
            </w:r>
            <w:r w:rsidRPr="00882D8E">
              <w:t>{10,20,30,40} Mbps [49]</w:t>
            </w:r>
          </w:p>
          <w:p w14:paraId="20AAC7E8" w14:textId="77777777" w:rsidR="00515316" w:rsidRPr="00882D8E" w:rsidRDefault="00515316" w:rsidP="00882D8E">
            <w:pPr>
              <w:pStyle w:val="TAC"/>
              <w:rPr>
                <w:lang w:val="en-US"/>
              </w:rPr>
            </w:pPr>
            <w:r w:rsidRPr="00882D8E">
              <w:rPr>
                <w:lang w:val="en-US"/>
              </w:rPr>
              <w:t>CBR and capped-VBR</w:t>
            </w:r>
          </w:p>
        </w:tc>
        <w:tc>
          <w:tcPr>
            <w:tcW w:w="1911" w:type="pct"/>
            <w:shd w:val="clear" w:color="auto" w:fill="DBDBDB"/>
            <w:hideMark/>
          </w:tcPr>
          <w:p w14:paraId="68816687" w14:textId="6EA82044" w:rsidR="00132A9A" w:rsidRPr="000B05DF" w:rsidRDefault="00132A9A" w:rsidP="00132A9A">
            <w:pPr>
              <w:pStyle w:val="TAC"/>
              <w:rPr>
                <w:lang w:val="en-US"/>
              </w:rPr>
            </w:pPr>
            <w:r w:rsidRPr="000B05DF">
              <w:rPr>
                <w:lang w:val="en-US"/>
              </w:rPr>
              <w:t>QP = [</w:t>
            </w:r>
            <w:proofErr w:type="spellStart"/>
            <w:r w:rsidRPr="000B05DF">
              <w:rPr>
                <w:highlight w:val="yellow"/>
                <w:lang w:val="en-US"/>
              </w:rPr>
              <w:t>tbd</w:t>
            </w:r>
            <w:proofErr w:type="spellEnd"/>
            <w:r w:rsidRPr="000B05DF">
              <w:rPr>
                <w:lang w:val="en-US"/>
              </w:rPr>
              <w:t>]</w:t>
            </w:r>
          </w:p>
          <w:p w14:paraId="52C3D44A" w14:textId="5E7C7AD7" w:rsidR="00515316" w:rsidRPr="00882D8E" w:rsidRDefault="00515316" w:rsidP="00882D8E">
            <w:pPr>
              <w:pStyle w:val="TAC"/>
              <w:rPr>
                <w:lang w:val="en-US"/>
              </w:rPr>
            </w:pPr>
            <w:r w:rsidRPr="00882D8E">
              <w:rPr>
                <w:lang w:val="en-US"/>
              </w:rPr>
              <w:t xml:space="preserve">B = </w:t>
            </w:r>
            <w:r w:rsidRPr="00882D8E">
              <w:t>{10,20,30,40} Mbps [49]</w:t>
            </w:r>
          </w:p>
          <w:p w14:paraId="3DB3FFE3" w14:textId="77777777" w:rsidR="00515316" w:rsidRPr="00882D8E" w:rsidRDefault="00515316" w:rsidP="00882D8E">
            <w:pPr>
              <w:pStyle w:val="TAC"/>
              <w:rPr>
                <w:lang w:val="en-US"/>
              </w:rPr>
            </w:pPr>
            <w:r w:rsidRPr="00882D8E">
              <w:rPr>
                <w:lang w:val="en-US"/>
              </w:rPr>
              <w:t xml:space="preserve">CBR and capped-VBR </w:t>
            </w:r>
            <w:commentRangeEnd w:id="565"/>
            <w:r w:rsidR="002D5194">
              <w:rPr>
                <w:rStyle w:val="CommentReference"/>
                <w:rFonts w:ascii="Times New Roman" w:hAnsi="Times New Roman"/>
              </w:rPr>
              <w:commentReference w:id="565"/>
            </w:r>
          </w:p>
        </w:tc>
      </w:tr>
      <w:tr w:rsidR="008A6962" w:rsidRPr="00850469" w14:paraId="16F05156" w14:textId="77777777" w:rsidTr="000B05DF">
        <w:trPr>
          <w:trHeight w:val="410"/>
        </w:trPr>
        <w:tc>
          <w:tcPr>
            <w:tcW w:w="1470" w:type="pct"/>
            <w:tcBorders>
              <w:left w:val="single" w:sz="4" w:space="0" w:color="FFFFFF"/>
            </w:tcBorders>
            <w:shd w:val="clear" w:color="auto" w:fill="A5A5A5"/>
            <w:hideMark/>
          </w:tcPr>
          <w:p w14:paraId="05CEE8D7" w14:textId="77777777" w:rsidR="00515316" w:rsidRPr="00882D8E" w:rsidRDefault="00515316" w:rsidP="00882D8E">
            <w:pPr>
              <w:pStyle w:val="TAH"/>
              <w:rPr>
                <w:color w:val="FFFFFF"/>
                <w:lang w:val="en-US"/>
              </w:rPr>
            </w:pPr>
            <w:r w:rsidRPr="00882D8E">
              <w:rPr>
                <w:b w:val="0"/>
                <w:color w:val="FFFFFF"/>
                <w:lang w:val="en-US"/>
              </w:rPr>
              <w:t>Latency requirements and specific encoding settings</w:t>
            </w:r>
          </w:p>
        </w:tc>
        <w:tc>
          <w:tcPr>
            <w:tcW w:w="1619" w:type="pct"/>
            <w:shd w:val="clear" w:color="auto" w:fill="EDEDED"/>
            <w:hideMark/>
          </w:tcPr>
          <w:p w14:paraId="6DC7396C" w14:textId="77777777" w:rsidR="00515316" w:rsidRPr="00882D8E" w:rsidRDefault="00515316" w:rsidP="00882D8E">
            <w:pPr>
              <w:pStyle w:val="TAC"/>
              <w:rPr>
                <w:lang w:val="en-US"/>
              </w:rPr>
            </w:pPr>
            <w:r w:rsidRPr="00882D8E">
              <w:rPr>
                <w:lang w:val="en-US"/>
              </w:rPr>
              <w:t>No latency requirements beyond RAP so picture reordering allowed</w:t>
            </w:r>
          </w:p>
        </w:tc>
        <w:tc>
          <w:tcPr>
            <w:tcW w:w="1911" w:type="pct"/>
            <w:shd w:val="clear" w:color="auto" w:fill="EDEDED"/>
            <w:hideMark/>
          </w:tcPr>
          <w:p w14:paraId="0EF2E2B7" w14:textId="77777777" w:rsidR="00515316" w:rsidRPr="00882D8E" w:rsidRDefault="00515316" w:rsidP="00882D8E">
            <w:pPr>
              <w:pStyle w:val="TAC"/>
              <w:rPr>
                <w:lang w:val="en-US"/>
              </w:rPr>
            </w:pPr>
            <w:r w:rsidRPr="00882D8E">
              <w:rPr>
                <w:lang w:val="en-US"/>
              </w:rPr>
              <w:t>No latency requirements beyond RAP so picture reordering allowed</w:t>
            </w:r>
          </w:p>
        </w:tc>
      </w:tr>
      <w:tr w:rsidR="008A6962" w:rsidRPr="00850469" w14:paraId="46EBADD8" w14:textId="77777777" w:rsidTr="000B05DF">
        <w:trPr>
          <w:trHeight w:val="410"/>
        </w:trPr>
        <w:tc>
          <w:tcPr>
            <w:tcW w:w="1470" w:type="pct"/>
            <w:tcBorders>
              <w:left w:val="single" w:sz="4" w:space="0" w:color="FFFFFF"/>
            </w:tcBorders>
            <w:shd w:val="clear" w:color="auto" w:fill="A5A5A5"/>
            <w:hideMark/>
          </w:tcPr>
          <w:p w14:paraId="1C6D1554" w14:textId="77777777" w:rsidR="00515316" w:rsidRPr="00882D8E" w:rsidRDefault="00515316" w:rsidP="00882D8E">
            <w:pPr>
              <w:pStyle w:val="TAH"/>
              <w:rPr>
                <w:color w:val="FFFFFF"/>
                <w:lang w:val="en-US"/>
              </w:rPr>
            </w:pPr>
            <w:r w:rsidRPr="00882D8E">
              <w:rPr>
                <w:b w:val="0"/>
                <w:color w:val="FFFFFF"/>
                <w:lang w:val="en-US"/>
              </w:rPr>
              <w:t xml:space="preserve">Encoding complexity context </w:t>
            </w:r>
          </w:p>
        </w:tc>
        <w:tc>
          <w:tcPr>
            <w:tcW w:w="1619" w:type="pct"/>
            <w:shd w:val="clear" w:color="auto" w:fill="DBDBDB"/>
            <w:hideMark/>
          </w:tcPr>
          <w:p w14:paraId="1FD7FD20" w14:textId="77777777" w:rsidR="00515316" w:rsidRPr="00882D8E" w:rsidRDefault="00515316" w:rsidP="00882D8E">
            <w:pPr>
              <w:pStyle w:val="TAC"/>
              <w:rPr>
                <w:lang w:val="en-US"/>
              </w:rPr>
            </w:pPr>
            <w:r w:rsidRPr="00882D8E">
              <w:rPr>
                <w:lang w:val="en-US"/>
              </w:rPr>
              <w:t>real-time encoding, cloud-based encoding, offline encoding, etc.</w:t>
            </w:r>
          </w:p>
        </w:tc>
        <w:tc>
          <w:tcPr>
            <w:tcW w:w="1911" w:type="pct"/>
            <w:shd w:val="clear" w:color="auto" w:fill="DBDBDB"/>
            <w:hideMark/>
          </w:tcPr>
          <w:p w14:paraId="3C1684A6" w14:textId="77777777" w:rsidR="00515316" w:rsidRPr="00882D8E" w:rsidRDefault="00515316" w:rsidP="00882D8E">
            <w:pPr>
              <w:pStyle w:val="TAC"/>
              <w:rPr>
                <w:lang w:val="en-US"/>
              </w:rPr>
            </w:pPr>
            <w:r w:rsidRPr="00882D8E">
              <w:rPr>
                <w:lang w:val="en-US"/>
              </w:rPr>
              <w:t>real-time encoding, cloud-based encoding, offline encoding, etc.</w:t>
            </w:r>
          </w:p>
        </w:tc>
      </w:tr>
      <w:tr w:rsidR="008A6962" w:rsidRPr="00850469" w14:paraId="1F3B193E" w14:textId="77777777" w:rsidTr="000B05DF">
        <w:trPr>
          <w:trHeight w:val="410"/>
        </w:trPr>
        <w:tc>
          <w:tcPr>
            <w:tcW w:w="1470" w:type="pct"/>
            <w:tcBorders>
              <w:left w:val="single" w:sz="4" w:space="0" w:color="FFFFFF"/>
              <w:bottom w:val="single" w:sz="4" w:space="0" w:color="FFFFFF"/>
            </w:tcBorders>
            <w:shd w:val="clear" w:color="auto" w:fill="A5A5A5"/>
            <w:hideMark/>
          </w:tcPr>
          <w:p w14:paraId="5A7913A1" w14:textId="77777777" w:rsidR="00515316" w:rsidRPr="00882D8E" w:rsidRDefault="00515316" w:rsidP="00882D8E">
            <w:pPr>
              <w:pStyle w:val="TAH"/>
              <w:rPr>
                <w:color w:val="FFFFFF"/>
                <w:lang w:val="en-US"/>
              </w:rPr>
            </w:pPr>
            <w:r w:rsidRPr="00882D8E">
              <w:rPr>
                <w:b w:val="0"/>
                <w:color w:val="FFFFFF"/>
                <w:lang w:val="en-US"/>
              </w:rPr>
              <w:t>Required decoding capabilities</w:t>
            </w:r>
          </w:p>
        </w:tc>
        <w:tc>
          <w:tcPr>
            <w:tcW w:w="1619" w:type="pct"/>
            <w:shd w:val="clear" w:color="auto" w:fill="EDEDED"/>
            <w:hideMark/>
          </w:tcPr>
          <w:p w14:paraId="71F2F15C" w14:textId="51332476" w:rsidR="00515316" w:rsidRPr="00882D8E" w:rsidRDefault="00515316" w:rsidP="00882D8E">
            <w:pPr>
              <w:pStyle w:val="TAC"/>
              <w:rPr>
                <w:lang w:val="en-US"/>
              </w:rPr>
            </w:pPr>
            <w:r w:rsidRPr="00882D8E">
              <w:rPr>
                <w:lang w:val="en-US"/>
              </w:rPr>
              <w:t xml:space="preserve">H.265/HEVC </w:t>
            </w:r>
            <w:del w:id="566" w:author="Alexis Tourapis" w:date="2021-04-21T19:46:00Z">
              <w:r w:rsidRPr="00882D8E" w:rsidDel="00CD3A00">
                <w:rPr>
                  <w:lang w:val="en-US"/>
                </w:rPr>
                <w:delText>Main-10</w:delText>
              </w:r>
            </w:del>
            <w:ins w:id="567" w:author="Alexis Tourapis" w:date="2021-04-21T19:46:00Z">
              <w:r w:rsidR="00CD3A00">
                <w:rPr>
                  <w:lang w:val="en-US"/>
                </w:rPr>
                <w:t>Main 10</w:t>
              </w:r>
            </w:ins>
            <w:r w:rsidRPr="00882D8E">
              <w:rPr>
                <w:lang w:val="en-US"/>
              </w:rPr>
              <w:t xml:space="preserve"> Profile </w:t>
            </w:r>
          </w:p>
          <w:p w14:paraId="10224984" w14:textId="77777777" w:rsidR="00515316" w:rsidRPr="00882D8E" w:rsidRDefault="00515316" w:rsidP="00882D8E">
            <w:pPr>
              <w:pStyle w:val="TAC"/>
              <w:rPr>
                <w:lang w:val="en-US"/>
              </w:rPr>
            </w:pPr>
            <w:r w:rsidRPr="00882D8E">
              <w:rPr>
                <w:lang w:val="en-US"/>
              </w:rPr>
              <w:t>Level 5.1 [8]</w:t>
            </w:r>
          </w:p>
        </w:tc>
        <w:tc>
          <w:tcPr>
            <w:tcW w:w="1911" w:type="pct"/>
            <w:shd w:val="clear" w:color="auto" w:fill="EDEDED"/>
            <w:hideMark/>
          </w:tcPr>
          <w:p w14:paraId="0E6B006F" w14:textId="5CCE760E" w:rsidR="00515316" w:rsidRPr="00882D8E" w:rsidRDefault="00515316" w:rsidP="00882D8E">
            <w:pPr>
              <w:pStyle w:val="TAC"/>
              <w:rPr>
                <w:lang w:val="en-US"/>
              </w:rPr>
            </w:pPr>
            <w:r w:rsidRPr="00882D8E">
              <w:rPr>
                <w:lang w:val="en-US"/>
              </w:rPr>
              <w:t xml:space="preserve">H.265/HEVC </w:t>
            </w:r>
            <w:del w:id="568" w:author="Alexis Tourapis" w:date="2021-04-21T19:46:00Z">
              <w:r w:rsidRPr="00882D8E" w:rsidDel="00CD3A00">
                <w:rPr>
                  <w:lang w:val="en-US"/>
                </w:rPr>
                <w:delText>Main-10</w:delText>
              </w:r>
            </w:del>
            <w:ins w:id="569" w:author="Alexis Tourapis" w:date="2021-04-21T19:46:00Z">
              <w:r w:rsidR="00CD3A00">
                <w:rPr>
                  <w:lang w:val="en-US"/>
                </w:rPr>
                <w:t>Main 10</w:t>
              </w:r>
            </w:ins>
            <w:r w:rsidRPr="00882D8E">
              <w:rPr>
                <w:lang w:val="en-US"/>
              </w:rPr>
              <w:t xml:space="preserve"> Profile </w:t>
            </w:r>
          </w:p>
          <w:p w14:paraId="39FC4DA2" w14:textId="77777777" w:rsidR="00515316" w:rsidRPr="00882D8E" w:rsidRDefault="00515316" w:rsidP="00882D8E">
            <w:pPr>
              <w:pStyle w:val="TAC"/>
              <w:rPr>
                <w:lang w:val="en-US"/>
              </w:rPr>
            </w:pPr>
            <w:r w:rsidRPr="00882D8E">
              <w:rPr>
                <w:lang w:val="en-US"/>
              </w:rPr>
              <w:t>Level 5.2 [8]</w:t>
            </w:r>
          </w:p>
        </w:tc>
      </w:tr>
    </w:tbl>
    <w:p w14:paraId="2DF99C54" w14:textId="01710F99" w:rsidR="00732C32" w:rsidRDefault="00732C32" w:rsidP="00732C32">
      <w:pPr>
        <w:shd w:val="clear" w:color="auto" w:fill="FFFF00"/>
        <w:jc w:val="center"/>
        <w:rPr>
          <w:noProof/>
        </w:rPr>
      </w:pPr>
      <w:bookmarkStart w:id="570" w:name="_Toc41600593"/>
      <w:bookmarkStart w:id="571" w:name="_Toc55813001"/>
      <w:bookmarkStart w:id="572" w:name="_Toc49377016"/>
      <w:bookmarkStart w:id="573" w:name="_Toc69269530"/>
      <w:r w:rsidRPr="001D42AB">
        <w:rPr>
          <w:noProof/>
        </w:rPr>
        <w:t xml:space="preserve">End of change </w:t>
      </w:r>
      <w:ins w:id="574" w:author="Fabrice Plante" w:date="2021-05-21T18:34:00Z">
        <w:r w:rsidR="00D132D4">
          <w:rPr>
            <w:noProof/>
          </w:rPr>
          <w:t>5</w:t>
        </w:r>
      </w:ins>
      <w:del w:id="575" w:author="Fabrice Plante" w:date="2021-05-21T18:34:00Z">
        <w:r w:rsidR="00116DAD" w:rsidDel="00D132D4">
          <w:rPr>
            <w:noProof/>
          </w:rPr>
          <w:delText>6</w:delText>
        </w:r>
      </w:del>
    </w:p>
    <w:p w14:paraId="137D1BD1" w14:textId="77777777" w:rsidR="00732C32" w:rsidRDefault="00732C32" w:rsidP="00A81680">
      <w:pPr>
        <w:pStyle w:val="Heading3"/>
      </w:pPr>
    </w:p>
    <w:p w14:paraId="3BF8E48C" w14:textId="65E86145" w:rsidR="00732C32" w:rsidRDefault="00732C32" w:rsidP="00732C32">
      <w:pPr>
        <w:shd w:val="clear" w:color="auto" w:fill="FFFF00"/>
        <w:jc w:val="center"/>
        <w:rPr>
          <w:noProof/>
        </w:rPr>
      </w:pPr>
      <w:bookmarkStart w:id="576" w:name="_Toc41600605"/>
      <w:bookmarkStart w:id="577" w:name="_Toc49377028"/>
      <w:bookmarkStart w:id="578" w:name="_Toc69269545"/>
      <w:bookmarkEnd w:id="570"/>
      <w:bookmarkEnd w:id="571"/>
      <w:bookmarkEnd w:id="572"/>
      <w:bookmarkEnd w:id="573"/>
      <w:r w:rsidRPr="001D42AB">
        <w:rPr>
          <w:noProof/>
        </w:rPr>
        <w:t xml:space="preserve">Change </w:t>
      </w:r>
      <w:r w:rsidR="0097213B">
        <w:rPr>
          <w:noProof/>
        </w:rPr>
        <w:t>6</w:t>
      </w:r>
    </w:p>
    <w:p w14:paraId="00B1C528" w14:textId="5F9D666B" w:rsidR="00AE264E" w:rsidRDefault="00AE264E" w:rsidP="00AE264E">
      <w:pPr>
        <w:pStyle w:val="Heading3"/>
      </w:pPr>
      <w:r>
        <w:t>6.</w:t>
      </w:r>
      <w:r w:rsidR="00C01F4F">
        <w:t>4</w:t>
      </w:r>
      <w:r>
        <w:t>.4</w:t>
      </w:r>
      <w:r>
        <w:tab/>
      </w:r>
      <w:bookmarkEnd w:id="576"/>
      <w:bookmarkEnd w:id="577"/>
      <w:r>
        <w:t>Encoding and Decoding Constraints</w:t>
      </w:r>
      <w:bookmarkEnd w:id="578"/>
    </w:p>
    <w:p w14:paraId="40746180" w14:textId="372D30B0" w:rsidR="00E0027F" w:rsidRDefault="00E0027F" w:rsidP="00E0027F">
      <w:r>
        <w:t>Table 6.4</w:t>
      </w:r>
      <w:r w:rsidR="00CA20A8">
        <w:t>.4</w:t>
      </w:r>
      <w:r>
        <w:t>-</w:t>
      </w:r>
      <w:r w:rsidR="00CA20A8">
        <w:t>1</w:t>
      </w:r>
      <w:r>
        <w:t xml:space="preserve"> provides an overview of the different codec tools per profile that may be suitable for coding screen content sequences.</w:t>
      </w:r>
    </w:p>
    <w:p w14:paraId="56F29BF9" w14:textId="77777777" w:rsidR="00057222" w:rsidRDefault="00057222" w:rsidP="00057222">
      <w:pPr>
        <w:pStyle w:val="TH"/>
      </w:pPr>
      <w:r>
        <w:t>Table 6.4.4-1 Screen Content Tools per Profile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70"/>
        <w:gridCol w:w="2925"/>
        <w:gridCol w:w="4236"/>
      </w:tblGrid>
      <w:tr w:rsidR="00057222" w:rsidRPr="00C60414" w14:paraId="2EABF480" w14:textId="77777777" w:rsidTr="001A7B35">
        <w:tc>
          <w:tcPr>
            <w:tcW w:w="2470" w:type="dxa"/>
            <w:tcBorders>
              <w:top w:val="single" w:sz="4" w:space="0" w:color="FFFFFF"/>
              <w:left w:val="single" w:sz="4" w:space="0" w:color="FFFFFF"/>
              <w:right w:val="nil"/>
            </w:tcBorders>
            <w:shd w:val="clear" w:color="auto" w:fill="A5A5A5"/>
            <w:hideMark/>
          </w:tcPr>
          <w:p w14:paraId="345694CC" w14:textId="77777777" w:rsidR="00057222" w:rsidRPr="00882D8E" w:rsidRDefault="00057222" w:rsidP="001A7B35">
            <w:pPr>
              <w:pStyle w:val="TAH"/>
              <w:rPr>
                <w:b w:val="0"/>
                <w:color w:val="FFFFFF"/>
              </w:rPr>
            </w:pPr>
            <w:r w:rsidRPr="00882D8E">
              <w:rPr>
                <w:color w:val="FFFFFF"/>
              </w:rPr>
              <w:t>Screen content tools</w:t>
            </w:r>
          </w:p>
        </w:tc>
        <w:tc>
          <w:tcPr>
            <w:tcW w:w="2925" w:type="dxa"/>
            <w:tcBorders>
              <w:top w:val="single" w:sz="4" w:space="0" w:color="FFFFFF"/>
              <w:left w:val="nil"/>
              <w:right w:val="nil"/>
            </w:tcBorders>
            <w:shd w:val="clear" w:color="auto" w:fill="A5A5A5"/>
            <w:hideMark/>
          </w:tcPr>
          <w:p w14:paraId="78971AD1" w14:textId="77777777" w:rsidR="00057222" w:rsidRPr="00882D8E" w:rsidRDefault="00057222" w:rsidP="001A7B35">
            <w:pPr>
              <w:pStyle w:val="TAH"/>
              <w:rPr>
                <w:color w:val="FFFFFF"/>
              </w:rPr>
            </w:pPr>
            <w:r w:rsidRPr="00882D8E">
              <w:rPr>
                <w:color w:val="FFFFFF"/>
                <w:lang w:val="en-US"/>
              </w:rPr>
              <w:t xml:space="preserve">AVC </w:t>
            </w:r>
          </w:p>
        </w:tc>
        <w:tc>
          <w:tcPr>
            <w:tcW w:w="4236" w:type="dxa"/>
            <w:tcBorders>
              <w:top w:val="single" w:sz="4" w:space="0" w:color="FFFFFF"/>
              <w:left w:val="nil"/>
              <w:right w:val="single" w:sz="4" w:space="0" w:color="FFFFFF"/>
            </w:tcBorders>
            <w:shd w:val="clear" w:color="auto" w:fill="A5A5A5"/>
            <w:hideMark/>
          </w:tcPr>
          <w:p w14:paraId="57ECB36B" w14:textId="77777777" w:rsidR="00057222" w:rsidRPr="00882D8E" w:rsidRDefault="00057222" w:rsidP="001A7B35">
            <w:pPr>
              <w:pStyle w:val="TAH"/>
              <w:rPr>
                <w:color w:val="FFFFFF"/>
              </w:rPr>
            </w:pPr>
            <w:r w:rsidRPr="00882D8E">
              <w:rPr>
                <w:color w:val="FFFFFF"/>
                <w:lang w:val="en-US"/>
              </w:rPr>
              <w:t>HEVC</w:t>
            </w:r>
          </w:p>
        </w:tc>
      </w:tr>
      <w:tr w:rsidR="00057222" w:rsidRPr="00C60414" w14:paraId="41EF7B6B" w14:textId="77777777" w:rsidTr="001A7B35">
        <w:tc>
          <w:tcPr>
            <w:tcW w:w="2470" w:type="dxa"/>
            <w:tcBorders>
              <w:top w:val="single" w:sz="4" w:space="0" w:color="FFFFFF"/>
              <w:left w:val="single" w:sz="4" w:space="0" w:color="FFFFFF"/>
            </w:tcBorders>
            <w:shd w:val="clear" w:color="auto" w:fill="A5A5A5"/>
            <w:hideMark/>
          </w:tcPr>
          <w:p w14:paraId="15CFAA2B" w14:textId="77777777" w:rsidR="00057222" w:rsidRPr="00882D8E" w:rsidRDefault="00057222" w:rsidP="001A7B35">
            <w:pPr>
              <w:pStyle w:val="TAH"/>
            </w:pPr>
            <w:r w:rsidRPr="00882D8E">
              <w:rPr>
                <w:color w:val="FFFFFF"/>
              </w:rPr>
              <w:t>main profile</w:t>
            </w:r>
          </w:p>
        </w:tc>
        <w:tc>
          <w:tcPr>
            <w:tcW w:w="2925" w:type="dxa"/>
            <w:shd w:val="clear" w:color="auto" w:fill="DBDBDB"/>
            <w:hideMark/>
          </w:tcPr>
          <w:p w14:paraId="5ABFFB07" w14:textId="77777777" w:rsidR="00057222" w:rsidRPr="00882D8E" w:rsidRDefault="00057222" w:rsidP="001A7B35">
            <w:pPr>
              <w:pStyle w:val="TAC"/>
              <w:rPr>
                <w:b/>
              </w:rPr>
            </w:pPr>
            <w:r w:rsidRPr="00882D8E">
              <w:t>Not applicable</w:t>
            </w:r>
          </w:p>
        </w:tc>
        <w:tc>
          <w:tcPr>
            <w:tcW w:w="4236" w:type="dxa"/>
            <w:shd w:val="clear" w:color="auto" w:fill="DBDBDB"/>
            <w:hideMark/>
          </w:tcPr>
          <w:p w14:paraId="120E195B" w14:textId="77777777" w:rsidR="00057222" w:rsidRPr="00882D8E" w:rsidRDefault="00057222" w:rsidP="001A7B35">
            <w:pPr>
              <w:pStyle w:val="TAC"/>
              <w:rPr>
                <w:b/>
              </w:rPr>
            </w:pPr>
            <w:r w:rsidRPr="00882D8E">
              <w:t>Transform skip</w:t>
            </w:r>
          </w:p>
        </w:tc>
      </w:tr>
      <w:tr w:rsidR="00057222" w:rsidRPr="00C60414" w14:paraId="53E192C6" w14:textId="77777777" w:rsidTr="001A7B35">
        <w:tc>
          <w:tcPr>
            <w:tcW w:w="2470" w:type="dxa"/>
            <w:tcBorders>
              <w:left w:val="single" w:sz="4" w:space="0" w:color="FFFFFF"/>
            </w:tcBorders>
            <w:shd w:val="clear" w:color="auto" w:fill="A5A5A5"/>
            <w:hideMark/>
          </w:tcPr>
          <w:p w14:paraId="1B5E9D07" w14:textId="77777777" w:rsidR="00057222" w:rsidRPr="00882D8E" w:rsidRDefault="00057222" w:rsidP="001A7B35">
            <w:pPr>
              <w:pStyle w:val="TAH"/>
              <w:rPr>
                <w:color w:val="FFFFFF"/>
              </w:rPr>
            </w:pPr>
            <w:proofErr w:type="gramStart"/>
            <w:r w:rsidRPr="00882D8E">
              <w:rPr>
                <w:color w:val="FFFFFF"/>
                <w:lang w:val="fr-FR"/>
              </w:rPr>
              <w:t>range</w:t>
            </w:r>
            <w:proofErr w:type="gramEnd"/>
            <w:r w:rsidRPr="00882D8E">
              <w:rPr>
                <w:color w:val="FFFFFF"/>
                <w:lang w:val="fr-FR"/>
              </w:rPr>
              <w:t xml:space="preserve"> extension profile </w:t>
            </w:r>
          </w:p>
        </w:tc>
        <w:tc>
          <w:tcPr>
            <w:tcW w:w="2925" w:type="dxa"/>
            <w:shd w:val="clear" w:color="auto" w:fill="EDEDED"/>
            <w:hideMark/>
          </w:tcPr>
          <w:p w14:paraId="17BAD143" w14:textId="77777777" w:rsidR="00057222" w:rsidRPr="00882D8E" w:rsidRDefault="00057222" w:rsidP="001A7B35">
            <w:pPr>
              <w:pStyle w:val="TAC"/>
              <w:rPr>
                <w:b/>
              </w:rPr>
            </w:pPr>
            <w:r w:rsidRPr="00882D8E">
              <w:t>not applicable</w:t>
            </w:r>
          </w:p>
        </w:tc>
        <w:tc>
          <w:tcPr>
            <w:tcW w:w="4236" w:type="dxa"/>
            <w:shd w:val="clear" w:color="auto" w:fill="EDEDED"/>
            <w:hideMark/>
          </w:tcPr>
          <w:p w14:paraId="74FAC842" w14:textId="77777777" w:rsidR="00057222" w:rsidRPr="00882D8E" w:rsidRDefault="00057222" w:rsidP="001A7B35">
            <w:pPr>
              <w:pStyle w:val="TAC"/>
              <w:rPr>
                <w:b/>
              </w:rPr>
            </w:pPr>
            <w:proofErr w:type="spellStart"/>
            <w:r w:rsidRPr="00882D8E">
              <w:rPr>
                <w:lang w:val="fr-FR"/>
              </w:rPr>
              <w:t>Residual</w:t>
            </w:r>
            <w:proofErr w:type="spellEnd"/>
            <w:r w:rsidRPr="00882D8E">
              <w:rPr>
                <w:lang w:val="fr-FR"/>
              </w:rPr>
              <w:t xml:space="preserve"> </w:t>
            </w:r>
            <w:proofErr w:type="spellStart"/>
            <w:r w:rsidRPr="00882D8E">
              <w:rPr>
                <w:lang w:val="fr-FR"/>
              </w:rPr>
              <w:t>Differential</w:t>
            </w:r>
            <w:proofErr w:type="spellEnd"/>
            <w:r w:rsidRPr="00882D8E">
              <w:rPr>
                <w:lang w:val="fr-FR"/>
              </w:rPr>
              <w:t xml:space="preserve"> Pulse Code Modulation (RDPCM) (</w:t>
            </w:r>
            <w:proofErr w:type="spellStart"/>
            <w:r w:rsidRPr="00882D8E">
              <w:rPr>
                <w:lang w:val="fr-FR"/>
              </w:rPr>
              <w:t>implicit</w:t>
            </w:r>
            <w:proofErr w:type="spellEnd"/>
            <w:r w:rsidRPr="00882D8E">
              <w:rPr>
                <w:lang w:val="fr-FR"/>
              </w:rPr>
              <w:t xml:space="preserve"> intra/explicit inter), </w:t>
            </w:r>
          </w:p>
        </w:tc>
      </w:tr>
      <w:tr w:rsidR="00057222" w:rsidRPr="00C60414" w14:paraId="12349AEE" w14:textId="77777777" w:rsidTr="001A7B35">
        <w:tc>
          <w:tcPr>
            <w:tcW w:w="2470" w:type="dxa"/>
            <w:tcBorders>
              <w:left w:val="single" w:sz="4" w:space="0" w:color="FFFFFF"/>
              <w:bottom w:val="single" w:sz="4" w:space="0" w:color="FFFFFF"/>
            </w:tcBorders>
            <w:shd w:val="clear" w:color="auto" w:fill="A5A5A5"/>
            <w:hideMark/>
          </w:tcPr>
          <w:p w14:paraId="0FC88715" w14:textId="77777777" w:rsidR="00057222" w:rsidRPr="00882D8E" w:rsidRDefault="00057222" w:rsidP="001A7B35">
            <w:pPr>
              <w:pStyle w:val="TAH"/>
              <w:rPr>
                <w:color w:val="FFFFFF"/>
              </w:rPr>
            </w:pPr>
            <w:r w:rsidRPr="00882D8E">
              <w:rPr>
                <w:color w:val="FFFFFF"/>
              </w:rPr>
              <w:t>screen content profile</w:t>
            </w:r>
          </w:p>
        </w:tc>
        <w:tc>
          <w:tcPr>
            <w:tcW w:w="2925" w:type="dxa"/>
            <w:shd w:val="clear" w:color="auto" w:fill="DBDBDB"/>
            <w:hideMark/>
          </w:tcPr>
          <w:p w14:paraId="1AF2D93E" w14:textId="77777777" w:rsidR="00057222" w:rsidRPr="00882D8E" w:rsidRDefault="00057222" w:rsidP="001A7B35">
            <w:pPr>
              <w:pStyle w:val="TAC"/>
              <w:rPr>
                <w:b/>
              </w:rPr>
            </w:pPr>
            <w:r w:rsidRPr="00882D8E">
              <w:t xml:space="preserve">Not applicable </w:t>
            </w:r>
          </w:p>
        </w:tc>
        <w:tc>
          <w:tcPr>
            <w:tcW w:w="4236" w:type="dxa"/>
            <w:shd w:val="clear" w:color="auto" w:fill="DBDBDB"/>
          </w:tcPr>
          <w:p w14:paraId="7184E43B" w14:textId="39374283" w:rsidR="00057222" w:rsidRPr="00882D8E" w:rsidRDefault="00057222" w:rsidP="001A7B35">
            <w:pPr>
              <w:pStyle w:val="TAC"/>
              <w:rPr>
                <w:b/>
              </w:rPr>
            </w:pPr>
            <w:r>
              <w:t>Intra Block Copy (full frame or less), Palette, Adaptive Colour Transform</w:t>
            </w:r>
          </w:p>
        </w:tc>
      </w:tr>
    </w:tbl>
    <w:p w14:paraId="07285ABB" w14:textId="77777777" w:rsidR="00057222" w:rsidRDefault="00057222" w:rsidP="00057222"/>
    <w:p w14:paraId="322D693D" w14:textId="77777777" w:rsidR="00057222" w:rsidRDefault="00057222" w:rsidP="00057222">
      <w:r>
        <w:t xml:space="preserve">Table 6.4.4-2 </w:t>
      </w:r>
      <w:r w:rsidRPr="00CD2942">
        <w:t xml:space="preserve">provides an overview of encoding and decoding constraints for Screen Content </w:t>
      </w:r>
      <w:r w:rsidRPr="00882D8E">
        <w:t xml:space="preserve">scenario </w:t>
      </w:r>
    </w:p>
    <w:p w14:paraId="132B1092" w14:textId="77777777" w:rsidR="00057222" w:rsidRDefault="00057222" w:rsidP="00057222">
      <w:pPr>
        <w:pStyle w:val="ListBullet"/>
      </w:pPr>
      <w:r>
        <w:t>-</w:t>
      </w:r>
      <w:r>
        <w:tab/>
        <w:t>general constraints</w:t>
      </w:r>
    </w:p>
    <w:p w14:paraId="7627687C" w14:textId="17FF5F41" w:rsidR="00057222" w:rsidRDefault="00057222" w:rsidP="00057222">
      <w:pPr>
        <w:pStyle w:val="ListBullet"/>
      </w:pPr>
      <w:r>
        <w:t>-</w:t>
      </w:r>
      <w:r>
        <w:tab/>
      </w:r>
      <w:r w:rsidRPr="00882D8E">
        <w:t xml:space="preserve">using </w:t>
      </w:r>
      <w:r>
        <w:t>H.264/</w:t>
      </w:r>
      <w:r w:rsidRPr="00882D8E">
        <w:t>AVC codecs operating points</w:t>
      </w:r>
      <w:r>
        <w:t>,</w:t>
      </w:r>
    </w:p>
    <w:p w14:paraId="60E046C5" w14:textId="61891346" w:rsidR="00057222" w:rsidRDefault="00057222" w:rsidP="00B35A71">
      <w:pPr>
        <w:pStyle w:val="ListBullet"/>
      </w:pPr>
      <w:r>
        <w:t>-</w:t>
      </w:r>
      <w:r>
        <w:tab/>
      </w:r>
      <w:r w:rsidRPr="00882D8E">
        <w:t xml:space="preserve">using </w:t>
      </w:r>
      <w:r>
        <w:t>H.265/</w:t>
      </w:r>
      <w:r w:rsidR="00315EE3">
        <w:t>HE</w:t>
      </w:r>
      <w:r w:rsidRPr="00882D8E">
        <w:t xml:space="preserve">VC codecs operating points.  </w:t>
      </w:r>
    </w:p>
    <w:p w14:paraId="1707D8CC" w14:textId="0355BABC" w:rsidR="00057222" w:rsidRDefault="00057222" w:rsidP="00057222">
      <w:r w:rsidRPr="00CD2942">
        <w:t>Th</w:t>
      </w:r>
      <w:r>
        <w:t>ese configurations</w:t>
      </w:r>
      <w:r w:rsidRPr="00CD2942">
        <w:t xml:space="preserve"> support the definition of detailed test conditions</w:t>
      </w:r>
      <w:r>
        <w:t>.</w:t>
      </w:r>
    </w:p>
    <w:p w14:paraId="2314CCCC" w14:textId="77777777" w:rsidR="00057222" w:rsidRDefault="00057222" w:rsidP="00057222">
      <w:pPr>
        <w:pStyle w:val="TH"/>
      </w:pPr>
      <w:r>
        <w:lastRenderedPageBreak/>
        <w:t>Table 6.4.4-2 Encoding and Decoding Configurations for Screen Content</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19"/>
        <w:gridCol w:w="2406"/>
        <w:gridCol w:w="2406"/>
        <w:gridCol w:w="2400"/>
      </w:tblGrid>
      <w:tr w:rsidR="00057222" w14:paraId="6DD4AEE0" w14:textId="77777777" w:rsidTr="00B35A71">
        <w:tc>
          <w:tcPr>
            <w:tcW w:w="1256" w:type="pct"/>
            <w:tcBorders>
              <w:top w:val="single" w:sz="4" w:space="0" w:color="FFFFFF"/>
              <w:left w:val="single" w:sz="4" w:space="0" w:color="FFFFFF"/>
              <w:right w:val="nil"/>
            </w:tcBorders>
            <w:shd w:val="clear" w:color="auto" w:fill="A5A5A5"/>
          </w:tcPr>
          <w:p w14:paraId="70017AE9" w14:textId="77777777" w:rsidR="00057222" w:rsidRPr="00882D8E" w:rsidRDefault="00057222" w:rsidP="001A7B35">
            <w:pPr>
              <w:pStyle w:val="TAH"/>
              <w:rPr>
                <w:b w:val="0"/>
                <w:color w:val="FFFFFF"/>
                <w:lang w:val="en-US"/>
              </w:rPr>
            </w:pPr>
            <w:r w:rsidRPr="00882D8E">
              <w:rPr>
                <w:b w:val="0"/>
                <w:color w:val="FFFFFF"/>
                <w:lang w:val="en-US"/>
              </w:rPr>
              <w:t>Encoding and Decoding Constraints</w:t>
            </w:r>
          </w:p>
        </w:tc>
        <w:tc>
          <w:tcPr>
            <w:tcW w:w="1249" w:type="pct"/>
            <w:tcBorders>
              <w:top w:val="single" w:sz="4" w:space="0" w:color="FFFFFF"/>
              <w:left w:val="nil"/>
              <w:right w:val="nil"/>
            </w:tcBorders>
            <w:shd w:val="clear" w:color="auto" w:fill="A5A5A5"/>
          </w:tcPr>
          <w:p w14:paraId="03D51D75" w14:textId="77777777" w:rsidR="00057222" w:rsidRPr="000B05DF" w:rsidRDefault="00057222" w:rsidP="001A7B35">
            <w:pPr>
              <w:pStyle w:val="TAH"/>
              <w:rPr>
                <w:b w:val="0"/>
                <w:bCs/>
                <w:color w:val="FFFFFF"/>
                <w:lang w:val="en-US"/>
              </w:rPr>
            </w:pPr>
            <w:r>
              <w:rPr>
                <w:b w:val="0"/>
                <w:bCs/>
                <w:color w:val="FFFFFF"/>
                <w:lang w:val="en-US"/>
              </w:rPr>
              <w:t>General</w:t>
            </w:r>
          </w:p>
        </w:tc>
        <w:tc>
          <w:tcPr>
            <w:tcW w:w="1249" w:type="pct"/>
            <w:tcBorders>
              <w:top w:val="single" w:sz="4" w:space="0" w:color="FFFFFF"/>
              <w:left w:val="nil"/>
              <w:right w:val="nil"/>
            </w:tcBorders>
            <w:shd w:val="clear" w:color="auto" w:fill="A5A5A5"/>
          </w:tcPr>
          <w:p w14:paraId="21D7B8B2" w14:textId="379F1789" w:rsidR="00057222" w:rsidRPr="00882D8E" w:rsidRDefault="00057222" w:rsidP="001A7B35">
            <w:pPr>
              <w:pStyle w:val="TAH"/>
              <w:rPr>
                <w:b w:val="0"/>
                <w:color w:val="FFFFFF"/>
                <w:lang w:val="en-US"/>
              </w:rPr>
            </w:pPr>
            <w:r w:rsidRPr="000B05DF">
              <w:rPr>
                <w:b w:val="0"/>
                <w:bCs/>
                <w:color w:val="FFFFFF"/>
                <w:lang w:val="en-US"/>
              </w:rPr>
              <w:t>H.264/</w:t>
            </w:r>
            <w:r w:rsidRPr="00882D8E">
              <w:rPr>
                <w:b w:val="0"/>
                <w:color w:val="FFFFFF"/>
                <w:lang w:val="en-US"/>
              </w:rPr>
              <w:t>AVC</w:t>
            </w:r>
          </w:p>
        </w:tc>
        <w:tc>
          <w:tcPr>
            <w:tcW w:w="1246" w:type="pct"/>
            <w:tcBorders>
              <w:top w:val="single" w:sz="4" w:space="0" w:color="FFFFFF"/>
              <w:left w:val="nil"/>
              <w:right w:val="single" w:sz="4" w:space="0" w:color="FFFFFF"/>
            </w:tcBorders>
            <w:shd w:val="clear" w:color="auto" w:fill="A5A5A5"/>
          </w:tcPr>
          <w:p w14:paraId="6BD53810" w14:textId="6D56B244" w:rsidR="00057222" w:rsidRPr="00882D8E" w:rsidRDefault="00057222" w:rsidP="001A7B35">
            <w:pPr>
              <w:pStyle w:val="TAH"/>
              <w:rPr>
                <w:b w:val="0"/>
                <w:color w:val="FFFFFF"/>
                <w:lang w:val="en-US"/>
              </w:rPr>
            </w:pPr>
            <w:r w:rsidRPr="000B05DF">
              <w:rPr>
                <w:b w:val="0"/>
                <w:bCs/>
                <w:color w:val="FFFFFF"/>
                <w:lang w:val="en-US"/>
              </w:rPr>
              <w:t>H.265/</w:t>
            </w:r>
            <w:r w:rsidRPr="00882D8E">
              <w:rPr>
                <w:b w:val="0"/>
                <w:color w:val="FFFFFF"/>
                <w:lang w:val="en-US"/>
              </w:rPr>
              <w:t>HEVC</w:t>
            </w:r>
          </w:p>
        </w:tc>
      </w:tr>
      <w:tr w:rsidR="00057222" w14:paraId="48FAB751" w14:textId="77777777" w:rsidTr="00B35A71">
        <w:tc>
          <w:tcPr>
            <w:tcW w:w="1256" w:type="pct"/>
            <w:tcBorders>
              <w:top w:val="single" w:sz="4" w:space="0" w:color="FFFFFF"/>
              <w:left w:val="single" w:sz="4" w:space="0" w:color="FFFFFF"/>
            </w:tcBorders>
            <w:shd w:val="clear" w:color="auto" w:fill="A5A5A5"/>
          </w:tcPr>
          <w:p w14:paraId="1345CB54" w14:textId="77777777" w:rsidR="00057222" w:rsidRPr="00882D8E" w:rsidRDefault="00057222" w:rsidP="001A7B35">
            <w:pPr>
              <w:pStyle w:val="TAH"/>
              <w:rPr>
                <w:b w:val="0"/>
                <w:color w:val="FFFFFF"/>
                <w:lang w:val="en-US"/>
              </w:rPr>
            </w:pPr>
            <w:r w:rsidRPr="00882D8E">
              <w:rPr>
                <w:b w:val="0"/>
                <w:color w:val="FFFFFF"/>
                <w:lang w:val="en-US"/>
              </w:rPr>
              <w:t>Relevant Codec and Codec Profile/Levels according to TS26.116 and TS26.511.</w:t>
            </w:r>
          </w:p>
        </w:tc>
        <w:tc>
          <w:tcPr>
            <w:tcW w:w="1249" w:type="pct"/>
            <w:shd w:val="clear" w:color="auto" w:fill="DBDBDB"/>
          </w:tcPr>
          <w:p w14:paraId="7796040B" w14:textId="77777777" w:rsidR="00057222" w:rsidRDefault="00057222" w:rsidP="001A7B35">
            <w:pPr>
              <w:pStyle w:val="TAC"/>
            </w:pPr>
            <w:r>
              <w:t>Profiles suitable for screen content</w:t>
            </w:r>
          </w:p>
          <w:p w14:paraId="5126127B" w14:textId="77777777" w:rsidR="00057222" w:rsidRDefault="00057222" w:rsidP="001A7B35">
            <w:pPr>
              <w:pStyle w:val="TAC"/>
            </w:pPr>
            <w:r>
              <w:t>Levels to meet the above frame rates</w:t>
            </w:r>
          </w:p>
        </w:tc>
        <w:tc>
          <w:tcPr>
            <w:tcW w:w="1249" w:type="pct"/>
            <w:shd w:val="clear" w:color="auto" w:fill="DBDBDB"/>
          </w:tcPr>
          <w:p w14:paraId="3C9FD585" w14:textId="77777777" w:rsidR="00057222" w:rsidRDefault="00057222" w:rsidP="001A7B35">
            <w:pPr>
              <w:pStyle w:val="TAC"/>
            </w:pPr>
            <w:r>
              <w:t xml:space="preserve">H.264/AVC Progressive High Profile </w:t>
            </w:r>
          </w:p>
          <w:p w14:paraId="5ACF2B2D" w14:textId="39A98EAA" w:rsidR="00057222" w:rsidRPr="00882D8E" w:rsidRDefault="00057222" w:rsidP="001A7B35">
            <w:pPr>
              <w:pStyle w:val="TAC"/>
              <w:rPr>
                <w:b/>
                <w:lang w:val="en-US"/>
              </w:rPr>
            </w:pPr>
            <w:r>
              <w:rPr>
                <w:lang w:eastAsia="en-GB"/>
              </w:rPr>
              <w:t>Level 4.2, 5.2</w:t>
            </w:r>
          </w:p>
        </w:tc>
        <w:tc>
          <w:tcPr>
            <w:tcW w:w="1246" w:type="pct"/>
            <w:shd w:val="clear" w:color="auto" w:fill="DBDBDB"/>
          </w:tcPr>
          <w:p w14:paraId="58B851B6" w14:textId="7BFC8EB1" w:rsidR="00057222" w:rsidRDefault="00057222" w:rsidP="001A7B35">
            <w:pPr>
              <w:pStyle w:val="TAC"/>
            </w:pPr>
            <w:r>
              <w:t xml:space="preserve">H.265/HEVC </w:t>
            </w:r>
            <w:del w:id="579" w:author="Alexis Tourapis" w:date="2021-04-21T19:46:00Z">
              <w:r w:rsidDel="00CD3A00">
                <w:delText>Main-10</w:delText>
              </w:r>
            </w:del>
            <w:ins w:id="580" w:author="Alexis Tourapis" w:date="2021-04-21T19:46:00Z">
              <w:r w:rsidR="00CD3A00">
                <w:t>Main 10</w:t>
              </w:r>
            </w:ins>
            <w:r>
              <w:t xml:space="preserve"> Profile </w:t>
            </w:r>
          </w:p>
          <w:p w14:paraId="32239054" w14:textId="603D2336" w:rsidR="00057222" w:rsidRDefault="00057222" w:rsidP="001A7B35">
            <w:pPr>
              <w:pStyle w:val="TAC"/>
            </w:pPr>
            <w:r>
              <w:t>H.265/HEVC Screen</w:t>
            </w:r>
            <w:ins w:id="581" w:author="Alexis Tourapis" w:date="2021-04-21T22:52:00Z">
              <w:r w:rsidR="00315EE3">
                <w:t xml:space="preserve">-Extended </w:t>
              </w:r>
            </w:ins>
            <w:del w:id="582" w:author="Alexis Tourapis" w:date="2021-04-21T22:52:00Z">
              <w:r w:rsidDel="00315EE3">
                <w:delText xml:space="preserve"> Content</w:delText>
              </w:r>
            </w:del>
            <w:ins w:id="583" w:author="Alexis Tourapis" w:date="2021-04-21T22:52:00Z">
              <w:r w:rsidR="00315EE3">
                <w:t>Main 10</w:t>
              </w:r>
            </w:ins>
            <w:r>
              <w:t xml:space="preserve"> profile </w:t>
            </w:r>
          </w:p>
          <w:p w14:paraId="1964BEDC" w14:textId="10131057" w:rsidR="00057222" w:rsidRPr="00882D8E" w:rsidRDefault="00057222" w:rsidP="001A7B35">
            <w:pPr>
              <w:pStyle w:val="TAC"/>
              <w:rPr>
                <w:lang w:val="en-US"/>
              </w:rPr>
            </w:pPr>
            <w:r>
              <w:t xml:space="preserve"> Level 4.1, 5.1, 6.1</w:t>
            </w:r>
          </w:p>
        </w:tc>
      </w:tr>
      <w:tr w:rsidR="00057222" w14:paraId="589BBE0B" w14:textId="77777777" w:rsidTr="00B35A71">
        <w:tc>
          <w:tcPr>
            <w:tcW w:w="1256" w:type="pct"/>
            <w:tcBorders>
              <w:left w:val="single" w:sz="4" w:space="0" w:color="FFFFFF"/>
            </w:tcBorders>
            <w:shd w:val="clear" w:color="auto" w:fill="A5A5A5"/>
          </w:tcPr>
          <w:p w14:paraId="55577D82" w14:textId="77777777" w:rsidR="00057222" w:rsidRPr="00882D8E" w:rsidRDefault="00057222" w:rsidP="001A7B35">
            <w:pPr>
              <w:pStyle w:val="TAH"/>
              <w:rPr>
                <w:b w:val="0"/>
                <w:color w:val="FFFFFF"/>
                <w:lang w:val="en-US"/>
              </w:rPr>
            </w:pPr>
            <w:r w:rsidRPr="000B05DF">
              <w:rPr>
                <w:b w:val="0"/>
                <w:bCs/>
                <w:color w:val="FFFFFF"/>
                <w:lang w:val="en-US"/>
              </w:rPr>
              <w:t>Random access frequency</w:t>
            </w:r>
          </w:p>
        </w:tc>
        <w:tc>
          <w:tcPr>
            <w:tcW w:w="1249" w:type="pct"/>
            <w:shd w:val="clear" w:color="auto" w:fill="EDEDED"/>
          </w:tcPr>
          <w:p w14:paraId="1876D153" w14:textId="77777777" w:rsidR="00057222" w:rsidRDefault="00057222" w:rsidP="001A7B35">
            <w:pPr>
              <w:pStyle w:val="TAC"/>
            </w:pPr>
            <w:r>
              <w:t>1 second, infinite</w:t>
            </w:r>
          </w:p>
        </w:tc>
        <w:tc>
          <w:tcPr>
            <w:tcW w:w="1249" w:type="pct"/>
            <w:shd w:val="clear" w:color="auto" w:fill="EDEDED"/>
          </w:tcPr>
          <w:p w14:paraId="2149229D" w14:textId="77777777" w:rsidR="00057222" w:rsidRPr="00882D8E" w:rsidRDefault="00057222" w:rsidP="001A7B35">
            <w:pPr>
              <w:pStyle w:val="TAC"/>
              <w:rPr>
                <w:lang w:val="en-US"/>
              </w:rPr>
            </w:pPr>
            <w:r>
              <w:t>1 second, infinite</w:t>
            </w:r>
          </w:p>
        </w:tc>
        <w:tc>
          <w:tcPr>
            <w:tcW w:w="1246" w:type="pct"/>
            <w:shd w:val="clear" w:color="auto" w:fill="EDEDED"/>
          </w:tcPr>
          <w:p w14:paraId="0DC1A320" w14:textId="77777777" w:rsidR="00057222" w:rsidRPr="00882D8E" w:rsidRDefault="00057222" w:rsidP="001A7B35">
            <w:pPr>
              <w:pStyle w:val="TAC"/>
              <w:rPr>
                <w:lang w:val="en-US"/>
              </w:rPr>
            </w:pPr>
            <w:r>
              <w:t>1 second, infinite</w:t>
            </w:r>
          </w:p>
        </w:tc>
      </w:tr>
      <w:tr w:rsidR="00057222" w14:paraId="19425729" w14:textId="77777777" w:rsidTr="00B35A71">
        <w:tc>
          <w:tcPr>
            <w:tcW w:w="1256" w:type="pct"/>
            <w:tcBorders>
              <w:left w:val="single" w:sz="4" w:space="0" w:color="FFFFFF"/>
            </w:tcBorders>
            <w:shd w:val="clear" w:color="auto" w:fill="A5A5A5"/>
          </w:tcPr>
          <w:p w14:paraId="69D68768" w14:textId="46669E2A" w:rsidR="00057222" w:rsidRPr="00882D8E" w:rsidRDefault="00057222" w:rsidP="001A7B35">
            <w:pPr>
              <w:pStyle w:val="TAH"/>
              <w:rPr>
                <w:b w:val="0"/>
                <w:color w:val="FFFFFF"/>
                <w:lang w:val="en-US"/>
              </w:rPr>
            </w:pPr>
            <w:r w:rsidRPr="000B05DF">
              <w:rPr>
                <w:b w:val="0"/>
                <w:bCs/>
                <w:color w:val="FFFFFF"/>
                <w:lang w:val="en-US"/>
              </w:rPr>
              <w:t xml:space="preserve">Error resiliency </w:t>
            </w:r>
            <w:r>
              <w:rPr>
                <w:b w:val="0"/>
                <w:bCs/>
                <w:color w:val="FFFFFF"/>
                <w:lang w:val="en-US"/>
              </w:rPr>
              <w:t>tools</w:t>
            </w:r>
          </w:p>
        </w:tc>
        <w:tc>
          <w:tcPr>
            <w:tcW w:w="1249" w:type="pct"/>
            <w:shd w:val="clear" w:color="auto" w:fill="DBDBDB"/>
          </w:tcPr>
          <w:p w14:paraId="661591B2" w14:textId="77777777" w:rsidR="00057222" w:rsidRDefault="00057222" w:rsidP="001A7B35">
            <w:pPr>
              <w:pStyle w:val="TAC"/>
            </w:pPr>
            <w:r>
              <w:t>none</w:t>
            </w:r>
          </w:p>
        </w:tc>
        <w:tc>
          <w:tcPr>
            <w:tcW w:w="1249" w:type="pct"/>
            <w:shd w:val="clear" w:color="auto" w:fill="DBDBDB"/>
          </w:tcPr>
          <w:p w14:paraId="64834F99" w14:textId="69CE92D0" w:rsidR="00057222" w:rsidRPr="00882D8E" w:rsidRDefault="00057222" w:rsidP="001A7B35">
            <w:pPr>
              <w:pStyle w:val="TAC"/>
              <w:rPr>
                <w:lang w:val="en-US"/>
              </w:rPr>
            </w:pPr>
            <w:r>
              <w:t>none</w:t>
            </w:r>
          </w:p>
        </w:tc>
        <w:tc>
          <w:tcPr>
            <w:tcW w:w="1246" w:type="pct"/>
            <w:shd w:val="clear" w:color="auto" w:fill="DBDBDB"/>
          </w:tcPr>
          <w:p w14:paraId="1C919D0A" w14:textId="34E3226F" w:rsidR="00057222" w:rsidRPr="00882D8E" w:rsidRDefault="00057222" w:rsidP="001A7B35">
            <w:pPr>
              <w:pStyle w:val="TAC"/>
              <w:rPr>
                <w:lang w:val="en-US"/>
              </w:rPr>
            </w:pPr>
            <w:r>
              <w:t>none</w:t>
            </w:r>
          </w:p>
        </w:tc>
      </w:tr>
      <w:tr w:rsidR="00057222" w14:paraId="7D3708A0" w14:textId="77777777" w:rsidTr="00B35A71">
        <w:tc>
          <w:tcPr>
            <w:tcW w:w="1256" w:type="pct"/>
            <w:tcBorders>
              <w:left w:val="single" w:sz="4" w:space="0" w:color="FFFFFF"/>
            </w:tcBorders>
            <w:shd w:val="clear" w:color="auto" w:fill="A5A5A5"/>
          </w:tcPr>
          <w:p w14:paraId="21168129" w14:textId="08ACD33F" w:rsidR="00057222" w:rsidRPr="00882D8E" w:rsidRDefault="00057222" w:rsidP="001A7B35">
            <w:pPr>
              <w:pStyle w:val="TAH"/>
              <w:rPr>
                <w:b w:val="0"/>
                <w:color w:val="FFFFFF"/>
                <w:lang w:val="en-US"/>
              </w:rPr>
            </w:pPr>
            <w:r w:rsidRPr="00882D8E">
              <w:rPr>
                <w:b w:val="0"/>
                <w:color w:val="FFFFFF"/>
                <w:lang w:val="en-US"/>
              </w:rPr>
              <w:t>Bit rate parameters (CBR, VBR, CAE, HRD parameters)</w:t>
            </w:r>
          </w:p>
        </w:tc>
        <w:tc>
          <w:tcPr>
            <w:tcW w:w="1249" w:type="pct"/>
            <w:shd w:val="clear" w:color="auto" w:fill="EDEDED"/>
          </w:tcPr>
          <w:p w14:paraId="7765BD62" w14:textId="77777777" w:rsidR="00057222" w:rsidRDefault="00057222" w:rsidP="001A7B35">
            <w:pPr>
              <w:pStyle w:val="TAC"/>
            </w:pPr>
            <w:r>
              <w:t>Constant quality</w:t>
            </w:r>
          </w:p>
        </w:tc>
        <w:tc>
          <w:tcPr>
            <w:tcW w:w="1249" w:type="pct"/>
            <w:shd w:val="clear" w:color="auto" w:fill="EDEDED"/>
          </w:tcPr>
          <w:p w14:paraId="151F6159" w14:textId="6930BFF9" w:rsidR="00057222" w:rsidRPr="00882D8E" w:rsidRDefault="00057222" w:rsidP="001A7B35">
            <w:pPr>
              <w:pStyle w:val="TAC"/>
              <w:rPr>
                <w:lang w:val="en-US"/>
              </w:rPr>
            </w:pPr>
            <w:r>
              <w:t>Fixed QP for I and P slices</w:t>
            </w:r>
          </w:p>
        </w:tc>
        <w:tc>
          <w:tcPr>
            <w:tcW w:w="1246" w:type="pct"/>
            <w:shd w:val="clear" w:color="auto" w:fill="EDEDED"/>
          </w:tcPr>
          <w:p w14:paraId="73116405" w14:textId="6E5ECC52" w:rsidR="00057222" w:rsidRPr="00882D8E" w:rsidRDefault="00057222" w:rsidP="001A7B35">
            <w:pPr>
              <w:pStyle w:val="TAC"/>
              <w:rPr>
                <w:lang w:val="en-US"/>
              </w:rPr>
            </w:pPr>
            <w:r>
              <w:t>Fixed QP for I and P slices</w:t>
            </w:r>
          </w:p>
        </w:tc>
      </w:tr>
      <w:tr w:rsidR="00057222" w14:paraId="3AFF4BDC" w14:textId="77777777" w:rsidTr="001A7B35">
        <w:tc>
          <w:tcPr>
            <w:tcW w:w="1256" w:type="pct"/>
            <w:tcBorders>
              <w:left w:val="single" w:sz="4" w:space="0" w:color="FFFFFF"/>
            </w:tcBorders>
            <w:shd w:val="clear" w:color="auto" w:fill="A5A5A5"/>
          </w:tcPr>
          <w:p w14:paraId="29A8976E" w14:textId="77777777" w:rsidR="00057222" w:rsidRPr="000B05DF" w:rsidRDefault="00057222" w:rsidP="001A7B35">
            <w:pPr>
              <w:pStyle w:val="TAH"/>
              <w:rPr>
                <w:b w:val="0"/>
                <w:bCs/>
                <w:color w:val="FFFFFF"/>
                <w:lang w:val="en-US"/>
              </w:rPr>
            </w:pPr>
            <w:r w:rsidRPr="000B05DF">
              <w:rPr>
                <w:b w:val="0"/>
                <w:bCs/>
                <w:color w:val="FFFFFF"/>
                <w:lang w:val="en-US"/>
              </w:rPr>
              <w:t>Bit rates and quality configuration</w:t>
            </w:r>
          </w:p>
        </w:tc>
        <w:tc>
          <w:tcPr>
            <w:tcW w:w="1249" w:type="pct"/>
            <w:shd w:val="clear" w:color="auto" w:fill="DBDBDB"/>
          </w:tcPr>
          <w:p w14:paraId="43C60F88" w14:textId="77777777" w:rsidR="00057222" w:rsidRDefault="00057222" w:rsidP="001A7B35">
            <w:pPr>
              <w:pStyle w:val="TAC"/>
            </w:pPr>
            <w:r>
              <w:t>Covering a range of relevant bitrates and qualities</w:t>
            </w:r>
          </w:p>
        </w:tc>
        <w:tc>
          <w:tcPr>
            <w:tcW w:w="1249" w:type="pct"/>
            <w:shd w:val="clear" w:color="auto" w:fill="DBDBDB"/>
          </w:tcPr>
          <w:p w14:paraId="204EBF12" w14:textId="14B964E3" w:rsidR="00057222" w:rsidRDefault="00057222" w:rsidP="001A7B35">
            <w:pPr>
              <w:pStyle w:val="TAC"/>
            </w:pPr>
            <w:r w:rsidRPr="00B35A71">
              <w:t xml:space="preserve">QP variations between </w:t>
            </w:r>
            <w:del w:id="584" w:author="Fabrice Plante" w:date="2021-05-24T13:36:00Z">
              <w:r w:rsidRPr="00B35A71" w:rsidDel="009C3537">
                <w:delText xml:space="preserve">17 </w:delText>
              </w:r>
            </w:del>
            <w:ins w:id="585" w:author="Fabrice Plante" w:date="2021-05-24T13:36:00Z">
              <w:r w:rsidR="009C3537">
                <w:t>22</w:t>
              </w:r>
              <w:r w:rsidR="009C3537" w:rsidRPr="00B35A71">
                <w:t xml:space="preserve"> </w:t>
              </w:r>
            </w:ins>
            <w:r w:rsidRPr="00B35A71">
              <w:t xml:space="preserve">and </w:t>
            </w:r>
            <w:ins w:id="586" w:author="Fabrice Plante" w:date="2021-05-24T13:36:00Z">
              <w:r w:rsidR="009C3537">
                <w:t>4</w:t>
              </w:r>
            </w:ins>
            <w:del w:id="587" w:author="Fabrice Plante" w:date="2021-05-24T13:36:00Z">
              <w:r w:rsidRPr="00B35A71" w:rsidDel="009C3537">
                <w:delText>3</w:delText>
              </w:r>
            </w:del>
            <w:r w:rsidRPr="00B35A71">
              <w:t>2</w:t>
            </w:r>
          </w:p>
        </w:tc>
        <w:tc>
          <w:tcPr>
            <w:tcW w:w="1246" w:type="pct"/>
            <w:shd w:val="clear" w:color="auto" w:fill="DBDBDB"/>
          </w:tcPr>
          <w:p w14:paraId="0804CB7E" w14:textId="77777777" w:rsidR="00057222" w:rsidRDefault="00057222" w:rsidP="001A7B35">
            <w:pPr>
              <w:pStyle w:val="TAC"/>
            </w:pPr>
            <w:r w:rsidRPr="00B35A71">
              <w:t>QP variations between 22 and 42</w:t>
            </w:r>
          </w:p>
        </w:tc>
      </w:tr>
      <w:tr w:rsidR="00057222" w14:paraId="707BC2D5" w14:textId="77777777" w:rsidTr="00B35A71">
        <w:tc>
          <w:tcPr>
            <w:tcW w:w="1256" w:type="pct"/>
            <w:tcBorders>
              <w:left w:val="single" w:sz="4" w:space="0" w:color="FFFFFF"/>
            </w:tcBorders>
            <w:shd w:val="clear" w:color="auto" w:fill="A5A5A5"/>
          </w:tcPr>
          <w:p w14:paraId="6F0DFB67" w14:textId="09F36580" w:rsidR="00057222" w:rsidRPr="000B05DF" w:rsidRDefault="00057222" w:rsidP="001A7B35">
            <w:pPr>
              <w:pStyle w:val="TAH"/>
              <w:rPr>
                <w:b w:val="0"/>
                <w:bCs/>
                <w:color w:val="FFFFFF"/>
                <w:lang w:val="en-US"/>
              </w:rPr>
            </w:pPr>
            <w:r w:rsidRPr="00882D8E">
              <w:rPr>
                <w:b w:val="0"/>
                <w:color w:val="FFFFFF"/>
                <w:lang w:val="en-US"/>
              </w:rPr>
              <w:t>Latency requirements and specific encoding settings</w:t>
            </w:r>
          </w:p>
        </w:tc>
        <w:tc>
          <w:tcPr>
            <w:tcW w:w="1249" w:type="pct"/>
            <w:shd w:val="clear" w:color="auto" w:fill="EDEDED"/>
          </w:tcPr>
          <w:p w14:paraId="06729F60" w14:textId="77777777" w:rsidR="00057222" w:rsidRDefault="00057222" w:rsidP="001A7B35">
            <w:pPr>
              <w:pStyle w:val="TAC"/>
            </w:pPr>
            <w:r>
              <w:t>Encoding adds no latency</w:t>
            </w:r>
          </w:p>
        </w:tc>
        <w:tc>
          <w:tcPr>
            <w:tcW w:w="1249" w:type="pct"/>
            <w:shd w:val="clear" w:color="auto" w:fill="EDEDED"/>
          </w:tcPr>
          <w:p w14:paraId="47527D7E" w14:textId="08B7757D" w:rsidR="00057222" w:rsidRPr="000B05DF" w:rsidRDefault="00057222" w:rsidP="001A7B35">
            <w:pPr>
              <w:pStyle w:val="TAC"/>
              <w:rPr>
                <w:lang w:val="en-US"/>
              </w:rPr>
            </w:pPr>
            <w:r>
              <w:t xml:space="preserve">Low-delay P </w:t>
            </w:r>
          </w:p>
        </w:tc>
        <w:tc>
          <w:tcPr>
            <w:tcW w:w="1246" w:type="pct"/>
            <w:shd w:val="clear" w:color="auto" w:fill="EDEDED"/>
          </w:tcPr>
          <w:p w14:paraId="21B67A3A" w14:textId="0255186F" w:rsidR="00057222" w:rsidRPr="000B05DF" w:rsidRDefault="00057222" w:rsidP="001A7B35">
            <w:pPr>
              <w:pStyle w:val="TAC"/>
              <w:rPr>
                <w:lang w:val="en-US"/>
              </w:rPr>
            </w:pPr>
            <w:proofErr w:type="gramStart"/>
            <w:r>
              <w:t>Low-delay</w:t>
            </w:r>
            <w:proofErr w:type="gramEnd"/>
            <w:ins w:id="588" w:author="Fabrice Plante" w:date="2021-05-24T13:37:00Z">
              <w:r w:rsidR="000C568F">
                <w:t xml:space="preserve"> </w:t>
              </w:r>
            </w:ins>
            <w:del w:id="589" w:author="Fabrice Plante" w:date="2021-05-24T13:37:00Z">
              <w:r w:rsidDel="000C568F">
                <w:delText>-</w:delText>
              </w:r>
            </w:del>
            <w:r>
              <w:t>P</w:t>
            </w:r>
          </w:p>
        </w:tc>
      </w:tr>
      <w:tr w:rsidR="00057222" w14:paraId="0A3769C7" w14:textId="77777777" w:rsidTr="00B35A71">
        <w:tc>
          <w:tcPr>
            <w:tcW w:w="1256" w:type="pct"/>
            <w:tcBorders>
              <w:left w:val="single" w:sz="4" w:space="0" w:color="FFFFFF"/>
            </w:tcBorders>
            <w:shd w:val="clear" w:color="auto" w:fill="A5A5A5"/>
          </w:tcPr>
          <w:p w14:paraId="56EE5552" w14:textId="6E3DE867" w:rsidR="00057222" w:rsidRPr="00882D8E" w:rsidRDefault="00057222" w:rsidP="001A7B35">
            <w:pPr>
              <w:pStyle w:val="TAH"/>
              <w:rPr>
                <w:b w:val="0"/>
                <w:color w:val="FFFFFF"/>
                <w:lang w:val="en-US"/>
              </w:rPr>
            </w:pPr>
            <w:r w:rsidRPr="000B05DF">
              <w:rPr>
                <w:b w:val="0"/>
                <w:bCs/>
                <w:color w:val="FFFFFF"/>
                <w:lang w:val="en-US"/>
              </w:rPr>
              <w:t xml:space="preserve">Encoding complexity context </w:t>
            </w:r>
          </w:p>
        </w:tc>
        <w:tc>
          <w:tcPr>
            <w:tcW w:w="1249" w:type="pct"/>
            <w:shd w:val="clear" w:color="auto" w:fill="DBDBDB"/>
          </w:tcPr>
          <w:p w14:paraId="104C1304" w14:textId="77777777" w:rsidR="00057222" w:rsidRDefault="00057222" w:rsidP="001A7B35">
            <w:pPr>
              <w:pStyle w:val="TAC"/>
            </w:pPr>
            <w:r>
              <w:t>Real-time encoding is possible</w:t>
            </w:r>
          </w:p>
        </w:tc>
        <w:tc>
          <w:tcPr>
            <w:tcW w:w="1249" w:type="pct"/>
            <w:shd w:val="clear" w:color="auto" w:fill="DBDBDB"/>
          </w:tcPr>
          <w:p w14:paraId="0EDD774B" w14:textId="02494D33" w:rsidR="00057222" w:rsidRPr="00882D8E" w:rsidRDefault="00057222" w:rsidP="001A7B35">
            <w:pPr>
              <w:pStyle w:val="TAC"/>
              <w:rPr>
                <w:lang w:val="en-US"/>
              </w:rPr>
            </w:pPr>
            <w:r>
              <w:t xml:space="preserve">Settings for search ranges, set to </w:t>
            </w:r>
            <w:ins w:id="590" w:author="Fabrice Plante" w:date="2021-05-21T18:07:00Z">
              <w:r w:rsidR="003D0A9A">
                <w:t>256</w:t>
              </w:r>
            </w:ins>
            <w:del w:id="591" w:author="Fabrice Plante" w:date="2021-05-21T18:07:00Z">
              <w:r w:rsidDel="003D0A9A">
                <w:delText>64</w:delText>
              </w:r>
            </w:del>
          </w:p>
        </w:tc>
        <w:tc>
          <w:tcPr>
            <w:tcW w:w="1246" w:type="pct"/>
            <w:shd w:val="clear" w:color="auto" w:fill="DBDBDB"/>
          </w:tcPr>
          <w:p w14:paraId="1A42A818" w14:textId="281D0B87" w:rsidR="00057222" w:rsidRPr="00882D8E" w:rsidRDefault="00057222" w:rsidP="001A7B35">
            <w:pPr>
              <w:pStyle w:val="TAC"/>
              <w:rPr>
                <w:lang w:val="en-US"/>
              </w:rPr>
            </w:pPr>
            <w:r>
              <w:t>Settings for search ranges, set to 64</w:t>
            </w:r>
          </w:p>
        </w:tc>
      </w:tr>
      <w:tr w:rsidR="00057222" w14:paraId="48A4CA6A" w14:textId="77777777" w:rsidTr="00B35A71">
        <w:tc>
          <w:tcPr>
            <w:tcW w:w="1256" w:type="pct"/>
            <w:tcBorders>
              <w:left w:val="single" w:sz="4" w:space="0" w:color="FFFFFF"/>
            </w:tcBorders>
            <w:shd w:val="clear" w:color="auto" w:fill="A5A5A5"/>
          </w:tcPr>
          <w:p w14:paraId="0AE1AE98" w14:textId="7D4FFB27" w:rsidR="00057222" w:rsidRPr="000B05DF" w:rsidRDefault="00057222" w:rsidP="001A7B35">
            <w:pPr>
              <w:pStyle w:val="TAH"/>
              <w:rPr>
                <w:b w:val="0"/>
                <w:bCs/>
                <w:color w:val="FFFFFF"/>
                <w:lang w:val="en-US"/>
              </w:rPr>
            </w:pPr>
            <w:r w:rsidRPr="000B05DF">
              <w:rPr>
                <w:b w:val="0"/>
                <w:bCs/>
                <w:color w:val="FFFFFF"/>
                <w:lang w:val="en-US"/>
              </w:rPr>
              <w:t>Required decoding capabilities</w:t>
            </w:r>
          </w:p>
        </w:tc>
        <w:tc>
          <w:tcPr>
            <w:tcW w:w="1249" w:type="pct"/>
            <w:shd w:val="clear" w:color="auto" w:fill="EDEDED"/>
          </w:tcPr>
          <w:p w14:paraId="0EF3B2A5" w14:textId="77777777" w:rsidR="00057222" w:rsidRDefault="00057222" w:rsidP="001A7B35">
            <w:pPr>
              <w:pStyle w:val="TAC"/>
            </w:pPr>
            <w:r>
              <w:t>Profiles suitable for screen content</w:t>
            </w:r>
          </w:p>
          <w:p w14:paraId="36192AF9" w14:textId="77777777" w:rsidR="00057222" w:rsidRDefault="00057222" w:rsidP="001A7B35">
            <w:pPr>
              <w:pStyle w:val="TAC"/>
            </w:pPr>
            <w:r>
              <w:t>Levels to meet the above frame rates</w:t>
            </w:r>
          </w:p>
        </w:tc>
        <w:tc>
          <w:tcPr>
            <w:tcW w:w="1249" w:type="pct"/>
            <w:shd w:val="clear" w:color="auto" w:fill="EDEDED"/>
          </w:tcPr>
          <w:p w14:paraId="7E9273C9" w14:textId="77777777" w:rsidR="00057222" w:rsidRDefault="00057222" w:rsidP="001A7B35">
            <w:pPr>
              <w:pStyle w:val="TAC"/>
            </w:pPr>
            <w:r>
              <w:t xml:space="preserve">H.264/AVC Progressive High Profile </w:t>
            </w:r>
          </w:p>
          <w:p w14:paraId="5370E459" w14:textId="00630175" w:rsidR="00057222" w:rsidRPr="000B05DF" w:rsidRDefault="00057222" w:rsidP="001A7B35">
            <w:pPr>
              <w:pStyle w:val="TAC"/>
              <w:rPr>
                <w:lang w:val="en-US"/>
              </w:rPr>
            </w:pPr>
            <w:r>
              <w:rPr>
                <w:lang w:eastAsia="en-GB"/>
              </w:rPr>
              <w:t>Level 4.2, 5.2</w:t>
            </w:r>
          </w:p>
        </w:tc>
        <w:tc>
          <w:tcPr>
            <w:tcW w:w="1246" w:type="pct"/>
            <w:shd w:val="clear" w:color="auto" w:fill="EDEDED"/>
          </w:tcPr>
          <w:p w14:paraId="2CF50DC3" w14:textId="1311BA30" w:rsidR="00057222" w:rsidRDefault="00057222" w:rsidP="001A7B35">
            <w:pPr>
              <w:pStyle w:val="TAC"/>
            </w:pPr>
            <w:r>
              <w:t xml:space="preserve">H.265/HEVC </w:t>
            </w:r>
            <w:del w:id="592" w:author="Alexis Tourapis" w:date="2021-04-21T19:46:00Z">
              <w:r w:rsidDel="00CD3A00">
                <w:delText>Main-10</w:delText>
              </w:r>
            </w:del>
            <w:ins w:id="593" w:author="Alexis Tourapis" w:date="2021-04-21T19:46:00Z">
              <w:r w:rsidR="00CD3A00">
                <w:t>Main 10</w:t>
              </w:r>
            </w:ins>
            <w:r>
              <w:t xml:space="preserve"> Profile </w:t>
            </w:r>
          </w:p>
          <w:p w14:paraId="501DCD1A" w14:textId="1F295166" w:rsidR="00057222" w:rsidRDefault="00057222" w:rsidP="001A7B35">
            <w:pPr>
              <w:pStyle w:val="TAC"/>
            </w:pPr>
            <w:r>
              <w:t>H.265/HEVC Screen</w:t>
            </w:r>
            <w:ins w:id="594" w:author="Alexis Tourapis" w:date="2021-04-21T22:53:00Z">
              <w:r w:rsidR="00315EE3">
                <w:t xml:space="preserve">-extended Main 10 </w:t>
              </w:r>
            </w:ins>
            <w:del w:id="595" w:author="Alexis Tourapis" w:date="2021-04-21T22:53:00Z">
              <w:r w:rsidDel="00315EE3">
                <w:delText xml:space="preserve"> Content </w:delText>
              </w:r>
            </w:del>
            <w:r>
              <w:t xml:space="preserve">profile </w:t>
            </w:r>
          </w:p>
          <w:p w14:paraId="2252416D" w14:textId="713B8366" w:rsidR="00057222" w:rsidRPr="000B05DF" w:rsidRDefault="00057222" w:rsidP="001A7B35">
            <w:pPr>
              <w:pStyle w:val="TAC"/>
              <w:rPr>
                <w:lang w:val="en-US"/>
              </w:rPr>
            </w:pPr>
            <w:r>
              <w:t xml:space="preserve"> Level 4.1, 5.1, 6.1</w:t>
            </w:r>
          </w:p>
        </w:tc>
      </w:tr>
    </w:tbl>
    <w:p w14:paraId="5BB1B311" w14:textId="77777777" w:rsidR="00057222" w:rsidRDefault="00057222" w:rsidP="00E0027F"/>
    <w:p w14:paraId="30BF7650" w14:textId="264D4A35" w:rsidR="00C750CE" w:rsidRDefault="00C750CE" w:rsidP="00C750CE">
      <w:pPr>
        <w:shd w:val="clear" w:color="auto" w:fill="FFFF00"/>
        <w:jc w:val="center"/>
        <w:rPr>
          <w:noProof/>
        </w:rPr>
      </w:pPr>
      <w:bookmarkStart w:id="596" w:name="_Toc41600609"/>
      <w:bookmarkStart w:id="597" w:name="_Toc49377033"/>
      <w:bookmarkStart w:id="598" w:name="_Toc69269558"/>
      <w:r w:rsidRPr="001D42AB">
        <w:rPr>
          <w:noProof/>
        </w:rPr>
        <w:t xml:space="preserve">End of change </w:t>
      </w:r>
      <w:r w:rsidR="0097213B">
        <w:rPr>
          <w:noProof/>
        </w:rPr>
        <w:t>6</w:t>
      </w:r>
    </w:p>
    <w:p w14:paraId="1DFEB5E9" w14:textId="4E3223A6" w:rsidR="00C750CE" w:rsidRDefault="00C750CE" w:rsidP="00AE264E">
      <w:pPr>
        <w:pStyle w:val="Heading4"/>
      </w:pPr>
    </w:p>
    <w:p w14:paraId="1A9CA754" w14:textId="4D5F0251" w:rsidR="00116DAD" w:rsidDel="00E930D1" w:rsidRDefault="00116DAD" w:rsidP="00116DAD">
      <w:pPr>
        <w:shd w:val="clear" w:color="auto" w:fill="FFFF00"/>
        <w:jc w:val="center"/>
        <w:rPr>
          <w:del w:id="599" w:author="Fabrice Plante" w:date="2021-05-21T18:16:00Z"/>
          <w:noProof/>
        </w:rPr>
      </w:pPr>
      <w:del w:id="600" w:author="Fabrice Plante" w:date="2021-05-21T18:16:00Z">
        <w:r w:rsidRPr="001D42AB" w:rsidDel="00E930D1">
          <w:rPr>
            <w:noProof/>
          </w:rPr>
          <w:delText xml:space="preserve">Change </w:delText>
        </w:r>
        <w:r w:rsidDel="00E930D1">
          <w:rPr>
            <w:noProof/>
          </w:rPr>
          <w:delText>7</w:delText>
        </w:r>
      </w:del>
    </w:p>
    <w:p w14:paraId="00693463" w14:textId="16D148A0" w:rsidR="00A50B46" w:rsidDel="00E930D1" w:rsidRDefault="00A50B46" w:rsidP="00A50B46">
      <w:pPr>
        <w:pStyle w:val="Heading5"/>
        <w:rPr>
          <w:del w:id="601" w:author="Fabrice Plante" w:date="2021-05-21T18:16:00Z"/>
        </w:rPr>
      </w:pPr>
      <w:bookmarkStart w:id="602" w:name="_Toc70944420"/>
      <w:del w:id="603" w:author="Fabrice Plante" w:date="2021-05-21T18:16:00Z">
        <w:r w:rsidDel="00E930D1">
          <w:delText>6.4.8.2.2</w:delText>
        </w:r>
        <w:r w:rsidDel="00E930D1">
          <w:tab/>
        </w:r>
        <w:commentRangeStart w:id="604"/>
        <w:r w:rsidDel="00E930D1">
          <w:delText>Common Parameters</w:delText>
        </w:r>
        <w:bookmarkEnd w:id="602"/>
        <w:commentRangeEnd w:id="604"/>
        <w:r w:rsidDel="00E930D1">
          <w:rPr>
            <w:rStyle w:val="CommentReference"/>
            <w:rFonts w:ascii="Times New Roman" w:hAnsi="Times New Roman"/>
          </w:rPr>
          <w:commentReference w:id="604"/>
        </w:r>
      </w:del>
    </w:p>
    <w:p w14:paraId="5F0B6340" w14:textId="5591E24B" w:rsidR="00A50B46" w:rsidDel="003D0A9A" w:rsidRDefault="00A50B46" w:rsidP="00A50B46">
      <w:pPr>
        <w:rPr>
          <w:del w:id="605" w:author="Fabrice Plante" w:date="2021-05-21T18:08:00Z"/>
        </w:rPr>
      </w:pPr>
      <w:del w:id="606" w:author="Fabrice Plante" w:date="2021-05-21T18:08:00Z">
        <w:r w:rsidDel="003D0A9A">
          <w:delText>To generate the anchor bitstreams, JM19.0 is used.</w:delText>
        </w:r>
      </w:del>
    </w:p>
    <w:p w14:paraId="52EB6B50" w14:textId="0A7C098A" w:rsidR="00A50B46" w:rsidRPr="00882D8E" w:rsidDel="003D0A9A" w:rsidRDefault="00A50B46" w:rsidP="00A50B46">
      <w:pPr>
        <w:rPr>
          <w:del w:id="607" w:author="Fabrice Plante" w:date="2021-05-21T18:08:00Z"/>
        </w:rPr>
      </w:pPr>
      <w:del w:id="608" w:author="Fabrice Plante" w:date="2021-05-21T18:08:00Z">
        <w:r w:rsidDel="003D0A9A">
          <w:delText>The common parameters are as follows</w:delText>
        </w:r>
        <w:r w:rsidRPr="00882D8E" w:rsidDel="003D0A9A">
          <w:delText xml:space="preserve">: </w:delText>
        </w:r>
      </w:del>
    </w:p>
    <w:p w14:paraId="2C80B4DB" w14:textId="475F64CC" w:rsidR="00A50B46" w:rsidDel="003D0A9A" w:rsidRDefault="00A50B46" w:rsidP="00A50B46">
      <w:pPr>
        <w:pStyle w:val="B1"/>
        <w:rPr>
          <w:del w:id="609" w:author="Fabrice Plante" w:date="2021-05-21T18:08:00Z"/>
        </w:rPr>
      </w:pPr>
      <w:del w:id="610" w:author="Fabrice Plante" w:date="2021-05-21T18:08:00Z">
        <w:r w:rsidRPr="00807777" w:rsidDel="003D0A9A">
          <w:delText>-</w:delText>
        </w:r>
        <w:r w:rsidRPr="00807777" w:rsidDel="003D0A9A">
          <w:tab/>
          <w:delText xml:space="preserve">ProfileIDC = </w:delText>
        </w:r>
        <w:r w:rsidDel="003D0A9A">
          <w:delText>100</w:delText>
        </w:r>
        <w:r w:rsidRPr="00807777" w:rsidDel="003D0A9A">
          <w:delText xml:space="preserve"> (High Profile)</w:delText>
        </w:r>
      </w:del>
    </w:p>
    <w:p w14:paraId="60A6F266" w14:textId="621FCB74" w:rsidR="00A50B46" w:rsidRPr="00807777" w:rsidDel="003D0A9A" w:rsidRDefault="00A50B46" w:rsidP="00A50B46">
      <w:pPr>
        <w:pStyle w:val="B1"/>
        <w:rPr>
          <w:del w:id="611" w:author="Fabrice Plante" w:date="2021-05-21T18:08:00Z"/>
        </w:rPr>
      </w:pPr>
      <w:del w:id="612" w:author="Fabrice Plante" w:date="2021-05-21T18:08:00Z">
        <w:r w:rsidRPr="00807777" w:rsidDel="003D0A9A">
          <w:delText>-</w:delText>
        </w:r>
        <w:r w:rsidRPr="00807777" w:rsidDel="003D0A9A">
          <w:tab/>
          <w:delText xml:space="preserve">IDRPeriod = </w:delText>
        </w:r>
        <w:r w:rsidDel="003D0A9A">
          <w:delText>IntraPeriod</w:delText>
        </w:r>
      </w:del>
    </w:p>
    <w:p w14:paraId="7FAE1FC6" w14:textId="3742CF0E" w:rsidR="00A50B46" w:rsidRPr="00807777" w:rsidDel="003D0A9A" w:rsidRDefault="00A50B46" w:rsidP="00A50B46">
      <w:pPr>
        <w:pStyle w:val="B1"/>
        <w:rPr>
          <w:del w:id="613" w:author="Fabrice Plante" w:date="2021-05-21T18:08:00Z"/>
        </w:rPr>
      </w:pPr>
      <w:del w:id="614" w:author="Fabrice Plante" w:date="2021-05-21T18:08:00Z">
        <w:r w:rsidRPr="00807777" w:rsidDel="003D0A9A">
          <w:delText>-</w:delText>
        </w:r>
        <w:r w:rsidRPr="00807777" w:rsidDel="003D0A9A">
          <w:tab/>
          <w:delText xml:space="preserve">QPISlice = QPPSlice = </w:delText>
        </w:r>
        <w:r w:rsidDel="003D0A9A">
          <w:delText>QP</w:delText>
        </w:r>
      </w:del>
    </w:p>
    <w:p w14:paraId="5605DE46" w14:textId="200E1524" w:rsidR="00A50B46" w:rsidDel="003D0A9A" w:rsidRDefault="00A50B46" w:rsidP="00A50B46">
      <w:pPr>
        <w:pStyle w:val="B1"/>
        <w:rPr>
          <w:del w:id="615" w:author="Fabrice Plante" w:date="2021-05-21T18:08:00Z"/>
        </w:rPr>
      </w:pPr>
      <w:del w:id="616" w:author="Fabrice Plante" w:date="2021-05-21T18:08:00Z">
        <w:r w:rsidRPr="00807777" w:rsidDel="003D0A9A">
          <w:delText>-</w:delText>
        </w:r>
        <w:r w:rsidRPr="00807777" w:rsidDel="003D0A9A">
          <w:tab/>
          <w:delText xml:space="preserve">NumberOfReferenceFrames = </w:delText>
        </w:r>
        <w:r w:rsidDel="003D0A9A">
          <w:delText>4</w:delText>
        </w:r>
      </w:del>
    </w:p>
    <w:p w14:paraId="3A2CFA46" w14:textId="6CA0BC65" w:rsidR="00A50B46" w:rsidDel="003D0A9A" w:rsidRDefault="00A50B46" w:rsidP="00A50B46">
      <w:pPr>
        <w:pStyle w:val="B1"/>
        <w:rPr>
          <w:del w:id="617" w:author="Fabrice Plante" w:date="2021-05-21T18:08:00Z"/>
        </w:rPr>
      </w:pPr>
      <w:del w:id="618" w:author="Fabrice Plante" w:date="2021-05-21T18:08:00Z">
        <w:r w:rsidDel="003D0A9A">
          <w:delText>-</w:delText>
        </w:r>
        <w:r w:rsidDel="003D0A9A">
          <w:tab/>
        </w:r>
        <w:r w:rsidRPr="006B1303" w:rsidDel="003D0A9A">
          <w:delText>PList0References</w:delText>
        </w:r>
        <w:r w:rsidDel="003D0A9A">
          <w:delText xml:space="preserve"> = 4 (</w:delText>
        </w:r>
        <w:r w:rsidRPr="00967FD0" w:rsidDel="003D0A9A">
          <w:delText>P slice List 0 reference override</w:delText>
        </w:r>
        <w:r w:rsidDel="003D0A9A">
          <w:delText>)</w:delText>
        </w:r>
      </w:del>
    </w:p>
    <w:p w14:paraId="6A8A16E9" w14:textId="7BD387BD" w:rsidR="00A50B46" w:rsidRPr="00807777" w:rsidDel="003D0A9A" w:rsidRDefault="00A50B46" w:rsidP="00A50B46">
      <w:pPr>
        <w:pStyle w:val="B1"/>
        <w:rPr>
          <w:del w:id="619" w:author="Fabrice Plante" w:date="2021-05-21T18:08:00Z"/>
        </w:rPr>
      </w:pPr>
      <w:del w:id="620" w:author="Fabrice Plante" w:date="2021-05-21T18:08:00Z">
        <w:r w:rsidDel="003D0A9A">
          <w:delText>-</w:delText>
        </w:r>
        <w:r w:rsidDel="003D0A9A">
          <w:tab/>
        </w:r>
        <w:r w:rsidRPr="00F7498C" w:rsidDel="003D0A9A">
          <w:delText xml:space="preserve">I16RDOpt = 1 </w:delText>
        </w:r>
        <w:r w:rsidDel="003D0A9A">
          <w:delText>(</w:delText>
        </w:r>
        <w:r w:rsidRPr="00F7498C" w:rsidDel="003D0A9A">
          <w:delText>rd-optimized mode decision for Intra 16x16 MB</w:delText>
        </w:r>
        <w:r w:rsidDel="003D0A9A">
          <w:delText>)</w:delText>
        </w:r>
      </w:del>
    </w:p>
    <w:p w14:paraId="4E9DCD6C" w14:textId="7BF3D3F6" w:rsidR="00A50B46" w:rsidDel="003D0A9A" w:rsidRDefault="00A50B46" w:rsidP="00A50B46">
      <w:pPr>
        <w:pStyle w:val="B1"/>
        <w:rPr>
          <w:del w:id="621" w:author="Fabrice Plante" w:date="2021-05-21T18:08:00Z"/>
        </w:rPr>
      </w:pPr>
      <w:del w:id="622" w:author="Fabrice Plante" w:date="2021-05-21T18:08:00Z">
        <w:r w:rsidDel="003D0A9A">
          <w:delText>-</w:delText>
        </w:r>
        <w:r w:rsidDel="003D0A9A">
          <w:tab/>
          <w:delText xml:space="preserve">SearchMode: </w:delText>
        </w:r>
        <w:r w:rsidRPr="00CF1AC4" w:rsidDel="003D0A9A">
          <w:delText>Enhanced Predictive Zonal Search (EPZS)</w:delText>
        </w:r>
      </w:del>
    </w:p>
    <w:p w14:paraId="16DE8DD7" w14:textId="64D5B710" w:rsidR="00A50B46" w:rsidRPr="00807777" w:rsidDel="003D0A9A" w:rsidRDefault="00A50B46" w:rsidP="00A50B46">
      <w:pPr>
        <w:pStyle w:val="B1"/>
        <w:rPr>
          <w:del w:id="623" w:author="Fabrice Plante" w:date="2021-05-21T18:08:00Z"/>
        </w:rPr>
      </w:pPr>
      <w:del w:id="624" w:author="Fabrice Plante" w:date="2021-05-21T18:08:00Z">
        <w:r w:rsidRPr="00807777" w:rsidDel="003D0A9A">
          <w:delText>-</w:delText>
        </w:r>
        <w:r w:rsidRPr="00807777" w:rsidDel="003D0A9A">
          <w:tab/>
          <w:delText xml:space="preserve">SearchRange = </w:delText>
        </w:r>
        <w:r w:rsidDel="003D0A9A">
          <w:delText>64</w:delText>
        </w:r>
        <w:r w:rsidRPr="00807777" w:rsidDel="003D0A9A">
          <w:delText xml:space="preserve">; </w:delText>
        </w:r>
      </w:del>
    </w:p>
    <w:p w14:paraId="72F43044" w14:textId="30224824" w:rsidR="00A50B46" w:rsidDel="003D0A9A" w:rsidRDefault="00A50B46" w:rsidP="00A50B46">
      <w:pPr>
        <w:pStyle w:val="B1"/>
        <w:ind w:left="0" w:firstLine="0"/>
        <w:rPr>
          <w:del w:id="625" w:author="Fabrice Plante" w:date="2021-05-21T18:08:00Z"/>
        </w:rPr>
      </w:pPr>
      <w:del w:id="626" w:author="Fabrice Plante" w:date="2021-05-21T18:08:00Z">
        <w:r w:rsidDel="003D0A9A">
          <w:delText>The following parameters are variables and triggered through updates of the config-file.</w:delText>
        </w:r>
      </w:del>
    </w:p>
    <w:p w14:paraId="1CECA5A1" w14:textId="57F69933" w:rsidR="00A50B46" w:rsidDel="003D0A9A" w:rsidRDefault="00A50B46" w:rsidP="00A50B46">
      <w:pPr>
        <w:pStyle w:val="B1"/>
        <w:numPr>
          <w:ilvl w:val="0"/>
          <w:numId w:val="15"/>
        </w:numPr>
        <w:rPr>
          <w:del w:id="627" w:author="Fabrice Plante" w:date="2021-05-21T18:08:00Z"/>
        </w:rPr>
      </w:pPr>
      <w:del w:id="628" w:author="Fabrice Plante" w:date="2021-05-21T18:08:00Z">
        <w:r w:rsidRPr="00882D8E" w:rsidDel="003D0A9A">
          <w:delText>QP:</w:delText>
        </w:r>
        <w:r w:rsidDel="003D0A9A">
          <w:delText xml:space="preserve"> [17,22,27,32,37]</w:delText>
        </w:r>
      </w:del>
    </w:p>
    <w:p w14:paraId="3D9ACDF5" w14:textId="68AC7024" w:rsidR="00A50B46" w:rsidDel="003D0A9A" w:rsidRDefault="00A50B46" w:rsidP="00A50B46">
      <w:pPr>
        <w:pStyle w:val="Heading5"/>
        <w:rPr>
          <w:del w:id="629" w:author="Fabrice Plante" w:date="2021-05-21T18:08:00Z"/>
        </w:rPr>
      </w:pPr>
      <w:bookmarkStart w:id="630" w:name="_Toc70944421"/>
      <w:del w:id="631" w:author="Fabrice Plante" w:date="2021-05-21T18:08:00Z">
        <w:r w:rsidDel="003D0A9A">
          <w:delText>6.4.8.2.3</w:delText>
        </w:r>
        <w:r w:rsidDel="003D0A9A">
          <w:tab/>
          <w:delText>S3-JM-01: Full HD, no Intra</w:delText>
        </w:r>
        <w:bookmarkEnd w:id="630"/>
      </w:del>
    </w:p>
    <w:p w14:paraId="76DBF9E1" w14:textId="351573AA" w:rsidR="00A50B46" w:rsidDel="003D0A9A" w:rsidRDefault="00A50B46" w:rsidP="00A50B46">
      <w:pPr>
        <w:rPr>
          <w:del w:id="632" w:author="Fabrice Plante" w:date="2021-05-21T18:08:00Z"/>
        </w:rPr>
      </w:pPr>
      <w:del w:id="633" w:author="Fabrice Plante" w:date="2021-05-21T18:08:00Z">
        <w:r w:rsidDel="003D0A9A">
          <w:delText>The common parameters as defined in 6.4.8.2.2 apply.</w:delText>
        </w:r>
      </w:del>
    </w:p>
    <w:p w14:paraId="700E30AF" w14:textId="33AB3AA9" w:rsidR="00A50B46" w:rsidRPr="00882D8E" w:rsidDel="003D0A9A" w:rsidRDefault="00A50B46" w:rsidP="00A50B46">
      <w:pPr>
        <w:rPr>
          <w:del w:id="634" w:author="Fabrice Plante" w:date="2021-05-21T18:08:00Z"/>
        </w:rPr>
      </w:pPr>
      <w:del w:id="635" w:author="Fabrice Plante" w:date="2021-05-21T18:08:00Z">
        <w:r w:rsidDel="003D0A9A">
          <w:delText xml:space="preserve">In addition, </w:delText>
        </w:r>
        <w:r w:rsidRPr="00882D8E" w:rsidDel="003D0A9A">
          <w:delText xml:space="preserve">the following </w:delText>
        </w:r>
        <w:r w:rsidDel="003D0A9A">
          <w:delText>parameters apply</w:delText>
        </w:r>
        <w:r w:rsidRPr="00882D8E" w:rsidDel="003D0A9A">
          <w:delText xml:space="preserve">: </w:delText>
        </w:r>
      </w:del>
    </w:p>
    <w:p w14:paraId="6B6EA4D4" w14:textId="1B7CD064" w:rsidR="00A50B46" w:rsidRPr="0043279D" w:rsidDel="003D0A9A" w:rsidRDefault="00A50B46" w:rsidP="00A50B46">
      <w:pPr>
        <w:pStyle w:val="B1"/>
        <w:rPr>
          <w:del w:id="636" w:author="Fabrice Plante" w:date="2021-05-21T18:08:00Z"/>
        </w:rPr>
      </w:pPr>
      <w:del w:id="637" w:author="Fabrice Plante" w:date="2021-05-21T18:08:00Z">
        <w:r w:rsidRPr="00807777" w:rsidDel="003D0A9A">
          <w:delText>-</w:delText>
        </w:r>
        <w:r w:rsidRPr="00807777" w:rsidDel="003D0A9A">
          <w:tab/>
        </w:r>
        <w:r w:rsidRPr="0043279D" w:rsidDel="003D0A9A">
          <w:delText xml:space="preserve">LevelIDC = </w:delText>
        </w:r>
        <w:r w:rsidDel="003D0A9A">
          <w:delText>4</w:delText>
        </w:r>
        <w:r w:rsidRPr="0043279D" w:rsidDel="003D0A9A">
          <w:delText>2</w:delText>
        </w:r>
      </w:del>
    </w:p>
    <w:p w14:paraId="0EB65194" w14:textId="11D28738" w:rsidR="00A50B46" w:rsidDel="003D0A9A" w:rsidRDefault="00A50B46" w:rsidP="00A50B46">
      <w:pPr>
        <w:pStyle w:val="B1"/>
        <w:rPr>
          <w:del w:id="638" w:author="Fabrice Plante" w:date="2021-05-21T18:08:00Z"/>
        </w:rPr>
      </w:pPr>
      <w:del w:id="639" w:author="Fabrice Plante" w:date="2021-05-21T18:08:00Z">
        <w:r w:rsidDel="003D0A9A">
          <w:delText>-</w:delText>
        </w:r>
        <w:r w:rsidDel="003D0A9A">
          <w:tab/>
        </w:r>
        <w:r w:rsidRPr="00807777" w:rsidDel="003D0A9A">
          <w:delText>IntraPeriod = 0</w:delText>
        </w:r>
        <w:r w:rsidDel="003D0A9A">
          <w:delText xml:space="preserve"> (no intra)</w:delText>
        </w:r>
      </w:del>
    </w:p>
    <w:p w14:paraId="03645849" w14:textId="03CC520E" w:rsidR="00A50B46" w:rsidDel="003D0A9A" w:rsidRDefault="00A50B46" w:rsidP="00A50B46">
      <w:pPr>
        <w:pStyle w:val="B1"/>
        <w:rPr>
          <w:del w:id="640" w:author="Fabrice Plante" w:date="2021-05-21T18:08:00Z"/>
        </w:rPr>
      </w:pPr>
      <w:del w:id="641" w:author="Fabrice Plante" w:date="2021-05-21T18:08:00Z">
        <w:r w:rsidRPr="00807777" w:rsidDel="003D0A9A">
          <w:delText>-</w:delText>
        </w:r>
        <w:r w:rsidDel="003D0A9A">
          <w:tab/>
          <w:delText>Hierarchical P-Frames</w:delText>
        </w:r>
        <w:r w:rsidRPr="00807777" w:rsidDel="003D0A9A">
          <w:tab/>
        </w:r>
      </w:del>
    </w:p>
    <w:p w14:paraId="3B9BA0DE" w14:textId="3F834255" w:rsidR="00A50B46" w:rsidDel="003D0A9A" w:rsidRDefault="00A50B46" w:rsidP="00A50B46">
      <w:pPr>
        <w:pStyle w:val="ListBullet2"/>
        <w:rPr>
          <w:del w:id="642" w:author="Fabrice Plante" w:date="2021-05-21T18:08:00Z"/>
        </w:rPr>
      </w:pPr>
      <w:del w:id="643" w:author="Fabrice Plante" w:date="2021-05-21T18:08:00Z">
        <w:r w:rsidDel="003D0A9A">
          <w:delText>-</w:delText>
        </w:r>
        <w:r w:rsidDel="003D0A9A">
          <w:tab/>
        </w:r>
        <w:r w:rsidRPr="00807777" w:rsidDel="003D0A9A">
          <w:delText xml:space="preserve">NumberBFrames = </w:delText>
        </w:r>
        <w:r w:rsidDel="003D0A9A">
          <w:delText>4</w:delText>
        </w:r>
      </w:del>
    </w:p>
    <w:p w14:paraId="5C772EE7" w14:textId="1A6A47D7" w:rsidR="00A50B46" w:rsidDel="003D0A9A" w:rsidRDefault="00A50B46" w:rsidP="00A50B46">
      <w:pPr>
        <w:pStyle w:val="B1"/>
        <w:ind w:hanging="1"/>
        <w:rPr>
          <w:del w:id="644" w:author="Fabrice Plante" w:date="2021-05-21T18:08:00Z"/>
        </w:rPr>
      </w:pPr>
      <w:del w:id="645" w:author="Fabrice Plante" w:date="2021-05-21T18:08:00Z">
        <w:r w:rsidDel="003D0A9A">
          <w:delText>-</w:delText>
        </w:r>
        <w:r w:rsidDel="003D0A9A">
          <w:tab/>
        </w:r>
        <w:r w:rsidRPr="009C7A25" w:rsidDel="003D0A9A">
          <w:delText>HierarchyLevelQPEnable  =  1</w:delText>
        </w:r>
      </w:del>
    </w:p>
    <w:p w14:paraId="634F2DFB" w14:textId="7F61C01E" w:rsidR="00A50B46" w:rsidRPr="00807777" w:rsidDel="003D0A9A" w:rsidRDefault="00A50B46" w:rsidP="00A50B46">
      <w:pPr>
        <w:pStyle w:val="B1"/>
        <w:ind w:hanging="1"/>
        <w:rPr>
          <w:del w:id="646" w:author="Fabrice Plante" w:date="2021-05-21T18:08:00Z"/>
        </w:rPr>
      </w:pPr>
      <w:del w:id="647" w:author="Fabrice Plante" w:date="2021-05-21T18:08:00Z">
        <w:r w:rsidDel="003D0A9A">
          <w:delText>-</w:delText>
        </w:r>
        <w:r w:rsidDel="003D0A9A">
          <w:tab/>
        </w:r>
        <w:r w:rsidRPr="00D41A23" w:rsidDel="003D0A9A">
          <w:delText>ExplicitHierarchyFormat = "P0r5P1r4P2r5P3r4"</w:delText>
        </w:r>
      </w:del>
    </w:p>
    <w:p w14:paraId="6FA3DCC2" w14:textId="0585CD9C" w:rsidR="00A50B46" w:rsidDel="003D0A9A" w:rsidRDefault="00A50B46" w:rsidP="00A50B46">
      <w:pPr>
        <w:rPr>
          <w:del w:id="648" w:author="Fabrice Plante" w:date="2021-05-21T18:08:00Z"/>
        </w:rPr>
      </w:pPr>
      <w:del w:id="649" w:author="Fabrice Plante" w:date="2021-05-21T18:08:00Z">
        <w:r w:rsidDel="003D0A9A">
          <w:delText xml:space="preserve">The settings are defined in the attached configuration file </w:delText>
        </w:r>
        <w:r w:rsidDel="003D0A9A">
          <w:rPr>
            <w:rFonts w:ascii="Courier New" w:hAnsi="Courier New" w:cs="Courier New"/>
          </w:rPr>
          <w:delText>s3-jm</w:delText>
        </w:r>
        <w:r w:rsidRPr="001A75E1" w:rsidDel="003D0A9A">
          <w:rPr>
            <w:rFonts w:ascii="Courier New" w:hAnsi="Courier New" w:cs="Courier New"/>
          </w:rPr>
          <w:delText>-0</w:delText>
        </w:r>
        <w:r w:rsidDel="003D0A9A">
          <w:rPr>
            <w:rFonts w:ascii="Courier New" w:hAnsi="Courier New" w:cs="Courier New"/>
          </w:rPr>
          <w:delText>1</w:delText>
        </w:r>
        <w:r w:rsidRPr="001A75E1" w:rsidDel="003D0A9A">
          <w:rPr>
            <w:rFonts w:ascii="Courier New" w:hAnsi="Courier New" w:cs="Courier New"/>
          </w:rPr>
          <w:delText>.cfg</w:delText>
        </w:r>
        <w:r w:rsidDel="003D0A9A">
          <w:delText>.</w:delText>
        </w:r>
      </w:del>
    </w:p>
    <w:p w14:paraId="7C58F1DD" w14:textId="736AE2A1" w:rsidR="00A50B46" w:rsidDel="003D0A9A" w:rsidRDefault="00A50B46" w:rsidP="00A50B46">
      <w:pPr>
        <w:pStyle w:val="Heading5"/>
        <w:rPr>
          <w:del w:id="650" w:author="Fabrice Plante" w:date="2021-05-21T18:08:00Z"/>
        </w:rPr>
      </w:pPr>
      <w:bookmarkStart w:id="651" w:name="_Toc70944422"/>
      <w:del w:id="652" w:author="Fabrice Plante" w:date="2021-05-21T18:08:00Z">
        <w:r w:rsidDel="003D0A9A">
          <w:delText>6.4.8.2.4</w:delText>
        </w:r>
        <w:r w:rsidDel="003D0A9A">
          <w:tab/>
          <w:delText>JM-02: 4K, no Intra</w:delText>
        </w:r>
        <w:bookmarkEnd w:id="651"/>
      </w:del>
    </w:p>
    <w:p w14:paraId="7B43A0FF" w14:textId="1DB10680" w:rsidR="00A50B46" w:rsidDel="003D0A9A" w:rsidRDefault="00A50B46" w:rsidP="00A50B46">
      <w:pPr>
        <w:rPr>
          <w:del w:id="653" w:author="Fabrice Plante" w:date="2021-05-21T18:08:00Z"/>
        </w:rPr>
      </w:pPr>
      <w:del w:id="654" w:author="Fabrice Plante" w:date="2021-05-21T18:08:00Z">
        <w:r w:rsidDel="003D0A9A">
          <w:delText>The common parameters as defined in 6.4.8.2.2 apply.</w:delText>
        </w:r>
      </w:del>
    </w:p>
    <w:p w14:paraId="6C843E43" w14:textId="0B16C200" w:rsidR="00A50B46" w:rsidRPr="00882D8E" w:rsidDel="003D0A9A" w:rsidRDefault="00A50B46" w:rsidP="00A50B46">
      <w:pPr>
        <w:rPr>
          <w:del w:id="655" w:author="Fabrice Plante" w:date="2021-05-21T18:08:00Z"/>
        </w:rPr>
      </w:pPr>
      <w:del w:id="656" w:author="Fabrice Plante" w:date="2021-05-21T18:08:00Z">
        <w:r w:rsidDel="003D0A9A">
          <w:delText xml:space="preserve">In addition, </w:delText>
        </w:r>
        <w:r w:rsidRPr="00882D8E" w:rsidDel="003D0A9A">
          <w:delText xml:space="preserve">the following </w:delText>
        </w:r>
        <w:r w:rsidDel="003D0A9A">
          <w:delText>parameters apply</w:delText>
        </w:r>
        <w:r w:rsidRPr="00882D8E" w:rsidDel="003D0A9A">
          <w:delText xml:space="preserve">: </w:delText>
        </w:r>
      </w:del>
    </w:p>
    <w:p w14:paraId="28557246" w14:textId="11954059" w:rsidR="00A50B46" w:rsidRPr="0043279D" w:rsidDel="003D0A9A" w:rsidRDefault="00A50B46" w:rsidP="00A50B46">
      <w:pPr>
        <w:pStyle w:val="B1"/>
        <w:rPr>
          <w:del w:id="657" w:author="Fabrice Plante" w:date="2021-05-21T18:08:00Z"/>
        </w:rPr>
      </w:pPr>
      <w:del w:id="658" w:author="Fabrice Plante" w:date="2021-05-21T18:08:00Z">
        <w:r w:rsidRPr="0043279D" w:rsidDel="003D0A9A">
          <w:delText>-</w:delText>
        </w:r>
        <w:r w:rsidRPr="0043279D" w:rsidDel="003D0A9A">
          <w:tab/>
          <w:delText xml:space="preserve">LevelIDC = </w:delText>
        </w:r>
        <w:r w:rsidDel="003D0A9A">
          <w:delText>5</w:delText>
        </w:r>
        <w:r w:rsidRPr="0043279D" w:rsidDel="003D0A9A">
          <w:delText>2</w:delText>
        </w:r>
      </w:del>
    </w:p>
    <w:p w14:paraId="710DAA7D" w14:textId="7C0F5B7C" w:rsidR="00A50B46" w:rsidDel="003D0A9A" w:rsidRDefault="00A50B46" w:rsidP="00A50B46">
      <w:pPr>
        <w:pStyle w:val="B1"/>
        <w:rPr>
          <w:del w:id="659" w:author="Fabrice Plante" w:date="2021-05-21T18:08:00Z"/>
        </w:rPr>
      </w:pPr>
      <w:del w:id="660" w:author="Fabrice Plante" w:date="2021-05-21T18:08:00Z">
        <w:r w:rsidRPr="00807777" w:rsidDel="003D0A9A">
          <w:delText>-</w:delText>
        </w:r>
        <w:r w:rsidRPr="00807777" w:rsidDel="003D0A9A">
          <w:tab/>
          <w:delText>IntraPeriod = 0</w:delText>
        </w:r>
        <w:r w:rsidDel="003D0A9A">
          <w:delText xml:space="preserve"> (no intra)</w:delText>
        </w:r>
      </w:del>
    </w:p>
    <w:p w14:paraId="34526D0E" w14:textId="665E9BD3" w:rsidR="00A50B46" w:rsidDel="003D0A9A" w:rsidRDefault="00A50B46" w:rsidP="00A50B46">
      <w:pPr>
        <w:pStyle w:val="B1"/>
        <w:rPr>
          <w:del w:id="661" w:author="Fabrice Plante" w:date="2021-05-21T18:08:00Z"/>
        </w:rPr>
      </w:pPr>
      <w:del w:id="662" w:author="Fabrice Plante" w:date="2021-05-21T18:08:00Z">
        <w:r w:rsidRPr="00807777" w:rsidDel="003D0A9A">
          <w:delText>-</w:delText>
        </w:r>
        <w:r w:rsidDel="003D0A9A">
          <w:tab/>
          <w:delText>Hierarchical P-Frames</w:delText>
        </w:r>
        <w:r w:rsidRPr="00807777" w:rsidDel="003D0A9A">
          <w:tab/>
        </w:r>
      </w:del>
    </w:p>
    <w:p w14:paraId="592E7E70" w14:textId="55DF7754" w:rsidR="00A50B46" w:rsidDel="003D0A9A" w:rsidRDefault="00A50B46" w:rsidP="00A50B46">
      <w:pPr>
        <w:pStyle w:val="ListBullet2"/>
        <w:rPr>
          <w:del w:id="663" w:author="Fabrice Plante" w:date="2021-05-21T18:08:00Z"/>
        </w:rPr>
      </w:pPr>
      <w:del w:id="664" w:author="Fabrice Plante" w:date="2021-05-21T18:08:00Z">
        <w:r w:rsidDel="003D0A9A">
          <w:delText>-</w:delText>
        </w:r>
        <w:r w:rsidDel="003D0A9A">
          <w:tab/>
        </w:r>
        <w:r w:rsidRPr="00807777" w:rsidDel="003D0A9A">
          <w:delText xml:space="preserve">NumberBFrames = </w:delText>
        </w:r>
        <w:r w:rsidDel="003D0A9A">
          <w:delText>4</w:delText>
        </w:r>
      </w:del>
    </w:p>
    <w:p w14:paraId="67B56C0C" w14:textId="624581AC" w:rsidR="00A50B46" w:rsidDel="003D0A9A" w:rsidRDefault="00A50B46" w:rsidP="00A50B46">
      <w:pPr>
        <w:pStyle w:val="B1"/>
        <w:ind w:hanging="1"/>
        <w:rPr>
          <w:del w:id="665" w:author="Fabrice Plante" w:date="2021-05-21T18:08:00Z"/>
        </w:rPr>
      </w:pPr>
      <w:del w:id="666" w:author="Fabrice Plante" w:date="2021-05-21T18:08:00Z">
        <w:r w:rsidDel="003D0A9A">
          <w:delText>-</w:delText>
        </w:r>
        <w:r w:rsidDel="003D0A9A">
          <w:tab/>
        </w:r>
        <w:r w:rsidRPr="009C7A25" w:rsidDel="003D0A9A">
          <w:delText>HierarchyLevelQPEnable  =  1</w:delText>
        </w:r>
      </w:del>
    </w:p>
    <w:p w14:paraId="35FEEEA3" w14:textId="4B9A970E" w:rsidR="00A50B46" w:rsidRPr="00807777" w:rsidDel="003D0A9A" w:rsidRDefault="00A50B46" w:rsidP="00A50B46">
      <w:pPr>
        <w:pStyle w:val="B1"/>
        <w:ind w:hanging="1"/>
        <w:rPr>
          <w:del w:id="667" w:author="Fabrice Plante" w:date="2021-05-21T18:08:00Z"/>
        </w:rPr>
      </w:pPr>
      <w:del w:id="668" w:author="Fabrice Plante" w:date="2021-05-21T18:08:00Z">
        <w:r w:rsidDel="003D0A9A">
          <w:delText>-</w:delText>
        </w:r>
        <w:r w:rsidDel="003D0A9A">
          <w:tab/>
        </w:r>
        <w:r w:rsidRPr="00D41A23" w:rsidDel="003D0A9A">
          <w:delText>ExplicitHierarchyFormat = "P0r5P1r4P2r5P3r4"</w:delText>
        </w:r>
      </w:del>
    </w:p>
    <w:p w14:paraId="1015BABC" w14:textId="0652FA46" w:rsidR="00A50B46" w:rsidRPr="000625E1" w:rsidDel="003D0A9A" w:rsidRDefault="00A50B46" w:rsidP="00A50B46">
      <w:pPr>
        <w:rPr>
          <w:del w:id="669" w:author="Fabrice Plante" w:date="2021-05-21T18:08:00Z"/>
        </w:rPr>
      </w:pPr>
      <w:del w:id="670" w:author="Fabrice Plante" w:date="2021-05-21T18:08:00Z">
        <w:r w:rsidDel="003D0A9A">
          <w:delText xml:space="preserve">The settings are defined in the attached configuration file </w:delText>
        </w:r>
        <w:r w:rsidDel="003D0A9A">
          <w:rPr>
            <w:rFonts w:ascii="Courier New" w:hAnsi="Courier New" w:cs="Courier New"/>
          </w:rPr>
          <w:delText>s3-jm</w:delText>
        </w:r>
        <w:r w:rsidRPr="001A75E1" w:rsidDel="003D0A9A">
          <w:rPr>
            <w:rFonts w:ascii="Courier New" w:hAnsi="Courier New" w:cs="Courier New"/>
          </w:rPr>
          <w:delText>-0</w:delText>
        </w:r>
        <w:r w:rsidDel="003D0A9A">
          <w:rPr>
            <w:rFonts w:ascii="Courier New" w:hAnsi="Courier New" w:cs="Courier New"/>
          </w:rPr>
          <w:delText>2</w:delText>
        </w:r>
        <w:r w:rsidRPr="001A75E1" w:rsidDel="003D0A9A">
          <w:rPr>
            <w:rFonts w:ascii="Courier New" w:hAnsi="Courier New" w:cs="Courier New"/>
          </w:rPr>
          <w:delText>.cfg</w:delText>
        </w:r>
        <w:r w:rsidDel="003D0A9A">
          <w:delText>.</w:delText>
        </w:r>
      </w:del>
    </w:p>
    <w:p w14:paraId="2CA977C5" w14:textId="79685FB5" w:rsidR="00A50B46" w:rsidDel="003D0A9A" w:rsidRDefault="00A50B46" w:rsidP="00A50B46">
      <w:pPr>
        <w:pStyle w:val="Heading5"/>
        <w:rPr>
          <w:del w:id="671" w:author="Fabrice Plante" w:date="2021-05-21T18:08:00Z"/>
        </w:rPr>
      </w:pPr>
      <w:bookmarkStart w:id="672" w:name="_Toc70944423"/>
      <w:del w:id="673" w:author="Fabrice Plante" w:date="2021-05-21T18:08:00Z">
        <w:r w:rsidDel="003D0A9A">
          <w:delText>6.4.8.2.4</w:delText>
        </w:r>
        <w:r w:rsidDel="003D0A9A">
          <w:tab/>
          <w:delText>JM-03: Full HD, Intra 1 sec</w:delText>
        </w:r>
        <w:bookmarkEnd w:id="672"/>
      </w:del>
    </w:p>
    <w:p w14:paraId="7C648041" w14:textId="2EFE8821" w:rsidR="00A50B46" w:rsidDel="003D0A9A" w:rsidRDefault="00A50B46" w:rsidP="00A50B46">
      <w:pPr>
        <w:rPr>
          <w:del w:id="674" w:author="Fabrice Plante" w:date="2021-05-21T18:08:00Z"/>
        </w:rPr>
      </w:pPr>
      <w:del w:id="675" w:author="Fabrice Plante" w:date="2021-05-21T18:08:00Z">
        <w:r w:rsidDel="003D0A9A">
          <w:delText>The common parameters as defined in 6.4.8.2.2 apply.</w:delText>
        </w:r>
      </w:del>
    </w:p>
    <w:p w14:paraId="36992697" w14:textId="369F2B8B" w:rsidR="00A50B46" w:rsidRPr="00882D8E" w:rsidDel="003D0A9A" w:rsidRDefault="00A50B46" w:rsidP="00A50B46">
      <w:pPr>
        <w:rPr>
          <w:del w:id="676" w:author="Fabrice Plante" w:date="2021-05-21T18:08:00Z"/>
        </w:rPr>
      </w:pPr>
      <w:del w:id="677" w:author="Fabrice Plante" w:date="2021-05-21T18:08:00Z">
        <w:r w:rsidDel="003D0A9A">
          <w:delText xml:space="preserve">In addition, </w:delText>
        </w:r>
        <w:r w:rsidRPr="00882D8E" w:rsidDel="003D0A9A">
          <w:delText xml:space="preserve">the following </w:delText>
        </w:r>
        <w:r w:rsidDel="003D0A9A">
          <w:delText>parameters apply</w:delText>
        </w:r>
        <w:r w:rsidRPr="00882D8E" w:rsidDel="003D0A9A">
          <w:delText xml:space="preserve">: </w:delText>
        </w:r>
      </w:del>
    </w:p>
    <w:p w14:paraId="2C6A34C4" w14:textId="28DEAD51" w:rsidR="00A50B46" w:rsidRPr="0043279D" w:rsidDel="003D0A9A" w:rsidRDefault="00A50B46" w:rsidP="00A50B46">
      <w:pPr>
        <w:pStyle w:val="B1"/>
        <w:rPr>
          <w:del w:id="678" w:author="Fabrice Plante" w:date="2021-05-21T18:08:00Z"/>
        </w:rPr>
      </w:pPr>
      <w:del w:id="679" w:author="Fabrice Plante" w:date="2021-05-21T18:08:00Z">
        <w:r w:rsidRPr="0043279D" w:rsidDel="003D0A9A">
          <w:delText>-</w:delText>
        </w:r>
        <w:r w:rsidRPr="0043279D" w:rsidDel="003D0A9A">
          <w:tab/>
          <w:delText xml:space="preserve">LevelIDC = </w:delText>
        </w:r>
        <w:r w:rsidDel="003D0A9A">
          <w:delText>42</w:delText>
        </w:r>
      </w:del>
    </w:p>
    <w:p w14:paraId="017708BE" w14:textId="145B1C22" w:rsidR="00A50B46" w:rsidDel="003D0A9A" w:rsidRDefault="00A50B46" w:rsidP="00A50B46">
      <w:pPr>
        <w:pStyle w:val="B1"/>
        <w:rPr>
          <w:del w:id="680" w:author="Fabrice Plante" w:date="2021-05-21T18:08:00Z"/>
        </w:rPr>
      </w:pPr>
      <w:del w:id="681" w:author="Fabrice Plante" w:date="2021-05-21T18:08:00Z">
        <w:r w:rsidRPr="00807777" w:rsidDel="003D0A9A">
          <w:delText>-</w:delText>
        </w:r>
        <w:r w:rsidRPr="00807777" w:rsidDel="003D0A9A">
          <w:tab/>
          <w:delText xml:space="preserve">IntraPeriod = </w:delText>
        </w:r>
        <w:r w:rsidDel="003D0A9A">
          <w:delText>6</w:delText>
        </w:r>
        <w:r w:rsidRPr="00807777" w:rsidDel="003D0A9A">
          <w:delText>0</w:delText>
        </w:r>
        <w:r w:rsidDel="003D0A9A">
          <w:delText xml:space="preserve"> (1 second intra)</w:delText>
        </w:r>
      </w:del>
    </w:p>
    <w:p w14:paraId="4E9703B7" w14:textId="3A13D981" w:rsidR="00A50B46" w:rsidRPr="00807777" w:rsidDel="003D0A9A" w:rsidRDefault="00A50B46" w:rsidP="00A50B46">
      <w:pPr>
        <w:pStyle w:val="B1"/>
        <w:rPr>
          <w:del w:id="682" w:author="Fabrice Plante" w:date="2021-05-21T18:08:00Z"/>
        </w:rPr>
      </w:pPr>
      <w:del w:id="683" w:author="Fabrice Plante" w:date="2021-05-21T18:08:00Z">
        <w:r w:rsidDel="003D0A9A">
          <w:delText>-</w:delText>
        </w:r>
        <w:r w:rsidDel="003D0A9A">
          <w:tab/>
          <w:delText>NumberBFrames = 0</w:delText>
        </w:r>
      </w:del>
    </w:p>
    <w:p w14:paraId="12766125" w14:textId="09E35CF3" w:rsidR="00A50B46" w:rsidDel="003D0A9A" w:rsidRDefault="00A50B46" w:rsidP="00A50B46">
      <w:pPr>
        <w:rPr>
          <w:del w:id="684" w:author="Fabrice Plante" w:date="2021-05-21T18:08:00Z"/>
        </w:rPr>
      </w:pPr>
      <w:del w:id="685" w:author="Fabrice Plante" w:date="2021-05-21T18:08:00Z">
        <w:r w:rsidDel="003D0A9A">
          <w:delText xml:space="preserve">The settings are defined in the attached configuration file </w:delText>
        </w:r>
        <w:r w:rsidDel="003D0A9A">
          <w:rPr>
            <w:rFonts w:ascii="Courier New" w:hAnsi="Courier New" w:cs="Courier New"/>
          </w:rPr>
          <w:delText>s3-jm</w:delText>
        </w:r>
        <w:r w:rsidRPr="001A75E1" w:rsidDel="003D0A9A">
          <w:rPr>
            <w:rFonts w:ascii="Courier New" w:hAnsi="Courier New" w:cs="Courier New"/>
          </w:rPr>
          <w:delText>-0</w:delText>
        </w:r>
        <w:r w:rsidDel="003D0A9A">
          <w:rPr>
            <w:rFonts w:ascii="Courier New" w:hAnsi="Courier New" w:cs="Courier New"/>
          </w:rPr>
          <w:delText>3</w:delText>
        </w:r>
        <w:r w:rsidRPr="001A75E1" w:rsidDel="003D0A9A">
          <w:rPr>
            <w:rFonts w:ascii="Courier New" w:hAnsi="Courier New" w:cs="Courier New"/>
          </w:rPr>
          <w:delText>.cfg</w:delText>
        </w:r>
        <w:r w:rsidDel="003D0A9A">
          <w:delText>.</w:delText>
        </w:r>
      </w:del>
    </w:p>
    <w:p w14:paraId="62798954" w14:textId="5AF05545" w:rsidR="00A50B46" w:rsidDel="003D0A9A" w:rsidRDefault="00A50B46" w:rsidP="00A50B46">
      <w:pPr>
        <w:pStyle w:val="Heading5"/>
        <w:rPr>
          <w:del w:id="686" w:author="Fabrice Plante" w:date="2021-05-21T18:08:00Z"/>
        </w:rPr>
      </w:pPr>
      <w:bookmarkStart w:id="687" w:name="_Toc70944424"/>
      <w:del w:id="688" w:author="Fabrice Plante" w:date="2021-05-21T18:08:00Z">
        <w:r w:rsidDel="003D0A9A">
          <w:delText>6.4.8.2.5</w:delText>
        </w:r>
        <w:r w:rsidDel="003D0A9A">
          <w:tab/>
          <w:delText>JM-04: 4K, Intra 1 sec</w:delText>
        </w:r>
        <w:bookmarkEnd w:id="687"/>
      </w:del>
    </w:p>
    <w:p w14:paraId="6B9640E4" w14:textId="25EECA59" w:rsidR="00A50B46" w:rsidDel="003D0A9A" w:rsidRDefault="00A50B46" w:rsidP="00A50B46">
      <w:pPr>
        <w:rPr>
          <w:del w:id="689" w:author="Fabrice Plante" w:date="2021-05-21T18:08:00Z"/>
        </w:rPr>
      </w:pPr>
      <w:del w:id="690" w:author="Fabrice Plante" w:date="2021-05-21T18:08:00Z">
        <w:r w:rsidDel="003D0A9A">
          <w:delText>The common parameters as defined in 6.4.8.2.2 apply.</w:delText>
        </w:r>
      </w:del>
    </w:p>
    <w:p w14:paraId="7E4461D0" w14:textId="3DB91E0F" w:rsidR="00A50B46" w:rsidRPr="00882D8E" w:rsidDel="003D0A9A" w:rsidRDefault="00A50B46" w:rsidP="00A50B46">
      <w:pPr>
        <w:rPr>
          <w:del w:id="691" w:author="Fabrice Plante" w:date="2021-05-21T18:08:00Z"/>
        </w:rPr>
      </w:pPr>
      <w:del w:id="692" w:author="Fabrice Plante" w:date="2021-05-21T18:08:00Z">
        <w:r w:rsidDel="003D0A9A">
          <w:delText xml:space="preserve">In addition, </w:delText>
        </w:r>
        <w:r w:rsidRPr="00882D8E" w:rsidDel="003D0A9A">
          <w:delText xml:space="preserve">the following </w:delText>
        </w:r>
        <w:r w:rsidDel="003D0A9A">
          <w:delText>parameters apply</w:delText>
        </w:r>
        <w:r w:rsidRPr="00882D8E" w:rsidDel="003D0A9A">
          <w:delText xml:space="preserve">: </w:delText>
        </w:r>
      </w:del>
    </w:p>
    <w:p w14:paraId="2069537D" w14:textId="266B50DB" w:rsidR="00A50B46" w:rsidRPr="0043279D" w:rsidDel="003D0A9A" w:rsidRDefault="00A50B46" w:rsidP="00A50B46">
      <w:pPr>
        <w:pStyle w:val="B1"/>
        <w:rPr>
          <w:del w:id="693" w:author="Fabrice Plante" w:date="2021-05-21T18:08:00Z"/>
        </w:rPr>
      </w:pPr>
      <w:del w:id="694" w:author="Fabrice Plante" w:date="2021-05-21T18:08:00Z">
        <w:r w:rsidRPr="0043279D" w:rsidDel="003D0A9A">
          <w:delText>-</w:delText>
        </w:r>
        <w:r w:rsidRPr="0043279D" w:rsidDel="003D0A9A">
          <w:tab/>
          <w:delText xml:space="preserve">LevelIDC = </w:delText>
        </w:r>
        <w:r w:rsidDel="003D0A9A">
          <w:delText>52</w:delText>
        </w:r>
      </w:del>
    </w:p>
    <w:p w14:paraId="03B49DAF" w14:textId="5E273014" w:rsidR="00A50B46" w:rsidDel="003D0A9A" w:rsidRDefault="00A50B46" w:rsidP="00A50B46">
      <w:pPr>
        <w:pStyle w:val="B1"/>
        <w:rPr>
          <w:del w:id="695" w:author="Fabrice Plante" w:date="2021-05-21T18:08:00Z"/>
        </w:rPr>
      </w:pPr>
      <w:del w:id="696" w:author="Fabrice Plante" w:date="2021-05-21T18:08:00Z">
        <w:r w:rsidRPr="00807777" w:rsidDel="003D0A9A">
          <w:delText>-</w:delText>
        </w:r>
        <w:r w:rsidRPr="00807777" w:rsidDel="003D0A9A">
          <w:tab/>
          <w:delText xml:space="preserve">IntraPeriod = </w:delText>
        </w:r>
        <w:r w:rsidDel="003D0A9A">
          <w:delText>6</w:delText>
        </w:r>
        <w:r w:rsidRPr="00807777" w:rsidDel="003D0A9A">
          <w:delText>0</w:delText>
        </w:r>
        <w:r w:rsidDel="003D0A9A">
          <w:delText xml:space="preserve"> (1 second intra)</w:delText>
        </w:r>
      </w:del>
    </w:p>
    <w:p w14:paraId="4311E9B0" w14:textId="77BE65A3" w:rsidR="00A50B46" w:rsidRPr="00807777" w:rsidDel="003D0A9A" w:rsidRDefault="00A50B46" w:rsidP="00A50B46">
      <w:pPr>
        <w:pStyle w:val="B1"/>
        <w:rPr>
          <w:del w:id="697" w:author="Fabrice Plante" w:date="2021-05-21T18:08:00Z"/>
        </w:rPr>
      </w:pPr>
      <w:del w:id="698" w:author="Fabrice Plante" w:date="2021-05-21T18:08:00Z">
        <w:r w:rsidDel="003D0A9A">
          <w:delText>-</w:delText>
        </w:r>
        <w:r w:rsidDel="003D0A9A">
          <w:tab/>
          <w:delText>NumberBFrames = 0</w:delText>
        </w:r>
      </w:del>
    </w:p>
    <w:p w14:paraId="213ED7BC" w14:textId="1EBB53BA" w:rsidR="00A50B46" w:rsidDel="003D0A9A" w:rsidRDefault="00A50B46" w:rsidP="00A50B46">
      <w:pPr>
        <w:rPr>
          <w:del w:id="699" w:author="Fabrice Plante" w:date="2021-05-21T18:08:00Z"/>
        </w:rPr>
      </w:pPr>
      <w:del w:id="700" w:author="Fabrice Plante" w:date="2021-05-21T18:08:00Z">
        <w:r w:rsidDel="003D0A9A">
          <w:delText xml:space="preserve">The settings are defined in the attached configuration file </w:delText>
        </w:r>
        <w:r w:rsidDel="003D0A9A">
          <w:rPr>
            <w:rFonts w:ascii="Courier New" w:hAnsi="Courier New" w:cs="Courier New"/>
          </w:rPr>
          <w:delText>s3-jm</w:delText>
        </w:r>
        <w:r w:rsidRPr="001A75E1" w:rsidDel="003D0A9A">
          <w:rPr>
            <w:rFonts w:ascii="Courier New" w:hAnsi="Courier New" w:cs="Courier New"/>
          </w:rPr>
          <w:delText>-0</w:delText>
        </w:r>
        <w:r w:rsidDel="003D0A9A">
          <w:rPr>
            <w:rFonts w:ascii="Courier New" w:hAnsi="Courier New" w:cs="Courier New"/>
          </w:rPr>
          <w:delText>4</w:delText>
        </w:r>
        <w:r w:rsidRPr="001A75E1" w:rsidDel="003D0A9A">
          <w:rPr>
            <w:rFonts w:ascii="Courier New" w:hAnsi="Courier New" w:cs="Courier New"/>
          </w:rPr>
          <w:delText>.cfg</w:delText>
        </w:r>
        <w:r w:rsidDel="003D0A9A">
          <w:delText>.</w:delText>
        </w:r>
      </w:del>
    </w:p>
    <w:p w14:paraId="748E854C" w14:textId="75DBCFE7" w:rsidR="00116DAD" w:rsidRPr="00116DAD" w:rsidDel="00E930D1" w:rsidRDefault="00116DAD" w:rsidP="00116DAD">
      <w:pPr>
        <w:rPr>
          <w:del w:id="701" w:author="Fabrice Plante" w:date="2021-05-21T18:16:00Z"/>
        </w:rPr>
      </w:pPr>
    </w:p>
    <w:p w14:paraId="43CC7C92" w14:textId="0CC3D073" w:rsidR="00116DAD" w:rsidDel="00E930D1" w:rsidRDefault="00116DAD" w:rsidP="00116DAD">
      <w:pPr>
        <w:rPr>
          <w:del w:id="702" w:author="Fabrice Plante" w:date="2021-05-21T18:16:00Z"/>
        </w:rPr>
      </w:pPr>
    </w:p>
    <w:p w14:paraId="05E8D7AB" w14:textId="20CB8B2A" w:rsidR="00116DAD" w:rsidDel="00E930D1" w:rsidRDefault="00116DAD" w:rsidP="00116DAD">
      <w:pPr>
        <w:shd w:val="clear" w:color="auto" w:fill="FFFF00"/>
        <w:jc w:val="center"/>
        <w:rPr>
          <w:del w:id="703" w:author="Fabrice Plante" w:date="2021-05-21T18:16:00Z"/>
          <w:noProof/>
        </w:rPr>
      </w:pPr>
      <w:del w:id="704" w:author="Fabrice Plante" w:date="2021-05-21T18:16:00Z">
        <w:r w:rsidRPr="001D42AB" w:rsidDel="00E930D1">
          <w:rPr>
            <w:noProof/>
          </w:rPr>
          <w:delText xml:space="preserve">End of change </w:delText>
        </w:r>
        <w:r w:rsidR="00A50B46" w:rsidDel="00E930D1">
          <w:rPr>
            <w:noProof/>
          </w:rPr>
          <w:delText>7</w:delText>
        </w:r>
      </w:del>
    </w:p>
    <w:p w14:paraId="5A0C7FBD" w14:textId="77777777" w:rsidR="00116DAD" w:rsidRPr="00116DAD" w:rsidRDefault="00116DAD" w:rsidP="00116DAD"/>
    <w:bookmarkEnd w:id="596"/>
    <w:bookmarkEnd w:id="597"/>
    <w:bookmarkEnd w:id="598"/>
    <w:p w14:paraId="35C275CC" w14:textId="69702271" w:rsidR="00C750CE" w:rsidRDefault="00C750CE" w:rsidP="00C750CE">
      <w:pPr>
        <w:shd w:val="clear" w:color="auto" w:fill="FFFF00"/>
        <w:jc w:val="center"/>
        <w:rPr>
          <w:noProof/>
        </w:rPr>
      </w:pPr>
      <w:r w:rsidRPr="001D42AB">
        <w:rPr>
          <w:noProof/>
        </w:rPr>
        <w:t xml:space="preserve">Change </w:t>
      </w:r>
      <w:ins w:id="705" w:author="Fabrice Plante" w:date="2021-05-21T18:34:00Z">
        <w:r w:rsidR="00D132D4">
          <w:rPr>
            <w:noProof/>
          </w:rPr>
          <w:t>7</w:t>
        </w:r>
      </w:ins>
      <w:del w:id="706" w:author="Fabrice Plante" w:date="2021-05-21T18:34:00Z">
        <w:r w:rsidR="00A50B46" w:rsidDel="00D132D4">
          <w:rPr>
            <w:noProof/>
          </w:rPr>
          <w:delText>8</w:delText>
        </w:r>
      </w:del>
    </w:p>
    <w:p w14:paraId="64128699" w14:textId="77777777" w:rsidR="00C750CE" w:rsidRPr="00C750CE" w:rsidRDefault="00C750CE" w:rsidP="00C750CE"/>
    <w:p w14:paraId="48213CDD" w14:textId="4777AD55" w:rsidR="004B6290" w:rsidRDefault="004B6290" w:rsidP="004B6290">
      <w:pPr>
        <w:pStyle w:val="Heading3"/>
      </w:pPr>
      <w:bookmarkStart w:id="707" w:name="_Toc41600613"/>
      <w:bookmarkStart w:id="708" w:name="_Toc55813026"/>
      <w:bookmarkStart w:id="709" w:name="_Toc49377037"/>
      <w:bookmarkStart w:id="710" w:name="_Toc69269568"/>
      <w:r>
        <w:t>6.</w:t>
      </w:r>
      <w:r w:rsidR="00EF6484">
        <w:t>5</w:t>
      </w:r>
      <w:r>
        <w:t>.1</w:t>
      </w:r>
      <w:r>
        <w:tab/>
        <w:t>Motivation</w:t>
      </w:r>
      <w:bookmarkEnd w:id="707"/>
      <w:bookmarkEnd w:id="708"/>
      <w:bookmarkEnd w:id="709"/>
      <w:bookmarkEnd w:id="710"/>
    </w:p>
    <w:p w14:paraId="7BA75A05" w14:textId="307948CD" w:rsidR="00EF6484" w:rsidRPr="00882D8E" w:rsidRDefault="00EF6484" w:rsidP="00EF6484">
      <w:r w:rsidRPr="00882D8E">
        <w:t>According to the</w:t>
      </w:r>
      <w:r>
        <w:t xml:space="preserve"> </w:t>
      </w:r>
      <w:r w:rsidRPr="00882D8E">
        <w:t>2020 Mobile Internet Phenomena Report</w:t>
      </w:r>
      <w:r>
        <w:t xml:space="preserve"> </w:t>
      </w:r>
      <w:r w:rsidRPr="00882D8E">
        <w:t xml:space="preserve">from </w:t>
      </w:r>
      <w:proofErr w:type="spellStart"/>
      <w:r w:rsidRPr="00882D8E">
        <w:t>Sandvine</w:t>
      </w:r>
      <w:proofErr w:type="spellEnd"/>
      <w:r w:rsidRPr="00882D8E">
        <w:t xml:space="preserve"> [9] Video traffic continues to grow worldwide, and the increasing popularity of mobile consumers sharing video has not only caused growth in downstream traffic, but also in upstream traffic as well. Instagram ™ grew in the upstream as more consumers share images and videos. </w:t>
      </w:r>
      <w:proofErr w:type="spellStart"/>
      <w:r w:rsidRPr="00882D8E">
        <w:t>TikTok</w:t>
      </w:r>
      <w:proofErr w:type="spellEnd"/>
      <w:r w:rsidRPr="00882D8E">
        <w:t xml:space="preserve"> ™, Snapchat ™ (video), FaceTime ™, and even Facebook ™ Live were all in the top 50 applications worldwide on the upstream that are video-sharing-centric. Messaging applications, especially on the upstream, continue to become a critical part of the mobile experience, replacing old style text messaging, and increasingly are </w:t>
      </w:r>
      <w:proofErr w:type="gramStart"/>
      <w:r w:rsidRPr="00882D8E">
        <w:t>video-based</w:t>
      </w:r>
      <w:proofErr w:type="gramEnd"/>
      <w:r w:rsidRPr="00882D8E">
        <w:t>. Four of the top 20 applications on the upstream are messaging apps.</w:t>
      </w:r>
    </w:p>
    <w:p w14:paraId="5E3565CE" w14:textId="77777777" w:rsidR="00EF6484" w:rsidRPr="00882D8E" w:rsidRDefault="00EF6484" w:rsidP="00EF6484">
      <w:r w:rsidRPr="00882D8E">
        <w:t>Some typical examples and restrictions in April 2020 are provided in the following:</w:t>
      </w:r>
    </w:p>
    <w:p w14:paraId="418F7092" w14:textId="4A4CCF70" w:rsidR="00EF6484" w:rsidRPr="00882D8E" w:rsidRDefault="00EF6484" w:rsidP="00882D8E">
      <w:pPr>
        <w:pStyle w:val="B1"/>
      </w:pPr>
      <w:r>
        <w:t>1.</w:t>
      </w:r>
      <w:r>
        <w:tab/>
      </w:r>
      <w:r w:rsidRPr="00882D8E">
        <w:t>What</w:t>
      </w:r>
      <w:ins w:id="711" w:author="Alexis Tourapis" w:date="2021-04-21T23:33:00Z">
        <w:r w:rsidR="009311A5">
          <w:t>s</w:t>
        </w:r>
      </w:ins>
      <w:r w:rsidRPr="00882D8E">
        <w:t>App™ [25]</w:t>
      </w:r>
    </w:p>
    <w:p w14:paraId="36DE579F" w14:textId="77777777" w:rsidR="00EF6484" w:rsidRPr="00882D8E" w:rsidRDefault="00EF6484" w:rsidP="00882D8E">
      <w:pPr>
        <w:pStyle w:val="B2"/>
      </w:pPr>
      <w:r>
        <w:t>a.</w:t>
      </w:r>
      <w:r>
        <w:tab/>
      </w:r>
      <w:r w:rsidRPr="00882D8E">
        <w:t>The maximum size of the video that you can share is 16 MB.</w:t>
      </w:r>
    </w:p>
    <w:p w14:paraId="0AD44CA7" w14:textId="77777777" w:rsidR="00EF6484" w:rsidRPr="00882D8E" w:rsidRDefault="00EF6484" w:rsidP="00882D8E">
      <w:pPr>
        <w:pStyle w:val="B2"/>
      </w:pPr>
      <w:r>
        <w:t>b.</w:t>
      </w:r>
      <w:r>
        <w:tab/>
      </w:r>
      <w:r w:rsidRPr="00882D8E">
        <w:t>Various container formats that are supported by include MP4, MKV, AVI, 3GP, and MOV. H.264/AVC video codec and AAC audio codec are needed today.</w:t>
      </w:r>
    </w:p>
    <w:p w14:paraId="0D8D46A3" w14:textId="77777777" w:rsidR="00EF6484" w:rsidRPr="00882D8E" w:rsidRDefault="00EF6484" w:rsidP="00882D8E">
      <w:pPr>
        <w:pStyle w:val="B1"/>
      </w:pPr>
      <w:r>
        <w:t>2.</w:t>
      </w:r>
      <w:r>
        <w:tab/>
      </w:r>
      <w:r w:rsidRPr="00882D8E">
        <w:t>YouTube™ [26]</w:t>
      </w:r>
    </w:p>
    <w:p w14:paraId="7FDB95E1" w14:textId="77777777" w:rsidR="00EF6484" w:rsidRPr="00882D8E" w:rsidRDefault="00EF6484" w:rsidP="00882D8E">
      <w:pPr>
        <w:pStyle w:val="B2"/>
      </w:pPr>
      <w:r>
        <w:t>a.</w:t>
      </w:r>
      <w:r>
        <w:tab/>
      </w:r>
      <w:r w:rsidRPr="00882D8E">
        <w:t>H.264/AVC is the recommended codec with the following settings</w:t>
      </w:r>
    </w:p>
    <w:p w14:paraId="2611E18F" w14:textId="77777777" w:rsidR="00EF6484" w:rsidRPr="00882D8E" w:rsidRDefault="00EF6484" w:rsidP="00882D8E">
      <w:pPr>
        <w:pStyle w:val="B3"/>
      </w:pPr>
      <w:proofErr w:type="spellStart"/>
      <w:r>
        <w:t>i</w:t>
      </w:r>
      <w:proofErr w:type="spellEnd"/>
      <w:r>
        <w:t>.</w:t>
      </w:r>
      <w:r>
        <w:tab/>
      </w:r>
      <w:r w:rsidRPr="00882D8E">
        <w:t>Progressive scan</w:t>
      </w:r>
    </w:p>
    <w:p w14:paraId="1706F881" w14:textId="77777777" w:rsidR="00EF6484" w:rsidRPr="00882D8E" w:rsidRDefault="00EF6484" w:rsidP="00882D8E">
      <w:pPr>
        <w:pStyle w:val="B3"/>
      </w:pPr>
      <w:r>
        <w:t>ii.</w:t>
      </w:r>
      <w:r>
        <w:tab/>
      </w:r>
      <w:r w:rsidRPr="00882D8E">
        <w:t>High Profile</w:t>
      </w:r>
    </w:p>
    <w:p w14:paraId="01782045" w14:textId="77777777" w:rsidR="00EF6484" w:rsidRPr="00882D8E" w:rsidRDefault="00EF6484" w:rsidP="00882D8E">
      <w:pPr>
        <w:pStyle w:val="B3"/>
      </w:pPr>
      <w:r>
        <w:t>iii.</w:t>
      </w:r>
      <w:r>
        <w:tab/>
      </w:r>
      <w:r w:rsidRPr="00882D8E">
        <w:t>2 consecutive B frames</w:t>
      </w:r>
    </w:p>
    <w:p w14:paraId="787A9B67" w14:textId="77777777" w:rsidR="00EF6484" w:rsidRPr="00882D8E" w:rsidRDefault="00EF6484" w:rsidP="00882D8E">
      <w:pPr>
        <w:pStyle w:val="B3"/>
      </w:pPr>
      <w:r>
        <w:lastRenderedPageBreak/>
        <w:t>iv.</w:t>
      </w:r>
      <w:r>
        <w:tab/>
      </w:r>
      <w:r w:rsidRPr="00882D8E">
        <w:t>Closed GOP. GOP of half the frame rate.</w:t>
      </w:r>
    </w:p>
    <w:p w14:paraId="12A8C24C" w14:textId="77777777" w:rsidR="00EF6484" w:rsidRPr="00882D8E" w:rsidRDefault="00EF6484" w:rsidP="00882D8E">
      <w:pPr>
        <w:pStyle w:val="B3"/>
      </w:pPr>
      <w:r>
        <w:t>v.</w:t>
      </w:r>
      <w:r>
        <w:tab/>
      </w:r>
      <w:r w:rsidRPr="00882D8E">
        <w:t>CABAC</w:t>
      </w:r>
    </w:p>
    <w:p w14:paraId="6F3290A2" w14:textId="77777777" w:rsidR="00EF6484" w:rsidRPr="00882D8E" w:rsidRDefault="00EF6484" w:rsidP="00882D8E">
      <w:pPr>
        <w:pStyle w:val="B3"/>
      </w:pPr>
      <w:r>
        <w:t>vi.</w:t>
      </w:r>
      <w:r>
        <w:tab/>
      </w:r>
      <w:r w:rsidRPr="00882D8E">
        <w:t>Variable bitrate. No bitrate limit required, though we offer recommended bit rates below for reference</w:t>
      </w:r>
    </w:p>
    <w:p w14:paraId="01E38B72" w14:textId="77777777" w:rsidR="00EF6484" w:rsidRPr="00882D8E" w:rsidRDefault="00EF6484" w:rsidP="00882D8E">
      <w:pPr>
        <w:pStyle w:val="B3"/>
      </w:pPr>
      <w:r>
        <w:t>vii.</w:t>
      </w:r>
      <w:r>
        <w:tab/>
      </w:r>
      <w:r w:rsidRPr="00882D8E">
        <w:t>Chroma subsampling: 4:2:0</w:t>
      </w:r>
    </w:p>
    <w:p w14:paraId="116939CE" w14:textId="77777777" w:rsidR="00EF6484" w:rsidRPr="00882D8E" w:rsidRDefault="00EF6484" w:rsidP="00882D8E">
      <w:pPr>
        <w:pStyle w:val="B2"/>
      </w:pPr>
      <w:r>
        <w:t>b.</w:t>
      </w:r>
      <w:r>
        <w:tab/>
      </w:r>
      <w:r w:rsidRPr="00882D8E">
        <w:t>Resolution Formats: 360p, 480p, 720p, 1080p, 1440p, 2160p</w:t>
      </w:r>
    </w:p>
    <w:p w14:paraId="0CDB5FD2" w14:textId="77777777" w:rsidR="00EF6484" w:rsidRPr="00882D8E" w:rsidRDefault="00EF6484" w:rsidP="00882D8E">
      <w:pPr>
        <w:pStyle w:val="B2"/>
      </w:pPr>
      <w:r>
        <w:t>c.</w:t>
      </w:r>
      <w:r>
        <w:tab/>
      </w:r>
      <w:r w:rsidRPr="00882D8E">
        <w:t>Both SDR and HDR are possible</w:t>
      </w:r>
    </w:p>
    <w:p w14:paraId="56F7A672" w14:textId="77777777" w:rsidR="00EF6484" w:rsidRPr="00882D8E" w:rsidRDefault="00EF6484" w:rsidP="00882D8E">
      <w:pPr>
        <w:pStyle w:val="B2"/>
      </w:pPr>
      <w:r>
        <w:t>d.</w:t>
      </w:r>
      <w:r>
        <w:tab/>
      </w:r>
      <w:r w:rsidRPr="00882D8E">
        <w:t xml:space="preserve">The standard aspect ratio is 16:9 </w:t>
      </w:r>
    </w:p>
    <w:p w14:paraId="75B9553A" w14:textId="77777777" w:rsidR="00EF6484" w:rsidRPr="00882D8E" w:rsidRDefault="00EF6484" w:rsidP="00882D8E">
      <w:pPr>
        <w:pStyle w:val="B1"/>
      </w:pPr>
      <w:r>
        <w:t>3.</w:t>
      </w:r>
      <w:r>
        <w:tab/>
      </w:r>
      <w:r w:rsidRPr="00882D8E">
        <w:t>Facebook Live ™ [27]. To live stream on Facebook™, these video format guidelines are provided:</w:t>
      </w:r>
    </w:p>
    <w:p w14:paraId="62078EE6" w14:textId="77777777" w:rsidR="00EF6484" w:rsidRPr="00882D8E" w:rsidRDefault="00EF6484" w:rsidP="00882D8E">
      <w:pPr>
        <w:pStyle w:val="B2"/>
      </w:pPr>
      <w:r>
        <w:t>a.</w:t>
      </w:r>
      <w:r>
        <w:tab/>
      </w:r>
      <w:r w:rsidRPr="00882D8E">
        <w:t xml:space="preserve">Recommended max bit rate is 4000 Kbps (4 </w:t>
      </w:r>
      <w:proofErr w:type="spellStart"/>
      <w:r w:rsidRPr="00882D8E">
        <w:t>mbps</w:t>
      </w:r>
      <w:proofErr w:type="spellEnd"/>
      <w:r w:rsidRPr="00882D8E">
        <w:t>).</w:t>
      </w:r>
    </w:p>
    <w:p w14:paraId="5701FF12" w14:textId="77777777" w:rsidR="00EF6484" w:rsidRPr="00882D8E" w:rsidRDefault="00EF6484" w:rsidP="00882D8E">
      <w:pPr>
        <w:pStyle w:val="B2"/>
      </w:pPr>
      <w:r>
        <w:t>b.</w:t>
      </w:r>
      <w:r>
        <w:tab/>
      </w:r>
      <w:r w:rsidRPr="00882D8E">
        <w:t>Max: 1080p (1920x1080) resolution, at 60 frames per second.</w:t>
      </w:r>
    </w:p>
    <w:p w14:paraId="02A33680" w14:textId="77777777" w:rsidR="00EF6484" w:rsidRPr="00882D8E" w:rsidRDefault="00EF6484" w:rsidP="00882D8E">
      <w:pPr>
        <w:pStyle w:val="B2"/>
      </w:pPr>
      <w:r>
        <w:t>c.</w:t>
      </w:r>
      <w:r>
        <w:tab/>
      </w:r>
      <w:r w:rsidRPr="00882D8E">
        <w:t>An I-frame (keyframe) must be sent at least every 2 seconds throughout the stream.</w:t>
      </w:r>
    </w:p>
    <w:p w14:paraId="4A6E81A0" w14:textId="77777777" w:rsidR="00EF6484" w:rsidRPr="00882D8E" w:rsidRDefault="00EF6484" w:rsidP="00882D8E">
      <w:pPr>
        <w:pStyle w:val="B2"/>
      </w:pPr>
      <w:r>
        <w:t>d.</w:t>
      </w:r>
      <w:r>
        <w:tab/>
      </w:r>
      <w:r w:rsidRPr="00882D8E">
        <w:t>H264 encoded video.</w:t>
      </w:r>
    </w:p>
    <w:p w14:paraId="0C6FA8A7" w14:textId="77777777" w:rsidR="00EF6484" w:rsidRPr="00882D8E" w:rsidRDefault="00EF6484" w:rsidP="00882D8E">
      <w:pPr>
        <w:pStyle w:val="B1"/>
      </w:pPr>
      <w:r>
        <w:t>4.</w:t>
      </w:r>
      <w:r>
        <w:tab/>
      </w:r>
      <w:proofErr w:type="spellStart"/>
      <w:r w:rsidRPr="00882D8E">
        <w:t>TikTok</w:t>
      </w:r>
      <w:proofErr w:type="spellEnd"/>
      <w:r w:rsidRPr="00882D8E">
        <w:t>™ [28], some video restrictions</w:t>
      </w:r>
    </w:p>
    <w:p w14:paraId="32A5CAC3" w14:textId="77777777" w:rsidR="00EF6484" w:rsidRPr="00882D8E" w:rsidRDefault="00EF6484" w:rsidP="00882D8E">
      <w:pPr>
        <w:pStyle w:val="B2"/>
      </w:pPr>
      <w:r>
        <w:t>a.</w:t>
      </w:r>
      <w:r>
        <w:tab/>
      </w:r>
      <w:r w:rsidRPr="00882D8E">
        <w:t>Upload from Android, up to 72 MB at most. upload videos from iOS up to 287.6 MB.</w:t>
      </w:r>
    </w:p>
    <w:p w14:paraId="1D60683E" w14:textId="77777777" w:rsidR="00EF6484" w:rsidRPr="00882D8E" w:rsidRDefault="00EF6484" w:rsidP="00882D8E">
      <w:pPr>
        <w:pStyle w:val="B2"/>
      </w:pPr>
      <w:r>
        <w:t>b.</w:t>
      </w:r>
      <w:r>
        <w:tab/>
      </w:r>
      <w:r w:rsidRPr="00882D8E">
        <w:t>Video dimensions should be 1080 x 1920</w:t>
      </w:r>
    </w:p>
    <w:p w14:paraId="168BDE5B" w14:textId="77777777" w:rsidR="00EF6484" w:rsidRPr="00882D8E" w:rsidRDefault="00EF6484" w:rsidP="00882D8E">
      <w:pPr>
        <w:pStyle w:val="B2"/>
      </w:pPr>
      <w:r>
        <w:t>c.</w:t>
      </w:r>
      <w:r>
        <w:tab/>
      </w:r>
      <w:r w:rsidRPr="00882D8E">
        <w:t>MP4 or MOV file format. Video should be H.264/AVC encoded</w:t>
      </w:r>
    </w:p>
    <w:p w14:paraId="0EDDF5A5" w14:textId="77777777" w:rsidR="00EF6484" w:rsidRPr="00882D8E" w:rsidRDefault="00EF6484" w:rsidP="00882D8E">
      <w:pPr>
        <w:pStyle w:val="B1"/>
      </w:pPr>
      <w:r>
        <w:t>5.</w:t>
      </w:r>
      <w:r>
        <w:tab/>
      </w:r>
      <w:r w:rsidRPr="00882D8E">
        <w:t>Snapchat™ [25][2)], The latest information from 2018</w:t>
      </w:r>
    </w:p>
    <w:p w14:paraId="74257156" w14:textId="77777777" w:rsidR="00EF6484" w:rsidRPr="00882D8E" w:rsidRDefault="00EF6484" w:rsidP="00882D8E">
      <w:pPr>
        <w:pStyle w:val="B2"/>
      </w:pPr>
      <w:r>
        <w:t>a.</w:t>
      </w:r>
      <w:r>
        <w:tab/>
      </w:r>
      <w:r w:rsidRPr="00882D8E">
        <w:t>Recommended size: 1080 by 1920 pixels (9:16 aspect ratio)</w:t>
      </w:r>
    </w:p>
    <w:p w14:paraId="5B79EB7F" w14:textId="77777777" w:rsidR="00EF6484" w:rsidRDefault="00EF6484" w:rsidP="00882D8E">
      <w:pPr>
        <w:pStyle w:val="B2"/>
      </w:pPr>
      <w:r>
        <w:t>b.</w:t>
      </w:r>
      <w:r>
        <w:tab/>
      </w:r>
      <w:r w:rsidRPr="00882D8E">
        <w:t>Recommended specs: .MP4 or MOV, H.264 encoded, maximum file size 1GB</w:t>
      </w:r>
    </w:p>
    <w:p w14:paraId="6F4C5FB2" w14:textId="77777777" w:rsidR="00EF6484" w:rsidRPr="00882D8E" w:rsidRDefault="00EF6484" w:rsidP="00EF6484">
      <w:r w:rsidRPr="00882D8E">
        <w:t xml:space="preserve">According to </w:t>
      </w:r>
      <w:proofErr w:type="spellStart"/>
      <w:r w:rsidRPr="00882D8E">
        <w:t>Sandvine's</w:t>
      </w:r>
      <w:proofErr w:type="spellEnd"/>
      <w:r w:rsidRPr="00882D8E">
        <w:t xml:space="preserve"> report [9], sharing and uploading content as part of social sharing is predominantly pictures and videos that uploaded directly into a cloud and uploaded to one or many social networks, and then discussed (or shared again) over messaging networks. The relevant quality-of-experience factors include the quality of shared content, the time it takes to upload, the costs associated with the upload and also the processing and battery consumption requirements on the device to prepare the content for upload.</w:t>
      </w:r>
    </w:p>
    <w:p w14:paraId="7A089ED2" w14:textId="60001378" w:rsidR="004B6290" w:rsidRPr="00882D8E" w:rsidRDefault="00EF6484" w:rsidP="00EF6484">
      <w:r w:rsidRPr="00882D8E">
        <w:t>In another activity, three large operators released a 5G messaging white paper [31] to promote enhanced messaging services based on Rich Communication Services (RCS). This also shows the relevance of operator-based messaging services. Generally, uplink resources are even more precious and costly in 5G network operation and hence efficient technologies are vital for mass-scale services. This aspect is also considered by GSMA RCS Universal Profile specification, promoted as the industry standard for RCS Business Messaging, ensuring the telecoms industry remains at the centre of digital communications [34].</w:t>
      </w:r>
    </w:p>
    <w:p w14:paraId="37C1DF64" w14:textId="0DA117A6" w:rsidR="004B6290" w:rsidRDefault="004B6290" w:rsidP="004B6290">
      <w:pPr>
        <w:pStyle w:val="Heading3"/>
      </w:pPr>
      <w:bookmarkStart w:id="712" w:name="_Toc41600614"/>
      <w:bookmarkStart w:id="713" w:name="_Toc55813027"/>
      <w:bookmarkStart w:id="714" w:name="_Toc49377038"/>
      <w:bookmarkStart w:id="715" w:name="_Toc69269569"/>
      <w:r>
        <w:t>6.</w:t>
      </w:r>
      <w:r w:rsidR="00A64869">
        <w:t>5</w:t>
      </w:r>
      <w:r>
        <w:t>.2</w:t>
      </w:r>
      <w:r>
        <w:tab/>
        <w:t>Description of the Anticipated Application</w:t>
      </w:r>
      <w:bookmarkEnd w:id="712"/>
      <w:bookmarkEnd w:id="713"/>
      <w:bookmarkEnd w:id="714"/>
      <w:bookmarkEnd w:id="715"/>
    </w:p>
    <w:p w14:paraId="3B0F1071" w14:textId="77777777" w:rsidR="00B87C39" w:rsidRDefault="00B87C39" w:rsidP="00882D8E">
      <w:r>
        <w:t>In the context of 3GPP services, 5G Media Streaming [13] provides the following encoding benchmark capabilities:</w:t>
      </w:r>
    </w:p>
    <w:p w14:paraId="4BF6809D" w14:textId="77777777" w:rsidR="00B87C39" w:rsidRDefault="00B87C39" w:rsidP="00B87C39">
      <w:pPr>
        <w:pStyle w:val="B1"/>
      </w:pPr>
      <w:r w:rsidRPr="00882D8E">
        <w:t>-</w:t>
      </w:r>
      <w:r w:rsidRPr="00882D8E">
        <w:tab/>
        <w:t>HEVC-</w:t>
      </w:r>
      <w:proofErr w:type="spellStart"/>
      <w:r w:rsidRPr="00882D8E">
        <w:t>FullHD</w:t>
      </w:r>
      <w:proofErr w:type="spellEnd"/>
      <w:r w:rsidRPr="00882D8E">
        <w:t>-Enc</w:t>
      </w:r>
      <w:r>
        <w:t xml:space="preserve">: the capability to encode a video signal with </w:t>
      </w:r>
    </w:p>
    <w:p w14:paraId="4AB0DE67" w14:textId="77777777" w:rsidR="00B87C39" w:rsidRDefault="00B87C39" w:rsidP="00B87C39">
      <w:pPr>
        <w:pStyle w:val="B2"/>
      </w:pPr>
      <w:r>
        <w:t>-</w:t>
      </w:r>
      <w:r>
        <w:tab/>
        <w:t>up to 133,693,440 luma samples per second, and</w:t>
      </w:r>
    </w:p>
    <w:p w14:paraId="7E50E750" w14:textId="77777777" w:rsidR="00B87C39" w:rsidRDefault="00B87C39" w:rsidP="00B87C39">
      <w:pPr>
        <w:pStyle w:val="B2"/>
      </w:pPr>
      <w:r>
        <w:t>-</w:t>
      </w:r>
      <w:r>
        <w:tab/>
        <w:t>up to a luma picture size of 2,228,224 samples, and</w:t>
      </w:r>
    </w:p>
    <w:p w14:paraId="00C6D65C" w14:textId="77777777" w:rsidR="00B87C39" w:rsidRDefault="00B87C39" w:rsidP="00B87C39">
      <w:pPr>
        <w:pStyle w:val="B2"/>
      </w:pPr>
      <w:r>
        <w:t>-</w:t>
      </w:r>
      <w:r>
        <w:tab/>
        <w:t>up to 240 frames per second, and</w:t>
      </w:r>
    </w:p>
    <w:p w14:paraId="671A4948" w14:textId="77777777" w:rsidR="00B87C39" w:rsidRDefault="00B87C39" w:rsidP="00B87C39">
      <w:pPr>
        <w:pStyle w:val="B2"/>
      </w:pPr>
      <w:r>
        <w:t>-</w:t>
      </w:r>
      <w:r>
        <w:tab/>
        <w:t>the Chroma format being 4:2:0, and</w:t>
      </w:r>
    </w:p>
    <w:p w14:paraId="767A4265" w14:textId="77777777" w:rsidR="00B87C39" w:rsidRDefault="00B87C39" w:rsidP="00B87C39">
      <w:pPr>
        <w:pStyle w:val="B2"/>
      </w:pPr>
      <w:r>
        <w:t>-</w:t>
      </w:r>
      <w:r>
        <w:tab/>
        <w:t xml:space="preserve">the bit depth being either 8 or 10 </w:t>
      </w:r>
      <w:proofErr w:type="gramStart"/>
      <w:r>
        <w:t>bit</w:t>
      </w:r>
      <w:proofErr w:type="gramEnd"/>
      <w:r>
        <w:t>,</w:t>
      </w:r>
    </w:p>
    <w:p w14:paraId="4B520FEE" w14:textId="51761241" w:rsidR="00B87C39" w:rsidRDefault="00B87C39" w:rsidP="00200F4A">
      <w:pPr>
        <w:pStyle w:val="B1"/>
      </w:pPr>
      <w:r>
        <w:lastRenderedPageBreak/>
        <w:tab/>
        <w:t xml:space="preserve">to a bitstream that is decodable by a decoder that is </w:t>
      </w:r>
      <w:r w:rsidRPr="00882D8E">
        <w:t>HEVC-</w:t>
      </w:r>
      <w:proofErr w:type="spellStart"/>
      <w:r w:rsidRPr="00882D8E">
        <w:t>FullHD</w:t>
      </w:r>
      <w:proofErr w:type="spellEnd"/>
      <w:r w:rsidRPr="00882D8E">
        <w:t>-Dec</w:t>
      </w:r>
      <w:r>
        <w:t xml:space="preserve"> capable as defined in clause 4.2.2.1 of TS26.511 and defined as the capability to decode H.265 (HEVC) </w:t>
      </w:r>
      <w:del w:id="716" w:author="Alexis Tourapis" w:date="2021-04-21T19:47:00Z">
        <w:r w:rsidDel="00CD3A00">
          <w:delText>Main10</w:delText>
        </w:r>
      </w:del>
      <w:ins w:id="717" w:author="Alexis Tourapis" w:date="2021-04-21T19:47:00Z">
        <w:r w:rsidR="00CD3A00">
          <w:t>Main 10</w:t>
        </w:r>
      </w:ins>
      <w:r>
        <w:t xml:space="preserve"> Profile, Main Tier, Level 4.1 [3] bitstreams that have </w:t>
      </w:r>
      <w:proofErr w:type="spellStart"/>
      <w:r>
        <w:t>general_progressive_source_flag</w:t>
      </w:r>
      <w:proofErr w:type="spellEnd"/>
      <w:r>
        <w:t xml:space="preserve"> equal to 1, general </w:t>
      </w:r>
      <w:proofErr w:type="spellStart"/>
      <w:r>
        <w:t>interlaced_source_flag</w:t>
      </w:r>
      <w:proofErr w:type="spellEnd"/>
      <w:r>
        <w:t xml:space="preserve"> equal to 0, </w:t>
      </w:r>
      <w:proofErr w:type="spellStart"/>
      <w:r>
        <w:t>general_non_packed_constraint_flag</w:t>
      </w:r>
      <w:proofErr w:type="spellEnd"/>
      <w:r>
        <w:t xml:space="preserve"> equal to 1, and </w:t>
      </w:r>
      <w:proofErr w:type="spellStart"/>
      <w:r>
        <w:t>general_frame_only_constraint_flag</w:t>
      </w:r>
      <w:proofErr w:type="spellEnd"/>
      <w:r>
        <w:t xml:space="preserve"> equal to 1.</w:t>
      </w:r>
    </w:p>
    <w:p w14:paraId="263A0563" w14:textId="56E8B959" w:rsidR="00B87C39" w:rsidRDefault="00B87C39" w:rsidP="00882D8E">
      <w:r>
        <w:t>Based on the considerations in clause 6.</w:t>
      </w:r>
      <w:r w:rsidR="00200F4A">
        <w:t>5</w:t>
      </w:r>
      <w:r>
        <w:t xml:space="preserve">.1, it is also </w:t>
      </w:r>
      <w:r w:rsidR="00137DE2">
        <w:t>recommended</w:t>
      </w:r>
      <w:r>
        <w:t xml:space="preserve"> to take into account the AVC-</w:t>
      </w:r>
      <w:proofErr w:type="spellStart"/>
      <w:r>
        <w:t>FullHD</w:t>
      </w:r>
      <w:proofErr w:type="spellEnd"/>
      <w:r>
        <w:t>-Enc capabilities as defined in TS26.511 [13]:</w:t>
      </w:r>
    </w:p>
    <w:p w14:paraId="1AED7E55" w14:textId="23C76EEE" w:rsidR="00B87C39" w:rsidRDefault="00380281" w:rsidP="00380281">
      <w:pPr>
        <w:pStyle w:val="B1"/>
      </w:pPr>
      <w:r>
        <w:t>-</w:t>
      </w:r>
      <w:r>
        <w:tab/>
      </w:r>
      <w:r w:rsidR="00B87C39" w:rsidRPr="00882D8E">
        <w:t>AVC-</w:t>
      </w:r>
      <w:proofErr w:type="spellStart"/>
      <w:r w:rsidR="00B87C39" w:rsidRPr="00882D8E">
        <w:t>FullHD</w:t>
      </w:r>
      <w:proofErr w:type="spellEnd"/>
      <w:r w:rsidR="00B87C39" w:rsidRPr="00882D8E">
        <w:t>-Enc</w:t>
      </w:r>
      <w:r w:rsidR="00B87C39">
        <w:t xml:space="preserve">: the capability to encode a video signal with </w:t>
      </w:r>
    </w:p>
    <w:p w14:paraId="241454C7" w14:textId="77777777" w:rsidR="00B87C39" w:rsidRDefault="00B87C39" w:rsidP="00380281">
      <w:pPr>
        <w:pStyle w:val="B2"/>
      </w:pPr>
      <w:r>
        <w:t>-</w:t>
      </w:r>
      <w:r>
        <w:tab/>
        <w:t>up to 245,760 macroblocks per second, and</w:t>
      </w:r>
    </w:p>
    <w:p w14:paraId="3B051E3A" w14:textId="77777777" w:rsidR="00B87C39" w:rsidRDefault="00B87C39" w:rsidP="00380281">
      <w:pPr>
        <w:pStyle w:val="B2"/>
      </w:pPr>
      <w:r>
        <w:t>-</w:t>
      </w:r>
      <w:r>
        <w:tab/>
        <w:t>up to a frame size of 8,192 macroblocks, and</w:t>
      </w:r>
    </w:p>
    <w:p w14:paraId="4E6558EF" w14:textId="77777777" w:rsidR="00B87C39" w:rsidRDefault="00B87C39" w:rsidP="00380281">
      <w:pPr>
        <w:pStyle w:val="B2"/>
      </w:pPr>
      <w:r>
        <w:t>-</w:t>
      </w:r>
      <w:r>
        <w:tab/>
        <w:t>up to 240 frames per second, and</w:t>
      </w:r>
    </w:p>
    <w:p w14:paraId="211195B4" w14:textId="77777777" w:rsidR="00B87C39" w:rsidRDefault="00B87C39" w:rsidP="00380281">
      <w:pPr>
        <w:pStyle w:val="B2"/>
      </w:pPr>
      <w:r>
        <w:t>-</w:t>
      </w:r>
      <w:r>
        <w:tab/>
        <w:t>the Chroma format being 4:2:0, and</w:t>
      </w:r>
    </w:p>
    <w:p w14:paraId="3AA8DBCE" w14:textId="77777777" w:rsidR="00B87C39" w:rsidRDefault="00B87C39" w:rsidP="00380281">
      <w:pPr>
        <w:pStyle w:val="B2"/>
      </w:pPr>
      <w:r>
        <w:t>-</w:t>
      </w:r>
      <w:r>
        <w:tab/>
        <w:t xml:space="preserve">the bit depth being 8 </w:t>
      </w:r>
      <w:proofErr w:type="gramStart"/>
      <w:r>
        <w:t>bit</w:t>
      </w:r>
      <w:proofErr w:type="gramEnd"/>
      <w:r>
        <w:t>,</w:t>
      </w:r>
    </w:p>
    <w:p w14:paraId="7B053743" w14:textId="77777777" w:rsidR="00B87C39" w:rsidRDefault="00B87C39" w:rsidP="00137DE2">
      <w:pPr>
        <w:pStyle w:val="B1"/>
        <w:ind w:hanging="1"/>
      </w:pPr>
      <w:r>
        <w:t xml:space="preserve">to a bitstream that is decodable by a decoder that is </w:t>
      </w:r>
      <w:r w:rsidRPr="00882D8E">
        <w:t>AVC-HD-Dec</w:t>
      </w:r>
      <w:r>
        <w:t xml:space="preserve"> capable as defined in clause 4.2.1.1 of TS26.511 and defined as the capability to decode H.264 (AVC) Progressive </w:t>
      </w:r>
      <w:proofErr w:type="gramStart"/>
      <w:r>
        <w:t>High Profile</w:t>
      </w:r>
      <w:proofErr w:type="gramEnd"/>
      <w:r>
        <w:t xml:space="preserve"> Level 4.0 [2] bitstreams.</w:t>
      </w:r>
    </w:p>
    <w:p w14:paraId="122605D8" w14:textId="77777777" w:rsidR="00B87C39" w:rsidRDefault="00B87C39" w:rsidP="00882D8E">
      <w:r>
        <w:t xml:space="preserve">Based on future expectations of higher quality uploads, it is also </w:t>
      </w:r>
      <w:proofErr w:type="spellStart"/>
      <w:r>
        <w:t>recommened</w:t>
      </w:r>
      <w:proofErr w:type="spellEnd"/>
      <w:r>
        <w:t xml:space="preserve"> to take into account the HEVC-UHD-Enc capabilities as defined in TS26.511 [13]: </w:t>
      </w:r>
    </w:p>
    <w:p w14:paraId="57BAF6B9" w14:textId="5748688D" w:rsidR="00B87C39" w:rsidRDefault="00380281" w:rsidP="00380281">
      <w:pPr>
        <w:pStyle w:val="B1"/>
      </w:pPr>
      <w:r>
        <w:t>-</w:t>
      </w:r>
      <w:r>
        <w:tab/>
      </w:r>
      <w:r w:rsidR="00B87C39" w:rsidRPr="00882D8E">
        <w:t>HEVC-UHD-Enc</w:t>
      </w:r>
      <w:r w:rsidR="00B87C39">
        <w:t xml:space="preserve">: the capability to encode a video signal with </w:t>
      </w:r>
    </w:p>
    <w:p w14:paraId="3A980D72" w14:textId="77777777" w:rsidR="00B87C39" w:rsidRDefault="00B87C39" w:rsidP="00380281">
      <w:pPr>
        <w:pStyle w:val="B2"/>
      </w:pPr>
      <w:r>
        <w:t>-</w:t>
      </w:r>
      <w:r>
        <w:tab/>
        <w:t>up to 534,773,760 luma samples per second, and</w:t>
      </w:r>
    </w:p>
    <w:p w14:paraId="76489A04" w14:textId="77777777" w:rsidR="00B87C39" w:rsidRDefault="00B87C39" w:rsidP="00380281">
      <w:pPr>
        <w:pStyle w:val="B2"/>
      </w:pPr>
      <w:r>
        <w:t>-</w:t>
      </w:r>
      <w:r>
        <w:tab/>
        <w:t>up to a luma picture size of 8,912,896 samples, and</w:t>
      </w:r>
    </w:p>
    <w:p w14:paraId="5A496FDB" w14:textId="77777777" w:rsidR="00B87C39" w:rsidRDefault="00B87C39" w:rsidP="00380281">
      <w:pPr>
        <w:pStyle w:val="B2"/>
      </w:pPr>
      <w:r>
        <w:t>-</w:t>
      </w:r>
      <w:r>
        <w:tab/>
        <w:t>up to 480 frames per second, and</w:t>
      </w:r>
    </w:p>
    <w:p w14:paraId="4E550DAF" w14:textId="77777777" w:rsidR="00B87C39" w:rsidRDefault="00B87C39" w:rsidP="00380281">
      <w:pPr>
        <w:pStyle w:val="B2"/>
      </w:pPr>
      <w:r>
        <w:t>-</w:t>
      </w:r>
      <w:r>
        <w:tab/>
        <w:t>the Chroma format being 4:2:0, and</w:t>
      </w:r>
    </w:p>
    <w:p w14:paraId="2FFAC658" w14:textId="77777777" w:rsidR="00B87C39" w:rsidRDefault="00B87C39" w:rsidP="00380281">
      <w:pPr>
        <w:pStyle w:val="B2"/>
      </w:pPr>
      <w:r>
        <w:t>-</w:t>
      </w:r>
      <w:r>
        <w:tab/>
        <w:t xml:space="preserve">the bit depth being either 8 or 10 </w:t>
      </w:r>
      <w:proofErr w:type="gramStart"/>
      <w:r>
        <w:t>bit</w:t>
      </w:r>
      <w:proofErr w:type="gramEnd"/>
      <w:r>
        <w:t>,</w:t>
      </w:r>
    </w:p>
    <w:p w14:paraId="4297FAA8" w14:textId="5C22AC28" w:rsidR="00B87C39" w:rsidRDefault="00B87C39" w:rsidP="00137DE2">
      <w:pPr>
        <w:pStyle w:val="B1"/>
        <w:ind w:hanging="1"/>
      </w:pPr>
      <w:r>
        <w:t xml:space="preserve">to a bitstream that is decodable by a decoder that is </w:t>
      </w:r>
      <w:r w:rsidRPr="00882D8E">
        <w:t>HEVC-UHD-Dec</w:t>
      </w:r>
      <w:r>
        <w:t xml:space="preserve"> capable as defined in clause 4.2.2.1 of TS26.511 and defined as the capability the capability to decode H.265 (HEVC) </w:t>
      </w:r>
      <w:del w:id="718" w:author="Alexis Tourapis" w:date="2021-04-21T19:47:00Z">
        <w:r w:rsidDel="00CD3A00">
          <w:delText>Main10</w:delText>
        </w:r>
      </w:del>
      <w:ins w:id="719" w:author="Alexis Tourapis" w:date="2021-04-21T19:47:00Z">
        <w:r w:rsidR="00CD3A00">
          <w:t>Main 10</w:t>
        </w:r>
      </w:ins>
      <w:r>
        <w:t xml:space="preserve"> Profile, Main Tier, Level 5.1[3] bitstreams that have </w:t>
      </w:r>
      <w:proofErr w:type="spellStart"/>
      <w:r>
        <w:t>general_progressive_source_flag</w:t>
      </w:r>
      <w:proofErr w:type="spellEnd"/>
      <w:r>
        <w:t xml:space="preserve"> equal to 1, general </w:t>
      </w:r>
      <w:proofErr w:type="spellStart"/>
      <w:r>
        <w:t>interlaced_source_flag</w:t>
      </w:r>
      <w:proofErr w:type="spellEnd"/>
      <w:r>
        <w:t xml:space="preserve"> equal to 0, </w:t>
      </w:r>
      <w:proofErr w:type="spellStart"/>
      <w:r>
        <w:t>general_non_packed_constraint_flag</w:t>
      </w:r>
      <w:proofErr w:type="spellEnd"/>
      <w:r>
        <w:t xml:space="preserve"> equal to 1, and </w:t>
      </w:r>
      <w:proofErr w:type="spellStart"/>
      <w:r>
        <w:t>general_frame_only_constraint_flag</w:t>
      </w:r>
      <w:proofErr w:type="spellEnd"/>
      <w:r>
        <w:t xml:space="preserve"> equal to 1.</w:t>
      </w:r>
    </w:p>
    <w:p w14:paraId="5B77CCF5" w14:textId="77777777" w:rsidR="00B87C39" w:rsidRDefault="00B87C39" w:rsidP="00882D8E">
      <w:r>
        <w:t>The considered scenario is the uploading and uplink streaming into the ISO/BMFF and CMAF container formats. Important aspects that are expected to be considered when evaluating a codec in the context of this:</w:t>
      </w:r>
    </w:p>
    <w:p w14:paraId="1DFEA940" w14:textId="77777777" w:rsidR="00B87C39" w:rsidRPr="00882D8E" w:rsidRDefault="00B87C39" w:rsidP="00882D8E">
      <w:pPr>
        <w:pStyle w:val="B1"/>
      </w:pPr>
      <w:r w:rsidRPr="00882D8E">
        <w:t>-</w:t>
      </w:r>
      <w:r w:rsidRPr="00882D8E">
        <w:tab/>
        <w:t>Quality and Coding Efficiency:</w:t>
      </w:r>
    </w:p>
    <w:p w14:paraId="4DAFB259" w14:textId="77777777" w:rsidR="00B87C39" w:rsidRPr="00882D8E" w:rsidRDefault="00B87C39" w:rsidP="00882D8E">
      <w:pPr>
        <w:pStyle w:val="B2"/>
      </w:pPr>
      <w:r w:rsidRPr="00882D8E">
        <w:t>-</w:t>
      </w:r>
      <w:r w:rsidRPr="00882D8E">
        <w:tab/>
        <w:t>The ability to compress a video sequence targeting the maximum file size and maintaining high quality.</w:t>
      </w:r>
    </w:p>
    <w:p w14:paraId="6859DFB7" w14:textId="77777777" w:rsidR="00B87C39" w:rsidRPr="00882D8E" w:rsidRDefault="00B87C39" w:rsidP="00882D8E">
      <w:pPr>
        <w:pStyle w:val="B2"/>
      </w:pPr>
      <w:r w:rsidRPr="00882D8E">
        <w:t>-</w:t>
      </w:r>
      <w:r w:rsidRPr="00882D8E">
        <w:tab/>
        <w:t>The ability to compress a video stream in real time to the available uplink streaming resources.</w:t>
      </w:r>
    </w:p>
    <w:p w14:paraId="5AE85216" w14:textId="77777777" w:rsidR="00B87C39" w:rsidRPr="00882D8E" w:rsidRDefault="00B87C39" w:rsidP="00882D8E">
      <w:pPr>
        <w:pStyle w:val="B1"/>
      </w:pPr>
      <w:r w:rsidRPr="00882D8E">
        <w:t xml:space="preserve">- </w:t>
      </w:r>
      <w:r w:rsidRPr="00882D8E">
        <w:tab/>
        <w:t>Considered settings for encoding:</w:t>
      </w:r>
    </w:p>
    <w:p w14:paraId="1DA1F155" w14:textId="77777777" w:rsidR="00B87C39" w:rsidRPr="00882D8E" w:rsidRDefault="00B87C39" w:rsidP="00882D8E">
      <w:pPr>
        <w:pStyle w:val="B2"/>
      </w:pPr>
      <w:r w:rsidRPr="00882D8E">
        <w:t>-</w:t>
      </w:r>
      <w:r w:rsidRPr="00882D8E">
        <w:tab/>
        <w:t>Regular random access at least every 2 seconds, preferably more often</w:t>
      </w:r>
    </w:p>
    <w:p w14:paraId="68B40D76" w14:textId="77777777" w:rsidR="00B87C39" w:rsidRPr="00882D8E" w:rsidRDefault="00B87C39" w:rsidP="00882D8E">
      <w:pPr>
        <w:pStyle w:val="B2"/>
      </w:pPr>
      <w:r w:rsidRPr="00882D8E">
        <w:t>-</w:t>
      </w:r>
      <w:r w:rsidRPr="00882D8E">
        <w:tab/>
        <w:t>No specific encoding latency constraints are applicable</w:t>
      </w:r>
    </w:p>
    <w:p w14:paraId="5E7561ED" w14:textId="77777777" w:rsidR="00B87C39" w:rsidRPr="00882D8E" w:rsidRDefault="00B87C39" w:rsidP="00882D8E">
      <w:pPr>
        <w:pStyle w:val="B1"/>
      </w:pPr>
      <w:r w:rsidRPr="00882D8E">
        <w:t>-</w:t>
      </w:r>
      <w:r w:rsidRPr="00882D8E">
        <w:tab/>
        <w:t>Encoding in this scenario is typically done as</w:t>
      </w:r>
    </w:p>
    <w:p w14:paraId="583A96D1" w14:textId="77777777" w:rsidR="00B87C39" w:rsidRPr="00882D8E" w:rsidRDefault="00B87C39" w:rsidP="00882D8E">
      <w:pPr>
        <w:pStyle w:val="B2"/>
      </w:pPr>
      <w:r w:rsidRPr="00882D8E">
        <w:t>-</w:t>
      </w:r>
      <w:r w:rsidRPr="00882D8E">
        <w:tab/>
        <w:t>Real-time encoding for social sharing</w:t>
      </w:r>
    </w:p>
    <w:p w14:paraId="5AB8A1F9" w14:textId="77777777" w:rsidR="00B87C39" w:rsidRPr="00882D8E" w:rsidRDefault="00B87C39" w:rsidP="00882D8E">
      <w:pPr>
        <w:pStyle w:val="B2"/>
      </w:pPr>
      <w:r w:rsidRPr="00882D8E">
        <w:t>-</w:t>
      </w:r>
      <w:r w:rsidRPr="00882D8E">
        <w:tab/>
        <w:t>Offline encoding for messaging</w:t>
      </w:r>
    </w:p>
    <w:p w14:paraId="781505B5" w14:textId="782AA352" w:rsidR="00A64869" w:rsidRPr="00882D8E" w:rsidRDefault="00B87C39" w:rsidP="00882D8E">
      <w:pPr>
        <w:pStyle w:val="B2"/>
      </w:pPr>
      <w:r w:rsidRPr="00882D8E">
        <w:t xml:space="preserve">- </w:t>
      </w:r>
      <w:r w:rsidRPr="00882D8E">
        <w:tab/>
        <w:t>UE-based Encoding</w:t>
      </w:r>
    </w:p>
    <w:p w14:paraId="479C470F" w14:textId="692F389D" w:rsidR="004B6290" w:rsidRDefault="004B6290" w:rsidP="004B6290">
      <w:pPr>
        <w:pStyle w:val="Heading3"/>
      </w:pPr>
      <w:bookmarkStart w:id="720" w:name="_Toc41600615"/>
      <w:bookmarkStart w:id="721" w:name="_Toc55813028"/>
      <w:bookmarkStart w:id="722" w:name="_Toc49377039"/>
      <w:bookmarkStart w:id="723" w:name="_Toc69269570"/>
      <w:r w:rsidRPr="005D58B4">
        <w:lastRenderedPageBreak/>
        <w:t>6.</w:t>
      </w:r>
      <w:r w:rsidR="00CE2E87" w:rsidRPr="005D58B4">
        <w:t>5</w:t>
      </w:r>
      <w:r w:rsidRPr="005D58B4">
        <w:t>.3</w:t>
      </w:r>
      <w:r w:rsidRPr="005D58B4">
        <w:tab/>
        <w:t>Source Format Properties</w:t>
      </w:r>
      <w:bookmarkEnd w:id="720"/>
      <w:bookmarkEnd w:id="721"/>
      <w:bookmarkEnd w:id="722"/>
      <w:bookmarkEnd w:id="723"/>
    </w:p>
    <w:p w14:paraId="515EF466" w14:textId="57D175B4" w:rsidR="004B6290" w:rsidRDefault="00673FB2" w:rsidP="00882D8E">
      <w:r w:rsidRPr="00673FB2">
        <w:t>Table 6.5</w:t>
      </w:r>
      <w:r w:rsidR="00CD698F">
        <w:t>.3</w:t>
      </w:r>
      <w:r w:rsidRPr="00673FB2">
        <w:t>-1 provides an overview of the different source signal properties for Social Sharing and Messaging. This information is used to select proper test sequences.</w:t>
      </w:r>
    </w:p>
    <w:p w14:paraId="42D2C0C0" w14:textId="37EABF1C" w:rsidR="004B6290" w:rsidRDefault="004B6290" w:rsidP="004B6290">
      <w:pPr>
        <w:pStyle w:val="TH"/>
      </w:pPr>
      <w:r>
        <w:t>Table 6.</w:t>
      </w:r>
      <w:r w:rsidR="00CD698F">
        <w:t>5</w:t>
      </w:r>
      <w:r>
        <w:t xml:space="preserve">.3-1 Source Format Properties for </w:t>
      </w:r>
      <w:r w:rsidR="009B36EA">
        <w:t>Social sharing scenario</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724"/>
        <w:gridCol w:w="4164"/>
      </w:tblGrid>
      <w:tr w:rsidR="006C5267" w:rsidRPr="0035198B" w14:paraId="0EB1973A" w14:textId="77777777" w:rsidTr="001A7B35">
        <w:trPr>
          <w:trHeight w:val="20"/>
          <w:jc w:val="center"/>
        </w:trPr>
        <w:tc>
          <w:tcPr>
            <w:tcW w:w="2724" w:type="dxa"/>
            <w:tcBorders>
              <w:top w:val="single" w:sz="4" w:space="0" w:color="FFFFFF"/>
              <w:left w:val="single" w:sz="4" w:space="0" w:color="FFFFFF"/>
              <w:right w:val="nil"/>
            </w:tcBorders>
            <w:shd w:val="clear" w:color="auto" w:fill="A5A5A5"/>
            <w:hideMark/>
          </w:tcPr>
          <w:p w14:paraId="51E27A62" w14:textId="77777777" w:rsidR="006C5267" w:rsidRPr="00882D8E" w:rsidRDefault="006C5267" w:rsidP="001A7B35">
            <w:pPr>
              <w:pStyle w:val="TAH"/>
              <w:rPr>
                <w:b w:val="0"/>
                <w:color w:val="FFFFFF"/>
              </w:rPr>
            </w:pPr>
            <w:bookmarkStart w:id="724" w:name="_Toc41600616"/>
            <w:bookmarkStart w:id="725" w:name="_Toc55813029"/>
            <w:bookmarkStart w:id="726" w:name="_Toc49377040"/>
            <w:r w:rsidRPr="00882D8E">
              <w:rPr>
                <w:b w:val="0"/>
                <w:color w:val="FFFFFF"/>
              </w:rPr>
              <w:t>Source format properties</w:t>
            </w:r>
          </w:p>
        </w:tc>
        <w:tc>
          <w:tcPr>
            <w:tcW w:w="4164" w:type="dxa"/>
            <w:tcBorders>
              <w:top w:val="single" w:sz="4" w:space="0" w:color="FFFFFF"/>
              <w:left w:val="nil"/>
              <w:right w:val="single" w:sz="4" w:space="0" w:color="FFFFFF"/>
            </w:tcBorders>
            <w:shd w:val="clear" w:color="auto" w:fill="A5A5A5"/>
            <w:hideMark/>
          </w:tcPr>
          <w:p w14:paraId="787DD717" w14:textId="77777777" w:rsidR="006C5267" w:rsidRPr="00882D8E" w:rsidRDefault="006C5267" w:rsidP="001A7B35">
            <w:pPr>
              <w:pStyle w:val="TAH"/>
              <w:rPr>
                <w:b w:val="0"/>
                <w:color w:val="FFFFFF"/>
              </w:rPr>
            </w:pPr>
            <w:r w:rsidRPr="00882D8E">
              <w:rPr>
                <w:b w:val="0"/>
                <w:color w:val="FFFFFF"/>
              </w:rPr>
              <w:t>Social Sharing</w:t>
            </w:r>
          </w:p>
        </w:tc>
      </w:tr>
      <w:tr w:rsidR="006C5267" w:rsidRPr="007E7ADE" w14:paraId="608E218C" w14:textId="77777777" w:rsidTr="001A7B35">
        <w:trPr>
          <w:trHeight w:val="20"/>
          <w:jc w:val="center"/>
        </w:trPr>
        <w:tc>
          <w:tcPr>
            <w:tcW w:w="2724" w:type="dxa"/>
            <w:tcBorders>
              <w:top w:val="single" w:sz="4" w:space="0" w:color="FFFFFF"/>
              <w:left w:val="single" w:sz="4" w:space="0" w:color="FFFFFF"/>
            </w:tcBorders>
            <w:shd w:val="clear" w:color="auto" w:fill="A5A5A5"/>
            <w:hideMark/>
          </w:tcPr>
          <w:p w14:paraId="4E0347F0" w14:textId="77777777" w:rsidR="006C5267" w:rsidRPr="00882D8E" w:rsidRDefault="006C5267" w:rsidP="001A7B35">
            <w:pPr>
              <w:pStyle w:val="TAH"/>
              <w:rPr>
                <w:b w:val="0"/>
                <w:color w:val="FFFFFF"/>
              </w:rPr>
            </w:pPr>
            <w:r w:rsidRPr="00882D8E">
              <w:rPr>
                <w:b w:val="0"/>
                <w:color w:val="FFFFFF"/>
              </w:rPr>
              <w:t>Spatial resolution</w:t>
            </w:r>
          </w:p>
        </w:tc>
        <w:tc>
          <w:tcPr>
            <w:tcW w:w="4164" w:type="dxa"/>
            <w:shd w:val="clear" w:color="auto" w:fill="DBDBDB"/>
            <w:hideMark/>
          </w:tcPr>
          <w:p w14:paraId="6EEBA10B" w14:textId="77777777" w:rsidR="006C5267" w:rsidRPr="000D011B" w:rsidRDefault="006C5267" w:rsidP="001A7B35">
            <w:pPr>
              <w:pStyle w:val="TAC"/>
              <w:rPr>
                <w:bCs/>
              </w:rPr>
            </w:pPr>
            <w:r w:rsidRPr="000D011B">
              <w:t xml:space="preserve">3840x2160, </w:t>
            </w:r>
            <w:r w:rsidRPr="007E7ADE">
              <w:t>1920 x 1080</w:t>
            </w:r>
            <w:r w:rsidRPr="000D011B">
              <w:t xml:space="preserve">, </w:t>
            </w:r>
            <w:r w:rsidRPr="000D011B">
              <w:rPr>
                <w:bCs/>
              </w:rPr>
              <w:t>1080x1920</w:t>
            </w:r>
          </w:p>
        </w:tc>
      </w:tr>
      <w:tr w:rsidR="006C5267" w:rsidRPr="0035198B" w14:paraId="51344906" w14:textId="77777777" w:rsidTr="001A7B35">
        <w:trPr>
          <w:trHeight w:val="20"/>
          <w:jc w:val="center"/>
        </w:trPr>
        <w:tc>
          <w:tcPr>
            <w:tcW w:w="2724" w:type="dxa"/>
            <w:tcBorders>
              <w:left w:val="single" w:sz="4" w:space="0" w:color="FFFFFF"/>
            </w:tcBorders>
            <w:shd w:val="clear" w:color="auto" w:fill="A5A5A5"/>
            <w:hideMark/>
          </w:tcPr>
          <w:p w14:paraId="47A9F01E" w14:textId="77777777" w:rsidR="006C5267" w:rsidRPr="00882D8E" w:rsidRDefault="006C5267" w:rsidP="001A7B35">
            <w:pPr>
              <w:pStyle w:val="TAH"/>
              <w:rPr>
                <w:color w:val="FFFFFF"/>
              </w:rPr>
            </w:pPr>
            <w:r w:rsidRPr="00882D8E">
              <w:rPr>
                <w:b w:val="0"/>
                <w:color w:val="FFFFFF"/>
              </w:rPr>
              <w:t>Chroma format</w:t>
            </w:r>
          </w:p>
        </w:tc>
        <w:tc>
          <w:tcPr>
            <w:tcW w:w="4164" w:type="dxa"/>
            <w:shd w:val="clear" w:color="auto" w:fill="EDEDED"/>
            <w:hideMark/>
          </w:tcPr>
          <w:p w14:paraId="5D6D9D31" w14:textId="77777777" w:rsidR="006C5267" w:rsidRPr="00882D8E" w:rsidRDefault="006C5267" w:rsidP="001A7B35">
            <w:pPr>
              <w:pStyle w:val="TAC"/>
              <w:rPr>
                <w:b/>
              </w:rPr>
            </w:pPr>
            <w:proofErr w:type="spellStart"/>
            <w:r w:rsidRPr="00882D8E">
              <w:t>Y’CbCr</w:t>
            </w:r>
            <w:proofErr w:type="spellEnd"/>
          </w:p>
        </w:tc>
      </w:tr>
      <w:tr w:rsidR="006C5267" w:rsidRPr="0035198B" w14:paraId="386AA7BC" w14:textId="77777777" w:rsidTr="001A7B35">
        <w:trPr>
          <w:trHeight w:val="20"/>
          <w:jc w:val="center"/>
        </w:trPr>
        <w:tc>
          <w:tcPr>
            <w:tcW w:w="2724" w:type="dxa"/>
            <w:tcBorders>
              <w:left w:val="single" w:sz="4" w:space="0" w:color="FFFFFF"/>
            </w:tcBorders>
            <w:shd w:val="clear" w:color="auto" w:fill="A5A5A5"/>
            <w:hideMark/>
          </w:tcPr>
          <w:p w14:paraId="5DE25E6B" w14:textId="77777777" w:rsidR="006C5267" w:rsidRPr="00882D8E" w:rsidRDefault="006C5267" w:rsidP="001A7B35">
            <w:pPr>
              <w:pStyle w:val="TAH"/>
              <w:rPr>
                <w:color w:val="FFFFFF"/>
              </w:rPr>
            </w:pPr>
            <w:r w:rsidRPr="00882D8E">
              <w:rPr>
                <w:b w:val="0"/>
                <w:color w:val="FFFFFF"/>
              </w:rPr>
              <w:t>Chroma subsampling</w:t>
            </w:r>
          </w:p>
        </w:tc>
        <w:tc>
          <w:tcPr>
            <w:tcW w:w="4164" w:type="dxa"/>
            <w:shd w:val="clear" w:color="auto" w:fill="DBDBDB"/>
            <w:hideMark/>
          </w:tcPr>
          <w:p w14:paraId="504D16A5" w14:textId="77777777" w:rsidR="006C5267" w:rsidRPr="00882D8E" w:rsidRDefault="006C5267" w:rsidP="001A7B35">
            <w:pPr>
              <w:pStyle w:val="TAC"/>
              <w:rPr>
                <w:b/>
              </w:rPr>
            </w:pPr>
            <w:r w:rsidRPr="00882D8E">
              <w:t>4:2:0</w:t>
            </w:r>
          </w:p>
        </w:tc>
      </w:tr>
      <w:tr w:rsidR="006C5267" w:rsidRPr="0035198B" w14:paraId="00562012" w14:textId="77777777" w:rsidTr="001A7B35">
        <w:trPr>
          <w:trHeight w:val="20"/>
          <w:jc w:val="center"/>
        </w:trPr>
        <w:tc>
          <w:tcPr>
            <w:tcW w:w="2724" w:type="dxa"/>
            <w:tcBorders>
              <w:left w:val="single" w:sz="4" w:space="0" w:color="FFFFFF"/>
            </w:tcBorders>
            <w:shd w:val="clear" w:color="auto" w:fill="A5A5A5"/>
            <w:hideMark/>
          </w:tcPr>
          <w:p w14:paraId="6EB1B16F" w14:textId="77777777" w:rsidR="006C5267" w:rsidRPr="00882D8E" w:rsidRDefault="006C5267" w:rsidP="001A7B35">
            <w:pPr>
              <w:pStyle w:val="TAH"/>
              <w:rPr>
                <w:color w:val="FFFFFF"/>
              </w:rPr>
            </w:pPr>
            <w:r w:rsidRPr="00882D8E">
              <w:rPr>
                <w:b w:val="0"/>
                <w:color w:val="FFFFFF"/>
              </w:rPr>
              <w:t xml:space="preserve">Picture </w:t>
            </w:r>
            <w:r w:rsidRPr="0035198B">
              <w:rPr>
                <w:b w:val="0"/>
                <w:bCs/>
                <w:color w:val="FFFFFF"/>
              </w:rPr>
              <w:t>aspect</w:t>
            </w:r>
            <w:r w:rsidRPr="00882D8E">
              <w:rPr>
                <w:b w:val="0"/>
                <w:color w:val="FFFFFF"/>
              </w:rPr>
              <w:t xml:space="preserve"> ratio</w:t>
            </w:r>
          </w:p>
        </w:tc>
        <w:tc>
          <w:tcPr>
            <w:tcW w:w="4164" w:type="dxa"/>
            <w:shd w:val="clear" w:color="auto" w:fill="EDEDED"/>
            <w:hideMark/>
          </w:tcPr>
          <w:p w14:paraId="31F0DCDF" w14:textId="77777777" w:rsidR="006C5267" w:rsidRPr="00882D8E" w:rsidRDefault="006C5267" w:rsidP="001A7B35">
            <w:pPr>
              <w:pStyle w:val="TAC"/>
              <w:rPr>
                <w:b/>
              </w:rPr>
            </w:pPr>
            <w:r w:rsidRPr="00882D8E">
              <w:t>16:9</w:t>
            </w:r>
            <w:r>
              <w:t>, 9:16</w:t>
            </w:r>
          </w:p>
        </w:tc>
      </w:tr>
      <w:tr w:rsidR="006C5267" w:rsidRPr="0035198B" w14:paraId="4204E840" w14:textId="77777777" w:rsidTr="001A7B35">
        <w:trPr>
          <w:trHeight w:val="20"/>
          <w:jc w:val="center"/>
        </w:trPr>
        <w:tc>
          <w:tcPr>
            <w:tcW w:w="2724" w:type="dxa"/>
            <w:tcBorders>
              <w:left w:val="single" w:sz="4" w:space="0" w:color="FFFFFF"/>
            </w:tcBorders>
            <w:shd w:val="clear" w:color="auto" w:fill="A5A5A5"/>
            <w:hideMark/>
          </w:tcPr>
          <w:p w14:paraId="031909D7" w14:textId="77777777" w:rsidR="006C5267" w:rsidRPr="00882D8E" w:rsidRDefault="006C5267" w:rsidP="001A7B35">
            <w:pPr>
              <w:pStyle w:val="TAH"/>
              <w:rPr>
                <w:color w:val="FFFFFF"/>
              </w:rPr>
            </w:pPr>
            <w:r w:rsidRPr="00882D8E">
              <w:rPr>
                <w:b w:val="0"/>
                <w:color w:val="FFFFFF"/>
              </w:rPr>
              <w:t>Frame rates</w:t>
            </w:r>
          </w:p>
        </w:tc>
        <w:tc>
          <w:tcPr>
            <w:tcW w:w="4164" w:type="dxa"/>
            <w:shd w:val="clear" w:color="auto" w:fill="DBDBDB"/>
            <w:hideMark/>
          </w:tcPr>
          <w:p w14:paraId="729B3287" w14:textId="579D6427" w:rsidR="006C5267" w:rsidRDefault="006C5267" w:rsidP="001A7B35">
            <w:pPr>
              <w:pStyle w:val="TAC"/>
            </w:pPr>
            <w:r>
              <w:t xml:space="preserve">24, </w:t>
            </w:r>
            <w:r w:rsidRPr="00882D8E">
              <w:t>25, 30</w:t>
            </w:r>
            <w:r>
              <w:t xml:space="preserve"> Hz</w:t>
            </w:r>
          </w:p>
          <w:p w14:paraId="46EE60D0" w14:textId="77777777" w:rsidR="006C5267" w:rsidRPr="00882D8E" w:rsidRDefault="006C5267" w:rsidP="001A7B35">
            <w:pPr>
              <w:pStyle w:val="TAC"/>
              <w:rPr>
                <w:b/>
              </w:rPr>
            </w:pPr>
            <w:r w:rsidRPr="00882D8E">
              <w:t xml:space="preserve">50, 60 </w:t>
            </w:r>
            <w:r>
              <w:t>Hz (Full HD only)</w:t>
            </w:r>
          </w:p>
        </w:tc>
      </w:tr>
      <w:tr w:rsidR="006C5267" w:rsidRPr="0035198B" w14:paraId="58B71651" w14:textId="77777777" w:rsidTr="001A7B35">
        <w:trPr>
          <w:trHeight w:val="20"/>
          <w:jc w:val="center"/>
        </w:trPr>
        <w:tc>
          <w:tcPr>
            <w:tcW w:w="2724" w:type="dxa"/>
            <w:tcBorders>
              <w:left w:val="single" w:sz="4" w:space="0" w:color="FFFFFF"/>
            </w:tcBorders>
            <w:shd w:val="clear" w:color="auto" w:fill="A5A5A5"/>
            <w:hideMark/>
          </w:tcPr>
          <w:p w14:paraId="514EAD2D" w14:textId="77777777" w:rsidR="006C5267" w:rsidRPr="00882D8E" w:rsidRDefault="006C5267" w:rsidP="001A7B35">
            <w:pPr>
              <w:pStyle w:val="TAH"/>
              <w:rPr>
                <w:color w:val="FFFFFF"/>
              </w:rPr>
            </w:pPr>
            <w:r w:rsidRPr="00882D8E">
              <w:rPr>
                <w:b w:val="0"/>
                <w:color w:val="FFFFFF"/>
              </w:rPr>
              <w:t>Bit depth</w:t>
            </w:r>
          </w:p>
        </w:tc>
        <w:tc>
          <w:tcPr>
            <w:tcW w:w="4164" w:type="dxa"/>
            <w:shd w:val="clear" w:color="auto" w:fill="EDEDED"/>
            <w:hideMark/>
          </w:tcPr>
          <w:p w14:paraId="52566D97" w14:textId="77777777" w:rsidR="006C5267" w:rsidRPr="00882D8E" w:rsidRDefault="006C5267" w:rsidP="001A7B35">
            <w:pPr>
              <w:pStyle w:val="TAC"/>
              <w:rPr>
                <w:b/>
              </w:rPr>
            </w:pPr>
            <w:r w:rsidRPr="00882D8E">
              <w:t>8, 10</w:t>
            </w:r>
          </w:p>
        </w:tc>
      </w:tr>
      <w:tr w:rsidR="006C5267" w:rsidRPr="0035198B" w14:paraId="2048A52E" w14:textId="77777777" w:rsidTr="001A7B35">
        <w:trPr>
          <w:trHeight w:val="20"/>
          <w:jc w:val="center"/>
        </w:trPr>
        <w:tc>
          <w:tcPr>
            <w:tcW w:w="2724" w:type="dxa"/>
            <w:tcBorders>
              <w:left w:val="single" w:sz="4" w:space="0" w:color="FFFFFF"/>
            </w:tcBorders>
            <w:shd w:val="clear" w:color="auto" w:fill="A5A5A5"/>
            <w:hideMark/>
          </w:tcPr>
          <w:p w14:paraId="02E000D0" w14:textId="77777777" w:rsidR="006C5267" w:rsidRPr="00882D8E" w:rsidRDefault="006C5267" w:rsidP="001A7B35">
            <w:pPr>
              <w:pStyle w:val="TAH"/>
              <w:rPr>
                <w:color w:val="FFFFFF"/>
              </w:rPr>
            </w:pPr>
            <w:r w:rsidRPr="00882D8E">
              <w:rPr>
                <w:b w:val="0"/>
                <w:color w:val="FFFFFF"/>
              </w:rPr>
              <w:t>Colour space formats</w:t>
            </w:r>
          </w:p>
        </w:tc>
        <w:tc>
          <w:tcPr>
            <w:tcW w:w="4164" w:type="dxa"/>
            <w:shd w:val="clear" w:color="auto" w:fill="DBDBDB"/>
            <w:hideMark/>
          </w:tcPr>
          <w:p w14:paraId="668BE7CE" w14:textId="77777777" w:rsidR="006C5267" w:rsidRPr="00882D8E" w:rsidRDefault="006C5267" w:rsidP="001A7B35">
            <w:pPr>
              <w:pStyle w:val="TAC"/>
              <w:rPr>
                <w:b/>
              </w:rPr>
            </w:pPr>
            <w:r w:rsidRPr="00882D8E">
              <w:t>BT.709, BT.2020</w:t>
            </w:r>
          </w:p>
        </w:tc>
      </w:tr>
      <w:tr w:rsidR="006C5267" w:rsidRPr="0035198B" w14:paraId="3B75D678" w14:textId="77777777" w:rsidTr="001A7B35">
        <w:trPr>
          <w:trHeight w:val="20"/>
          <w:jc w:val="center"/>
        </w:trPr>
        <w:tc>
          <w:tcPr>
            <w:tcW w:w="2724" w:type="dxa"/>
            <w:tcBorders>
              <w:left w:val="single" w:sz="4" w:space="0" w:color="FFFFFF"/>
              <w:bottom w:val="single" w:sz="4" w:space="0" w:color="FFFFFF"/>
            </w:tcBorders>
            <w:shd w:val="clear" w:color="auto" w:fill="A5A5A5"/>
            <w:hideMark/>
          </w:tcPr>
          <w:p w14:paraId="1DF589F0" w14:textId="77777777" w:rsidR="006C5267" w:rsidRPr="00882D8E" w:rsidRDefault="006C5267" w:rsidP="001A7B35">
            <w:pPr>
              <w:pStyle w:val="TAH"/>
              <w:rPr>
                <w:color w:val="FFFFFF"/>
              </w:rPr>
            </w:pPr>
            <w:r w:rsidRPr="00882D8E">
              <w:rPr>
                <w:b w:val="0"/>
                <w:color w:val="FFFFFF"/>
              </w:rPr>
              <w:t>Transfer characteristics</w:t>
            </w:r>
          </w:p>
        </w:tc>
        <w:tc>
          <w:tcPr>
            <w:tcW w:w="4164" w:type="dxa"/>
            <w:shd w:val="clear" w:color="auto" w:fill="EDEDED"/>
            <w:hideMark/>
          </w:tcPr>
          <w:p w14:paraId="6FB986D0" w14:textId="77777777" w:rsidR="006C5267" w:rsidRPr="00882D8E" w:rsidRDefault="006C5267" w:rsidP="001A7B35">
            <w:pPr>
              <w:pStyle w:val="TAC"/>
              <w:rPr>
                <w:b/>
              </w:rPr>
            </w:pPr>
            <w:r w:rsidRPr="00882D8E">
              <w:t>BT.709, BT.2100 (HDR)</w:t>
            </w:r>
          </w:p>
        </w:tc>
      </w:tr>
    </w:tbl>
    <w:p w14:paraId="68005EFC" w14:textId="5DE2A76F" w:rsidR="004B6290" w:rsidRDefault="004B6290" w:rsidP="004B6290">
      <w:pPr>
        <w:pStyle w:val="Heading3"/>
      </w:pPr>
      <w:bookmarkStart w:id="727" w:name="_Toc69269571"/>
      <w:r>
        <w:t>6.</w:t>
      </w:r>
      <w:r w:rsidR="005D58B4">
        <w:t>5</w:t>
      </w:r>
      <w:r>
        <w:t>.4</w:t>
      </w:r>
      <w:r>
        <w:tab/>
        <w:t>Encoding and Decoding Constraints</w:t>
      </w:r>
      <w:bookmarkEnd w:id="724"/>
      <w:bookmarkEnd w:id="725"/>
      <w:bookmarkEnd w:id="726"/>
      <w:bookmarkEnd w:id="727"/>
    </w:p>
    <w:p w14:paraId="7148CE8C" w14:textId="655EC388" w:rsidR="004B6290" w:rsidRDefault="004B6290" w:rsidP="00882D8E">
      <w:r>
        <w:t>Table 6.</w:t>
      </w:r>
      <w:r w:rsidR="005D58B4">
        <w:t>5</w:t>
      </w:r>
      <w:r>
        <w:t>.4-1 provides an overview of encoding and decoding constraints for H.264/AVC Full HD and H.265/</w:t>
      </w:r>
      <w:r w:rsidRPr="00882D8E">
        <w:t xml:space="preserve">HEVC </w:t>
      </w:r>
      <w:r w:rsidR="00CC7C69">
        <w:t>for Social Sharing and Messaging scenario</w:t>
      </w:r>
      <w:r>
        <w:t>.</w:t>
      </w:r>
      <w:r w:rsidRPr="00882D8E">
        <w:t xml:space="preserve"> </w:t>
      </w:r>
      <w:r>
        <w:t>This</w:t>
      </w:r>
      <w:r w:rsidR="00CC7C69">
        <w:t xml:space="preserve"> information</w:t>
      </w:r>
      <w:r>
        <w:t xml:space="preserve"> support</w:t>
      </w:r>
      <w:r w:rsidR="00CC7C69">
        <w:t>s</w:t>
      </w:r>
      <w:r>
        <w:t xml:space="preserve"> the definition of detailed </w:t>
      </w:r>
      <w:r w:rsidR="00C06DA9">
        <w:t>anchor</w:t>
      </w:r>
      <w:r>
        <w:t xml:space="preserve"> conditions.</w:t>
      </w:r>
    </w:p>
    <w:p w14:paraId="1128CB5F" w14:textId="72AFC55F" w:rsidR="004B6290" w:rsidRDefault="004B6290" w:rsidP="004B6290">
      <w:pPr>
        <w:pStyle w:val="TH"/>
      </w:pPr>
      <w:r>
        <w:t>Table 6.</w:t>
      </w:r>
      <w:r w:rsidR="00C06DA9">
        <w:t>5</w:t>
      </w:r>
      <w:r>
        <w:t>.4-1 Encoding and Decoding Configurations</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19"/>
        <w:gridCol w:w="2406"/>
        <w:gridCol w:w="2406"/>
        <w:gridCol w:w="2400"/>
      </w:tblGrid>
      <w:tr w:rsidR="00DF0A8F" w:rsidRPr="00090E9E" w14:paraId="4327ECE9" w14:textId="77777777" w:rsidTr="00B35A71">
        <w:trPr>
          <w:trHeight w:val="410"/>
        </w:trPr>
        <w:tc>
          <w:tcPr>
            <w:tcW w:w="1256" w:type="pct"/>
            <w:tcBorders>
              <w:top w:val="single" w:sz="4" w:space="0" w:color="FFFFFF"/>
              <w:left w:val="single" w:sz="4" w:space="0" w:color="FFFFFF"/>
              <w:right w:val="nil"/>
            </w:tcBorders>
            <w:shd w:val="clear" w:color="auto" w:fill="A5A5A5"/>
          </w:tcPr>
          <w:p w14:paraId="38FCF5C4" w14:textId="77777777" w:rsidR="00DF0A8F" w:rsidRPr="00090E9E" w:rsidRDefault="00DF0A8F" w:rsidP="001A7B35">
            <w:pPr>
              <w:pStyle w:val="TAH"/>
              <w:rPr>
                <w:color w:val="FFFFFF"/>
                <w:lang w:val="en-US"/>
              </w:rPr>
            </w:pPr>
            <w:bookmarkStart w:id="728" w:name="_Toc41600617"/>
            <w:bookmarkStart w:id="729" w:name="_Toc55813030"/>
            <w:bookmarkStart w:id="730" w:name="_Toc49377041"/>
            <w:r w:rsidRPr="00090E9E">
              <w:rPr>
                <w:b w:val="0"/>
                <w:color w:val="FFFFFF"/>
                <w:lang w:val="en-US"/>
              </w:rPr>
              <w:t>Encoding and Decoding Constraints</w:t>
            </w:r>
          </w:p>
        </w:tc>
        <w:tc>
          <w:tcPr>
            <w:tcW w:w="1249" w:type="pct"/>
            <w:tcBorders>
              <w:top w:val="single" w:sz="4" w:space="0" w:color="FFFFFF"/>
              <w:left w:val="nil"/>
              <w:right w:val="nil"/>
            </w:tcBorders>
            <w:shd w:val="clear" w:color="auto" w:fill="A5A5A5"/>
          </w:tcPr>
          <w:p w14:paraId="5B6D3CAA" w14:textId="77777777" w:rsidR="00DF0A8F" w:rsidRPr="00090E9E" w:rsidRDefault="00DF0A8F" w:rsidP="001A7B35">
            <w:pPr>
              <w:pStyle w:val="TAH"/>
              <w:rPr>
                <w:b w:val="0"/>
                <w:bCs/>
                <w:color w:val="FFFFFF"/>
                <w:lang w:val="en-US"/>
              </w:rPr>
            </w:pPr>
            <w:r>
              <w:rPr>
                <w:b w:val="0"/>
                <w:bCs/>
                <w:color w:val="FFFFFF"/>
                <w:lang w:val="en-US"/>
              </w:rPr>
              <w:t>General</w:t>
            </w:r>
          </w:p>
        </w:tc>
        <w:tc>
          <w:tcPr>
            <w:tcW w:w="1249" w:type="pct"/>
            <w:tcBorders>
              <w:top w:val="single" w:sz="4" w:space="0" w:color="FFFFFF"/>
              <w:left w:val="nil"/>
              <w:right w:val="nil"/>
            </w:tcBorders>
            <w:shd w:val="clear" w:color="auto" w:fill="A5A5A5"/>
          </w:tcPr>
          <w:p w14:paraId="08BD2525" w14:textId="78EE53EE" w:rsidR="00DF0A8F" w:rsidRPr="00090E9E" w:rsidRDefault="00DF0A8F" w:rsidP="001A7B35">
            <w:pPr>
              <w:pStyle w:val="TAH"/>
              <w:rPr>
                <w:color w:val="FFFFFF"/>
                <w:lang w:val="en-US"/>
              </w:rPr>
            </w:pPr>
            <w:r w:rsidRPr="00090E9E">
              <w:rPr>
                <w:b w:val="0"/>
                <w:bCs/>
                <w:color w:val="FFFFFF"/>
                <w:lang w:val="en-US"/>
              </w:rPr>
              <w:t>H.264/</w:t>
            </w:r>
            <w:r w:rsidRPr="00090E9E">
              <w:rPr>
                <w:b w:val="0"/>
                <w:color w:val="FFFFFF"/>
                <w:lang w:val="en-US"/>
              </w:rPr>
              <w:t>AVC</w:t>
            </w:r>
          </w:p>
        </w:tc>
        <w:tc>
          <w:tcPr>
            <w:tcW w:w="1247" w:type="pct"/>
            <w:tcBorders>
              <w:top w:val="single" w:sz="4" w:space="0" w:color="FFFFFF"/>
              <w:left w:val="nil"/>
              <w:right w:val="single" w:sz="4" w:space="0" w:color="FFFFFF"/>
            </w:tcBorders>
            <w:shd w:val="clear" w:color="auto" w:fill="A5A5A5"/>
          </w:tcPr>
          <w:p w14:paraId="5B46B8AF" w14:textId="6A16C9DE" w:rsidR="00DF0A8F" w:rsidRPr="00090E9E" w:rsidRDefault="00DF0A8F" w:rsidP="001A7B35">
            <w:pPr>
              <w:pStyle w:val="TAH"/>
              <w:rPr>
                <w:color w:val="FFFFFF"/>
                <w:lang w:val="en-US"/>
              </w:rPr>
            </w:pPr>
            <w:r w:rsidRPr="00090E9E">
              <w:rPr>
                <w:b w:val="0"/>
                <w:bCs/>
                <w:color w:val="FFFFFF"/>
                <w:lang w:val="en-US"/>
              </w:rPr>
              <w:t>H.265/</w:t>
            </w:r>
            <w:r w:rsidRPr="00090E9E">
              <w:rPr>
                <w:b w:val="0"/>
                <w:color w:val="FFFFFF"/>
                <w:lang w:val="en-US"/>
              </w:rPr>
              <w:t>HEVC</w:t>
            </w:r>
          </w:p>
        </w:tc>
      </w:tr>
      <w:tr w:rsidR="00DF0A8F" w:rsidRPr="00090E9E" w14:paraId="364978F4" w14:textId="77777777" w:rsidTr="00B35A71">
        <w:trPr>
          <w:trHeight w:val="410"/>
        </w:trPr>
        <w:tc>
          <w:tcPr>
            <w:tcW w:w="1256" w:type="pct"/>
            <w:tcBorders>
              <w:top w:val="single" w:sz="4" w:space="0" w:color="FFFFFF"/>
              <w:left w:val="single" w:sz="4" w:space="0" w:color="FFFFFF"/>
            </w:tcBorders>
            <w:shd w:val="clear" w:color="auto" w:fill="A5A5A5"/>
          </w:tcPr>
          <w:p w14:paraId="6DB89097" w14:textId="77777777" w:rsidR="00DF0A8F" w:rsidRPr="00090E9E" w:rsidRDefault="00DF0A8F" w:rsidP="001A7B35">
            <w:pPr>
              <w:pStyle w:val="TAH"/>
              <w:rPr>
                <w:color w:val="FFFFFF"/>
                <w:lang w:val="en-US"/>
              </w:rPr>
            </w:pPr>
            <w:r w:rsidRPr="00090E9E">
              <w:rPr>
                <w:b w:val="0"/>
                <w:color w:val="FFFFFF"/>
                <w:lang w:val="en-US"/>
              </w:rPr>
              <w:t>Relevant Codec and Codec Profile/Levels</w:t>
            </w:r>
          </w:p>
        </w:tc>
        <w:tc>
          <w:tcPr>
            <w:tcW w:w="1249" w:type="pct"/>
            <w:shd w:val="clear" w:color="auto" w:fill="DBDBDB"/>
          </w:tcPr>
          <w:p w14:paraId="5C8FEAEA" w14:textId="77777777" w:rsidR="00DF0A8F" w:rsidRDefault="00DF0A8F" w:rsidP="001A7B35">
            <w:pPr>
              <w:pStyle w:val="TAC"/>
            </w:pPr>
            <w:r>
              <w:t>Profile suitable for messaging content, no specific requirements.</w:t>
            </w:r>
          </w:p>
          <w:p w14:paraId="1833E8CE" w14:textId="77777777" w:rsidR="00DF0A8F" w:rsidRPr="00975E7A" w:rsidRDefault="00DF0A8F" w:rsidP="001A7B35">
            <w:pPr>
              <w:pStyle w:val="TAC"/>
            </w:pPr>
            <w:r>
              <w:t>Levels to meet the above formats</w:t>
            </w:r>
          </w:p>
        </w:tc>
        <w:tc>
          <w:tcPr>
            <w:tcW w:w="1249" w:type="pct"/>
            <w:shd w:val="clear" w:color="auto" w:fill="DBDBDB"/>
          </w:tcPr>
          <w:p w14:paraId="1A76D97D" w14:textId="77777777" w:rsidR="00DF0A8F" w:rsidRPr="00975E7A" w:rsidRDefault="00DF0A8F" w:rsidP="001A7B35">
            <w:pPr>
              <w:pStyle w:val="TAC"/>
            </w:pPr>
            <w:r w:rsidRPr="00975E7A">
              <w:t xml:space="preserve">H.264/AVC Progressive High Profile </w:t>
            </w:r>
          </w:p>
          <w:p w14:paraId="5C826228" w14:textId="1ACFF8BA" w:rsidR="00DF0A8F" w:rsidRPr="00975E7A" w:rsidRDefault="00DF0A8F" w:rsidP="001A7B35">
            <w:pPr>
              <w:pStyle w:val="TAC"/>
              <w:rPr>
                <w:b/>
                <w:lang w:val="en-US"/>
              </w:rPr>
            </w:pPr>
            <w:r w:rsidRPr="00975E7A">
              <w:rPr>
                <w:lang w:eastAsia="en-GB"/>
              </w:rPr>
              <w:t xml:space="preserve">Level </w:t>
            </w:r>
            <w:r>
              <w:rPr>
                <w:lang w:eastAsia="en-GB"/>
              </w:rPr>
              <w:t>4</w:t>
            </w:r>
            <w:r w:rsidRPr="00975E7A">
              <w:rPr>
                <w:lang w:eastAsia="en-GB"/>
              </w:rPr>
              <w:t>.</w:t>
            </w:r>
            <w:r>
              <w:rPr>
                <w:lang w:eastAsia="en-GB"/>
              </w:rPr>
              <w:t>2, 5.2</w:t>
            </w:r>
          </w:p>
        </w:tc>
        <w:tc>
          <w:tcPr>
            <w:tcW w:w="1247" w:type="pct"/>
            <w:shd w:val="clear" w:color="auto" w:fill="DBDBDB"/>
          </w:tcPr>
          <w:p w14:paraId="10FC78E4" w14:textId="3ABB1DF7" w:rsidR="00DF0A8F" w:rsidRPr="00975E7A" w:rsidRDefault="00DF0A8F" w:rsidP="001A7B35">
            <w:pPr>
              <w:pStyle w:val="TAC"/>
              <w:rPr>
                <w:b/>
              </w:rPr>
            </w:pPr>
            <w:r w:rsidRPr="00975E7A">
              <w:t xml:space="preserve">H.265/HEVC </w:t>
            </w:r>
            <w:del w:id="731" w:author="Alexis Tourapis" w:date="2021-04-21T19:46:00Z">
              <w:r w:rsidRPr="00975E7A" w:rsidDel="00CD3A00">
                <w:delText>Main-10</w:delText>
              </w:r>
            </w:del>
            <w:ins w:id="732" w:author="Alexis Tourapis" w:date="2021-04-21T19:46:00Z">
              <w:r w:rsidR="00CD3A00">
                <w:t>Main 10</w:t>
              </w:r>
            </w:ins>
            <w:r w:rsidRPr="00975E7A">
              <w:t xml:space="preserve"> Profile  </w:t>
            </w:r>
          </w:p>
          <w:p w14:paraId="40B68CEF" w14:textId="2DF83E95" w:rsidR="00DF0A8F" w:rsidRPr="00975E7A" w:rsidRDefault="00DF0A8F" w:rsidP="001A7B35">
            <w:pPr>
              <w:pStyle w:val="TAC"/>
              <w:rPr>
                <w:lang w:val="en-US"/>
              </w:rPr>
            </w:pPr>
            <w:r w:rsidRPr="00975E7A">
              <w:t xml:space="preserve">Level </w:t>
            </w:r>
            <w:r>
              <w:t>4</w:t>
            </w:r>
            <w:r w:rsidRPr="00975E7A">
              <w:t>.</w:t>
            </w:r>
            <w:r>
              <w:t>1, 5.1</w:t>
            </w:r>
          </w:p>
        </w:tc>
      </w:tr>
      <w:tr w:rsidR="00DF0A8F" w:rsidRPr="00090E9E" w14:paraId="0EC4A483" w14:textId="77777777" w:rsidTr="00B35A71">
        <w:trPr>
          <w:trHeight w:val="410"/>
        </w:trPr>
        <w:tc>
          <w:tcPr>
            <w:tcW w:w="1256" w:type="pct"/>
            <w:tcBorders>
              <w:left w:val="single" w:sz="4" w:space="0" w:color="FFFFFF"/>
            </w:tcBorders>
            <w:shd w:val="clear" w:color="auto" w:fill="A5A5A5"/>
          </w:tcPr>
          <w:p w14:paraId="3BB1F119" w14:textId="77777777" w:rsidR="00DF0A8F" w:rsidRPr="00090E9E" w:rsidRDefault="00DF0A8F" w:rsidP="001A7B35">
            <w:pPr>
              <w:pStyle w:val="TAH"/>
              <w:rPr>
                <w:color w:val="FFFFFF"/>
                <w:lang w:val="en-US"/>
              </w:rPr>
            </w:pPr>
            <w:r w:rsidRPr="00090E9E">
              <w:rPr>
                <w:b w:val="0"/>
                <w:bCs/>
                <w:color w:val="FFFFFF"/>
                <w:lang w:val="en-US"/>
              </w:rPr>
              <w:t>Random access frequency</w:t>
            </w:r>
          </w:p>
        </w:tc>
        <w:tc>
          <w:tcPr>
            <w:tcW w:w="1249" w:type="pct"/>
            <w:shd w:val="clear" w:color="auto" w:fill="EDEDED"/>
          </w:tcPr>
          <w:p w14:paraId="347B185C" w14:textId="77777777" w:rsidR="00DF0A8F" w:rsidRPr="00090E9E" w:rsidRDefault="00DF0A8F" w:rsidP="001A7B35">
            <w:pPr>
              <w:pStyle w:val="TAC"/>
            </w:pPr>
            <w:r>
              <w:t>1 second and 10 seconds</w:t>
            </w:r>
          </w:p>
        </w:tc>
        <w:tc>
          <w:tcPr>
            <w:tcW w:w="1249" w:type="pct"/>
            <w:shd w:val="clear" w:color="auto" w:fill="EDEDED"/>
          </w:tcPr>
          <w:p w14:paraId="716257D0" w14:textId="2785A6B5" w:rsidR="00DF0A8F" w:rsidRPr="00090E9E" w:rsidRDefault="00DF0A8F" w:rsidP="001A7B35">
            <w:pPr>
              <w:pStyle w:val="TAC"/>
              <w:rPr>
                <w:lang w:val="en-US"/>
              </w:rPr>
            </w:pPr>
            <w:r w:rsidRPr="00090E9E">
              <w:t xml:space="preserve">1 and </w:t>
            </w:r>
            <w:r>
              <w:t>10</w:t>
            </w:r>
            <w:r w:rsidRPr="00090E9E">
              <w:t> seconds</w:t>
            </w:r>
          </w:p>
        </w:tc>
        <w:tc>
          <w:tcPr>
            <w:tcW w:w="1247" w:type="pct"/>
            <w:shd w:val="clear" w:color="auto" w:fill="EDEDED"/>
          </w:tcPr>
          <w:p w14:paraId="64CFB0F5" w14:textId="4D5939A8" w:rsidR="00DF0A8F" w:rsidRPr="00090E9E" w:rsidRDefault="00DF0A8F" w:rsidP="001A7B35">
            <w:pPr>
              <w:pStyle w:val="TAC"/>
              <w:rPr>
                <w:lang w:val="en-US"/>
              </w:rPr>
            </w:pPr>
            <w:r w:rsidRPr="00090E9E">
              <w:t xml:space="preserve">1 and </w:t>
            </w:r>
            <w:r>
              <w:t>10</w:t>
            </w:r>
            <w:r w:rsidRPr="00090E9E">
              <w:t> seconds</w:t>
            </w:r>
          </w:p>
        </w:tc>
      </w:tr>
      <w:tr w:rsidR="00DF0A8F" w:rsidRPr="00090E9E" w14:paraId="3D42AA5B" w14:textId="77777777" w:rsidTr="00B35A71">
        <w:trPr>
          <w:trHeight w:val="410"/>
        </w:trPr>
        <w:tc>
          <w:tcPr>
            <w:tcW w:w="1256" w:type="pct"/>
            <w:tcBorders>
              <w:left w:val="single" w:sz="4" w:space="0" w:color="FFFFFF"/>
            </w:tcBorders>
            <w:shd w:val="clear" w:color="auto" w:fill="A5A5A5"/>
          </w:tcPr>
          <w:p w14:paraId="28E7F295" w14:textId="77777777" w:rsidR="00DF0A8F" w:rsidRPr="00090E9E" w:rsidRDefault="00DF0A8F" w:rsidP="001A7B35">
            <w:pPr>
              <w:pStyle w:val="TAH"/>
              <w:rPr>
                <w:color w:val="FFFFFF"/>
                <w:lang w:val="en-US"/>
              </w:rPr>
            </w:pPr>
            <w:r w:rsidRPr="00090E9E">
              <w:rPr>
                <w:b w:val="0"/>
                <w:bCs/>
                <w:color w:val="FFFFFF"/>
                <w:lang w:val="en-US"/>
              </w:rPr>
              <w:t>Bit rates and quality configuration</w:t>
            </w:r>
          </w:p>
        </w:tc>
        <w:tc>
          <w:tcPr>
            <w:tcW w:w="1249" w:type="pct"/>
            <w:shd w:val="clear" w:color="auto" w:fill="EDEDED"/>
          </w:tcPr>
          <w:p w14:paraId="6552126C" w14:textId="77777777" w:rsidR="00DF0A8F" w:rsidRPr="00090E9E" w:rsidRDefault="00DF0A8F" w:rsidP="001A7B35">
            <w:pPr>
              <w:pStyle w:val="TAC"/>
            </w:pPr>
            <w:r w:rsidRPr="00090E9E">
              <w:t>Capped-VBR (social sharing) and VBR (messaging)</w:t>
            </w:r>
          </w:p>
          <w:p w14:paraId="1899A057" w14:textId="77777777" w:rsidR="00DF0A8F" w:rsidRPr="00090E9E" w:rsidRDefault="00DF0A8F" w:rsidP="001A7B35">
            <w:pPr>
              <w:pStyle w:val="TAC"/>
            </w:pPr>
            <w:r w:rsidRPr="00090E9E">
              <w:t>Fixed QP</w:t>
            </w:r>
          </w:p>
        </w:tc>
        <w:tc>
          <w:tcPr>
            <w:tcW w:w="1249" w:type="pct"/>
            <w:shd w:val="clear" w:color="auto" w:fill="EDEDED"/>
          </w:tcPr>
          <w:p w14:paraId="58A8DAAF" w14:textId="77777777" w:rsidR="00DF0A8F" w:rsidRPr="00090E9E" w:rsidRDefault="00DF0A8F" w:rsidP="001A7B35">
            <w:pPr>
              <w:pStyle w:val="TAC"/>
            </w:pPr>
            <w:r w:rsidRPr="00090E9E">
              <w:t>B = {</w:t>
            </w:r>
            <w:r w:rsidRPr="00975E7A">
              <w:t>5</w:t>
            </w:r>
            <w:r w:rsidRPr="00090E9E">
              <w:t xml:space="preserve">, </w:t>
            </w:r>
            <w:r w:rsidRPr="00975E7A">
              <w:t>10</w:t>
            </w:r>
            <w:r w:rsidRPr="00090E9E">
              <w:t>,</w:t>
            </w:r>
            <w:r w:rsidRPr="00975E7A">
              <w:t>15</w:t>
            </w:r>
            <w:r w:rsidRPr="00090E9E">
              <w:t>,</w:t>
            </w:r>
            <w:r w:rsidRPr="00975E7A">
              <w:t xml:space="preserve"> 2</w:t>
            </w:r>
            <w:r w:rsidRPr="00090E9E">
              <w:t>0} Mbps</w:t>
            </w:r>
          </w:p>
          <w:p w14:paraId="60DA4470" w14:textId="77777777" w:rsidR="00DF0A8F" w:rsidRPr="00090E9E" w:rsidRDefault="00DF0A8F" w:rsidP="001A7B35">
            <w:pPr>
              <w:pStyle w:val="TAC"/>
            </w:pPr>
            <w:r w:rsidRPr="00090E9E">
              <w:t>Capped-VBR (social sharing) and VBR (messaging)</w:t>
            </w:r>
          </w:p>
          <w:p w14:paraId="308066DD" w14:textId="77777777" w:rsidR="00DF0A8F" w:rsidRPr="00090E9E" w:rsidRDefault="00DF0A8F" w:rsidP="001A7B35">
            <w:pPr>
              <w:pStyle w:val="TAC"/>
              <w:rPr>
                <w:lang w:val="en-US"/>
              </w:rPr>
            </w:pPr>
            <w:r w:rsidRPr="00090E9E">
              <w:t>Fixed QP</w:t>
            </w:r>
          </w:p>
        </w:tc>
        <w:tc>
          <w:tcPr>
            <w:tcW w:w="1247" w:type="pct"/>
            <w:shd w:val="clear" w:color="auto" w:fill="EDEDED"/>
          </w:tcPr>
          <w:p w14:paraId="48F6EE86" w14:textId="77777777" w:rsidR="00DF0A8F" w:rsidRPr="00090E9E" w:rsidRDefault="00DF0A8F" w:rsidP="001A7B35">
            <w:pPr>
              <w:pStyle w:val="TAC"/>
            </w:pPr>
            <w:r w:rsidRPr="00090E9E">
              <w:t>B = {2.5, 5, 7.5,10} Mbps</w:t>
            </w:r>
          </w:p>
          <w:p w14:paraId="44295409" w14:textId="77777777" w:rsidR="00DF0A8F" w:rsidRPr="00090E9E" w:rsidRDefault="00DF0A8F" w:rsidP="001A7B35">
            <w:pPr>
              <w:pStyle w:val="TAC"/>
            </w:pPr>
            <w:r w:rsidRPr="00090E9E">
              <w:t>Capped-VBR (social sharing) and VBR (messaging)</w:t>
            </w:r>
          </w:p>
          <w:p w14:paraId="0089B072" w14:textId="77777777" w:rsidR="00DF0A8F" w:rsidRPr="00090E9E" w:rsidRDefault="00DF0A8F" w:rsidP="001A7B35">
            <w:pPr>
              <w:pStyle w:val="TAC"/>
              <w:rPr>
                <w:lang w:val="en-US"/>
              </w:rPr>
            </w:pPr>
            <w:r w:rsidRPr="00090E9E">
              <w:t>Fixed QP</w:t>
            </w:r>
          </w:p>
        </w:tc>
      </w:tr>
      <w:tr w:rsidR="00DF0A8F" w:rsidRPr="00090E9E" w14:paraId="3DFDCB42" w14:textId="77777777" w:rsidTr="00B35A71">
        <w:trPr>
          <w:trHeight w:val="410"/>
        </w:trPr>
        <w:tc>
          <w:tcPr>
            <w:tcW w:w="1256" w:type="pct"/>
            <w:tcBorders>
              <w:left w:val="single" w:sz="4" w:space="0" w:color="FFFFFF"/>
            </w:tcBorders>
            <w:shd w:val="clear" w:color="auto" w:fill="A5A5A5"/>
          </w:tcPr>
          <w:p w14:paraId="418E2D97" w14:textId="77777777" w:rsidR="00DF0A8F" w:rsidRPr="00090E9E" w:rsidRDefault="00DF0A8F" w:rsidP="001A7B35">
            <w:pPr>
              <w:pStyle w:val="TAH"/>
              <w:rPr>
                <w:color w:val="FFFFFF"/>
                <w:lang w:val="en-US"/>
              </w:rPr>
            </w:pPr>
            <w:r w:rsidRPr="00090E9E">
              <w:rPr>
                <w:b w:val="0"/>
                <w:color w:val="FFFFFF"/>
                <w:lang w:val="en-US"/>
              </w:rPr>
              <w:t>Bit rate parameters (CBR, VBR, CAE, HRD parameters)</w:t>
            </w:r>
          </w:p>
        </w:tc>
        <w:tc>
          <w:tcPr>
            <w:tcW w:w="1249" w:type="pct"/>
            <w:shd w:val="clear" w:color="auto" w:fill="DBDBDB"/>
          </w:tcPr>
          <w:p w14:paraId="0677D892" w14:textId="77777777" w:rsidR="00DF0A8F" w:rsidRPr="00090E9E" w:rsidRDefault="00DF0A8F" w:rsidP="001A7B35">
            <w:pPr>
              <w:pStyle w:val="TAC"/>
            </w:pPr>
            <w:r>
              <w:t>Covering a range of relevant bitrates and qualities</w:t>
            </w:r>
          </w:p>
        </w:tc>
        <w:tc>
          <w:tcPr>
            <w:tcW w:w="1249" w:type="pct"/>
            <w:shd w:val="clear" w:color="auto" w:fill="DBDBDB"/>
          </w:tcPr>
          <w:p w14:paraId="3EBBFCEE" w14:textId="77777777" w:rsidR="00DF0A8F" w:rsidRPr="00090E9E" w:rsidRDefault="00DF0A8F" w:rsidP="001A7B35">
            <w:pPr>
              <w:pStyle w:val="TAC"/>
              <w:rPr>
                <w:lang w:val="en-US"/>
              </w:rPr>
            </w:pPr>
            <w:r w:rsidRPr="00090E9E">
              <w:t>No latency requirements beyond RAP so picture reordering allowed</w:t>
            </w:r>
          </w:p>
        </w:tc>
        <w:tc>
          <w:tcPr>
            <w:tcW w:w="1247" w:type="pct"/>
            <w:shd w:val="clear" w:color="auto" w:fill="DBDBDB"/>
          </w:tcPr>
          <w:p w14:paraId="4CE31086" w14:textId="77777777" w:rsidR="00DF0A8F" w:rsidRPr="00090E9E" w:rsidRDefault="00DF0A8F" w:rsidP="001A7B35">
            <w:pPr>
              <w:pStyle w:val="TAC"/>
              <w:rPr>
                <w:lang w:val="en-US"/>
              </w:rPr>
            </w:pPr>
            <w:r w:rsidRPr="00090E9E">
              <w:t>No latency requirements beyond RAP so picture reordering allowed</w:t>
            </w:r>
          </w:p>
        </w:tc>
      </w:tr>
      <w:tr w:rsidR="00DF0A8F" w:rsidRPr="00090E9E" w14:paraId="2574AE52" w14:textId="77777777" w:rsidTr="00B35A71">
        <w:trPr>
          <w:trHeight w:val="410"/>
        </w:trPr>
        <w:tc>
          <w:tcPr>
            <w:tcW w:w="1256" w:type="pct"/>
            <w:tcBorders>
              <w:left w:val="single" w:sz="4" w:space="0" w:color="FFFFFF"/>
            </w:tcBorders>
            <w:shd w:val="clear" w:color="auto" w:fill="A5A5A5"/>
          </w:tcPr>
          <w:p w14:paraId="4C6B7001" w14:textId="77777777" w:rsidR="00DF0A8F" w:rsidRPr="00090E9E" w:rsidRDefault="00DF0A8F" w:rsidP="001A7B35">
            <w:pPr>
              <w:pStyle w:val="TAH"/>
              <w:rPr>
                <w:color w:val="FFFFFF"/>
                <w:lang w:val="en-US"/>
              </w:rPr>
            </w:pPr>
            <w:r w:rsidRPr="00090E9E">
              <w:rPr>
                <w:b w:val="0"/>
                <w:color w:val="FFFFFF"/>
                <w:lang w:val="en-US"/>
              </w:rPr>
              <w:t>Latency requirements and specific encoding settings</w:t>
            </w:r>
          </w:p>
        </w:tc>
        <w:tc>
          <w:tcPr>
            <w:tcW w:w="1249" w:type="pct"/>
            <w:shd w:val="clear" w:color="auto" w:fill="DBDBDB"/>
          </w:tcPr>
          <w:p w14:paraId="50B4A5B6" w14:textId="77777777" w:rsidR="00DF0A8F" w:rsidRPr="00090E9E" w:rsidRDefault="00DF0A8F" w:rsidP="001A7B35">
            <w:pPr>
              <w:pStyle w:val="TAC"/>
            </w:pPr>
            <w:r>
              <w:t>No latency requirements</w:t>
            </w:r>
          </w:p>
        </w:tc>
        <w:tc>
          <w:tcPr>
            <w:tcW w:w="1249" w:type="pct"/>
            <w:shd w:val="clear" w:color="auto" w:fill="DBDBDB"/>
          </w:tcPr>
          <w:p w14:paraId="3D461EAB" w14:textId="77777777" w:rsidR="00DF0A8F" w:rsidRDefault="00DF0A8F" w:rsidP="001A7B35">
            <w:pPr>
              <w:pStyle w:val="TAC"/>
            </w:pPr>
            <w:r>
              <w:t>No specific requirements</w:t>
            </w:r>
          </w:p>
          <w:p w14:paraId="46136102" w14:textId="7305BBF1" w:rsidR="00DF0A8F" w:rsidRPr="00090E9E" w:rsidRDefault="00DF0A8F" w:rsidP="001A7B35">
            <w:pPr>
              <w:pStyle w:val="TAC"/>
              <w:rPr>
                <w:lang w:val="en-US"/>
              </w:rPr>
            </w:pPr>
          </w:p>
        </w:tc>
        <w:tc>
          <w:tcPr>
            <w:tcW w:w="1247" w:type="pct"/>
            <w:shd w:val="clear" w:color="auto" w:fill="DBDBDB"/>
          </w:tcPr>
          <w:p w14:paraId="707D703A" w14:textId="77777777" w:rsidR="00DF0A8F" w:rsidRDefault="00DF0A8F" w:rsidP="001A7B35">
            <w:pPr>
              <w:pStyle w:val="TAC"/>
            </w:pPr>
            <w:r>
              <w:t>No specific requirements</w:t>
            </w:r>
          </w:p>
          <w:p w14:paraId="17474D7F" w14:textId="3E080B8E" w:rsidR="00DF0A8F" w:rsidRPr="00090E9E" w:rsidRDefault="00DF0A8F" w:rsidP="001A7B35">
            <w:pPr>
              <w:pStyle w:val="TAC"/>
              <w:rPr>
                <w:lang w:val="en-US"/>
              </w:rPr>
            </w:pPr>
          </w:p>
        </w:tc>
      </w:tr>
      <w:tr w:rsidR="00DF0A8F" w:rsidRPr="00090E9E" w14:paraId="2CB7A567" w14:textId="77777777" w:rsidTr="00B35A71">
        <w:trPr>
          <w:trHeight w:val="410"/>
        </w:trPr>
        <w:tc>
          <w:tcPr>
            <w:tcW w:w="1256" w:type="pct"/>
            <w:tcBorders>
              <w:left w:val="single" w:sz="4" w:space="0" w:color="FFFFFF"/>
            </w:tcBorders>
            <w:shd w:val="clear" w:color="auto" w:fill="A5A5A5"/>
          </w:tcPr>
          <w:p w14:paraId="08504793" w14:textId="77777777" w:rsidR="00DF0A8F" w:rsidRPr="00090E9E" w:rsidRDefault="00DF0A8F" w:rsidP="001A7B35">
            <w:pPr>
              <w:pStyle w:val="TAH"/>
              <w:rPr>
                <w:b w:val="0"/>
                <w:bCs/>
                <w:color w:val="FFFFFF"/>
                <w:lang w:val="en-US"/>
              </w:rPr>
            </w:pPr>
            <w:r w:rsidRPr="00090E9E">
              <w:rPr>
                <w:b w:val="0"/>
                <w:bCs/>
                <w:color w:val="FFFFFF"/>
                <w:lang w:val="en-US"/>
              </w:rPr>
              <w:t xml:space="preserve">Encoding complexity context </w:t>
            </w:r>
          </w:p>
        </w:tc>
        <w:tc>
          <w:tcPr>
            <w:tcW w:w="1249" w:type="pct"/>
            <w:shd w:val="clear" w:color="auto" w:fill="EDEDED"/>
          </w:tcPr>
          <w:p w14:paraId="0AD68655" w14:textId="77777777" w:rsidR="00DF0A8F" w:rsidRPr="00975E7A" w:rsidRDefault="00DF0A8F" w:rsidP="001A7B35">
            <w:pPr>
              <w:pStyle w:val="TAC"/>
            </w:pPr>
            <w:r w:rsidRPr="00090E9E">
              <w:t>real-time encoding (social sharing), offline encoding (messaging)</w:t>
            </w:r>
            <w:r>
              <w:t xml:space="preserve"> on mobile device, single path</w:t>
            </w:r>
          </w:p>
        </w:tc>
        <w:tc>
          <w:tcPr>
            <w:tcW w:w="1249" w:type="pct"/>
            <w:shd w:val="clear" w:color="auto" w:fill="EDEDED"/>
          </w:tcPr>
          <w:p w14:paraId="16A042E1" w14:textId="6098288B" w:rsidR="00DF0A8F" w:rsidRDefault="00DF0A8F" w:rsidP="001A7B35">
            <w:pPr>
              <w:pStyle w:val="TAC"/>
            </w:pPr>
          </w:p>
          <w:p w14:paraId="1D328237" w14:textId="77777777" w:rsidR="00DF0A8F" w:rsidRPr="00975E7A" w:rsidRDefault="00DF0A8F" w:rsidP="001A7B35">
            <w:pPr>
              <w:pStyle w:val="TAC"/>
              <w:rPr>
                <w:lang w:val="en-US"/>
              </w:rPr>
            </w:pPr>
            <w:proofErr w:type="spellStart"/>
            <w:r w:rsidRPr="00B35A71">
              <w:rPr>
                <w:highlight w:val="yellow"/>
              </w:rPr>
              <w:t>tbd</w:t>
            </w:r>
            <w:proofErr w:type="spellEnd"/>
          </w:p>
        </w:tc>
        <w:tc>
          <w:tcPr>
            <w:tcW w:w="1247" w:type="pct"/>
            <w:shd w:val="clear" w:color="auto" w:fill="EDEDED"/>
          </w:tcPr>
          <w:p w14:paraId="429AB3BF" w14:textId="304A451C" w:rsidR="00DF0A8F" w:rsidRDefault="00DF0A8F" w:rsidP="001A7B35">
            <w:pPr>
              <w:pStyle w:val="TAC"/>
            </w:pPr>
          </w:p>
          <w:p w14:paraId="43EE6C25" w14:textId="77777777" w:rsidR="00DF0A8F" w:rsidRPr="00975E7A" w:rsidRDefault="00DF0A8F" w:rsidP="001A7B35">
            <w:pPr>
              <w:pStyle w:val="TAC"/>
              <w:rPr>
                <w:lang w:val="en-US"/>
              </w:rPr>
            </w:pPr>
            <w:proofErr w:type="spellStart"/>
            <w:r w:rsidRPr="00B35A71">
              <w:rPr>
                <w:highlight w:val="yellow"/>
              </w:rPr>
              <w:t>tbd</w:t>
            </w:r>
            <w:proofErr w:type="spellEnd"/>
          </w:p>
        </w:tc>
      </w:tr>
      <w:tr w:rsidR="00DF0A8F" w14:paraId="312D3778" w14:textId="77777777" w:rsidTr="00B35A71">
        <w:trPr>
          <w:trHeight w:val="410"/>
        </w:trPr>
        <w:tc>
          <w:tcPr>
            <w:tcW w:w="1256" w:type="pct"/>
            <w:tcBorders>
              <w:left w:val="single" w:sz="4" w:space="0" w:color="FFFFFF"/>
              <w:bottom w:val="single" w:sz="4" w:space="0" w:color="FFFFFF"/>
            </w:tcBorders>
            <w:shd w:val="clear" w:color="auto" w:fill="A5A5A5"/>
          </w:tcPr>
          <w:p w14:paraId="1C5131B8" w14:textId="77777777" w:rsidR="00DF0A8F" w:rsidRPr="00090E9E" w:rsidRDefault="00DF0A8F" w:rsidP="001A7B35">
            <w:pPr>
              <w:pStyle w:val="TAH"/>
              <w:rPr>
                <w:color w:val="FFFFFF"/>
                <w:lang w:val="en-US"/>
              </w:rPr>
            </w:pPr>
            <w:r w:rsidRPr="00090E9E">
              <w:rPr>
                <w:b w:val="0"/>
                <w:color w:val="FFFFFF"/>
                <w:lang w:val="en-US"/>
              </w:rPr>
              <w:t>Required decoding capabilities</w:t>
            </w:r>
          </w:p>
        </w:tc>
        <w:tc>
          <w:tcPr>
            <w:tcW w:w="1249" w:type="pct"/>
            <w:shd w:val="clear" w:color="auto" w:fill="DBDBDB"/>
          </w:tcPr>
          <w:p w14:paraId="71ED1664" w14:textId="77777777" w:rsidR="00DF0A8F" w:rsidRDefault="00DF0A8F" w:rsidP="001A7B35">
            <w:pPr>
              <w:pStyle w:val="TAC"/>
            </w:pPr>
            <w:r>
              <w:t>Profile suitable for messaging content, no specific requirements.</w:t>
            </w:r>
          </w:p>
          <w:p w14:paraId="2F80DD29" w14:textId="77777777" w:rsidR="00DF0A8F" w:rsidRPr="00975E7A" w:rsidRDefault="00DF0A8F" w:rsidP="001A7B35">
            <w:pPr>
              <w:pStyle w:val="TAC"/>
            </w:pPr>
            <w:r>
              <w:t>Levels to meet the above formats</w:t>
            </w:r>
          </w:p>
        </w:tc>
        <w:tc>
          <w:tcPr>
            <w:tcW w:w="1249" w:type="pct"/>
            <w:shd w:val="clear" w:color="auto" w:fill="DBDBDB"/>
          </w:tcPr>
          <w:p w14:paraId="7DB137D8" w14:textId="77777777" w:rsidR="00DF0A8F" w:rsidRPr="00975E7A" w:rsidRDefault="00DF0A8F" w:rsidP="001A7B35">
            <w:pPr>
              <w:pStyle w:val="TAC"/>
            </w:pPr>
            <w:r w:rsidRPr="00975E7A">
              <w:t xml:space="preserve">H.264/AVC Progressive High Profile </w:t>
            </w:r>
          </w:p>
          <w:p w14:paraId="46EFFAD0" w14:textId="77B2F14F" w:rsidR="00DF0A8F" w:rsidRPr="00975E7A" w:rsidRDefault="00DF0A8F" w:rsidP="001A7B35">
            <w:pPr>
              <w:pStyle w:val="TAC"/>
              <w:rPr>
                <w:lang w:val="en-US"/>
              </w:rPr>
            </w:pPr>
            <w:r w:rsidRPr="00975E7A">
              <w:rPr>
                <w:lang w:eastAsia="en-GB"/>
              </w:rPr>
              <w:t xml:space="preserve">Level </w:t>
            </w:r>
            <w:r>
              <w:rPr>
                <w:lang w:eastAsia="en-GB"/>
              </w:rPr>
              <w:t>4</w:t>
            </w:r>
            <w:r w:rsidRPr="00975E7A">
              <w:rPr>
                <w:lang w:eastAsia="en-GB"/>
              </w:rPr>
              <w:t>.</w:t>
            </w:r>
            <w:r>
              <w:rPr>
                <w:lang w:eastAsia="en-GB"/>
              </w:rPr>
              <w:t>2, 5.2</w:t>
            </w:r>
          </w:p>
        </w:tc>
        <w:tc>
          <w:tcPr>
            <w:tcW w:w="1247" w:type="pct"/>
            <w:shd w:val="clear" w:color="auto" w:fill="DBDBDB"/>
          </w:tcPr>
          <w:p w14:paraId="7F75D706" w14:textId="45D6F26E" w:rsidR="00DF0A8F" w:rsidRPr="00975E7A" w:rsidRDefault="00DF0A8F" w:rsidP="001A7B35">
            <w:pPr>
              <w:pStyle w:val="TAC"/>
              <w:rPr>
                <w:b/>
              </w:rPr>
            </w:pPr>
            <w:r w:rsidRPr="00975E7A">
              <w:t xml:space="preserve">H.265/HEVC </w:t>
            </w:r>
            <w:del w:id="733" w:author="Alexis Tourapis" w:date="2021-04-21T19:46:00Z">
              <w:r w:rsidRPr="00975E7A" w:rsidDel="00CD3A00">
                <w:delText>Main-10</w:delText>
              </w:r>
            </w:del>
            <w:ins w:id="734" w:author="Alexis Tourapis" w:date="2021-04-21T19:46:00Z">
              <w:r w:rsidR="00CD3A00">
                <w:t>Main 10</w:t>
              </w:r>
            </w:ins>
            <w:r w:rsidRPr="00975E7A">
              <w:t xml:space="preserve"> Profile  </w:t>
            </w:r>
          </w:p>
          <w:p w14:paraId="7ADAA65D" w14:textId="24C2DF00" w:rsidR="00DF0A8F" w:rsidRPr="00975E7A" w:rsidRDefault="00DF0A8F" w:rsidP="001A7B35">
            <w:pPr>
              <w:pStyle w:val="TAC"/>
              <w:rPr>
                <w:lang w:val="en-US"/>
              </w:rPr>
            </w:pPr>
            <w:r w:rsidRPr="00975E7A">
              <w:t xml:space="preserve">Level </w:t>
            </w:r>
            <w:r>
              <w:t>4</w:t>
            </w:r>
            <w:r w:rsidRPr="00975E7A">
              <w:t>.</w:t>
            </w:r>
            <w:r>
              <w:t>1, 5.1</w:t>
            </w:r>
          </w:p>
        </w:tc>
      </w:tr>
    </w:tbl>
    <w:p w14:paraId="0B36CDD7" w14:textId="435A6F54" w:rsidR="004B6290" w:rsidDel="003D0A9A" w:rsidRDefault="003D0A9A" w:rsidP="004B6290">
      <w:pPr>
        <w:pStyle w:val="Heading3"/>
        <w:rPr>
          <w:del w:id="735" w:author="Fabrice Plante" w:date="2021-05-21T18:11:00Z"/>
        </w:rPr>
      </w:pPr>
      <w:bookmarkStart w:id="736" w:name="_Toc69269572"/>
      <w:ins w:id="737" w:author="Fabrice Plante" w:date="2021-05-21T18:11:00Z">
        <w:r w:rsidDel="003D0A9A">
          <w:t xml:space="preserve"> </w:t>
        </w:r>
      </w:ins>
      <w:del w:id="738" w:author="Fabrice Plante" w:date="2021-05-21T18:11:00Z">
        <w:r w:rsidR="004B6290" w:rsidDel="003D0A9A">
          <w:delText>6.</w:delText>
        </w:r>
        <w:r w:rsidR="00813412" w:rsidDel="003D0A9A">
          <w:delText>5</w:delText>
        </w:r>
        <w:r w:rsidR="004B6290" w:rsidDel="003D0A9A">
          <w:delText>.5</w:delText>
        </w:r>
        <w:r w:rsidR="004B6290" w:rsidDel="003D0A9A">
          <w:tab/>
          <w:delText>Performance Metrics</w:delText>
        </w:r>
        <w:bookmarkEnd w:id="728"/>
        <w:bookmarkEnd w:id="729"/>
        <w:bookmarkEnd w:id="730"/>
        <w:bookmarkEnd w:id="736"/>
      </w:del>
    </w:p>
    <w:p w14:paraId="5083712B" w14:textId="44B6C708" w:rsidR="004B6290" w:rsidDel="003D0A9A" w:rsidRDefault="004B6290" w:rsidP="004B6290">
      <w:pPr>
        <w:rPr>
          <w:del w:id="739" w:author="Fabrice Plante" w:date="2021-05-21T18:11:00Z"/>
        </w:rPr>
      </w:pPr>
      <w:bookmarkStart w:id="740" w:name="_Toc41600618"/>
      <w:bookmarkStart w:id="741" w:name="_Toc55813031"/>
      <w:bookmarkStart w:id="742" w:name="_Toc49377042"/>
      <w:del w:id="743" w:author="Fabrice Plante" w:date="2021-05-21T18:11:00Z">
        <w:r w:rsidDel="003D0A9A">
          <w:delText>All metrics as defined in clause 5.5 apply.</w:delText>
        </w:r>
      </w:del>
    </w:p>
    <w:p w14:paraId="5D996413" w14:textId="3451003B" w:rsidR="004B6290" w:rsidDel="003D0A9A" w:rsidRDefault="004B6290" w:rsidP="004B6290">
      <w:pPr>
        <w:pStyle w:val="Heading3"/>
        <w:rPr>
          <w:del w:id="744" w:author="Fabrice Plante" w:date="2021-05-21T18:11:00Z"/>
        </w:rPr>
      </w:pPr>
      <w:bookmarkStart w:id="745" w:name="_Toc69269573"/>
      <w:del w:id="746" w:author="Fabrice Plante" w:date="2021-05-21T18:11:00Z">
        <w:r w:rsidDel="003D0A9A">
          <w:delText>6.</w:delText>
        </w:r>
        <w:r w:rsidR="00813412" w:rsidDel="003D0A9A">
          <w:delText>5</w:delText>
        </w:r>
        <w:r w:rsidDel="003D0A9A">
          <w:delText>.6</w:delText>
        </w:r>
        <w:r w:rsidDel="003D0A9A">
          <w:tab/>
          <w:delText>Interoperability Considerations</w:delText>
        </w:r>
        <w:bookmarkEnd w:id="740"/>
        <w:bookmarkEnd w:id="741"/>
        <w:bookmarkEnd w:id="742"/>
        <w:bookmarkEnd w:id="745"/>
      </w:del>
    </w:p>
    <w:p w14:paraId="1BFD09AF" w14:textId="0939AEBA" w:rsidR="00F55F89" w:rsidDel="003D0A9A" w:rsidRDefault="00F55F89" w:rsidP="00F55F89">
      <w:pPr>
        <w:rPr>
          <w:del w:id="747" w:author="Fabrice Plante" w:date="2021-05-21T18:11:00Z"/>
        </w:rPr>
      </w:pPr>
      <w:bookmarkStart w:id="748" w:name="_Toc41600619"/>
      <w:bookmarkStart w:id="749" w:name="_Toc55813032"/>
      <w:bookmarkStart w:id="750" w:name="_Toc49377043"/>
      <w:del w:id="751" w:author="Fabrice Plante" w:date="2021-05-21T18:11:00Z">
        <w:r w:rsidRPr="00B35A71" w:rsidDel="003D0A9A">
          <w:delText xml:space="preserve">Social sharing and messaging applications require that the content is included in a packaging and file format. </w:delText>
        </w:r>
      </w:del>
    </w:p>
    <w:p w14:paraId="04A3F66A" w14:textId="5497D848" w:rsidR="004B6290" w:rsidDel="003D0A9A" w:rsidRDefault="004B6290" w:rsidP="004B6290">
      <w:pPr>
        <w:pStyle w:val="Heading3"/>
        <w:rPr>
          <w:del w:id="752" w:author="Fabrice Plante" w:date="2021-05-21T18:11:00Z"/>
        </w:rPr>
      </w:pPr>
      <w:bookmarkStart w:id="753" w:name="_Toc69269574"/>
      <w:del w:id="754" w:author="Fabrice Plante" w:date="2021-05-21T18:11:00Z">
        <w:r w:rsidDel="003D0A9A">
          <w:delText>6.</w:delText>
        </w:r>
        <w:r w:rsidR="004142EE" w:rsidDel="003D0A9A">
          <w:delText>5</w:delText>
        </w:r>
        <w:r w:rsidDel="003D0A9A">
          <w:delText>.7</w:delText>
        </w:r>
        <w:r w:rsidDel="003D0A9A">
          <w:tab/>
          <w:delText>Reference Sequences</w:delText>
        </w:r>
        <w:bookmarkEnd w:id="748"/>
        <w:bookmarkEnd w:id="749"/>
        <w:bookmarkEnd w:id="750"/>
        <w:bookmarkEnd w:id="753"/>
      </w:del>
    </w:p>
    <w:p w14:paraId="2130F722" w14:textId="4EE40E8F" w:rsidR="004B6290" w:rsidDel="003D0A9A" w:rsidRDefault="004142EE" w:rsidP="004B6290">
      <w:pPr>
        <w:rPr>
          <w:del w:id="755" w:author="Fabrice Plante" w:date="2021-05-21T18:11:00Z"/>
        </w:rPr>
      </w:pPr>
      <w:bookmarkStart w:id="756" w:name="_Toc41600620"/>
      <w:bookmarkStart w:id="757" w:name="_Toc49377044"/>
      <w:del w:id="758" w:author="Fabrice Plante" w:date="2021-05-21T18:11:00Z">
        <w:r w:rsidRPr="004142EE" w:rsidDel="003D0A9A">
          <w:delText>Table 6.5.7-1 provides the selected reference sequences for this scenario. Keys are identified to refer to the sequences in the context of the scenario. The sequences are named and a reference to the details of the sequence is provided. A justification is provided, why this sequence is selected.</w:delText>
        </w:r>
      </w:del>
    </w:p>
    <w:p w14:paraId="6E8596C9" w14:textId="79A46BE5" w:rsidR="004B6290" w:rsidDel="003D0A9A" w:rsidRDefault="004B6290" w:rsidP="00882D8E">
      <w:pPr>
        <w:pStyle w:val="TH"/>
        <w:rPr>
          <w:del w:id="759" w:author="Fabrice Plante" w:date="2021-05-21T18:11:00Z"/>
        </w:rPr>
      </w:pPr>
      <w:del w:id="760" w:author="Fabrice Plante" w:date="2021-05-21T18:11:00Z">
        <w:r w:rsidDel="003D0A9A">
          <w:delText>Table 6.</w:delText>
        </w:r>
        <w:r w:rsidR="008C6955" w:rsidDel="003D0A9A">
          <w:delText>5</w:delText>
        </w:r>
        <w:r w:rsidDel="003D0A9A">
          <w:delText xml:space="preserve">.7-1 Reference Sequences for </w:delText>
        </w:r>
        <w:r w:rsidR="009B0570" w:rsidRPr="009B0570" w:rsidDel="003D0A9A">
          <w:delText>Social sharing and messaging</w:delText>
        </w:r>
      </w:del>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56"/>
        <w:gridCol w:w="2429"/>
        <w:gridCol w:w="1801"/>
        <w:gridCol w:w="4145"/>
      </w:tblGrid>
      <w:tr w:rsidR="007B25C1" w:rsidDel="003D0A9A" w14:paraId="0EA85041" w14:textId="39F33DD2" w:rsidTr="001A7B35">
        <w:trPr>
          <w:del w:id="761" w:author="Fabrice Plante" w:date="2021-05-21T18:11:00Z"/>
        </w:trPr>
        <w:tc>
          <w:tcPr>
            <w:tcW w:w="652" w:type="pct"/>
            <w:tcBorders>
              <w:top w:val="single" w:sz="4" w:space="0" w:color="FFFFFF"/>
              <w:left w:val="single" w:sz="4" w:space="0" w:color="FFFFFF"/>
              <w:right w:val="nil"/>
            </w:tcBorders>
            <w:shd w:val="clear" w:color="auto" w:fill="A5A5A5"/>
          </w:tcPr>
          <w:bookmarkEnd w:id="756"/>
          <w:bookmarkEnd w:id="757"/>
          <w:p w14:paraId="5956492F" w14:textId="64ACF43A" w:rsidR="007B25C1" w:rsidRPr="0031075C" w:rsidDel="003D0A9A" w:rsidRDefault="007B25C1" w:rsidP="001A7B35">
            <w:pPr>
              <w:pStyle w:val="TAH"/>
              <w:rPr>
                <w:del w:id="762" w:author="Fabrice Plante" w:date="2021-05-21T18:11:00Z"/>
                <w:color w:val="FFFFFF"/>
                <w:lang w:val="en-US"/>
              </w:rPr>
            </w:pPr>
            <w:del w:id="763" w:author="Fabrice Plante" w:date="2021-05-21T18:11:00Z">
              <w:r w:rsidRPr="001A4B0C" w:rsidDel="003D0A9A">
                <w:rPr>
                  <w:b w:val="0"/>
                  <w:color w:val="FFFFFF"/>
                  <w:lang w:val="en-US"/>
                </w:rPr>
                <w:delText>Key</w:delText>
              </w:r>
            </w:del>
          </w:p>
        </w:tc>
        <w:tc>
          <w:tcPr>
            <w:tcW w:w="1261" w:type="pct"/>
            <w:tcBorders>
              <w:top w:val="single" w:sz="4" w:space="0" w:color="FFFFFF"/>
              <w:left w:val="nil"/>
              <w:right w:val="nil"/>
            </w:tcBorders>
            <w:shd w:val="clear" w:color="auto" w:fill="A5A5A5"/>
          </w:tcPr>
          <w:p w14:paraId="5E4276E0" w14:textId="6C79F1CC" w:rsidR="007B25C1" w:rsidRPr="0031075C" w:rsidDel="003D0A9A" w:rsidRDefault="007B25C1" w:rsidP="001A7B35">
            <w:pPr>
              <w:pStyle w:val="TAH"/>
              <w:rPr>
                <w:del w:id="764" w:author="Fabrice Plante" w:date="2021-05-21T18:11:00Z"/>
                <w:color w:val="FFFFFF"/>
                <w:lang w:val="en-US"/>
              </w:rPr>
            </w:pPr>
            <w:del w:id="765" w:author="Fabrice Plante" w:date="2021-05-21T18:11:00Z">
              <w:r w:rsidRPr="0031075C" w:rsidDel="003D0A9A">
                <w:rPr>
                  <w:b w:val="0"/>
                  <w:color w:val="FFFFFF"/>
                  <w:lang w:val="en-US"/>
                </w:rPr>
                <w:delText>Name</w:delText>
              </w:r>
            </w:del>
          </w:p>
        </w:tc>
        <w:tc>
          <w:tcPr>
            <w:tcW w:w="935" w:type="pct"/>
            <w:tcBorders>
              <w:top w:val="single" w:sz="4" w:space="0" w:color="FFFFFF"/>
              <w:left w:val="nil"/>
              <w:right w:val="nil"/>
            </w:tcBorders>
            <w:shd w:val="clear" w:color="auto" w:fill="A5A5A5"/>
          </w:tcPr>
          <w:p w14:paraId="36D7514F" w14:textId="70BA6F09" w:rsidR="007B25C1" w:rsidRPr="001A4B0C" w:rsidDel="003D0A9A" w:rsidRDefault="007B25C1" w:rsidP="001A7B35">
            <w:pPr>
              <w:pStyle w:val="TAH"/>
              <w:rPr>
                <w:del w:id="766" w:author="Fabrice Plante" w:date="2021-05-21T18:11:00Z"/>
                <w:color w:val="FFFFFF"/>
                <w:lang w:val="en-US"/>
              </w:rPr>
            </w:pPr>
            <w:del w:id="767" w:author="Fabrice Plante" w:date="2021-05-21T18:11:00Z">
              <w:r w:rsidRPr="001A4B0C" w:rsidDel="003D0A9A">
                <w:rPr>
                  <w:b w:val="0"/>
                  <w:color w:val="FFFFFF"/>
                  <w:lang w:val="en-US"/>
                </w:rPr>
                <w:delText>Reference</w:delText>
              </w:r>
            </w:del>
          </w:p>
        </w:tc>
        <w:tc>
          <w:tcPr>
            <w:tcW w:w="2152" w:type="pct"/>
            <w:tcBorders>
              <w:top w:val="single" w:sz="4" w:space="0" w:color="FFFFFF"/>
              <w:left w:val="nil"/>
              <w:right w:val="single" w:sz="4" w:space="0" w:color="FFFFFF"/>
            </w:tcBorders>
            <w:shd w:val="clear" w:color="auto" w:fill="A5A5A5"/>
          </w:tcPr>
          <w:p w14:paraId="7D5706AF" w14:textId="04B1F43B" w:rsidR="007B25C1" w:rsidRPr="001A4B0C" w:rsidDel="003D0A9A" w:rsidRDefault="007B25C1" w:rsidP="001A7B35">
            <w:pPr>
              <w:pStyle w:val="TAH"/>
              <w:rPr>
                <w:del w:id="768" w:author="Fabrice Plante" w:date="2021-05-21T18:11:00Z"/>
                <w:color w:val="FFFFFF"/>
                <w:lang w:val="en-US"/>
              </w:rPr>
            </w:pPr>
            <w:del w:id="769" w:author="Fabrice Plante" w:date="2021-05-21T18:11:00Z">
              <w:r w:rsidRPr="001A4B0C" w:rsidDel="003D0A9A">
                <w:rPr>
                  <w:b w:val="0"/>
                  <w:color w:val="FFFFFF"/>
                  <w:lang w:val="en-US"/>
                </w:rPr>
                <w:delText>Justification/Comment</w:delText>
              </w:r>
            </w:del>
          </w:p>
        </w:tc>
      </w:tr>
      <w:tr w:rsidR="007B25C1" w:rsidDel="003D0A9A" w14:paraId="64EEF321" w14:textId="592AE3A0" w:rsidTr="001A7B35">
        <w:trPr>
          <w:del w:id="770" w:author="Fabrice Plante" w:date="2021-05-21T18:11:00Z"/>
        </w:trPr>
        <w:tc>
          <w:tcPr>
            <w:tcW w:w="652" w:type="pct"/>
            <w:tcBorders>
              <w:left w:val="single" w:sz="4" w:space="0" w:color="FFFFFF"/>
            </w:tcBorders>
            <w:shd w:val="clear" w:color="auto" w:fill="A5A5A5"/>
          </w:tcPr>
          <w:p w14:paraId="6A1B77A5" w14:textId="1AF08681" w:rsidR="007B25C1" w:rsidRPr="0031075C" w:rsidDel="003D0A9A" w:rsidRDefault="007B25C1" w:rsidP="001A7B35">
            <w:pPr>
              <w:pStyle w:val="TAH"/>
              <w:rPr>
                <w:del w:id="771" w:author="Fabrice Plante" w:date="2021-05-21T18:11:00Z"/>
                <w:color w:val="FFFFFF"/>
                <w:lang w:val="en-US"/>
              </w:rPr>
            </w:pPr>
            <w:del w:id="772" w:author="Fabrice Plante" w:date="2021-05-21T18:11:00Z">
              <w:r w:rsidRPr="001A4B0C" w:rsidDel="003D0A9A">
                <w:rPr>
                  <w:b w:val="0"/>
                  <w:color w:val="FFFFFF"/>
                  <w:lang w:val="en-US"/>
                </w:rPr>
                <w:delText>S4-R</w:delText>
              </w:r>
              <w:r w:rsidRPr="0031075C" w:rsidDel="003D0A9A">
                <w:rPr>
                  <w:b w:val="0"/>
                  <w:color w:val="FFFFFF"/>
                  <w:lang w:val="en-US"/>
                </w:rPr>
                <w:delText>01</w:delText>
              </w:r>
            </w:del>
          </w:p>
        </w:tc>
        <w:tc>
          <w:tcPr>
            <w:tcW w:w="1261" w:type="pct"/>
            <w:shd w:val="clear" w:color="auto" w:fill="EDEDED"/>
          </w:tcPr>
          <w:p w14:paraId="3AC9F153" w14:textId="6CCD8117" w:rsidR="007B25C1" w:rsidRPr="001A4B0C" w:rsidDel="003D0A9A" w:rsidRDefault="007B25C1" w:rsidP="001A7B35">
            <w:pPr>
              <w:pStyle w:val="TAC"/>
              <w:rPr>
                <w:del w:id="773" w:author="Fabrice Plante" w:date="2021-05-21T18:11:00Z"/>
                <w:lang w:val="en-US"/>
              </w:rPr>
            </w:pPr>
            <w:del w:id="774" w:author="Fabrice Plante" w:date="2021-05-21T18:11:00Z">
              <w:r w:rsidRPr="001A4B0C" w:rsidDel="003D0A9A">
                <w:rPr>
                  <w:lang w:val="en-US"/>
                </w:rPr>
                <w:delText>Vertical-Bees</w:delText>
              </w:r>
            </w:del>
          </w:p>
        </w:tc>
        <w:tc>
          <w:tcPr>
            <w:tcW w:w="935" w:type="pct"/>
            <w:shd w:val="clear" w:color="auto" w:fill="EDEDED"/>
          </w:tcPr>
          <w:p w14:paraId="703BC4B5" w14:textId="450C5937" w:rsidR="007B25C1" w:rsidRPr="001A4B0C" w:rsidDel="003D0A9A" w:rsidRDefault="007B25C1" w:rsidP="001A7B35">
            <w:pPr>
              <w:pStyle w:val="TAC"/>
              <w:rPr>
                <w:del w:id="775" w:author="Fabrice Plante" w:date="2021-05-21T18:11:00Z"/>
                <w:lang w:val="en-US"/>
              </w:rPr>
            </w:pPr>
            <w:del w:id="776" w:author="Fabrice Plante" w:date="2021-05-21T18:11:00Z">
              <w:r w:rsidRPr="001A4B0C" w:rsidDel="003D0A9A">
                <w:rPr>
                  <w:lang w:val="en-US"/>
                </w:rPr>
                <w:delText>Annex C.5.2</w:delText>
              </w:r>
            </w:del>
          </w:p>
        </w:tc>
        <w:tc>
          <w:tcPr>
            <w:tcW w:w="2152" w:type="pct"/>
            <w:shd w:val="clear" w:color="auto" w:fill="EDEDED"/>
          </w:tcPr>
          <w:p w14:paraId="3FF63F80" w14:textId="5155870D" w:rsidR="007B25C1" w:rsidRPr="00B35A71" w:rsidDel="003D0A9A" w:rsidRDefault="007B25C1" w:rsidP="001A7B35">
            <w:pPr>
              <w:pStyle w:val="TAC"/>
              <w:rPr>
                <w:del w:id="777" w:author="Fabrice Plante" w:date="2021-05-21T18:11:00Z"/>
                <w:lang w:val="en-US"/>
              </w:rPr>
            </w:pPr>
            <w:del w:id="778" w:author="Fabrice Plante" w:date="2021-05-21T18:11:00Z">
              <w:r w:rsidRPr="001A4B0C" w:rsidDel="003D0A9A">
                <w:rPr>
                  <w:lang w:val="en-US"/>
                </w:rPr>
                <w:delText>Full-HD, portrait</w:delText>
              </w:r>
              <w:r w:rsidRPr="001A4B0C" w:rsidDel="003D0A9A">
                <w:rPr>
                  <w:lang w:val="en-US"/>
                </w:rPr>
                <w:br/>
                <w:delText>Stationary sequence with graphic overlays. Easy.</w:delText>
              </w:r>
            </w:del>
          </w:p>
        </w:tc>
      </w:tr>
      <w:tr w:rsidR="007B25C1" w:rsidDel="003D0A9A" w14:paraId="390CE6D1" w14:textId="00D62BFB" w:rsidTr="001A7B35">
        <w:trPr>
          <w:del w:id="779" w:author="Fabrice Plante" w:date="2021-05-21T18:11:00Z"/>
        </w:trPr>
        <w:tc>
          <w:tcPr>
            <w:tcW w:w="652" w:type="pct"/>
            <w:tcBorders>
              <w:left w:val="single" w:sz="4" w:space="0" w:color="FFFFFF"/>
            </w:tcBorders>
            <w:shd w:val="clear" w:color="auto" w:fill="A5A5A5"/>
          </w:tcPr>
          <w:p w14:paraId="3DF22CD4" w14:textId="0B1A6210" w:rsidR="007B25C1" w:rsidRPr="0031075C" w:rsidDel="003D0A9A" w:rsidRDefault="007B25C1" w:rsidP="001A7B35">
            <w:pPr>
              <w:pStyle w:val="TAH"/>
              <w:rPr>
                <w:del w:id="780" w:author="Fabrice Plante" w:date="2021-05-21T18:11:00Z"/>
                <w:color w:val="FFFFFF"/>
                <w:lang w:val="en-US"/>
              </w:rPr>
            </w:pPr>
            <w:del w:id="781" w:author="Fabrice Plante" w:date="2021-05-21T18:11:00Z">
              <w:r w:rsidRPr="001A4B0C" w:rsidDel="003D0A9A">
                <w:rPr>
                  <w:b w:val="0"/>
                  <w:color w:val="FFFFFF"/>
                  <w:lang w:val="en-US"/>
                </w:rPr>
                <w:delText>S4-R</w:delText>
              </w:r>
              <w:r w:rsidRPr="0031075C" w:rsidDel="003D0A9A">
                <w:rPr>
                  <w:b w:val="0"/>
                  <w:color w:val="FFFFFF"/>
                  <w:lang w:val="en-US"/>
                </w:rPr>
                <w:delText>02</w:delText>
              </w:r>
            </w:del>
          </w:p>
        </w:tc>
        <w:tc>
          <w:tcPr>
            <w:tcW w:w="1261" w:type="pct"/>
            <w:shd w:val="clear" w:color="auto" w:fill="DBDBDB"/>
          </w:tcPr>
          <w:p w14:paraId="0EAE93D1" w14:textId="7C86391F" w:rsidR="007B25C1" w:rsidRPr="001A4B0C" w:rsidDel="003D0A9A" w:rsidRDefault="007B25C1" w:rsidP="001A7B35">
            <w:pPr>
              <w:pStyle w:val="TAC"/>
              <w:rPr>
                <w:del w:id="782" w:author="Fabrice Plante" w:date="2021-05-21T18:11:00Z"/>
                <w:lang w:val="en-US"/>
              </w:rPr>
            </w:pPr>
            <w:del w:id="783" w:author="Fabrice Plante" w:date="2021-05-21T18:11:00Z">
              <w:r w:rsidRPr="001A4B0C" w:rsidDel="003D0A9A">
                <w:rPr>
                  <w:lang w:val="en-US"/>
                </w:rPr>
                <w:delText>Vertical-Walking</w:delText>
              </w:r>
            </w:del>
          </w:p>
        </w:tc>
        <w:tc>
          <w:tcPr>
            <w:tcW w:w="935" w:type="pct"/>
            <w:shd w:val="clear" w:color="auto" w:fill="DBDBDB"/>
          </w:tcPr>
          <w:p w14:paraId="5A696163" w14:textId="73215D1D" w:rsidR="007B25C1" w:rsidRPr="001A4B0C" w:rsidDel="003D0A9A" w:rsidRDefault="007B25C1" w:rsidP="001A7B35">
            <w:pPr>
              <w:pStyle w:val="TAC"/>
              <w:rPr>
                <w:del w:id="784" w:author="Fabrice Plante" w:date="2021-05-21T18:11:00Z"/>
                <w:lang w:val="en-US"/>
              </w:rPr>
            </w:pPr>
            <w:del w:id="785" w:author="Fabrice Plante" w:date="2021-05-21T18:11:00Z">
              <w:r w:rsidRPr="001A4B0C" w:rsidDel="003D0A9A">
                <w:rPr>
                  <w:lang w:val="en-US"/>
                </w:rPr>
                <w:delText>Annex C.5.3</w:delText>
              </w:r>
            </w:del>
          </w:p>
        </w:tc>
        <w:tc>
          <w:tcPr>
            <w:tcW w:w="2152" w:type="pct"/>
            <w:shd w:val="clear" w:color="auto" w:fill="DBDBDB"/>
          </w:tcPr>
          <w:p w14:paraId="17C9F01A" w14:textId="3AE86778" w:rsidR="007B25C1" w:rsidRPr="00B35A71" w:rsidDel="003D0A9A" w:rsidRDefault="007B25C1" w:rsidP="001A7B35">
            <w:pPr>
              <w:pStyle w:val="TAC"/>
              <w:rPr>
                <w:del w:id="786" w:author="Fabrice Plante" w:date="2021-05-21T18:11:00Z"/>
                <w:lang w:val="en-US"/>
              </w:rPr>
            </w:pPr>
            <w:del w:id="787" w:author="Fabrice Plante" w:date="2021-05-21T18:11:00Z">
              <w:r w:rsidRPr="001A4B0C" w:rsidDel="003D0A9A">
                <w:rPr>
                  <w:lang w:val="en-US"/>
                </w:rPr>
                <w:delText>Difficult content, Full-HD Portrait</w:delText>
              </w:r>
              <w:r w:rsidDel="003D0A9A">
                <w:rPr>
                  <w:lang w:val="en-US"/>
                </w:rPr>
                <w:delText>.</w:delText>
              </w:r>
            </w:del>
          </w:p>
        </w:tc>
      </w:tr>
      <w:tr w:rsidR="007B25C1" w:rsidDel="003D0A9A" w14:paraId="658C6F07" w14:textId="24A1696A" w:rsidTr="001A7B35">
        <w:trPr>
          <w:del w:id="788" w:author="Fabrice Plante" w:date="2021-05-21T18:11:00Z"/>
        </w:trPr>
        <w:tc>
          <w:tcPr>
            <w:tcW w:w="652" w:type="pct"/>
            <w:tcBorders>
              <w:left w:val="single" w:sz="4" w:space="0" w:color="FFFFFF"/>
            </w:tcBorders>
            <w:shd w:val="clear" w:color="auto" w:fill="A5A5A5"/>
          </w:tcPr>
          <w:p w14:paraId="3EFFC3CE" w14:textId="07CEB9EB" w:rsidR="007B25C1" w:rsidRPr="0031075C" w:rsidDel="003D0A9A" w:rsidRDefault="007B25C1" w:rsidP="001A7B35">
            <w:pPr>
              <w:pStyle w:val="TAH"/>
              <w:rPr>
                <w:del w:id="789" w:author="Fabrice Plante" w:date="2021-05-21T18:11:00Z"/>
                <w:color w:val="FFFFFF"/>
                <w:lang w:val="en-US"/>
              </w:rPr>
            </w:pPr>
            <w:del w:id="790" w:author="Fabrice Plante" w:date="2021-05-21T18:11:00Z">
              <w:r w:rsidRPr="001A4B0C" w:rsidDel="003D0A9A">
                <w:rPr>
                  <w:b w:val="0"/>
                  <w:color w:val="FFFFFF"/>
                  <w:lang w:val="en-US"/>
                </w:rPr>
                <w:delText>S4-R</w:delText>
              </w:r>
              <w:r w:rsidRPr="0031075C" w:rsidDel="003D0A9A">
                <w:rPr>
                  <w:b w:val="0"/>
                  <w:color w:val="FFFFFF"/>
                  <w:lang w:val="en-US"/>
                </w:rPr>
                <w:delText>03</w:delText>
              </w:r>
            </w:del>
          </w:p>
        </w:tc>
        <w:tc>
          <w:tcPr>
            <w:tcW w:w="1261" w:type="pct"/>
            <w:shd w:val="clear" w:color="auto" w:fill="EDEDED"/>
          </w:tcPr>
          <w:p w14:paraId="7507948B" w14:textId="5FA5B475" w:rsidR="007B25C1" w:rsidRPr="001A4B0C" w:rsidDel="003D0A9A" w:rsidRDefault="007B25C1" w:rsidP="001A7B35">
            <w:pPr>
              <w:pStyle w:val="TAC"/>
              <w:rPr>
                <w:del w:id="791" w:author="Fabrice Plante" w:date="2021-05-21T18:11:00Z"/>
                <w:lang w:val="en-US"/>
              </w:rPr>
            </w:pPr>
            <w:del w:id="792" w:author="Fabrice Plante" w:date="2021-05-21T18:11:00Z">
              <w:r w:rsidRPr="001A4B0C" w:rsidDel="003D0A9A">
                <w:rPr>
                  <w:lang w:val="en-US"/>
                </w:rPr>
                <w:delText>Neon-4K</w:delText>
              </w:r>
            </w:del>
          </w:p>
        </w:tc>
        <w:tc>
          <w:tcPr>
            <w:tcW w:w="935" w:type="pct"/>
            <w:shd w:val="clear" w:color="auto" w:fill="EDEDED"/>
          </w:tcPr>
          <w:p w14:paraId="3EDA891D" w14:textId="37459ABF" w:rsidR="007B25C1" w:rsidRPr="001A4B0C" w:rsidDel="003D0A9A" w:rsidRDefault="007B25C1" w:rsidP="001A7B35">
            <w:pPr>
              <w:pStyle w:val="TAC"/>
              <w:rPr>
                <w:del w:id="793" w:author="Fabrice Plante" w:date="2021-05-21T18:11:00Z"/>
                <w:lang w:val="en-US"/>
              </w:rPr>
            </w:pPr>
            <w:del w:id="794" w:author="Fabrice Plante" w:date="2021-05-21T18:11:00Z">
              <w:r w:rsidRPr="001A4B0C" w:rsidDel="003D0A9A">
                <w:rPr>
                  <w:lang w:val="en-US"/>
                </w:rPr>
                <w:delText>Annex C.5.4</w:delText>
              </w:r>
            </w:del>
          </w:p>
        </w:tc>
        <w:tc>
          <w:tcPr>
            <w:tcW w:w="2152" w:type="pct"/>
            <w:shd w:val="clear" w:color="auto" w:fill="EDEDED"/>
          </w:tcPr>
          <w:p w14:paraId="60CAF7AC" w14:textId="4E8A245A" w:rsidR="007B25C1" w:rsidRPr="00B35A71" w:rsidDel="003D0A9A" w:rsidRDefault="007B25C1" w:rsidP="001A7B35">
            <w:pPr>
              <w:pStyle w:val="TAC"/>
              <w:rPr>
                <w:del w:id="795" w:author="Fabrice Plante" w:date="2021-05-21T18:11:00Z"/>
                <w:lang w:val="en-US"/>
              </w:rPr>
            </w:pPr>
            <w:del w:id="796" w:author="Fabrice Plante" w:date="2021-05-21T18:11:00Z">
              <w:r w:rsidRPr="001A4B0C" w:rsidDel="003D0A9A">
                <w:rPr>
                  <w:lang w:val="en-US"/>
                </w:rPr>
                <w:delText>4K difficult sequence, dark and noisy</w:delText>
              </w:r>
              <w:r w:rsidRPr="00B35A71" w:rsidDel="003D0A9A">
                <w:rPr>
                  <w:lang w:val="en-US"/>
                </w:rPr>
                <w:delText>.</w:delText>
              </w:r>
            </w:del>
          </w:p>
        </w:tc>
      </w:tr>
      <w:tr w:rsidR="007B25C1" w:rsidDel="003D0A9A" w14:paraId="79D6313C" w14:textId="20AB6735" w:rsidTr="001A7B35">
        <w:trPr>
          <w:del w:id="797" w:author="Fabrice Plante" w:date="2021-05-21T18:11:00Z"/>
        </w:trPr>
        <w:tc>
          <w:tcPr>
            <w:tcW w:w="652" w:type="pct"/>
            <w:tcBorders>
              <w:left w:val="single" w:sz="4" w:space="0" w:color="FFFFFF"/>
            </w:tcBorders>
            <w:shd w:val="clear" w:color="auto" w:fill="A5A5A5"/>
          </w:tcPr>
          <w:p w14:paraId="578C4ECF" w14:textId="3201A53C" w:rsidR="007B25C1" w:rsidRPr="0031075C" w:rsidDel="003D0A9A" w:rsidRDefault="007B25C1" w:rsidP="001A7B35">
            <w:pPr>
              <w:pStyle w:val="TAH"/>
              <w:rPr>
                <w:del w:id="798" w:author="Fabrice Plante" w:date="2021-05-21T18:11:00Z"/>
                <w:color w:val="FFFFFF"/>
                <w:lang w:val="en-US"/>
              </w:rPr>
            </w:pPr>
            <w:del w:id="799" w:author="Fabrice Plante" w:date="2021-05-21T18:11:00Z">
              <w:r w:rsidRPr="001A4B0C" w:rsidDel="003D0A9A">
                <w:rPr>
                  <w:b w:val="0"/>
                  <w:color w:val="FFFFFF"/>
                  <w:lang w:val="en-US"/>
                </w:rPr>
                <w:delText>S4-</w:delText>
              </w:r>
              <w:r w:rsidRPr="0031075C" w:rsidDel="003D0A9A">
                <w:rPr>
                  <w:b w:val="0"/>
                  <w:bCs/>
                  <w:color w:val="FFFFFF"/>
                  <w:lang w:val="en-US"/>
                </w:rPr>
                <w:delText>R04</w:delText>
              </w:r>
            </w:del>
          </w:p>
        </w:tc>
        <w:tc>
          <w:tcPr>
            <w:tcW w:w="1261" w:type="pct"/>
            <w:shd w:val="clear" w:color="auto" w:fill="DBDBDB"/>
          </w:tcPr>
          <w:p w14:paraId="3CB85149" w14:textId="452B261C" w:rsidR="007B25C1" w:rsidRPr="001A4B0C" w:rsidDel="003D0A9A" w:rsidRDefault="007B25C1" w:rsidP="001A7B35">
            <w:pPr>
              <w:pStyle w:val="TAC"/>
              <w:rPr>
                <w:del w:id="800" w:author="Fabrice Plante" w:date="2021-05-21T18:11:00Z"/>
                <w:lang w:val="en-US"/>
              </w:rPr>
            </w:pPr>
            <w:del w:id="801" w:author="Fabrice Plante" w:date="2021-05-21T18:11:00Z">
              <w:r w:rsidRPr="001A4B0C" w:rsidDel="003D0A9A">
                <w:rPr>
                  <w:lang w:val="en-US"/>
                </w:rPr>
                <w:delText>Skater-4K</w:delText>
              </w:r>
            </w:del>
          </w:p>
        </w:tc>
        <w:tc>
          <w:tcPr>
            <w:tcW w:w="935" w:type="pct"/>
            <w:shd w:val="clear" w:color="auto" w:fill="DBDBDB"/>
          </w:tcPr>
          <w:p w14:paraId="0613418D" w14:textId="7DEF5FFF" w:rsidR="007B25C1" w:rsidRPr="001A4B0C" w:rsidDel="003D0A9A" w:rsidRDefault="007B25C1" w:rsidP="001A7B35">
            <w:pPr>
              <w:pStyle w:val="TAC"/>
              <w:rPr>
                <w:del w:id="802" w:author="Fabrice Plante" w:date="2021-05-21T18:11:00Z"/>
                <w:lang w:val="en-US"/>
              </w:rPr>
            </w:pPr>
            <w:del w:id="803" w:author="Fabrice Plante" w:date="2021-05-21T18:11:00Z">
              <w:r w:rsidRPr="001A4B0C" w:rsidDel="003D0A9A">
                <w:rPr>
                  <w:lang w:val="en-US"/>
                </w:rPr>
                <w:delText>Annex C.5.5</w:delText>
              </w:r>
            </w:del>
          </w:p>
        </w:tc>
        <w:tc>
          <w:tcPr>
            <w:tcW w:w="2152" w:type="pct"/>
            <w:shd w:val="clear" w:color="auto" w:fill="DBDBDB"/>
          </w:tcPr>
          <w:p w14:paraId="2BC68482" w14:textId="7A6570F5" w:rsidR="007B25C1" w:rsidRPr="00B35A71" w:rsidDel="003D0A9A" w:rsidRDefault="007B25C1" w:rsidP="001A7B35">
            <w:pPr>
              <w:pStyle w:val="TAC"/>
              <w:rPr>
                <w:del w:id="804" w:author="Fabrice Plante" w:date="2021-05-21T18:11:00Z"/>
                <w:lang w:val="en-US"/>
              </w:rPr>
            </w:pPr>
            <w:del w:id="805" w:author="Fabrice Plante" w:date="2021-05-21T18:11:00Z">
              <w:r w:rsidRPr="001A4B0C" w:rsidDel="003D0A9A">
                <w:rPr>
                  <w:lang w:val="en-US"/>
                </w:rPr>
                <w:delText>4K Especially good on the face close-up</w:delText>
              </w:r>
              <w:r w:rsidDel="003D0A9A">
                <w:rPr>
                  <w:lang w:val="en-US"/>
                </w:rPr>
                <w:delText>.</w:delText>
              </w:r>
            </w:del>
          </w:p>
        </w:tc>
      </w:tr>
    </w:tbl>
    <w:p w14:paraId="28914E7F" w14:textId="1D7C4471" w:rsidR="004B6290" w:rsidDel="003D0A9A" w:rsidRDefault="004B6290" w:rsidP="004B6290">
      <w:pPr>
        <w:pStyle w:val="Heading3"/>
        <w:rPr>
          <w:del w:id="806" w:author="Fabrice Plante" w:date="2021-05-21T18:11:00Z"/>
        </w:rPr>
      </w:pPr>
      <w:bookmarkStart w:id="807" w:name="_Toc69269575"/>
      <w:bookmarkStart w:id="808" w:name="_Toc41600621"/>
      <w:bookmarkStart w:id="809" w:name="_Toc49377045"/>
      <w:del w:id="810" w:author="Fabrice Plante" w:date="2021-05-21T18:11:00Z">
        <w:r w:rsidDel="003D0A9A">
          <w:delText>6.</w:delText>
        </w:r>
        <w:r w:rsidR="004C626A" w:rsidDel="003D0A9A">
          <w:delText>5</w:delText>
        </w:r>
        <w:r w:rsidDel="003D0A9A">
          <w:delText>.8</w:delText>
        </w:r>
        <w:r w:rsidDel="003D0A9A">
          <w:tab/>
        </w:r>
        <w:commentRangeStart w:id="811"/>
        <w:r w:rsidDel="003D0A9A">
          <w:delText>Anchor Definition</w:delText>
        </w:r>
        <w:bookmarkEnd w:id="807"/>
        <w:commentRangeEnd w:id="811"/>
        <w:r w:rsidR="003D0A9A" w:rsidDel="003D0A9A">
          <w:rPr>
            <w:rStyle w:val="CommentReference"/>
            <w:rFonts w:ascii="Times New Roman" w:hAnsi="Times New Roman"/>
          </w:rPr>
          <w:commentReference w:id="811"/>
        </w:r>
      </w:del>
    </w:p>
    <w:p w14:paraId="697D3247" w14:textId="5EC12EFD" w:rsidR="004B6290" w:rsidDel="003D0A9A" w:rsidRDefault="004B6290" w:rsidP="004B6290">
      <w:pPr>
        <w:pStyle w:val="Heading4"/>
        <w:rPr>
          <w:del w:id="812" w:author="Fabrice Plante" w:date="2021-05-21T18:11:00Z"/>
        </w:rPr>
      </w:pPr>
      <w:bookmarkStart w:id="813" w:name="_Toc69269576"/>
      <w:del w:id="814" w:author="Fabrice Plante" w:date="2021-05-21T18:11:00Z">
        <w:r w:rsidDel="003D0A9A">
          <w:delText>6.</w:delText>
        </w:r>
        <w:r w:rsidR="004C626A" w:rsidDel="003D0A9A">
          <w:delText>5</w:delText>
        </w:r>
        <w:r w:rsidDel="003D0A9A">
          <w:delText>.8.1</w:delText>
        </w:r>
        <w:r w:rsidDel="003D0A9A">
          <w:tab/>
          <w:delText>Overview</w:delText>
        </w:r>
        <w:bookmarkEnd w:id="813"/>
      </w:del>
    </w:p>
    <w:p w14:paraId="02FECD53" w14:textId="296902D5" w:rsidR="004B6290" w:rsidDel="003D0A9A" w:rsidRDefault="004B6290" w:rsidP="004B6290">
      <w:pPr>
        <w:rPr>
          <w:del w:id="815" w:author="Fabrice Plante" w:date="2021-05-21T18:11:00Z"/>
        </w:rPr>
      </w:pPr>
      <w:del w:id="816" w:author="Fabrice Plante" w:date="2021-05-21T18:11:00Z">
        <w:r w:rsidDel="003D0A9A">
          <w:delText xml:space="preserve">This clause provides details on how to generate the anchors for the </w:delText>
        </w:r>
        <w:r w:rsidR="002E098A" w:rsidDel="003D0A9A">
          <w:delText>Social sharing and messaging</w:delText>
        </w:r>
        <w:r w:rsidDel="003D0A9A">
          <w:delText xml:space="preserve"> </w:delText>
        </w:r>
        <w:r w:rsidR="002E098A" w:rsidDel="003D0A9A">
          <w:delText>s</w:delText>
        </w:r>
        <w:r w:rsidDel="003D0A9A">
          <w:delText>cenario.</w:delText>
        </w:r>
      </w:del>
    </w:p>
    <w:p w14:paraId="0417A27A" w14:textId="401DEEC2" w:rsidR="004B6290" w:rsidDel="003D0A9A" w:rsidRDefault="004B6290" w:rsidP="004B6290">
      <w:pPr>
        <w:pStyle w:val="Heading4"/>
        <w:rPr>
          <w:del w:id="817" w:author="Fabrice Plante" w:date="2021-05-21T18:11:00Z"/>
        </w:rPr>
      </w:pPr>
      <w:bookmarkStart w:id="818" w:name="_Toc69269577"/>
      <w:del w:id="819" w:author="Fabrice Plante" w:date="2021-05-21T18:11:00Z">
        <w:r w:rsidDel="003D0A9A">
          <w:delText>6.</w:delText>
        </w:r>
        <w:r w:rsidR="00A60EB6" w:rsidDel="003D0A9A">
          <w:delText>5</w:delText>
        </w:r>
        <w:r w:rsidDel="003D0A9A">
          <w:delText>.8.2</w:delText>
        </w:r>
        <w:r w:rsidDel="003D0A9A">
          <w:tab/>
          <w:delText>H.264/AVC Anchors</w:delText>
        </w:r>
        <w:bookmarkEnd w:id="818"/>
      </w:del>
    </w:p>
    <w:p w14:paraId="19C0D414" w14:textId="6287B967" w:rsidR="004B6290" w:rsidDel="003D0A9A" w:rsidRDefault="004B6290" w:rsidP="004B6290">
      <w:pPr>
        <w:pStyle w:val="Heading5"/>
        <w:rPr>
          <w:del w:id="820" w:author="Fabrice Plante" w:date="2021-05-21T18:11:00Z"/>
        </w:rPr>
      </w:pPr>
      <w:bookmarkStart w:id="821" w:name="_Toc69269578"/>
      <w:del w:id="822" w:author="Fabrice Plante" w:date="2021-05-21T18:11:00Z">
        <w:r w:rsidDel="003D0A9A">
          <w:delText>6.</w:delText>
        </w:r>
        <w:r w:rsidR="00A60EB6" w:rsidDel="003D0A9A">
          <w:delText>5</w:delText>
        </w:r>
        <w:r w:rsidDel="003D0A9A">
          <w:delText>.8.2.1</w:delText>
        </w:r>
        <w:r w:rsidDel="003D0A9A">
          <w:tab/>
          <w:delText>Overview</w:delText>
        </w:r>
        <w:bookmarkEnd w:id="821"/>
      </w:del>
    </w:p>
    <w:p w14:paraId="543270A1" w14:textId="70FBC23F" w:rsidR="009112E0" w:rsidDel="003D0A9A" w:rsidRDefault="00BA670E" w:rsidP="00BA670E">
      <w:pPr>
        <w:rPr>
          <w:del w:id="823" w:author="Fabrice Plante" w:date="2021-05-21T18:11:00Z"/>
        </w:rPr>
      </w:pPr>
      <w:del w:id="824" w:author="Fabrice Plante" w:date="2021-05-21T18:11:00Z">
        <w:r w:rsidDel="003D0A9A">
          <w:delText>Table 6.5.8.2.1-1 provides an overview of the H.264/AVC anchor tuples. Keys are identified to refer to the anchors in the context of the scenario.</w:delText>
        </w:r>
      </w:del>
    </w:p>
    <w:p w14:paraId="2C3DAE61" w14:textId="162542A9" w:rsidR="009112E0" w:rsidRPr="00E4352E" w:rsidDel="003D0A9A" w:rsidRDefault="009112E0" w:rsidP="009112E0">
      <w:pPr>
        <w:pStyle w:val="EditorsNote"/>
        <w:rPr>
          <w:del w:id="825" w:author="Fabrice Plante" w:date="2021-05-21T18:11:00Z"/>
        </w:rPr>
      </w:pPr>
      <w:del w:id="826" w:author="Fabrice Plante" w:date="2021-05-21T18:11:00Z">
        <w:r w:rsidRPr="00E4352E" w:rsidDel="003D0A9A">
          <w:delText>Editor’s Note:</w:delText>
        </w:r>
      </w:del>
    </w:p>
    <w:p w14:paraId="7C78400A" w14:textId="420DC377" w:rsidR="009112E0" w:rsidDel="003D0A9A" w:rsidRDefault="009112E0" w:rsidP="00BA670E">
      <w:pPr>
        <w:pStyle w:val="EditorsNote"/>
        <w:numPr>
          <w:ilvl w:val="0"/>
          <w:numId w:val="2"/>
        </w:numPr>
        <w:rPr>
          <w:del w:id="827" w:author="Fabrice Plante" w:date="2021-05-21T18:11:00Z"/>
        </w:rPr>
      </w:pPr>
      <w:del w:id="828" w:author="Fabrice Plante" w:date="2021-05-21T18:11:00Z">
        <w:r w:rsidDel="003D0A9A">
          <w:delText>Details are yet to be defined</w:delText>
        </w:r>
      </w:del>
    </w:p>
    <w:p w14:paraId="5845A9A9" w14:textId="06308F80" w:rsidR="00BA670E" w:rsidDel="003D0A9A" w:rsidRDefault="00BA670E" w:rsidP="00BA670E">
      <w:pPr>
        <w:pStyle w:val="TH"/>
        <w:rPr>
          <w:del w:id="829" w:author="Fabrice Plante" w:date="2021-05-21T18:11:00Z"/>
        </w:rPr>
      </w:pPr>
      <w:del w:id="830" w:author="Fabrice Plante" w:date="2021-05-21T18:11:00Z">
        <w:r w:rsidDel="003D0A9A">
          <w:delText>Table 6.5.8.2.1-1 Anchor Tuple generation with H.264/AVC for Social sharing and messaging</w:delText>
        </w:r>
      </w:del>
    </w:p>
    <w:tbl>
      <w:tblPr>
        <w:tblW w:w="96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55"/>
        <w:gridCol w:w="839"/>
        <w:gridCol w:w="1487"/>
        <w:gridCol w:w="1184"/>
        <w:gridCol w:w="1170"/>
        <w:gridCol w:w="2070"/>
        <w:gridCol w:w="1626"/>
      </w:tblGrid>
      <w:tr w:rsidR="00BA670E" w:rsidDel="003D0A9A" w14:paraId="307E2ACA" w14:textId="5AB26FC3" w:rsidTr="001A7B35">
        <w:trPr>
          <w:del w:id="831" w:author="Fabrice Plante" w:date="2021-05-21T18:11:00Z"/>
        </w:trPr>
        <w:tc>
          <w:tcPr>
            <w:tcW w:w="1255" w:type="dxa"/>
            <w:tcBorders>
              <w:top w:val="single" w:sz="4" w:space="0" w:color="FFFFFF"/>
              <w:left w:val="single" w:sz="4" w:space="0" w:color="FFFFFF"/>
              <w:right w:val="nil"/>
            </w:tcBorders>
            <w:shd w:val="clear" w:color="auto" w:fill="A5A5A5"/>
          </w:tcPr>
          <w:p w14:paraId="038A8AF8" w14:textId="16567E36" w:rsidR="00BA670E" w:rsidRPr="000B05DF" w:rsidDel="003D0A9A" w:rsidRDefault="00BA670E" w:rsidP="001A7B35">
            <w:pPr>
              <w:pStyle w:val="TAH"/>
              <w:rPr>
                <w:del w:id="832" w:author="Fabrice Plante" w:date="2021-05-21T18:11:00Z"/>
                <w:b w:val="0"/>
                <w:bCs/>
                <w:color w:val="FFFFFF"/>
                <w:lang w:val="en-US"/>
              </w:rPr>
            </w:pPr>
            <w:del w:id="833" w:author="Fabrice Plante" w:date="2021-05-21T18:11:00Z">
              <w:r w:rsidRPr="000B05DF" w:rsidDel="003D0A9A">
                <w:rPr>
                  <w:b w:val="0"/>
                  <w:bCs/>
                  <w:color w:val="FFFFFF"/>
                  <w:lang w:val="en-US"/>
                </w:rPr>
                <w:delText>Key</w:delText>
              </w:r>
            </w:del>
          </w:p>
        </w:tc>
        <w:tc>
          <w:tcPr>
            <w:tcW w:w="839" w:type="dxa"/>
            <w:tcBorders>
              <w:top w:val="single" w:sz="4" w:space="0" w:color="FFFFFF"/>
              <w:left w:val="nil"/>
              <w:right w:val="nil"/>
            </w:tcBorders>
            <w:shd w:val="clear" w:color="auto" w:fill="A5A5A5"/>
          </w:tcPr>
          <w:p w14:paraId="75020603" w14:textId="72BCC8B4" w:rsidR="00BA670E" w:rsidRPr="000B05DF" w:rsidDel="003D0A9A" w:rsidRDefault="00BA670E" w:rsidP="001A7B35">
            <w:pPr>
              <w:pStyle w:val="TAH"/>
              <w:rPr>
                <w:del w:id="834" w:author="Fabrice Plante" w:date="2021-05-21T18:11:00Z"/>
                <w:b w:val="0"/>
                <w:bCs/>
                <w:color w:val="FFFFFF"/>
                <w:lang w:val="en-US"/>
              </w:rPr>
            </w:pPr>
            <w:del w:id="835" w:author="Fabrice Plante" w:date="2021-05-21T18:11:00Z">
              <w:r w:rsidRPr="000B05DF" w:rsidDel="003D0A9A">
                <w:rPr>
                  <w:b w:val="0"/>
                  <w:bCs/>
                  <w:color w:val="FFFFFF"/>
                  <w:lang w:val="en-US"/>
                </w:rPr>
                <w:delText>Clause</w:delText>
              </w:r>
            </w:del>
          </w:p>
        </w:tc>
        <w:tc>
          <w:tcPr>
            <w:tcW w:w="1487" w:type="dxa"/>
            <w:tcBorders>
              <w:top w:val="single" w:sz="4" w:space="0" w:color="FFFFFF"/>
              <w:left w:val="nil"/>
              <w:right w:val="nil"/>
            </w:tcBorders>
            <w:shd w:val="clear" w:color="auto" w:fill="A5A5A5"/>
          </w:tcPr>
          <w:p w14:paraId="69AD8A96" w14:textId="10F3EA6C" w:rsidR="00BA670E" w:rsidRPr="000B05DF" w:rsidDel="003D0A9A" w:rsidRDefault="00BA670E" w:rsidP="001A7B35">
            <w:pPr>
              <w:pStyle w:val="TAH"/>
              <w:rPr>
                <w:del w:id="836" w:author="Fabrice Plante" w:date="2021-05-21T18:11:00Z"/>
                <w:b w:val="0"/>
                <w:bCs/>
                <w:color w:val="FFFFFF"/>
                <w:lang w:val="en-US"/>
              </w:rPr>
            </w:pPr>
            <w:del w:id="837" w:author="Fabrice Plante" w:date="2021-05-21T18:11:00Z">
              <w:r w:rsidRPr="000B05DF" w:rsidDel="003D0A9A">
                <w:rPr>
                  <w:b w:val="0"/>
                  <w:bCs/>
                  <w:color w:val="FFFFFF"/>
                  <w:lang w:val="en-US"/>
                </w:rPr>
                <w:delText>Reference Sequence</w:delText>
              </w:r>
            </w:del>
          </w:p>
        </w:tc>
        <w:tc>
          <w:tcPr>
            <w:tcW w:w="1184" w:type="dxa"/>
            <w:tcBorders>
              <w:top w:val="single" w:sz="4" w:space="0" w:color="FFFFFF"/>
              <w:left w:val="nil"/>
              <w:right w:val="nil"/>
            </w:tcBorders>
            <w:shd w:val="clear" w:color="auto" w:fill="A5A5A5"/>
          </w:tcPr>
          <w:p w14:paraId="41AA931B" w14:textId="36A5153B" w:rsidR="00BA670E" w:rsidRPr="000B05DF" w:rsidDel="003D0A9A" w:rsidRDefault="00BA670E" w:rsidP="001A7B35">
            <w:pPr>
              <w:pStyle w:val="TAH"/>
              <w:rPr>
                <w:del w:id="838" w:author="Fabrice Plante" w:date="2021-05-21T18:11:00Z"/>
                <w:b w:val="0"/>
                <w:bCs/>
                <w:color w:val="FFFFFF"/>
                <w:lang w:val="en-US"/>
              </w:rPr>
            </w:pPr>
            <w:del w:id="839" w:author="Fabrice Plante" w:date="2021-05-21T18:11:00Z">
              <w:r w:rsidRPr="000B05DF" w:rsidDel="003D0A9A">
                <w:rPr>
                  <w:b w:val="0"/>
                  <w:bCs/>
                  <w:color w:val="FFFFFF"/>
                  <w:lang w:val="en-US"/>
                </w:rPr>
                <w:delText>Reference Encoder</w:delText>
              </w:r>
            </w:del>
          </w:p>
        </w:tc>
        <w:tc>
          <w:tcPr>
            <w:tcW w:w="1170" w:type="dxa"/>
            <w:tcBorders>
              <w:top w:val="single" w:sz="4" w:space="0" w:color="FFFFFF"/>
              <w:left w:val="nil"/>
              <w:right w:val="nil"/>
            </w:tcBorders>
            <w:shd w:val="clear" w:color="auto" w:fill="A5A5A5"/>
          </w:tcPr>
          <w:p w14:paraId="47DA3AE4" w14:textId="1C65E43A" w:rsidR="00BA670E" w:rsidRPr="000B05DF" w:rsidDel="003D0A9A" w:rsidRDefault="00BA670E" w:rsidP="001A7B35">
            <w:pPr>
              <w:pStyle w:val="TAH"/>
              <w:rPr>
                <w:del w:id="840" w:author="Fabrice Plante" w:date="2021-05-21T18:11:00Z"/>
                <w:b w:val="0"/>
                <w:bCs/>
                <w:color w:val="FFFFFF"/>
                <w:lang w:val="en-US"/>
              </w:rPr>
            </w:pPr>
            <w:del w:id="841" w:author="Fabrice Plante" w:date="2021-05-21T18:11:00Z">
              <w:r w:rsidRPr="000B05DF" w:rsidDel="003D0A9A">
                <w:rPr>
                  <w:b w:val="0"/>
                  <w:bCs/>
                  <w:color w:val="FFFFFF"/>
                  <w:lang w:val="en-US"/>
                </w:rPr>
                <w:delText>Config</w:delText>
              </w:r>
            </w:del>
          </w:p>
        </w:tc>
        <w:tc>
          <w:tcPr>
            <w:tcW w:w="2070" w:type="dxa"/>
            <w:tcBorders>
              <w:top w:val="single" w:sz="4" w:space="0" w:color="FFFFFF"/>
              <w:left w:val="nil"/>
              <w:right w:val="nil"/>
            </w:tcBorders>
            <w:shd w:val="clear" w:color="auto" w:fill="A5A5A5"/>
          </w:tcPr>
          <w:p w14:paraId="1A120CA1" w14:textId="41609588" w:rsidR="00BA670E" w:rsidRPr="000B05DF" w:rsidDel="003D0A9A" w:rsidRDefault="00BA670E" w:rsidP="001A7B35">
            <w:pPr>
              <w:pStyle w:val="TAH"/>
              <w:rPr>
                <w:del w:id="842" w:author="Fabrice Plante" w:date="2021-05-21T18:11:00Z"/>
                <w:b w:val="0"/>
                <w:bCs/>
                <w:color w:val="FFFFFF"/>
                <w:lang w:val="en-US"/>
              </w:rPr>
            </w:pPr>
            <w:del w:id="843" w:author="Fabrice Plante" w:date="2021-05-21T18:11:00Z">
              <w:r w:rsidRPr="000B05DF" w:rsidDel="003D0A9A">
                <w:rPr>
                  <w:b w:val="0"/>
                  <w:bCs/>
                  <w:color w:val="FFFFFF"/>
                  <w:lang w:val="en-US"/>
                </w:rPr>
                <w:delText>Variations</w:delText>
              </w:r>
            </w:del>
          </w:p>
        </w:tc>
        <w:tc>
          <w:tcPr>
            <w:tcW w:w="1626" w:type="dxa"/>
            <w:tcBorders>
              <w:top w:val="single" w:sz="4" w:space="0" w:color="FFFFFF"/>
              <w:left w:val="nil"/>
              <w:right w:val="single" w:sz="4" w:space="0" w:color="FFFFFF"/>
            </w:tcBorders>
            <w:shd w:val="clear" w:color="auto" w:fill="A5A5A5"/>
          </w:tcPr>
          <w:p w14:paraId="417B411F" w14:textId="666563CC" w:rsidR="00BA670E" w:rsidRPr="000B05DF" w:rsidDel="003D0A9A" w:rsidRDefault="00BA670E" w:rsidP="001A7B35">
            <w:pPr>
              <w:pStyle w:val="TAH"/>
              <w:rPr>
                <w:del w:id="844" w:author="Fabrice Plante" w:date="2021-05-21T18:11:00Z"/>
                <w:b w:val="0"/>
                <w:bCs/>
                <w:color w:val="FFFFFF"/>
                <w:lang w:val="en-US"/>
              </w:rPr>
            </w:pPr>
            <w:del w:id="845" w:author="Fabrice Plante" w:date="2021-05-21T18:11:00Z">
              <w:r w:rsidRPr="000B05DF" w:rsidDel="003D0A9A">
                <w:rPr>
                  <w:b w:val="0"/>
                  <w:bCs/>
                  <w:color w:val="FFFFFF"/>
                  <w:lang w:val="en-US"/>
                </w:rPr>
                <w:delText>Anchor Key</w:delText>
              </w:r>
            </w:del>
          </w:p>
        </w:tc>
      </w:tr>
      <w:tr w:rsidR="00C750CE" w:rsidRPr="00495639" w:rsidDel="003D0A9A" w14:paraId="36444B4C" w14:textId="449E3EA9" w:rsidTr="00B35A71">
        <w:trPr>
          <w:del w:id="846" w:author="Fabrice Plante" w:date="2021-05-21T18:11:00Z"/>
        </w:trPr>
        <w:tc>
          <w:tcPr>
            <w:tcW w:w="1255" w:type="dxa"/>
            <w:tcBorders>
              <w:top w:val="single" w:sz="4" w:space="0" w:color="FFFFFF"/>
              <w:left w:val="single" w:sz="4" w:space="0" w:color="FFFFFF"/>
              <w:bottom w:val="single" w:sz="4" w:space="0" w:color="FFFFFF"/>
            </w:tcBorders>
            <w:shd w:val="clear" w:color="auto" w:fill="A5A5A5"/>
          </w:tcPr>
          <w:p w14:paraId="733C49C4" w14:textId="2905E66E" w:rsidR="00C750CE" w:rsidRPr="001A75E1" w:rsidDel="003D0A9A" w:rsidRDefault="00C750CE" w:rsidP="00C750CE">
            <w:pPr>
              <w:pStyle w:val="TAH"/>
              <w:rPr>
                <w:del w:id="847" w:author="Fabrice Plante" w:date="2021-05-21T18:11:00Z"/>
                <w:b w:val="0"/>
                <w:bCs/>
                <w:color w:val="FFFFFF"/>
                <w:sz w:val="16"/>
                <w:szCs w:val="18"/>
                <w:lang w:val="en-US"/>
              </w:rPr>
            </w:pPr>
            <w:del w:id="848" w:author="Fabrice Plante" w:date="2021-05-21T18:11:00Z">
              <w:r w:rsidDel="003D0A9A">
                <w:rPr>
                  <w:b w:val="0"/>
                  <w:bCs/>
                  <w:color w:val="FFFFFF"/>
                  <w:sz w:val="16"/>
                  <w:szCs w:val="18"/>
                  <w:lang w:val="en-US"/>
                </w:rPr>
                <w:delText>S4</w:delText>
              </w:r>
              <w:r w:rsidRPr="001A75E1" w:rsidDel="003D0A9A">
                <w:rPr>
                  <w:b w:val="0"/>
                  <w:bCs/>
                  <w:color w:val="FFFFFF"/>
                  <w:sz w:val="16"/>
                  <w:szCs w:val="18"/>
                  <w:lang w:val="en-US"/>
                </w:rPr>
                <w:delText>-A0</w:delText>
              </w:r>
              <w:r w:rsidDel="003D0A9A">
                <w:rPr>
                  <w:b w:val="0"/>
                  <w:bCs/>
                  <w:color w:val="FFFFFF"/>
                  <w:sz w:val="16"/>
                  <w:szCs w:val="18"/>
                  <w:lang w:val="en-US"/>
                </w:rPr>
                <w:delText>1</w:delText>
              </w:r>
              <w:r w:rsidRPr="001A75E1" w:rsidDel="003D0A9A">
                <w:rPr>
                  <w:b w:val="0"/>
                  <w:bCs/>
                  <w:color w:val="FFFFFF"/>
                  <w:sz w:val="16"/>
                  <w:szCs w:val="18"/>
                  <w:lang w:val="en-US"/>
                </w:rPr>
                <w:delText>-26</w:delText>
              </w:r>
              <w:r w:rsidDel="003D0A9A">
                <w:rPr>
                  <w:b w:val="0"/>
                  <w:bCs/>
                  <w:color w:val="FFFFFF"/>
                  <w:sz w:val="16"/>
                  <w:szCs w:val="18"/>
                  <w:lang w:val="en-US"/>
                </w:rPr>
                <w:delText>4</w:delText>
              </w:r>
            </w:del>
          </w:p>
        </w:tc>
        <w:tc>
          <w:tcPr>
            <w:tcW w:w="839" w:type="dxa"/>
            <w:shd w:val="clear" w:color="auto" w:fill="DBDBDB"/>
          </w:tcPr>
          <w:p w14:paraId="6AE6E1DB" w14:textId="10A56C73" w:rsidR="00C750CE" w:rsidRPr="001A75E1" w:rsidDel="003D0A9A" w:rsidRDefault="00C750CE" w:rsidP="00C750CE">
            <w:pPr>
              <w:pStyle w:val="TAC"/>
              <w:rPr>
                <w:del w:id="849" w:author="Fabrice Plante" w:date="2021-05-21T18:11:00Z"/>
                <w:sz w:val="16"/>
                <w:szCs w:val="18"/>
                <w:lang w:val="en-US"/>
              </w:rPr>
            </w:pPr>
            <w:del w:id="850" w:author="Fabrice Plante" w:date="2021-05-21T18:11:00Z">
              <w:r w:rsidDel="003D0A9A">
                <w:rPr>
                  <w:sz w:val="16"/>
                  <w:szCs w:val="18"/>
                  <w:lang w:val="en-US"/>
                </w:rPr>
                <w:delText>6.5.8.2</w:delText>
              </w:r>
              <w:r w:rsidRPr="001A75E1" w:rsidDel="003D0A9A">
                <w:rPr>
                  <w:sz w:val="16"/>
                  <w:szCs w:val="18"/>
                  <w:lang w:val="en-US"/>
                </w:rPr>
                <w:delText>.</w:delText>
              </w:r>
              <w:r w:rsidDel="003D0A9A">
                <w:rPr>
                  <w:sz w:val="16"/>
                  <w:szCs w:val="18"/>
                  <w:lang w:val="en-US"/>
                </w:rPr>
                <w:delText>3</w:delText>
              </w:r>
            </w:del>
          </w:p>
        </w:tc>
        <w:tc>
          <w:tcPr>
            <w:tcW w:w="1487" w:type="dxa"/>
            <w:shd w:val="clear" w:color="auto" w:fill="DBDBDB"/>
          </w:tcPr>
          <w:p w14:paraId="36737FED" w14:textId="4631FD24" w:rsidR="00C750CE" w:rsidRPr="001A75E1" w:rsidDel="003D0A9A" w:rsidRDefault="00C750CE" w:rsidP="00C750CE">
            <w:pPr>
              <w:pStyle w:val="TAC"/>
              <w:rPr>
                <w:del w:id="851" w:author="Fabrice Plante" w:date="2021-05-21T18:11:00Z"/>
                <w:sz w:val="16"/>
                <w:szCs w:val="18"/>
                <w:lang w:val="en-US"/>
              </w:rPr>
            </w:pPr>
            <w:del w:id="852" w:author="Fabrice Plante" w:date="2021-05-21T18:11:00Z">
              <w:r w:rsidDel="003D0A9A">
                <w:rPr>
                  <w:sz w:val="16"/>
                  <w:szCs w:val="18"/>
                  <w:lang w:val="en-US"/>
                </w:rPr>
                <w:delText>S4</w:delText>
              </w:r>
              <w:r w:rsidRPr="001A75E1" w:rsidDel="003D0A9A">
                <w:rPr>
                  <w:sz w:val="16"/>
                  <w:szCs w:val="18"/>
                  <w:lang w:val="en-US"/>
                </w:rPr>
                <w:delText>-R0</w:delText>
              </w:r>
              <w:r w:rsidDel="003D0A9A">
                <w:rPr>
                  <w:sz w:val="16"/>
                  <w:szCs w:val="18"/>
                  <w:lang w:val="en-US"/>
                </w:rPr>
                <w:delText>1</w:delText>
              </w:r>
            </w:del>
          </w:p>
        </w:tc>
        <w:tc>
          <w:tcPr>
            <w:tcW w:w="1184" w:type="dxa"/>
            <w:shd w:val="clear" w:color="auto" w:fill="DBDBDB"/>
          </w:tcPr>
          <w:p w14:paraId="07FF7A32" w14:textId="6FED3E71" w:rsidR="00C750CE" w:rsidRPr="001A75E1" w:rsidDel="003D0A9A" w:rsidRDefault="00C750CE" w:rsidP="00C750CE">
            <w:pPr>
              <w:pStyle w:val="TAC"/>
              <w:rPr>
                <w:del w:id="853" w:author="Fabrice Plante" w:date="2021-05-21T18:11:00Z"/>
                <w:sz w:val="16"/>
                <w:szCs w:val="18"/>
                <w:lang w:val="en-US"/>
              </w:rPr>
            </w:pPr>
            <w:del w:id="854" w:author="Fabrice Plante" w:date="2021-05-21T18:11:00Z">
              <w:r w:rsidDel="003D0A9A">
                <w:rPr>
                  <w:sz w:val="16"/>
                  <w:szCs w:val="18"/>
                  <w:lang w:val="en-US"/>
                </w:rPr>
                <w:delText>JM19.0</w:delText>
              </w:r>
            </w:del>
          </w:p>
        </w:tc>
        <w:tc>
          <w:tcPr>
            <w:tcW w:w="1170" w:type="dxa"/>
            <w:shd w:val="clear" w:color="auto" w:fill="DBDBDB"/>
          </w:tcPr>
          <w:p w14:paraId="6EFF947F" w14:textId="665902CF" w:rsidR="00C750CE" w:rsidRPr="001A75E1" w:rsidDel="003D0A9A" w:rsidRDefault="00C750CE" w:rsidP="00C750CE">
            <w:pPr>
              <w:pStyle w:val="TAC"/>
              <w:rPr>
                <w:del w:id="855" w:author="Fabrice Plante" w:date="2021-05-21T18:11:00Z"/>
                <w:sz w:val="16"/>
                <w:szCs w:val="18"/>
                <w:lang w:val="en-US"/>
              </w:rPr>
            </w:pPr>
            <w:del w:id="856" w:author="Fabrice Plante" w:date="2021-05-21T18:11:00Z">
              <w:r w:rsidDel="003D0A9A">
                <w:rPr>
                  <w:sz w:val="16"/>
                  <w:szCs w:val="18"/>
                  <w:lang w:val="en-US"/>
                </w:rPr>
                <w:delText>S4-JM-</w:delText>
              </w:r>
              <w:r w:rsidRPr="001A75E1" w:rsidDel="003D0A9A">
                <w:rPr>
                  <w:sz w:val="16"/>
                  <w:szCs w:val="18"/>
                  <w:lang w:val="en-US"/>
                </w:rPr>
                <w:delText>0</w:delText>
              </w:r>
              <w:r w:rsidDel="003D0A9A">
                <w:rPr>
                  <w:sz w:val="16"/>
                  <w:szCs w:val="18"/>
                  <w:lang w:val="en-US"/>
                </w:rPr>
                <w:delText>1</w:delText>
              </w:r>
            </w:del>
          </w:p>
        </w:tc>
        <w:tc>
          <w:tcPr>
            <w:tcW w:w="2070" w:type="dxa"/>
            <w:shd w:val="clear" w:color="auto" w:fill="DBDBDB"/>
          </w:tcPr>
          <w:p w14:paraId="5DF0BF26" w14:textId="0EC8170C" w:rsidR="00C750CE" w:rsidRPr="001A75E1" w:rsidDel="003D0A9A" w:rsidRDefault="00C750CE" w:rsidP="00C750CE">
            <w:pPr>
              <w:pStyle w:val="TAC"/>
              <w:rPr>
                <w:del w:id="857" w:author="Fabrice Plante" w:date="2021-05-21T18:11:00Z"/>
                <w:sz w:val="16"/>
                <w:szCs w:val="18"/>
                <w:lang w:val="en-US"/>
              </w:rPr>
            </w:pPr>
            <w:del w:id="858" w:author="Fabrice Plante" w:date="2021-05-21T18:11:00Z">
              <w:r w:rsidDel="003D0A9A">
                <w:rPr>
                  <w:sz w:val="16"/>
                  <w:szCs w:val="18"/>
                  <w:lang w:val="en-US"/>
                </w:rPr>
                <w:delText>QP=[17,22,27,32,37]</w:delText>
              </w:r>
            </w:del>
          </w:p>
        </w:tc>
        <w:tc>
          <w:tcPr>
            <w:tcW w:w="1626" w:type="dxa"/>
            <w:shd w:val="clear" w:color="auto" w:fill="DBDBDB"/>
          </w:tcPr>
          <w:p w14:paraId="77E20E1C" w14:textId="6CC45FDB" w:rsidR="00C750CE" w:rsidRPr="001A75E1" w:rsidDel="003D0A9A" w:rsidRDefault="00C750CE" w:rsidP="00C750CE">
            <w:pPr>
              <w:pStyle w:val="TAC"/>
              <w:rPr>
                <w:del w:id="859" w:author="Fabrice Plante" w:date="2021-05-21T18:11:00Z"/>
                <w:sz w:val="16"/>
                <w:szCs w:val="18"/>
                <w:lang w:val="en-US"/>
              </w:rPr>
            </w:pPr>
            <w:del w:id="860" w:author="Fabrice Plante" w:date="2021-05-21T18:11:00Z">
              <w:r w:rsidDel="003D0A9A">
                <w:rPr>
                  <w:sz w:val="16"/>
                  <w:szCs w:val="18"/>
                  <w:lang w:val="en-US"/>
                </w:rPr>
                <w:delText>S4</w:delText>
              </w:r>
              <w:r w:rsidRPr="001A75E1" w:rsidDel="003D0A9A">
                <w:rPr>
                  <w:sz w:val="16"/>
                  <w:szCs w:val="18"/>
                  <w:lang w:val="en-US"/>
                </w:rPr>
                <w:delText>-A0</w:delText>
              </w:r>
              <w:r w:rsidDel="003D0A9A">
                <w:rPr>
                  <w:sz w:val="16"/>
                  <w:szCs w:val="18"/>
                  <w:lang w:val="en-US"/>
                </w:rPr>
                <w:delText>1</w:delText>
              </w:r>
              <w:r w:rsidRPr="001A75E1" w:rsidDel="003D0A9A">
                <w:rPr>
                  <w:sz w:val="16"/>
                  <w:szCs w:val="18"/>
                  <w:lang w:val="en-US"/>
                </w:rPr>
                <w:delText>-</w:delText>
              </w:r>
              <w:r w:rsidDel="003D0A9A">
                <w:rPr>
                  <w:sz w:val="16"/>
                  <w:szCs w:val="18"/>
                  <w:lang w:val="en-US"/>
                </w:rPr>
                <w:delText>264</w:delText>
              </w:r>
              <w:r w:rsidRPr="001A75E1" w:rsidDel="003D0A9A">
                <w:rPr>
                  <w:sz w:val="16"/>
                  <w:szCs w:val="18"/>
                  <w:lang w:val="en-US"/>
                </w:rPr>
                <w:delText>-&lt;QP&gt;</w:delText>
              </w:r>
            </w:del>
          </w:p>
        </w:tc>
      </w:tr>
      <w:tr w:rsidR="00C750CE" w:rsidRPr="00495639" w:rsidDel="003D0A9A" w14:paraId="52802A93" w14:textId="6578B5D4" w:rsidTr="00B35A71">
        <w:trPr>
          <w:del w:id="861" w:author="Fabrice Plante" w:date="2021-05-21T18:11:00Z"/>
        </w:trPr>
        <w:tc>
          <w:tcPr>
            <w:tcW w:w="1255" w:type="dxa"/>
            <w:tcBorders>
              <w:top w:val="single" w:sz="4" w:space="0" w:color="FFFFFF"/>
              <w:left w:val="single" w:sz="4" w:space="0" w:color="FFFFFF"/>
              <w:bottom w:val="single" w:sz="4" w:space="0" w:color="FFFFFF"/>
            </w:tcBorders>
            <w:shd w:val="clear" w:color="auto" w:fill="A5A5A5"/>
          </w:tcPr>
          <w:p w14:paraId="750977A6" w14:textId="693F7FD5" w:rsidR="00C750CE" w:rsidRPr="001A75E1" w:rsidDel="003D0A9A" w:rsidRDefault="00C750CE" w:rsidP="00C750CE">
            <w:pPr>
              <w:pStyle w:val="TAH"/>
              <w:rPr>
                <w:del w:id="862" w:author="Fabrice Plante" w:date="2021-05-21T18:11:00Z"/>
                <w:b w:val="0"/>
                <w:bCs/>
                <w:color w:val="FFFFFF"/>
                <w:sz w:val="16"/>
                <w:szCs w:val="18"/>
                <w:lang w:val="en-US"/>
              </w:rPr>
            </w:pPr>
            <w:del w:id="863" w:author="Fabrice Plante" w:date="2021-05-21T18:11:00Z">
              <w:r w:rsidDel="003D0A9A">
                <w:rPr>
                  <w:b w:val="0"/>
                  <w:bCs/>
                  <w:color w:val="FFFFFF"/>
                  <w:sz w:val="16"/>
                  <w:szCs w:val="18"/>
                  <w:lang w:val="en-US"/>
                </w:rPr>
                <w:delText>S4</w:delText>
              </w:r>
              <w:r w:rsidRPr="001A75E1" w:rsidDel="003D0A9A">
                <w:rPr>
                  <w:b w:val="0"/>
                  <w:bCs/>
                  <w:color w:val="FFFFFF"/>
                  <w:sz w:val="16"/>
                  <w:szCs w:val="18"/>
                  <w:lang w:val="en-US"/>
                </w:rPr>
                <w:delText>-A0</w:delText>
              </w:r>
              <w:r w:rsidDel="003D0A9A">
                <w:rPr>
                  <w:b w:val="0"/>
                  <w:bCs/>
                  <w:color w:val="FFFFFF"/>
                  <w:sz w:val="16"/>
                  <w:szCs w:val="18"/>
                  <w:lang w:val="en-US"/>
                </w:rPr>
                <w:delText>2</w:delText>
              </w:r>
              <w:r w:rsidRPr="001A75E1" w:rsidDel="003D0A9A">
                <w:rPr>
                  <w:b w:val="0"/>
                  <w:bCs/>
                  <w:color w:val="FFFFFF"/>
                  <w:sz w:val="16"/>
                  <w:szCs w:val="18"/>
                  <w:lang w:val="en-US"/>
                </w:rPr>
                <w:delText>-26</w:delText>
              </w:r>
              <w:r w:rsidDel="003D0A9A">
                <w:rPr>
                  <w:b w:val="0"/>
                  <w:bCs/>
                  <w:color w:val="FFFFFF"/>
                  <w:sz w:val="16"/>
                  <w:szCs w:val="18"/>
                  <w:lang w:val="en-US"/>
                </w:rPr>
                <w:delText>4</w:delText>
              </w:r>
            </w:del>
          </w:p>
        </w:tc>
        <w:tc>
          <w:tcPr>
            <w:tcW w:w="839" w:type="dxa"/>
            <w:shd w:val="clear" w:color="auto" w:fill="DBDBDB"/>
          </w:tcPr>
          <w:p w14:paraId="074021BB" w14:textId="441FC9A7" w:rsidR="00C750CE" w:rsidRPr="001A75E1" w:rsidDel="003D0A9A" w:rsidRDefault="00C750CE" w:rsidP="00C750CE">
            <w:pPr>
              <w:pStyle w:val="TAC"/>
              <w:rPr>
                <w:del w:id="864" w:author="Fabrice Plante" w:date="2021-05-21T18:11:00Z"/>
                <w:sz w:val="16"/>
                <w:szCs w:val="18"/>
                <w:lang w:val="en-US"/>
              </w:rPr>
            </w:pPr>
            <w:del w:id="865" w:author="Fabrice Plante" w:date="2021-05-21T18:11:00Z">
              <w:r w:rsidDel="003D0A9A">
                <w:rPr>
                  <w:sz w:val="16"/>
                  <w:szCs w:val="18"/>
                  <w:lang w:val="en-US"/>
                </w:rPr>
                <w:delText>6.5.8.2</w:delText>
              </w:r>
              <w:r w:rsidRPr="001A75E1" w:rsidDel="003D0A9A">
                <w:rPr>
                  <w:sz w:val="16"/>
                  <w:szCs w:val="18"/>
                  <w:lang w:val="en-US"/>
                </w:rPr>
                <w:delText>.</w:delText>
              </w:r>
              <w:r w:rsidDel="003D0A9A">
                <w:rPr>
                  <w:sz w:val="16"/>
                  <w:szCs w:val="18"/>
                  <w:lang w:val="en-US"/>
                </w:rPr>
                <w:delText>3</w:delText>
              </w:r>
            </w:del>
          </w:p>
        </w:tc>
        <w:tc>
          <w:tcPr>
            <w:tcW w:w="1487" w:type="dxa"/>
            <w:shd w:val="clear" w:color="auto" w:fill="DBDBDB"/>
          </w:tcPr>
          <w:p w14:paraId="425AB150" w14:textId="3F3788C8" w:rsidR="00C750CE" w:rsidRPr="001A75E1" w:rsidDel="003D0A9A" w:rsidRDefault="00C750CE" w:rsidP="00C750CE">
            <w:pPr>
              <w:pStyle w:val="TAC"/>
              <w:rPr>
                <w:del w:id="866" w:author="Fabrice Plante" w:date="2021-05-21T18:11:00Z"/>
                <w:sz w:val="16"/>
                <w:szCs w:val="18"/>
                <w:lang w:val="en-US"/>
              </w:rPr>
            </w:pPr>
            <w:del w:id="867" w:author="Fabrice Plante" w:date="2021-05-21T18:11:00Z">
              <w:r w:rsidDel="003D0A9A">
                <w:rPr>
                  <w:sz w:val="16"/>
                  <w:szCs w:val="18"/>
                  <w:lang w:val="en-US"/>
                </w:rPr>
                <w:delText>S4</w:delText>
              </w:r>
              <w:r w:rsidRPr="001A75E1" w:rsidDel="003D0A9A">
                <w:rPr>
                  <w:sz w:val="16"/>
                  <w:szCs w:val="18"/>
                  <w:lang w:val="en-US"/>
                </w:rPr>
                <w:delText>-R0</w:delText>
              </w:r>
              <w:r w:rsidDel="003D0A9A">
                <w:rPr>
                  <w:sz w:val="16"/>
                  <w:szCs w:val="18"/>
                  <w:lang w:val="en-US"/>
                </w:rPr>
                <w:delText>2</w:delText>
              </w:r>
            </w:del>
          </w:p>
        </w:tc>
        <w:tc>
          <w:tcPr>
            <w:tcW w:w="1184" w:type="dxa"/>
            <w:shd w:val="clear" w:color="auto" w:fill="DBDBDB"/>
          </w:tcPr>
          <w:p w14:paraId="2C51349D" w14:textId="6CD68316" w:rsidR="00C750CE" w:rsidRPr="001A75E1" w:rsidDel="003D0A9A" w:rsidRDefault="00C750CE" w:rsidP="00C750CE">
            <w:pPr>
              <w:pStyle w:val="TAC"/>
              <w:rPr>
                <w:del w:id="868" w:author="Fabrice Plante" w:date="2021-05-21T18:11:00Z"/>
                <w:sz w:val="16"/>
                <w:szCs w:val="18"/>
                <w:lang w:val="en-US"/>
              </w:rPr>
            </w:pPr>
            <w:del w:id="869" w:author="Fabrice Plante" w:date="2021-05-21T18:11:00Z">
              <w:r w:rsidDel="003D0A9A">
                <w:rPr>
                  <w:sz w:val="16"/>
                  <w:szCs w:val="18"/>
                  <w:lang w:val="en-US"/>
                </w:rPr>
                <w:delText>JM19.0</w:delText>
              </w:r>
            </w:del>
          </w:p>
        </w:tc>
        <w:tc>
          <w:tcPr>
            <w:tcW w:w="1170" w:type="dxa"/>
            <w:shd w:val="clear" w:color="auto" w:fill="DBDBDB"/>
          </w:tcPr>
          <w:p w14:paraId="425C29C0" w14:textId="41369F2E" w:rsidR="00C750CE" w:rsidRPr="001A75E1" w:rsidDel="003D0A9A" w:rsidRDefault="00C750CE" w:rsidP="00C750CE">
            <w:pPr>
              <w:pStyle w:val="TAC"/>
              <w:rPr>
                <w:del w:id="870" w:author="Fabrice Plante" w:date="2021-05-21T18:11:00Z"/>
                <w:sz w:val="16"/>
                <w:szCs w:val="18"/>
                <w:lang w:val="en-US"/>
              </w:rPr>
            </w:pPr>
            <w:del w:id="871" w:author="Fabrice Plante" w:date="2021-05-21T18:11:00Z">
              <w:r w:rsidDel="003D0A9A">
                <w:rPr>
                  <w:sz w:val="16"/>
                  <w:szCs w:val="18"/>
                  <w:lang w:val="en-US"/>
                </w:rPr>
                <w:delText>S4-JM-</w:delText>
              </w:r>
              <w:r w:rsidRPr="001A75E1" w:rsidDel="003D0A9A">
                <w:rPr>
                  <w:sz w:val="16"/>
                  <w:szCs w:val="18"/>
                  <w:lang w:val="en-US"/>
                </w:rPr>
                <w:delText>0</w:delText>
              </w:r>
              <w:r w:rsidDel="003D0A9A">
                <w:rPr>
                  <w:sz w:val="16"/>
                  <w:szCs w:val="18"/>
                  <w:lang w:val="en-US"/>
                </w:rPr>
                <w:delText>1</w:delText>
              </w:r>
            </w:del>
          </w:p>
        </w:tc>
        <w:tc>
          <w:tcPr>
            <w:tcW w:w="2070" w:type="dxa"/>
            <w:shd w:val="clear" w:color="auto" w:fill="DBDBDB"/>
          </w:tcPr>
          <w:p w14:paraId="64BA85DC" w14:textId="097CBC3E" w:rsidR="00C750CE" w:rsidRPr="001A75E1" w:rsidDel="003D0A9A" w:rsidRDefault="00C750CE" w:rsidP="00C750CE">
            <w:pPr>
              <w:pStyle w:val="TAC"/>
              <w:rPr>
                <w:del w:id="872" w:author="Fabrice Plante" w:date="2021-05-21T18:11:00Z"/>
                <w:sz w:val="16"/>
                <w:szCs w:val="18"/>
                <w:lang w:val="en-US"/>
              </w:rPr>
            </w:pPr>
            <w:del w:id="873" w:author="Fabrice Plante" w:date="2021-05-21T18:11:00Z">
              <w:r w:rsidDel="003D0A9A">
                <w:rPr>
                  <w:sz w:val="16"/>
                  <w:szCs w:val="18"/>
                  <w:lang w:val="en-US"/>
                </w:rPr>
                <w:delText>QP=[17,22,27,32,37]</w:delText>
              </w:r>
            </w:del>
          </w:p>
        </w:tc>
        <w:tc>
          <w:tcPr>
            <w:tcW w:w="1626" w:type="dxa"/>
            <w:shd w:val="clear" w:color="auto" w:fill="DBDBDB"/>
          </w:tcPr>
          <w:p w14:paraId="62AE4454" w14:textId="18D95AAF" w:rsidR="00C750CE" w:rsidRPr="001A75E1" w:rsidDel="003D0A9A" w:rsidRDefault="00C750CE" w:rsidP="00C750CE">
            <w:pPr>
              <w:pStyle w:val="TAC"/>
              <w:rPr>
                <w:del w:id="874" w:author="Fabrice Plante" w:date="2021-05-21T18:11:00Z"/>
                <w:sz w:val="16"/>
                <w:szCs w:val="18"/>
                <w:lang w:val="en-US"/>
              </w:rPr>
            </w:pPr>
            <w:del w:id="875" w:author="Fabrice Plante" w:date="2021-05-21T18:11:00Z">
              <w:r w:rsidDel="003D0A9A">
                <w:rPr>
                  <w:sz w:val="16"/>
                  <w:szCs w:val="18"/>
                  <w:lang w:val="en-US"/>
                </w:rPr>
                <w:delText>S4</w:delText>
              </w:r>
              <w:r w:rsidRPr="001A75E1" w:rsidDel="003D0A9A">
                <w:rPr>
                  <w:sz w:val="16"/>
                  <w:szCs w:val="18"/>
                  <w:lang w:val="en-US"/>
                </w:rPr>
                <w:delText>-A0</w:delText>
              </w:r>
              <w:r w:rsidDel="003D0A9A">
                <w:rPr>
                  <w:sz w:val="16"/>
                  <w:szCs w:val="18"/>
                  <w:lang w:val="en-US"/>
                </w:rPr>
                <w:delText>2</w:delText>
              </w:r>
              <w:r w:rsidRPr="001A75E1" w:rsidDel="003D0A9A">
                <w:rPr>
                  <w:sz w:val="16"/>
                  <w:szCs w:val="18"/>
                  <w:lang w:val="en-US"/>
                </w:rPr>
                <w:delText>-</w:delText>
              </w:r>
              <w:r w:rsidDel="003D0A9A">
                <w:rPr>
                  <w:sz w:val="16"/>
                  <w:szCs w:val="18"/>
                  <w:lang w:val="en-US"/>
                </w:rPr>
                <w:delText>264</w:delText>
              </w:r>
              <w:r w:rsidRPr="001A75E1" w:rsidDel="003D0A9A">
                <w:rPr>
                  <w:sz w:val="16"/>
                  <w:szCs w:val="18"/>
                  <w:lang w:val="en-US"/>
                </w:rPr>
                <w:delText>-&lt;QP&gt;</w:delText>
              </w:r>
            </w:del>
          </w:p>
        </w:tc>
      </w:tr>
      <w:tr w:rsidR="00C750CE" w:rsidRPr="00495639" w:rsidDel="003D0A9A" w14:paraId="6C5654C3" w14:textId="305C78D7" w:rsidTr="00B35A71">
        <w:trPr>
          <w:del w:id="876" w:author="Fabrice Plante" w:date="2021-05-21T18:11:00Z"/>
        </w:trPr>
        <w:tc>
          <w:tcPr>
            <w:tcW w:w="1255" w:type="dxa"/>
            <w:tcBorders>
              <w:top w:val="single" w:sz="4" w:space="0" w:color="FFFFFF"/>
              <w:left w:val="single" w:sz="4" w:space="0" w:color="FFFFFF"/>
              <w:bottom w:val="single" w:sz="4" w:space="0" w:color="FFFFFF"/>
            </w:tcBorders>
            <w:shd w:val="clear" w:color="auto" w:fill="A5A5A5"/>
          </w:tcPr>
          <w:p w14:paraId="19EE1E00" w14:textId="3C3A4F9F" w:rsidR="00C750CE" w:rsidRPr="001A75E1" w:rsidDel="003D0A9A" w:rsidRDefault="00C750CE" w:rsidP="00C750CE">
            <w:pPr>
              <w:pStyle w:val="TAH"/>
              <w:rPr>
                <w:del w:id="877" w:author="Fabrice Plante" w:date="2021-05-21T18:11:00Z"/>
                <w:b w:val="0"/>
                <w:bCs/>
                <w:color w:val="FFFFFF"/>
                <w:sz w:val="16"/>
                <w:szCs w:val="18"/>
                <w:lang w:val="en-US"/>
              </w:rPr>
            </w:pPr>
            <w:del w:id="878" w:author="Fabrice Plante" w:date="2021-05-21T18:11:00Z">
              <w:r w:rsidDel="003D0A9A">
                <w:rPr>
                  <w:b w:val="0"/>
                  <w:bCs/>
                  <w:color w:val="FFFFFF"/>
                  <w:sz w:val="16"/>
                  <w:szCs w:val="18"/>
                  <w:lang w:val="en-US"/>
                </w:rPr>
                <w:delText>S4</w:delText>
              </w:r>
              <w:r w:rsidRPr="001A75E1" w:rsidDel="003D0A9A">
                <w:rPr>
                  <w:b w:val="0"/>
                  <w:bCs/>
                  <w:color w:val="FFFFFF"/>
                  <w:sz w:val="16"/>
                  <w:szCs w:val="18"/>
                  <w:lang w:val="en-US"/>
                </w:rPr>
                <w:delText>-A0</w:delText>
              </w:r>
              <w:r w:rsidDel="003D0A9A">
                <w:rPr>
                  <w:b w:val="0"/>
                  <w:bCs/>
                  <w:color w:val="FFFFFF"/>
                  <w:sz w:val="16"/>
                  <w:szCs w:val="18"/>
                  <w:lang w:val="en-US"/>
                </w:rPr>
                <w:delText>3</w:delText>
              </w:r>
              <w:r w:rsidRPr="001A75E1" w:rsidDel="003D0A9A">
                <w:rPr>
                  <w:b w:val="0"/>
                  <w:bCs/>
                  <w:color w:val="FFFFFF"/>
                  <w:sz w:val="16"/>
                  <w:szCs w:val="18"/>
                  <w:lang w:val="en-US"/>
                </w:rPr>
                <w:delText>-</w:delText>
              </w:r>
              <w:r w:rsidDel="003D0A9A">
                <w:rPr>
                  <w:b w:val="0"/>
                  <w:bCs/>
                  <w:color w:val="FFFFFF"/>
                  <w:sz w:val="16"/>
                  <w:szCs w:val="18"/>
                  <w:lang w:val="en-US"/>
                </w:rPr>
                <w:delText>264</w:delText>
              </w:r>
            </w:del>
          </w:p>
        </w:tc>
        <w:tc>
          <w:tcPr>
            <w:tcW w:w="839" w:type="dxa"/>
            <w:shd w:val="clear" w:color="auto" w:fill="DBDBDB"/>
          </w:tcPr>
          <w:p w14:paraId="5F019C3F" w14:textId="4F093EC6" w:rsidR="00C750CE" w:rsidRPr="001A75E1" w:rsidDel="003D0A9A" w:rsidRDefault="00C750CE" w:rsidP="00C750CE">
            <w:pPr>
              <w:pStyle w:val="TAC"/>
              <w:rPr>
                <w:del w:id="879" w:author="Fabrice Plante" w:date="2021-05-21T18:11:00Z"/>
                <w:sz w:val="16"/>
                <w:szCs w:val="18"/>
                <w:lang w:val="en-US"/>
              </w:rPr>
            </w:pPr>
            <w:del w:id="880" w:author="Fabrice Plante" w:date="2021-05-21T18:11:00Z">
              <w:r w:rsidDel="003D0A9A">
                <w:rPr>
                  <w:sz w:val="16"/>
                  <w:szCs w:val="18"/>
                  <w:lang w:val="en-US"/>
                </w:rPr>
                <w:delText>6.5.8.2</w:delText>
              </w:r>
              <w:r w:rsidRPr="001A75E1" w:rsidDel="003D0A9A">
                <w:rPr>
                  <w:sz w:val="16"/>
                  <w:szCs w:val="18"/>
                  <w:lang w:val="en-US"/>
                </w:rPr>
                <w:delText>.</w:delText>
              </w:r>
              <w:r w:rsidDel="003D0A9A">
                <w:rPr>
                  <w:sz w:val="16"/>
                  <w:szCs w:val="18"/>
                  <w:lang w:val="en-US"/>
                </w:rPr>
                <w:delText>4</w:delText>
              </w:r>
            </w:del>
          </w:p>
        </w:tc>
        <w:tc>
          <w:tcPr>
            <w:tcW w:w="1487" w:type="dxa"/>
            <w:shd w:val="clear" w:color="auto" w:fill="DBDBDB"/>
          </w:tcPr>
          <w:p w14:paraId="5BD40A35" w14:textId="6187E363" w:rsidR="00C750CE" w:rsidRPr="001A75E1" w:rsidDel="003D0A9A" w:rsidRDefault="00C750CE" w:rsidP="00C750CE">
            <w:pPr>
              <w:pStyle w:val="TAC"/>
              <w:rPr>
                <w:del w:id="881" w:author="Fabrice Plante" w:date="2021-05-21T18:11:00Z"/>
                <w:sz w:val="16"/>
                <w:szCs w:val="18"/>
                <w:lang w:val="en-US"/>
              </w:rPr>
            </w:pPr>
            <w:del w:id="882" w:author="Fabrice Plante" w:date="2021-05-21T18:11:00Z">
              <w:r w:rsidDel="003D0A9A">
                <w:rPr>
                  <w:sz w:val="16"/>
                  <w:szCs w:val="18"/>
                  <w:lang w:val="en-US"/>
                </w:rPr>
                <w:delText>S4</w:delText>
              </w:r>
              <w:r w:rsidRPr="001A75E1" w:rsidDel="003D0A9A">
                <w:rPr>
                  <w:sz w:val="16"/>
                  <w:szCs w:val="18"/>
                  <w:lang w:val="en-US"/>
                </w:rPr>
                <w:delText>-R0</w:delText>
              </w:r>
              <w:r w:rsidDel="003D0A9A">
                <w:rPr>
                  <w:sz w:val="16"/>
                  <w:szCs w:val="18"/>
                  <w:lang w:val="en-US"/>
                </w:rPr>
                <w:delText>3</w:delText>
              </w:r>
            </w:del>
          </w:p>
        </w:tc>
        <w:tc>
          <w:tcPr>
            <w:tcW w:w="1184" w:type="dxa"/>
            <w:shd w:val="clear" w:color="auto" w:fill="DBDBDB"/>
          </w:tcPr>
          <w:p w14:paraId="70986D9D" w14:textId="57003607" w:rsidR="00C750CE" w:rsidRPr="001A75E1" w:rsidDel="003D0A9A" w:rsidRDefault="00C750CE" w:rsidP="00C750CE">
            <w:pPr>
              <w:pStyle w:val="TAC"/>
              <w:rPr>
                <w:del w:id="883" w:author="Fabrice Plante" w:date="2021-05-21T18:11:00Z"/>
                <w:sz w:val="16"/>
                <w:szCs w:val="18"/>
                <w:lang w:val="en-US"/>
              </w:rPr>
            </w:pPr>
            <w:del w:id="884" w:author="Fabrice Plante" w:date="2021-05-21T18:11:00Z">
              <w:r w:rsidDel="003D0A9A">
                <w:rPr>
                  <w:sz w:val="16"/>
                  <w:szCs w:val="18"/>
                  <w:lang w:val="en-US"/>
                </w:rPr>
                <w:delText>JM19.0</w:delText>
              </w:r>
            </w:del>
          </w:p>
        </w:tc>
        <w:tc>
          <w:tcPr>
            <w:tcW w:w="1170" w:type="dxa"/>
            <w:shd w:val="clear" w:color="auto" w:fill="DBDBDB"/>
          </w:tcPr>
          <w:p w14:paraId="22B2227D" w14:textId="79D9F76E" w:rsidR="00C750CE" w:rsidRPr="001A75E1" w:rsidDel="003D0A9A" w:rsidRDefault="00C750CE" w:rsidP="00C750CE">
            <w:pPr>
              <w:pStyle w:val="TAC"/>
              <w:rPr>
                <w:del w:id="885" w:author="Fabrice Plante" w:date="2021-05-21T18:11:00Z"/>
                <w:sz w:val="16"/>
                <w:szCs w:val="18"/>
                <w:lang w:val="en-US"/>
              </w:rPr>
            </w:pPr>
            <w:del w:id="886" w:author="Fabrice Plante" w:date="2021-05-21T18:11:00Z">
              <w:r w:rsidDel="003D0A9A">
                <w:rPr>
                  <w:sz w:val="16"/>
                  <w:szCs w:val="18"/>
                  <w:lang w:val="en-US"/>
                </w:rPr>
                <w:delText>S4-JM-</w:delText>
              </w:r>
              <w:r w:rsidRPr="001A75E1" w:rsidDel="003D0A9A">
                <w:rPr>
                  <w:sz w:val="16"/>
                  <w:szCs w:val="18"/>
                  <w:lang w:val="en-US"/>
                </w:rPr>
                <w:delText>0</w:delText>
              </w:r>
              <w:r w:rsidDel="003D0A9A">
                <w:rPr>
                  <w:sz w:val="16"/>
                  <w:szCs w:val="18"/>
                  <w:lang w:val="en-US"/>
                </w:rPr>
                <w:delText>2</w:delText>
              </w:r>
            </w:del>
          </w:p>
        </w:tc>
        <w:tc>
          <w:tcPr>
            <w:tcW w:w="2070" w:type="dxa"/>
            <w:shd w:val="clear" w:color="auto" w:fill="DBDBDB"/>
          </w:tcPr>
          <w:p w14:paraId="26E1D207" w14:textId="329E5B63" w:rsidR="00C750CE" w:rsidRPr="001A75E1" w:rsidDel="003D0A9A" w:rsidRDefault="00C750CE" w:rsidP="00C750CE">
            <w:pPr>
              <w:pStyle w:val="TAC"/>
              <w:rPr>
                <w:del w:id="887" w:author="Fabrice Plante" w:date="2021-05-21T18:11:00Z"/>
                <w:sz w:val="16"/>
                <w:szCs w:val="18"/>
                <w:lang w:val="en-US"/>
              </w:rPr>
            </w:pPr>
            <w:del w:id="888" w:author="Fabrice Plante" w:date="2021-05-21T18:11:00Z">
              <w:r w:rsidDel="003D0A9A">
                <w:rPr>
                  <w:sz w:val="16"/>
                  <w:szCs w:val="18"/>
                  <w:lang w:val="en-US"/>
                </w:rPr>
                <w:delText>QP=[17,22,27,32,37]</w:delText>
              </w:r>
            </w:del>
          </w:p>
        </w:tc>
        <w:tc>
          <w:tcPr>
            <w:tcW w:w="1626" w:type="dxa"/>
            <w:shd w:val="clear" w:color="auto" w:fill="DBDBDB"/>
          </w:tcPr>
          <w:p w14:paraId="40432E5C" w14:textId="785357CE" w:rsidR="00C750CE" w:rsidRPr="001A75E1" w:rsidDel="003D0A9A" w:rsidRDefault="00C750CE" w:rsidP="00C750CE">
            <w:pPr>
              <w:pStyle w:val="TAC"/>
              <w:rPr>
                <w:del w:id="889" w:author="Fabrice Plante" w:date="2021-05-21T18:11:00Z"/>
                <w:sz w:val="16"/>
                <w:szCs w:val="18"/>
                <w:lang w:val="en-US"/>
              </w:rPr>
            </w:pPr>
            <w:del w:id="890" w:author="Fabrice Plante" w:date="2021-05-21T18:11:00Z">
              <w:r w:rsidDel="003D0A9A">
                <w:rPr>
                  <w:sz w:val="16"/>
                  <w:szCs w:val="18"/>
                  <w:lang w:val="en-US"/>
                </w:rPr>
                <w:delText>S4</w:delText>
              </w:r>
              <w:r w:rsidRPr="001A75E1" w:rsidDel="003D0A9A">
                <w:rPr>
                  <w:sz w:val="16"/>
                  <w:szCs w:val="18"/>
                  <w:lang w:val="en-US"/>
                </w:rPr>
                <w:delText>-A0</w:delText>
              </w:r>
              <w:r w:rsidDel="003D0A9A">
                <w:rPr>
                  <w:sz w:val="16"/>
                  <w:szCs w:val="18"/>
                  <w:lang w:val="en-US"/>
                </w:rPr>
                <w:delText>3</w:delText>
              </w:r>
              <w:r w:rsidRPr="001A75E1" w:rsidDel="003D0A9A">
                <w:rPr>
                  <w:sz w:val="16"/>
                  <w:szCs w:val="18"/>
                  <w:lang w:val="en-US"/>
                </w:rPr>
                <w:delText>-</w:delText>
              </w:r>
              <w:r w:rsidDel="003D0A9A">
                <w:rPr>
                  <w:sz w:val="16"/>
                  <w:szCs w:val="18"/>
                  <w:lang w:val="en-US"/>
                </w:rPr>
                <w:delText>264</w:delText>
              </w:r>
              <w:r w:rsidRPr="001A75E1" w:rsidDel="003D0A9A">
                <w:rPr>
                  <w:sz w:val="16"/>
                  <w:szCs w:val="18"/>
                  <w:lang w:val="en-US"/>
                </w:rPr>
                <w:delText>-&lt;QP&gt;</w:delText>
              </w:r>
            </w:del>
          </w:p>
        </w:tc>
      </w:tr>
      <w:tr w:rsidR="00C750CE" w:rsidRPr="00495639" w:rsidDel="003D0A9A" w14:paraId="51581400" w14:textId="720E9DA8" w:rsidTr="00B35A71">
        <w:trPr>
          <w:del w:id="891" w:author="Fabrice Plante" w:date="2021-05-21T18:11:00Z"/>
        </w:trPr>
        <w:tc>
          <w:tcPr>
            <w:tcW w:w="1255" w:type="dxa"/>
            <w:tcBorders>
              <w:top w:val="single" w:sz="4" w:space="0" w:color="FFFFFF"/>
              <w:left w:val="single" w:sz="4" w:space="0" w:color="FFFFFF"/>
              <w:bottom w:val="single" w:sz="4" w:space="0" w:color="FFFFFF"/>
            </w:tcBorders>
            <w:shd w:val="clear" w:color="auto" w:fill="A5A5A5"/>
          </w:tcPr>
          <w:p w14:paraId="46FEB8C5" w14:textId="6C95BD8C" w:rsidR="00C750CE" w:rsidRPr="001A75E1" w:rsidDel="003D0A9A" w:rsidRDefault="00C750CE" w:rsidP="00C750CE">
            <w:pPr>
              <w:pStyle w:val="TAH"/>
              <w:rPr>
                <w:del w:id="892" w:author="Fabrice Plante" w:date="2021-05-21T18:11:00Z"/>
                <w:b w:val="0"/>
                <w:bCs/>
                <w:color w:val="FFFFFF"/>
                <w:sz w:val="16"/>
                <w:szCs w:val="18"/>
                <w:lang w:val="en-US"/>
              </w:rPr>
            </w:pPr>
            <w:del w:id="893" w:author="Fabrice Plante" w:date="2021-05-21T18:11:00Z">
              <w:r w:rsidDel="003D0A9A">
                <w:rPr>
                  <w:b w:val="0"/>
                  <w:bCs/>
                  <w:color w:val="FFFFFF"/>
                  <w:sz w:val="16"/>
                  <w:szCs w:val="18"/>
                  <w:lang w:val="en-US"/>
                </w:rPr>
                <w:delText>S4</w:delText>
              </w:r>
              <w:r w:rsidRPr="001A75E1" w:rsidDel="003D0A9A">
                <w:rPr>
                  <w:b w:val="0"/>
                  <w:bCs/>
                  <w:color w:val="FFFFFF"/>
                  <w:sz w:val="16"/>
                  <w:szCs w:val="18"/>
                  <w:lang w:val="en-US"/>
                </w:rPr>
                <w:delText>-A0</w:delText>
              </w:r>
              <w:r w:rsidDel="003D0A9A">
                <w:rPr>
                  <w:b w:val="0"/>
                  <w:bCs/>
                  <w:color w:val="FFFFFF"/>
                  <w:sz w:val="16"/>
                  <w:szCs w:val="18"/>
                  <w:lang w:val="en-US"/>
                </w:rPr>
                <w:delText>4</w:delText>
              </w:r>
              <w:r w:rsidRPr="001A75E1" w:rsidDel="003D0A9A">
                <w:rPr>
                  <w:b w:val="0"/>
                  <w:bCs/>
                  <w:color w:val="FFFFFF"/>
                  <w:sz w:val="16"/>
                  <w:szCs w:val="18"/>
                  <w:lang w:val="en-US"/>
                </w:rPr>
                <w:delText>-</w:delText>
              </w:r>
              <w:r w:rsidDel="003D0A9A">
                <w:rPr>
                  <w:b w:val="0"/>
                  <w:bCs/>
                  <w:color w:val="FFFFFF"/>
                  <w:sz w:val="16"/>
                  <w:szCs w:val="18"/>
                  <w:lang w:val="en-US"/>
                </w:rPr>
                <w:delText>264</w:delText>
              </w:r>
            </w:del>
          </w:p>
        </w:tc>
        <w:tc>
          <w:tcPr>
            <w:tcW w:w="839" w:type="dxa"/>
            <w:shd w:val="clear" w:color="auto" w:fill="DBDBDB"/>
          </w:tcPr>
          <w:p w14:paraId="35034831" w14:textId="1EA0A741" w:rsidR="00C750CE" w:rsidRPr="001A75E1" w:rsidDel="003D0A9A" w:rsidRDefault="00C750CE" w:rsidP="00C750CE">
            <w:pPr>
              <w:pStyle w:val="TAC"/>
              <w:rPr>
                <w:del w:id="894" w:author="Fabrice Plante" w:date="2021-05-21T18:11:00Z"/>
                <w:sz w:val="16"/>
                <w:szCs w:val="18"/>
                <w:lang w:val="en-US"/>
              </w:rPr>
            </w:pPr>
            <w:del w:id="895" w:author="Fabrice Plante" w:date="2021-05-21T18:11:00Z">
              <w:r w:rsidDel="003D0A9A">
                <w:rPr>
                  <w:sz w:val="16"/>
                  <w:szCs w:val="18"/>
                  <w:lang w:val="en-US"/>
                </w:rPr>
                <w:delText>6.5.8.2</w:delText>
              </w:r>
              <w:r w:rsidRPr="001A75E1" w:rsidDel="003D0A9A">
                <w:rPr>
                  <w:sz w:val="16"/>
                  <w:szCs w:val="18"/>
                  <w:lang w:val="en-US"/>
                </w:rPr>
                <w:delText>.</w:delText>
              </w:r>
              <w:r w:rsidDel="003D0A9A">
                <w:rPr>
                  <w:sz w:val="16"/>
                  <w:szCs w:val="18"/>
                  <w:lang w:val="en-US"/>
                </w:rPr>
                <w:delText>4</w:delText>
              </w:r>
            </w:del>
          </w:p>
        </w:tc>
        <w:tc>
          <w:tcPr>
            <w:tcW w:w="1487" w:type="dxa"/>
            <w:shd w:val="clear" w:color="auto" w:fill="DBDBDB"/>
          </w:tcPr>
          <w:p w14:paraId="59F5457C" w14:textId="6AEB6B04" w:rsidR="00C750CE" w:rsidRPr="001A75E1" w:rsidDel="003D0A9A" w:rsidRDefault="00C750CE" w:rsidP="00C750CE">
            <w:pPr>
              <w:pStyle w:val="TAC"/>
              <w:rPr>
                <w:del w:id="896" w:author="Fabrice Plante" w:date="2021-05-21T18:11:00Z"/>
                <w:sz w:val="16"/>
                <w:szCs w:val="18"/>
                <w:lang w:val="en-US"/>
              </w:rPr>
            </w:pPr>
            <w:del w:id="897" w:author="Fabrice Plante" w:date="2021-05-21T18:11:00Z">
              <w:r w:rsidDel="003D0A9A">
                <w:rPr>
                  <w:sz w:val="16"/>
                  <w:szCs w:val="18"/>
                  <w:lang w:val="en-US"/>
                </w:rPr>
                <w:delText>S4</w:delText>
              </w:r>
              <w:r w:rsidRPr="001A75E1" w:rsidDel="003D0A9A">
                <w:rPr>
                  <w:sz w:val="16"/>
                  <w:szCs w:val="18"/>
                  <w:lang w:val="en-US"/>
                </w:rPr>
                <w:delText>-R0</w:delText>
              </w:r>
              <w:r w:rsidDel="003D0A9A">
                <w:rPr>
                  <w:sz w:val="16"/>
                  <w:szCs w:val="18"/>
                  <w:lang w:val="en-US"/>
                </w:rPr>
                <w:delText>4</w:delText>
              </w:r>
            </w:del>
          </w:p>
        </w:tc>
        <w:tc>
          <w:tcPr>
            <w:tcW w:w="1184" w:type="dxa"/>
            <w:shd w:val="clear" w:color="auto" w:fill="DBDBDB"/>
          </w:tcPr>
          <w:p w14:paraId="31777D0A" w14:textId="06529CDC" w:rsidR="00C750CE" w:rsidRPr="001A75E1" w:rsidDel="003D0A9A" w:rsidRDefault="00C750CE" w:rsidP="00C750CE">
            <w:pPr>
              <w:pStyle w:val="TAC"/>
              <w:rPr>
                <w:del w:id="898" w:author="Fabrice Plante" w:date="2021-05-21T18:11:00Z"/>
                <w:sz w:val="16"/>
                <w:szCs w:val="18"/>
                <w:lang w:val="en-US"/>
              </w:rPr>
            </w:pPr>
            <w:del w:id="899" w:author="Fabrice Plante" w:date="2021-05-21T18:11:00Z">
              <w:r w:rsidDel="003D0A9A">
                <w:rPr>
                  <w:sz w:val="16"/>
                  <w:szCs w:val="18"/>
                  <w:lang w:val="en-US"/>
                </w:rPr>
                <w:delText>JM19.0</w:delText>
              </w:r>
            </w:del>
          </w:p>
        </w:tc>
        <w:tc>
          <w:tcPr>
            <w:tcW w:w="1170" w:type="dxa"/>
            <w:shd w:val="clear" w:color="auto" w:fill="DBDBDB"/>
          </w:tcPr>
          <w:p w14:paraId="5004BE0D" w14:textId="5F10EF22" w:rsidR="00C750CE" w:rsidRPr="001A75E1" w:rsidDel="003D0A9A" w:rsidRDefault="00C750CE" w:rsidP="00C750CE">
            <w:pPr>
              <w:pStyle w:val="TAC"/>
              <w:rPr>
                <w:del w:id="900" w:author="Fabrice Plante" w:date="2021-05-21T18:11:00Z"/>
                <w:sz w:val="16"/>
                <w:szCs w:val="18"/>
                <w:lang w:val="en-US"/>
              </w:rPr>
            </w:pPr>
            <w:del w:id="901" w:author="Fabrice Plante" w:date="2021-05-21T18:11:00Z">
              <w:r w:rsidDel="003D0A9A">
                <w:rPr>
                  <w:sz w:val="16"/>
                  <w:szCs w:val="18"/>
                  <w:lang w:val="en-US"/>
                </w:rPr>
                <w:delText>S4-JM-</w:delText>
              </w:r>
              <w:r w:rsidRPr="001A75E1" w:rsidDel="003D0A9A">
                <w:rPr>
                  <w:sz w:val="16"/>
                  <w:szCs w:val="18"/>
                  <w:lang w:val="en-US"/>
                </w:rPr>
                <w:delText>0</w:delText>
              </w:r>
              <w:r w:rsidDel="003D0A9A">
                <w:rPr>
                  <w:sz w:val="16"/>
                  <w:szCs w:val="18"/>
                  <w:lang w:val="en-US"/>
                </w:rPr>
                <w:delText>2</w:delText>
              </w:r>
            </w:del>
          </w:p>
        </w:tc>
        <w:tc>
          <w:tcPr>
            <w:tcW w:w="2070" w:type="dxa"/>
            <w:shd w:val="clear" w:color="auto" w:fill="DBDBDB"/>
          </w:tcPr>
          <w:p w14:paraId="60FBD542" w14:textId="14C186BF" w:rsidR="00C750CE" w:rsidRPr="001A75E1" w:rsidDel="003D0A9A" w:rsidRDefault="00C750CE" w:rsidP="00C750CE">
            <w:pPr>
              <w:pStyle w:val="TAC"/>
              <w:rPr>
                <w:del w:id="902" w:author="Fabrice Plante" w:date="2021-05-21T18:11:00Z"/>
                <w:sz w:val="16"/>
                <w:szCs w:val="18"/>
                <w:lang w:val="en-US"/>
              </w:rPr>
            </w:pPr>
            <w:del w:id="903" w:author="Fabrice Plante" w:date="2021-05-21T18:11:00Z">
              <w:r w:rsidDel="003D0A9A">
                <w:rPr>
                  <w:sz w:val="16"/>
                  <w:szCs w:val="18"/>
                  <w:lang w:val="en-US"/>
                </w:rPr>
                <w:delText>QP=[17,22,27,32,37]</w:delText>
              </w:r>
            </w:del>
          </w:p>
        </w:tc>
        <w:tc>
          <w:tcPr>
            <w:tcW w:w="1626" w:type="dxa"/>
            <w:shd w:val="clear" w:color="auto" w:fill="DBDBDB"/>
          </w:tcPr>
          <w:p w14:paraId="38312B54" w14:textId="4A0D0F3E" w:rsidR="00C750CE" w:rsidRPr="001A75E1" w:rsidDel="003D0A9A" w:rsidRDefault="00C750CE" w:rsidP="00C750CE">
            <w:pPr>
              <w:pStyle w:val="TAC"/>
              <w:rPr>
                <w:del w:id="904" w:author="Fabrice Plante" w:date="2021-05-21T18:11:00Z"/>
                <w:sz w:val="16"/>
                <w:szCs w:val="18"/>
                <w:lang w:val="en-US"/>
              </w:rPr>
            </w:pPr>
            <w:del w:id="905" w:author="Fabrice Plante" w:date="2021-05-21T18:11:00Z">
              <w:r w:rsidDel="003D0A9A">
                <w:rPr>
                  <w:sz w:val="16"/>
                  <w:szCs w:val="18"/>
                  <w:lang w:val="en-US"/>
                </w:rPr>
                <w:delText>S4</w:delText>
              </w:r>
              <w:r w:rsidRPr="001A75E1" w:rsidDel="003D0A9A">
                <w:rPr>
                  <w:sz w:val="16"/>
                  <w:szCs w:val="18"/>
                  <w:lang w:val="en-US"/>
                </w:rPr>
                <w:delText>-A0</w:delText>
              </w:r>
              <w:r w:rsidDel="003D0A9A">
                <w:rPr>
                  <w:sz w:val="16"/>
                  <w:szCs w:val="18"/>
                  <w:lang w:val="en-US"/>
                </w:rPr>
                <w:delText>4</w:delText>
              </w:r>
              <w:r w:rsidRPr="001A75E1" w:rsidDel="003D0A9A">
                <w:rPr>
                  <w:sz w:val="16"/>
                  <w:szCs w:val="18"/>
                  <w:lang w:val="en-US"/>
                </w:rPr>
                <w:delText>-</w:delText>
              </w:r>
              <w:r w:rsidDel="003D0A9A">
                <w:rPr>
                  <w:sz w:val="16"/>
                  <w:szCs w:val="18"/>
                  <w:lang w:val="en-US"/>
                </w:rPr>
                <w:delText>264</w:delText>
              </w:r>
              <w:r w:rsidRPr="001A75E1" w:rsidDel="003D0A9A">
                <w:rPr>
                  <w:sz w:val="16"/>
                  <w:szCs w:val="18"/>
                  <w:lang w:val="en-US"/>
                </w:rPr>
                <w:delText>-&lt;QP&gt;</w:delText>
              </w:r>
            </w:del>
          </w:p>
        </w:tc>
      </w:tr>
      <w:tr w:rsidR="00C750CE" w:rsidRPr="00495639" w:rsidDel="003D0A9A" w14:paraId="28D02C66" w14:textId="0AD27FF8" w:rsidTr="00B35A71">
        <w:trPr>
          <w:del w:id="906" w:author="Fabrice Plante" w:date="2021-05-21T18:11:00Z"/>
        </w:trPr>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3B041FB6" w14:textId="181A415D" w:rsidR="00C750CE" w:rsidRPr="001A75E1" w:rsidDel="003D0A9A" w:rsidRDefault="00C750CE" w:rsidP="00C750CE">
            <w:pPr>
              <w:pStyle w:val="TAH"/>
              <w:rPr>
                <w:del w:id="907" w:author="Fabrice Plante" w:date="2021-05-21T18:11:00Z"/>
                <w:b w:val="0"/>
                <w:bCs/>
                <w:color w:val="FFFFFF"/>
                <w:sz w:val="16"/>
                <w:szCs w:val="18"/>
                <w:lang w:val="en-US"/>
              </w:rPr>
            </w:pPr>
            <w:del w:id="908" w:author="Fabrice Plante" w:date="2021-05-21T18:11:00Z">
              <w:r w:rsidDel="003D0A9A">
                <w:rPr>
                  <w:b w:val="0"/>
                  <w:bCs/>
                  <w:color w:val="FFFFFF"/>
                  <w:sz w:val="16"/>
                  <w:szCs w:val="18"/>
                  <w:lang w:val="en-US"/>
                </w:rPr>
                <w:delText>S4</w:delText>
              </w:r>
              <w:r w:rsidRPr="001A75E1" w:rsidDel="003D0A9A">
                <w:rPr>
                  <w:b w:val="0"/>
                  <w:bCs/>
                  <w:color w:val="FFFFFF"/>
                  <w:sz w:val="16"/>
                  <w:szCs w:val="18"/>
                  <w:lang w:val="en-US"/>
                </w:rPr>
                <w:delText>-A0</w:delText>
              </w:r>
              <w:r w:rsidDel="003D0A9A">
                <w:rPr>
                  <w:b w:val="0"/>
                  <w:bCs/>
                  <w:color w:val="FFFFFF"/>
                  <w:sz w:val="16"/>
                  <w:szCs w:val="18"/>
                  <w:lang w:val="en-US"/>
                </w:rPr>
                <w:delText>5</w:delText>
              </w:r>
              <w:r w:rsidRPr="001A75E1" w:rsidDel="003D0A9A">
                <w:rPr>
                  <w:b w:val="0"/>
                  <w:bCs/>
                  <w:color w:val="FFFFFF"/>
                  <w:sz w:val="16"/>
                  <w:szCs w:val="18"/>
                  <w:lang w:val="en-US"/>
                </w:rPr>
                <w:delText>-26</w:delText>
              </w:r>
              <w:r w:rsidDel="003D0A9A">
                <w:rPr>
                  <w:b w:val="0"/>
                  <w:bCs/>
                  <w:color w:val="FFFFFF"/>
                  <w:sz w:val="16"/>
                  <w:szCs w:val="18"/>
                  <w:lang w:val="en-US"/>
                </w:rPr>
                <w:delText>4</w:delText>
              </w:r>
            </w:del>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28416F8C" w14:textId="309C2448" w:rsidR="00C750CE" w:rsidRPr="001A75E1" w:rsidDel="003D0A9A" w:rsidRDefault="00C750CE" w:rsidP="00C750CE">
            <w:pPr>
              <w:pStyle w:val="TAC"/>
              <w:rPr>
                <w:del w:id="909" w:author="Fabrice Plante" w:date="2021-05-21T18:11:00Z"/>
                <w:sz w:val="16"/>
                <w:szCs w:val="18"/>
                <w:lang w:val="en-US"/>
              </w:rPr>
            </w:pPr>
            <w:del w:id="910" w:author="Fabrice Plante" w:date="2021-05-21T18:11:00Z">
              <w:r w:rsidDel="003D0A9A">
                <w:rPr>
                  <w:sz w:val="16"/>
                  <w:szCs w:val="18"/>
                  <w:lang w:val="en-US"/>
                </w:rPr>
                <w:delText>6.5.8.2</w:delText>
              </w:r>
              <w:r w:rsidRPr="001A75E1" w:rsidDel="003D0A9A">
                <w:rPr>
                  <w:sz w:val="16"/>
                  <w:szCs w:val="18"/>
                  <w:lang w:val="en-US"/>
                </w:rPr>
                <w:delText>.</w:delText>
              </w:r>
              <w:r w:rsidDel="003D0A9A">
                <w:rPr>
                  <w:sz w:val="16"/>
                  <w:szCs w:val="18"/>
                  <w:lang w:val="en-US"/>
                </w:rPr>
                <w:delText>5</w:delText>
              </w:r>
            </w:del>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71610CF2" w14:textId="0556BC36" w:rsidR="00C750CE" w:rsidRPr="001A75E1" w:rsidDel="003D0A9A" w:rsidRDefault="00C750CE" w:rsidP="00C750CE">
            <w:pPr>
              <w:pStyle w:val="TAC"/>
              <w:rPr>
                <w:del w:id="911" w:author="Fabrice Plante" w:date="2021-05-21T18:11:00Z"/>
                <w:sz w:val="16"/>
                <w:szCs w:val="18"/>
                <w:lang w:val="en-US"/>
              </w:rPr>
            </w:pPr>
            <w:del w:id="912" w:author="Fabrice Plante" w:date="2021-05-21T18:11:00Z">
              <w:r w:rsidDel="003D0A9A">
                <w:rPr>
                  <w:sz w:val="16"/>
                  <w:szCs w:val="18"/>
                  <w:lang w:val="en-US"/>
                </w:rPr>
                <w:delText>S4</w:delText>
              </w:r>
              <w:r w:rsidRPr="001A75E1" w:rsidDel="003D0A9A">
                <w:rPr>
                  <w:sz w:val="16"/>
                  <w:szCs w:val="18"/>
                  <w:lang w:val="en-US"/>
                </w:rPr>
                <w:delText>-R0</w:delText>
              </w:r>
              <w:r w:rsidDel="003D0A9A">
                <w:rPr>
                  <w:sz w:val="16"/>
                  <w:szCs w:val="18"/>
                  <w:lang w:val="en-US"/>
                </w:rPr>
                <w:delText>1</w:delText>
              </w:r>
            </w:del>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333A9DDF" w14:textId="0640FE69" w:rsidR="00C750CE" w:rsidRPr="001A75E1" w:rsidDel="003D0A9A" w:rsidRDefault="00C750CE" w:rsidP="00C750CE">
            <w:pPr>
              <w:pStyle w:val="TAC"/>
              <w:rPr>
                <w:del w:id="913" w:author="Fabrice Plante" w:date="2021-05-21T18:11:00Z"/>
                <w:sz w:val="16"/>
                <w:szCs w:val="18"/>
                <w:lang w:val="en-US"/>
              </w:rPr>
            </w:pPr>
            <w:del w:id="914" w:author="Fabrice Plante" w:date="2021-05-21T18:11:00Z">
              <w:r w:rsidDel="003D0A9A">
                <w:rPr>
                  <w:sz w:val="16"/>
                  <w:szCs w:val="18"/>
                  <w:lang w:val="en-US"/>
                </w:rPr>
                <w:delText>JM19.0</w:delText>
              </w:r>
            </w:del>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6AC73486" w14:textId="46DC132C" w:rsidR="00C750CE" w:rsidRPr="001A75E1" w:rsidDel="003D0A9A" w:rsidRDefault="00C750CE" w:rsidP="00C750CE">
            <w:pPr>
              <w:pStyle w:val="TAC"/>
              <w:rPr>
                <w:del w:id="915" w:author="Fabrice Plante" w:date="2021-05-21T18:11:00Z"/>
                <w:sz w:val="16"/>
                <w:szCs w:val="18"/>
                <w:lang w:val="en-US"/>
              </w:rPr>
            </w:pPr>
            <w:del w:id="916" w:author="Fabrice Plante" w:date="2021-05-21T18:11:00Z">
              <w:r w:rsidDel="003D0A9A">
                <w:rPr>
                  <w:sz w:val="16"/>
                  <w:szCs w:val="18"/>
                  <w:lang w:val="en-US"/>
                </w:rPr>
                <w:delText>S4-JM-</w:delText>
              </w:r>
              <w:r w:rsidRPr="001A75E1" w:rsidDel="003D0A9A">
                <w:rPr>
                  <w:sz w:val="16"/>
                  <w:szCs w:val="18"/>
                  <w:lang w:val="en-US"/>
                </w:rPr>
                <w:delText>0</w:delText>
              </w:r>
              <w:r w:rsidDel="003D0A9A">
                <w:rPr>
                  <w:sz w:val="16"/>
                  <w:szCs w:val="18"/>
                  <w:lang w:val="en-US"/>
                </w:rPr>
                <w:delText>3</w:delText>
              </w:r>
            </w:del>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7736E194" w14:textId="1CCBF43A" w:rsidR="00C750CE" w:rsidRPr="001A75E1" w:rsidDel="003D0A9A" w:rsidRDefault="00C750CE" w:rsidP="00C750CE">
            <w:pPr>
              <w:pStyle w:val="TAC"/>
              <w:rPr>
                <w:del w:id="917" w:author="Fabrice Plante" w:date="2021-05-21T18:11:00Z"/>
                <w:sz w:val="16"/>
                <w:szCs w:val="18"/>
                <w:lang w:val="en-US"/>
              </w:rPr>
            </w:pPr>
            <w:del w:id="918" w:author="Fabrice Plante" w:date="2021-05-21T18:11:00Z">
              <w:r w:rsidDel="003D0A9A">
                <w:rPr>
                  <w:sz w:val="16"/>
                  <w:szCs w:val="18"/>
                  <w:lang w:val="en-US"/>
                </w:rPr>
                <w:delText>QP=[17,22,27,32,37]</w:delText>
              </w:r>
            </w:del>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0F78CFFF" w14:textId="110513BA" w:rsidR="00C750CE" w:rsidRPr="001A75E1" w:rsidDel="003D0A9A" w:rsidRDefault="00C750CE" w:rsidP="00C750CE">
            <w:pPr>
              <w:pStyle w:val="TAC"/>
              <w:rPr>
                <w:del w:id="919" w:author="Fabrice Plante" w:date="2021-05-21T18:11:00Z"/>
                <w:sz w:val="16"/>
                <w:szCs w:val="18"/>
                <w:lang w:val="en-US"/>
              </w:rPr>
            </w:pPr>
            <w:del w:id="920" w:author="Fabrice Plante" w:date="2021-05-21T18:11:00Z">
              <w:r w:rsidDel="003D0A9A">
                <w:rPr>
                  <w:sz w:val="16"/>
                  <w:szCs w:val="18"/>
                  <w:lang w:val="en-US"/>
                </w:rPr>
                <w:delText>S4</w:delText>
              </w:r>
              <w:r w:rsidRPr="001A75E1" w:rsidDel="003D0A9A">
                <w:rPr>
                  <w:sz w:val="16"/>
                  <w:szCs w:val="18"/>
                  <w:lang w:val="en-US"/>
                </w:rPr>
                <w:delText>-A0</w:delText>
              </w:r>
              <w:r w:rsidDel="003D0A9A">
                <w:rPr>
                  <w:sz w:val="16"/>
                  <w:szCs w:val="18"/>
                  <w:lang w:val="en-US"/>
                </w:rPr>
                <w:delText>5</w:delText>
              </w:r>
              <w:r w:rsidRPr="001A75E1" w:rsidDel="003D0A9A">
                <w:rPr>
                  <w:sz w:val="16"/>
                  <w:szCs w:val="18"/>
                  <w:lang w:val="en-US"/>
                </w:rPr>
                <w:delText>-</w:delText>
              </w:r>
              <w:r w:rsidDel="003D0A9A">
                <w:rPr>
                  <w:sz w:val="16"/>
                  <w:szCs w:val="18"/>
                  <w:lang w:val="en-US"/>
                </w:rPr>
                <w:delText>264</w:delText>
              </w:r>
              <w:r w:rsidRPr="001A75E1" w:rsidDel="003D0A9A">
                <w:rPr>
                  <w:sz w:val="16"/>
                  <w:szCs w:val="18"/>
                  <w:lang w:val="en-US"/>
                </w:rPr>
                <w:delText>-&lt;QP&gt;</w:delText>
              </w:r>
            </w:del>
          </w:p>
        </w:tc>
      </w:tr>
      <w:tr w:rsidR="00C750CE" w:rsidRPr="00495639" w:rsidDel="003D0A9A" w14:paraId="3D99AA6C" w14:textId="5F59D02A" w:rsidTr="00B35A71">
        <w:trPr>
          <w:del w:id="921" w:author="Fabrice Plante" w:date="2021-05-21T18:11:00Z"/>
        </w:trPr>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554418D3" w14:textId="312DFF9F" w:rsidR="00C750CE" w:rsidRPr="001A75E1" w:rsidDel="003D0A9A" w:rsidRDefault="00C750CE" w:rsidP="00C750CE">
            <w:pPr>
              <w:pStyle w:val="TAH"/>
              <w:rPr>
                <w:del w:id="922" w:author="Fabrice Plante" w:date="2021-05-21T18:11:00Z"/>
                <w:b w:val="0"/>
                <w:bCs/>
                <w:color w:val="FFFFFF"/>
                <w:sz w:val="16"/>
                <w:szCs w:val="18"/>
                <w:lang w:val="en-US"/>
              </w:rPr>
            </w:pPr>
            <w:del w:id="923" w:author="Fabrice Plante" w:date="2021-05-21T18:11:00Z">
              <w:r w:rsidDel="003D0A9A">
                <w:rPr>
                  <w:b w:val="0"/>
                  <w:bCs/>
                  <w:color w:val="FFFFFF"/>
                  <w:sz w:val="16"/>
                  <w:szCs w:val="18"/>
                  <w:lang w:val="en-US"/>
                </w:rPr>
                <w:delText>S4</w:delText>
              </w:r>
              <w:r w:rsidRPr="001A75E1" w:rsidDel="003D0A9A">
                <w:rPr>
                  <w:b w:val="0"/>
                  <w:bCs/>
                  <w:color w:val="FFFFFF"/>
                  <w:sz w:val="16"/>
                  <w:szCs w:val="18"/>
                  <w:lang w:val="en-US"/>
                </w:rPr>
                <w:delText>-A0</w:delText>
              </w:r>
              <w:r w:rsidDel="003D0A9A">
                <w:rPr>
                  <w:b w:val="0"/>
                  <w:bCs/>
                  <w:color w:val="FFFFFF"/>
                  <w:sz w:val="16"/>
                  <w:szCs w:val="18"/>
                  <w:lang w:val="en-US"/>
                </w:rPr>
                <w:delText>6</w:delText>
              </w:r>
              <w:r w:rsidRPr="001A75E1" w:rsidDel="003D0A9A">
                <w:rPr>
                  <w:b w:val="0"/>
                  <w:bCs/>
                  <w:color w:val="FFFFFF"/>
                  <w:sz w:val="16"/>
                  <w:szCs w:val="18"/>
                  <w:lang w:val="en-US"/>
                </w:rPr>
                <w:delText>-26</w:delText>
              </w:r>
              <w:r w:rsidDel="003D0A9A">
                <w:rPr>
                  <w:b w:val="0"/>
                  <w:bCs/>
                  <w:color w:val="FFFFFF"/>
                  <w:sz w:val="16"/>
                  <w:szCs w:val="18"/>
                  <w:lang w:val="en-US"/>
                </w:rPr>
                <w:delText>4</w:delText>
              </w:r>
            </w:del>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30793357" w14:textId="3AC9353F" w:rsidR="00C750CE" w:rsidRPr="001A75E1" w:rsidDel="003D0A9A" w:rsidRDefault="00C750CE" w:rsidP="00C750CE">
            <w:pPr>
              <w:pStyle w:val="TAC"/>
              <w:rPr>
                <w:del w:id="924" w:author="Fabrice Plante" w:date="2021-05-21T18:11:00Z"/>
                <w:sz w:val="16"/>
                <w:szCs w:val="18"/>
                <w:lang w:val="en-US"/>
              </w:rPr>
            </w:pPr>
            <w:del w:id="925" w:author="Fabrice Plante" w:date="2021-05-21T18:11:00Z">
              <w:r w:rsidDel="003D0A9A">
                <w:rPr>
                  <w:sz w:val="16"/>
                  <w:szCs w:val="18"/>
                  <w:lang w:val="en-US"/>
                </w:rPr>
                <w:delText>6.5.8.2</w:delText>
              </w:r>
              <w:r w:rsidRPr="001A75E1" w:rsidDel="003D0A9A">
                <w:rPr>
                  <w:sz w:val="16"/>
                  <w:szCs w:val="18"/>
                  <w:lang w:val="en-US"/>
                </w:rPr>
                <w:delText>.</w:delText>
              </w:r>
              <w:r w:rsidDel="003D0A9A">
                <w:rPr>
                  <w:sz w:val="16"/>
                  <w:szCs w:val="18"/>
                  <w:lang w:val="en-US"/>
                </w:rPr>
                <w:delText>5</w:delText>
              </w:r>
            </w:del>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34B35E88" w14:textId="701C83CC" w:rsidR="00C750CE" w:rsidRPr="001A75E1" w:rsidDel="003D0A9A" w:rsidRDefault="00C750CE" w:rsidP="00C750CE">
            <w:pPr>
              <w:pStyle w:val="TAC"/>
              <w:rPr>
                <w:del w:id="926" w:author="Fabrice Plante" w:date="2021-05-21T18:11:00Z"/>
                <w:sz w:val="16"/>
                <w:szCs w:val="18"/>
                <w:lang w:val="en-US"/>
              </w:rPr>
            </w:pPr>
            <w:del w:id="927" w:author="Fabrice Plante" w:date="2021-05-21T18:11:00Z">
              <w:r w:rsidDel="003D0A9A">
                <w:rPr>
                  <w:sz w:val="16"/>
                  <w:szCs w:val="18"/>
                  <w:lang w:val="en-US"/>
                </w:rPr>
                <w:delText>S4</w:delText>
              </w:r>
              <w:r w:rsidRPr="001A75E1" w:rsidDel="003D0A9A">
                <w:rPr>
                  <w:sz w:val="16"/>
                  <w:szCs w:val="18"/>
                  <w:lang w:val="en-US"/>
                </w:rPr>
                <w:delText>-R0</w:delText>
              </w:r>
              <w:r w:rsidDel="003D0A9A">
                <w:rPr>
                  <w:sz w:val="16"/>
                  <w:szCs w:val="18"/>
                  <w:lang w:val="en-US"/>
                </w:rPr>
                <w:delText>2</w:delText>
              </w:r>
            </w:del>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603E5DA6" w14:textId="414298C7" w:rsidR="00C750CE" w:rsidRPr="001A75E1" w:rsidDel="003D0A9A" w:rsidRDefault="00C750CE" w:rsidP="00C750CE">
            <w:pPr>
              <w:pStyle w:val="TAC"/>
              <w:rPr>
                <w:del w:id="928" w:author="Fabrice Plante" w:date="2021-05-21T18:11:00Z"/>
                <w:sz w:val="16"/>
                <w:szCs w:val="18"/>
                <w:lang w:val="en-US"/>
              </w:rPr>
            </w:pPr>
            <w:del w:id="929" w:author="Fabrice Plante" w:date="2021-05-21T18:11:00Z">
              <w:r w:rsidDel="003D0A9A">
                <w:rPr>
                  <w:sz w:val="16"/>
                  <w:szCs w:val="18"/>
                  <w:lang w:val="en-US"/>
                </w:rPr>
                <w:delText>JM19.0</w:delText>
              </w:r>
            </w:del>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539B85C4" w14:textId="6B29C2B7" w:rsidR="00C750CE" w:rsidRPr="001A75E1" w:rsidDel="003D0A9A" w:rsidRDefault="00C750CE" w:rsidP="00C750CE">
            <w:pPr>
              <w:pStyle w:val="TAC"/>
              <w:rPr>
                <w:del w:id="930" w:author="Fabrice Plante" w:date="2021-05-21T18:11:00Z"/>
                <w:sz w:val="16"/>
                <w:szCs w:val="18"/>
                <w:lang w:val="en-US"/>
              </w:rPr>
            </w:pPr>
            <w:del w:id="931" w:author="Fabrice Plante" w:date="2021-05-21T18:11:00Z">
              <w:r w:rsidDel="003D0A9A">
                <w:rPr>
                  <w:sz w:val="16"/>
                  <w:szCs w:val="18"/>
                  <w:lang w:val="en-US"/>
                </w:rPr>
                <w:delText>S4-JM-</w:delText>
              </w:r>
              <w:r w:rsidRPr="001A75E1" w:rsidDel="003D0A9A">
                <w:rPr>
                  <w:sz w:val="16"/>
                  <w:szCs w:val="18"/>
                  <w:lang w:val="en-US"/>
                </w:rPr>
                <w:delText>0</w:delText>
              </w:r>
              <w:r w:rsidDel="003D0A9A">
                <w:rPr>
                  <w:sz w:val="16"/>
                  <w:szCs w:val="18"/>
                  <w:lang w:val="en-US"/>
                </w:rPr>
                <w:delText>3</w:delText>
              </w:r>
            </w:del>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10678F97" w14:textId="2ABCE91E" w:rsidR="00C750CE" w:rsidRPr="001A75E1" w:rsidDel="003D0A9A" w:rsidRDefault="00C750CE" w:rsidP="00C750CE">
            <w:pPr>
              <w:pStyle w:val="TAC"/>
              <w:rPr>
                <w:del w:id="932" w:author="Fabrice Plante" w:date="2021-05-21T18:11:00Z"/>
                <w:sz w:val="16"/>
                <w:szCs w:val="18"/>
                <w:lang w:val="en-US"/>
              </w:rPr>
            </w:pPr>
            <w:del w:id="933" w:author="Fabrice Plante" w:date="2021-05-21T18:11:00Z">
              <w:r w:rsidDel="003D0A9A">
                <w:rPr>
                  <w:sz w:val="16"/>
                  <w:szCs w:val="18"/>
                  <w:lang w:val="en-US"/>
                </w:rPr>
                <w:delText>QP=[17,22,27,32,37]</w:delText>
              </w:r>
            </w:del>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6FFC5018" w14:textId="04CD9F02" w:rsidR="00C750CE" w:rsidRPr="001A75E1" w:rsidDel="003D0A9A" w:rsidRDefault="00C750CE" w:rsidP="00C750CE">
            <w:pPr>
              <w:pStyle w:val="TAC"/>
              <w:rPr>
                <w:del w:id="934" w:author="Fabrice Plante" w:date="2021-05-21T18:11:00Z"/>
                <w:sz w:val="16"/>
                <w:szCs w:val="18"/>
                <w:lang w:val="en-US"/>
              </w:rPr>
            </w:pPr>
            <w:del w:id="935" w:author="Fabrice Plante" w:date="2021-05-21T18:11:00Z">
              <w:r w:rsidDel="003D0A9A">
                <w:rPr>
                  <w:sz w:val="16"/>
                  <w:szCs w:val="18"/>
                  <w:lang w:val="en-US"/>
                </w:rPr>
                <w:delText>S4</w:delText>
              </w:r>
              <w:r w:rsidRPr="001A75E1" w:rsidDel="003D0A9A">
                <w:rPr>
                  <w:sz w:val="16"/>
                  <w:szCs w:val="18"/>
                  <w:lang w:val="en-US"/>
                </w:rPr>
                <w:delText>-A0</w:delText>
              </w:r>
              <w:r w:rsidDel="003D0A9A">
                <w:rPr>
                  <w:sz w:val="16"/>
                  <w:szCs w:val="18"/>
                  <w:lang w:val="en-US"/>
                </w:rPr>
                <w:delText>6</w:delText>
              </w:r>
              <w:r w:rsidRPr="001A75E1" w:rsidDel="003D0A9A">
                <w:rPr>
                  <w:sz w:val="16"/>
                  <w:szCs w:val="18"/>
                  <w:lang w:val="en-US"/>
                </w:rPr>
                <w:delText>-</w:delText>
              </w:r>
              <w:r w:rsidDel="003D0A9A">
                <w:rPr>
                  <w:sz w:val="16"/>
                  <w:szCs w:val="18"/>
                  <w:lang w:val="en-US"/>
                </w:rPr>
                <w:delText>264</w:delText>
              </w:r>
              <w:r w:rsidRPr="001A75E1" w:rsidDel="003D0A9A">
                <w:rPr>
                  <w:sz w:val="16"/>
                  <w:szCs w:val="18"/>
                  <w:lang w:val="en-US"/>
                </w:rPr>
                <w:delText>-&lt;QP&gt;</w:delText>
              </w:r>
            </w:del>
          </w:p>
        </w:tc>
      </w:tr>
      <w:tr w:rsidR="00C750CE" w:rsidRPr="00495639" w:rsidDel="003D0A9A" w14:paraId="40D92B9E" w14:textId="27FE31A8" w:rsidTr="00B35A71">
        <w:trPr>
          <w:del w:id="936" w:author="Fabrice Plante" w:date="2021-05-21T18:11:00Z"/>
        </w:trPr>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4B2BB4E5" w14:textId="713B331E" w:rsidR="00C750CE" w:rsidRPr="001A75E1" w:rsidDel="003D0A9A" w:rsidRDefault="00C750CE" w:rsidP="00C750CE">
            <w:pPr>
              <w:pStyle w:val="TAH"/>
              <w:rPr>
                <w:del w:id="937" w:author="Fabrice Plante" w:date="2021-05-21T18:11:00Z"/>
                <w:b w:val="0"/>
                <w:bCs/>
                <w:color w:val="FFFFFF"/>
                <w:sz w:val="16"/>
                <w:szCs w:val="18"/>
                <w:lang w:val="en-US"/>
              </w:rPr>
            </w:pPr>
            <w:del w:id="938" w:author="Fabrice Plante" w:date="2021-05-21T18:11:00Z">
              <w:r w:rsidDel="003D0A9A">
                <w:rPr>
                  <w:b w:val="0"/>
                  <w:bCs/>
                  <w:color w:val="FFFFFF"/>
                  <w:sz w:val="16"/>
                  <w:szCs w:val="18"/>
                  <w:lang w:val="en-US"/>
                </w:rPr>
                <w:delText>S4</w:delText>
              </w:r>
              <w:r w:rsidRPr="001A75E1" w:rsidDel="003D0A9A">
                <w:rPr>
                  <w:b w:val="0"/>
                  <w:bCs/>
                  <w:color w:val="FFFFFF"/>
                  <w:sz w:val="16"/>
                  <w:szCs w:val="18"/>
                  <w:lang w:val="en-US"/>
                </w:rPr>
                <w:delText>-A0</w:delText>
              </w:r>
              <w:r w:rsidDel="003D0A9A">
                <w:rPr>
                  <w:b w:val="0"/>
                  <w:bCs/>
                  <w:color w:val="FFFFFF"/>
                  <w:sz w:val="16"/>
                  <w:szCs w:val="18"/>
                  <w:lang w:val="en-US"/>
                </w:rPr>
                <w:delText>7</w:delText>
              </w:r>
              <w:r w:rsidRPr="001A75E1" w:rsidDel="003D0A9A">
                <w:rPr>
                  <w:b w:val="0"/>
                  <w:bCs/>
                  <w:color w:val="FFFFFF"/>
                  <w:sz w:val="16"/>
                  <w:szCs w:val="18"/>
                  <w:lang w:val="en-US"/>
                </w:rPr>
                <w:delText>-</w:delText>
              </w:r>
              <w:r w:rsidDel="003D0A9A">
                <w:rPr>
                  <w:b w:val="0"/>
                  <w:bCs/>
                  <w:color w:val="FFFFFF"/>
                  <w:sz w:val="16"/>
                  <w:szCs w:val="18"/>
                  <w:lang w:val="en-US"/>
                </w:rPr>
                <w:delText>264</w:delText>
              </w:r>
            </w:del>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66C78FDA" w14:textId="207F8861" w:rsidR="00C750CE" w:rsidRPr="001A75E1" w:rsidDel="003D0A9A" w:rsidRDefault="00C750CE" w:rsidP="00C750CE">
            <w:pPr>
              <w:pStyle w:val="TAC"/>
              <w:rPr>
                <w:del w:id="939" w:author="Fabrice Plante" w:date="2021-05-21T18:11:00Z"/>
                <w:sz w:val="16"/>
                <w:szCs w:val="18"/>
                <w:lang w:val="en-US"/>
              </w:rPr>
            </w:pPr>
            <w:del w:id="940" w:author="Fabrice Plante" w:date="2021-05-21T18:11:00Z">
              <w:r w:rsidDel="003D0A9A">
                <w:rPr>
                  <w:sz w:val="16"/>
                  <w:szCs w:val="18"/>
                  <w:lang w:val="en-US"/>
                </w:rPr>
                <w:delText>6.5.8.2</w:delText>
              </w:r>
              <w:r w:rsidRPr="001A75E1" w:rsidDel="003D0A9A">
                <w:rPr>
                  <w:sz w:val="16"/>
                  <w:szCs w:val="18"/>
                  <w:lang w:val="en-US"/>
                </w:rPr>
                <w:delText>.</w:delText>
              </w:r>
              <w:r w:rsidDel="003D0A9A">
                <w:rPr>
                  <w:sz w:val="16"/>
                  <w:szCs w:val="18"/>
                  <w:lang w:val="en-US"/>
                </w:rPr>
                <w:delText>6</w:delText>
              </w:r>
            </w:del>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10E69629" w14:textId="4BB13D13" w:rsidR="00C750CE" w:rsidRPr="001A75E1" w:rsidDel="003D0A9A" w:rsidRDefault="00C750CE" w:rsidP="00C750CE">
            <w:pPr>
              <w:pStyle w:val="TAC"/>
              <w:rPr>
                <w:del w:id="941" w:author="Fabrice Plante" w:date="2021-05-21T18:11:00Z"/>
                <w:sz w:val="16"/>
                <w:szCs w:val="18"/>
                <w:lang w:val="en-US"/>
              </w:rPr>
            </w:pPr>
            <w:del w:id="942" w:author="Fabrice Plante" w:date="2021-05-21T18:11:00Z">
              <w:r w:rsidDel="003D0A9A">
                <w:rPr>
                  <w:sz w:val="16"/>
                  <w:szCs w:val="18"/>
                  <w:lang w:val="en-US"/>
                </w:rPr>
                <w:delText>S4</w:delText>
              </w:r>
              <w:r w:rsidRPr="001A75E1" w:rsidDel="003D0A9A">
                <w:rPr>
                  <w:sz w:val="16"/>
                  <w:szCs w:val="18"/>
                  <w:lang w:val="en-US"/>
                </w:rPr>
                <w:delText>-R0</w:delText>
              </w:r>
              <w:r w:rsidDel="003D0A9A">
                <w:rPr>
                  <w:sz w:val="16"/>
                  <w:szCs w:val="18"/>
                  <w:lang w:val="en-US"/>
                </w:rPr>
                <w:delText>3</w:delText>
              </w:r>
            </w:del>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791B4EF3" w14:textId="0E55A6E4" w:rsidR="00C750CE" w:rsidRPr="001A75E1" w:rsidDel="003D0A9A" w:rsidRDefault="00C750CE" w:rsidP="00C750CE">
            <w:pPr>
              <w:pStyle w:val="TAC"/>
              <w:rPr>
                <w:del w:id="943" w:author="Fabrice Plante" w:date="2021-05-21T18:11:00Z"/>
                <w:sz w:val="16"/>
                <w:szCs w:val="18"/>
                <w:lang w:val="en-US"/>
              </w:rPr>
            </w:pPr>
            <w:del w:id="944" w:author="Fabrice Plante" w:date="2021-05-21T18:11:00Z">
              <w:r w:rsidDel="003D0A9A">
                <w:rPr>
                  <w:sz w:val="16"/>
                  <w:szCs w:val="18"/>
                  <w:lang w:val="en-US"/>
                </w:rPr>
                <w:delText>JM19.0</w:delText>
              </w:r>
            </w:del>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27B0B8FD" w14:textId="6B6C4372" w:rsidR="00C750CE" w:rsidRPr="001A75E1" w:rsidDel="003D0A9A" w:rsidRDefault="00C750CE" w:rsidP="00C750CE">
            <w:pPr>
              <w:pStyle w:val="TAC"/>
              <w:rPr>
                <w:del w:id="945" w:author="Fabrice Plante" w:date="2021-05-21T18:11:00Z"/>
                <w:sz w:val="16"/>
                <w:szCs w:val="18"/>
                <w:lang w:val="en-US"/>
              </w:rPr>
            </w:pPr>
            <w:del w:id="946" w:author="Fabrice Plante" w:date="2021-05-21T18:11:00Z">
              <w:r w:rsidDel="003D0A9A">
                <w:rPr>
                  <w:sz w:val="16"/>
                  <w:szCs w:val="18"/>
                  <w:lang w:val="en-US"/>
                </w:rPr>
                <w:delText>S4-JM-</w:delText>
              </w:r>
              <w:r w:rsidRPr="001A75E1" w:rsidDel="003D0A9A">
                <w:rPr>
                  <w:sz w:val="16"/>
                  <w:szCs w:val="18"/>
                  <w:lang w:val="en-US"/>
                </w:rPr>
                <w:delText>0</w:delText>
              </w:r>
              <w:r w:rsidDel="003D0A9A">
                <w:rPr>
                  <w:sz w:val="16"/>
                  <w:szCs w:val="18"/>
                  <w:lang w:val="en-US"/>
                </w:rPr>
                <w:delText>4</w:delText>
              </w:r>
            </w:del>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41B58D5D" w14:textId="2A12EFE9" w:rsidR="00C750CE" w:rsidRPr="001A75E1" w:rsidDel="003D0A9A" w:rsidRDefault="00C750CE" w:rsidP="00C750CE">
            <w:pPr>
              <w:pStyle w:val="TAC"/>
              <w:rPr>
                <w:del w:id="947" w:author="Fabrice Plante" w:date="2021-05-21T18:11:00Z"/>
                <w:sz w:val="16"/>
                <w:szCs w:val="18"/>
                <w:lang w:val="en-US"/>
              </w:rPr>
            </w:pPr>
            <w:del w:id="948" w:author="Fabrice Plante" w:date="2021-05-21T18:11:00Z">
              <w:r w:rsidDel="003D0A9A">
                <w:rPr>
                  <w:sz w:val="16"/>
                  <w:szCs w:val="18"/>
                  <w:lang w:val="en-US"/>
                </w:rPr>
                <w:delText>QP=[17,22,27,32,37]</w:delText>
              </w:r>
            </w:del>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6CFCFF40" w14:textId="57C7D333" w:rsidR="00C750CE" w:rsidRPr="001A75E1" w:rsidDel="003D0A9A" w:rsidRDefault="00C750CE" w:rsidP="00C750CE">
            <w:pPr>
              <w:pStyle w:val="TAC"/>
              <w:rPr>
                <w:del w:id="949" w:author="Fabrice Plante" w:date="2021-05-21T18:11:00Z"/>
                <w:sz w:val="16"/>
                <w:szCs w:val="18"/>
                <w:lang w:val="en-US"/>
              </w:rPr>
            </w:pPr>
            <w:del w:id="950" w:author="Fabrice Plante" w:date="2021-05-21T18:11:00Z">
              <w:r w:rsidDel="003D0A9A">
                <w:rPr>
                  <w:sz w:val="16"/>
                  <w:szCs w:val="18"/>
                  <w:lang w:val="en-US"/>
                </w:rPr>
                <w:delText>S4</w:delText>
              </w:r>
              <w:r w:rsidRPr="001A75E1" w:rsidDel="003D0A9A">
                <w:rPr>
                  <w:sz w:val="16"/>
                  <w:szCs w:val="18"/>
                  <w:lang w:val="en-US"/>
                </w:rPr>
                <w:delText>-A0</w:delText>
              </w:r>
              <w:r w:rsidDel="003D0A9A">
                <w:rPr>
                  <w:sz w:val="16"/>
                  <w:szCs w:val="18"/>
                  <w:lang w:val="en-US"/>
                </w:rPr>
                <w:delText>7</w:delText>
              </w:r>
              <w:r w:rsidRPr="001A75E1" w:rsidDel="003D0A9A">
                <w:rPr>
                  <w:sz w:val="16"/>
                  <w:szCs w:val="18"/>
                  <w:lang w:val="en-US"/>
                </w:rPr>
                <w:delText>-</w:delText>
              </w:r>
              <w:r w:rsidDel="003D0A9A">
                <w:rPr>
                  <w:sz w:val="16"/>
                  <w:szCs w:val="18"/>
                  <w:lang w:val="en-US"/>
                </w:rPr>
                <w:delText>264</w:delText>
              </w:r>
              <w:r w:rsidRPr="001A75E1" w:rsidDel="003D0A9A">
                <w:rPr>
                  <w:sz w:val="16"/>
                  <w:szCs w:val="18"/>
                  <w:lang w:val="en-US"/>
                </w:rPr>
                <w:delText>-&lt;QP&gt;</w:delText>
              </w:r>
            </w:del>
          </w:p>
        </w:tc>
      </w:tr>
      <w:tr w:rsidR="00C750CE" w:rsidRPr="00495639" w:rsidDel="003D0A9A" w14:paraId="51845854" w14:textId="1148B4BB" w:rsidTr="00B35A71">
        <w:trPr>
          <w:del w:id="951" w:author="Fabrice Plante" w:date="2021-05-21T18:11:00Z"/>
        </w:trPr>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666B1F7E" w14:textId="3D2507B4" w:rsidR="00C750CE" w:rsidRPr="001A75E1" w:rsidDel="003D0A9A" w:rsidRDefault="00C750CE" w:rsidP="00C750CE">
            <w:pPr>
              <w:pStyle w:val="TAH"/>
              <w:rPr>
                <w:del w:id="952" w:author="Fabrice Plante" w:date="2021-05-21T18:11:00Z"/>
                <w:b w:val="0"/>
                <w:bCs/>
                <w:color w:val="FFFFFF"/>
                <w:sz w:val="16"/>
                <w:szCs w:val="18"/>
                <w:lang w:val="en-US"/>
              </w:rPr>
            </w:pPr>
            <w:del w:id="953" w:author="Fabrice Plante" w:date="2021-05-21T18:11:00Z">
              <w:r w:rsidDel="003D0A9A">
                <w:rPr>
                  <w:b w:val="0"/>
                  <w:bCs/>
                  <w:color w:val="FFFFFF"/>
                  <w:sz w:val="16"/>
                  <w:szCs w:val="18"/>
                  <w:lang w:val="en-US"/>
                </w:rPr>
                <w:delText>S4</w:delText>
              </w:r>
              <w:r w:rsidRPr="001A75E1" w:rsidDel="003D0A9A">
                <w:rPr>
                  <w:b w:val="0"/>
                  <w:bCs/>
                  <w:color w:val="FFFFFF"/>
                  <w:sz w:val="16"/>
                  <w:szCs w:val="18"/>
                  <w:lang w:val="en-US"/>
                </w:rPr>
                <w:delText>-A0</w:delText>
              </w:r>
              <w:r w:rsidDel="003D0A9A">
                <w:rPr>
                  <w:b w:val="0"/>
                  <w:bCs/>
                  <w:color w:val="FFFFFF"/>
                  <w:sz w:val="16"/>
                  <w:szCs w:val="18"/>
                  <w:lang w:val="en-US"/>
                </w:rPr>
                <w:delText>8</w:delText>
              </w:r>
              <w:r w:rsidRPr="001A75E1" w:rsidDel="003D0A9A">
                <w:rPr>
                  <w:b w:val="0"/>
                  <w:bCs/>
                  <w:color w:val="FFFFFF"/>
                  <w:sz w:val="16"/>
                  <w:szCs w:val="18"/>
                  <w:lang w:val="en-US"/>
                </w:rPr>
                <w:delText>-</w:delText>
              </w:r>
              <w:r w:rsidDel="003D0A9A">
                <w:rPr>
                  <w:b w:val="0"/>
                  <w:bCs/>
                  <w:color w:val="FFFFFF"/>
                  <w:sz w:val="16"/>
                  <w:szCs w:val="18"/>
                  <w:lang w:val="en-US"/>
                </w:rPr>
                <w:delText>264</w:delText>
              </w:r>
            </w:del>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36A40F79" w14:textId="4F14F7AC" w:rsidR="00C750CE" w:rsidRPr="001A75E1" w:rsidDel="003D0A9A" w:rsidRDefault="00C750CE" w:rsidP="00C750CE">
            <w:pPr>
              <w:pStyle w:val="TAC"/>
              <w:rPr>
                <w:del w:id="954" w:author="Fabrice Plante" w:date="2021-05-21T18:11:00Z"/>
                <w:sz w:val="16"/>
                <w:szCs w:val="18"/>
                <w:lang w:val="en-US"/>
              </w:rPr>
            </w:pPr>
            <w:del w:id="955" w:author="Fabrice Plante" w:date="2021-05-21T18:11:00Z">
              <w:r w:rsidDel="003D0A9A">
                <w:rPr>
                  <w:sz w:val="16"/>
                  <w:szCs w:val="18"/>
                  <w:lang w:val="en-US"/>
                </w:rPr>
                <w:delText>6.5.8.2</w:delText>
              </w:r>
              <w:r w:rsidRPr="001A75E1" w:rsidDel="003D0A9A">
                <w:rPr>
                  <w:sz w:val="16"/>
                  <w:szCs w:val="18"/>
                  <w:lang w:val="en-US"/>
                </w:rPr>
                <w:delText>.</w:delText>
              </w:r>
              <w:r w:rsidDel="003D0A9A">
                <w:rPr>
                  <w:sz w:val="16"/>
                  <w:szCs w:val="18"/>
                  <w:lang w:val="en-US"/>
                </w:rPr>
                <w:delText>6</w:delText>
              </w:r>
            </w:del>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4EF2619C" w14:textId="5680216B" w:rsidR="00C750CE" w:rsidRPr="001A75E1" w:rsidDel="003D0A9A" w:rsidRDefault="00C750CE" w:rsidP="00C750CE">
            <w:pPr>
              <w:pStyle w:val="TAC"/>
              <w:rPr>
                <w:del w:id="956" w:author="Fabrice Plante" w:date="2021-05-21T18:11:00Z"/>
                <w:sz w:val="16"/>
                <w:szCs w:val="18"/>
                <w:lang w:val="en-US"/>
              </w:rPr>
            </w:pPr>
            <w:del w:id="957" w:author="Fabrice Plante" w:date="2021-05-21T18:11:00Z">
              <w:r w:rsidDel="003D0A9A">
                <w:rPr>
                  <w:sz w:val="16"/>
                  <w:szCs w:val="18"/>
                  <w:lang w:val="en-US"/>
                </w:rPr>
                <w:delText>S4</w:delText>
              </w:r>
              <w:r w:rsidRPr="001A75E1" w:rsidDel="003D0A9A">
                <w:rPr>
                  <w:sz w:val="16"/>
                  <w:szCs w:val="18"/>
                  <w:lang w:val="en-US"/>
                </w:rPr>
                <w:delText>-R0</w:delText>
              </w:r>
              <w:r w:rsidDel="003D0A9A">
                <w:rPr>
                  <w:sz w:val="16"/>
                  <w:szCs w:val="18"/>
                  <w:lang w:val="en-US"/>
                </w:rPr>
                <w:delText>4</w:delText>
              </w:r>
            </w:del>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4397708B" w14:textId="625C8170" w:rsidR="00C750CE" w:rsidRPr="001A75E1" w:rsidDel="003D0A9A" w:rsidRDefault="00C750CE" w:rsidP="00C750CE">
            <w:pPr>
              <w:pStyle w:val="TAC"/>
              <w:rPr>
                <w:del w:id="958" w:author="Fabrice Plante" w:date="2021-05-21T18:11:00Z"/>
                <w:sz w:val="16"/>
                <w:szCs w:val="18"/>
                <w:lang w:val="en-US"/>
              </w:rPr>
            </w:pPr>
            <w:del w:id="959" w:author="Fabrice Plante" w:date="2021-05-21T18:11:00Z">
              <w:r w:rsidDel="003D0A9A">
                <w:rPr>
                  <w:sz w:val="16"/>
                  <w:szCs w:val="18"/>
                  <w:lang w:val="en-US"/>
                </w:rPr>
                <w:delText>JM19.0</w:delText>
              </w:r>
            </w:del>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23C55A4B" w14:textId="1BE9F229" w:rsidR="00C750CE" w:rsidRPr="001A75E1" w:rsidDel="003D0A9A" w:rsidRDefault="00C750CE" w:rsidP="00C750CE">
            <w:pPr>
              <w:pStyle w:val="TAC"/>
              <w:rPr>
                <w:del w:id="960" w:author="Fabrice Plante" w:date="2021-05-21T18:11:00Z"/>
                <w:sz w:val="16"/>
                <w:szCs w:val="18"/>
                <w:lang w:val="en-US"/>
              </w:rPr>
            </w:pPr>
            <w:del w:id="961" w:author="Fabrice Plante" w:date="2021-05-21T18:11:00Z">
              <w:r w:rsidDel="003D0A9A">
                <w:rPr>
                  <w:sz w:val="16"/>
                  <w:szCs w:val="18"/>
                  <w:lang w:val="en-US"/>
                </w:rPr>
                <w:delText>S4-JM-</w:delText>
              </w:r>
              <w:r w:rsidRPr="001A75E1" w:rsidDel="003D0A9A">
                <w:rPr>
                  <w:sz w:val="16"/>
                  <w:szCs w:val="18"/>
                  <w:lang w:val="en-US"/>
                </w:rPr>
                <w:delText>0</w:delText>
              </w:r>
              <w:r w:rsidDel="003D0A9A">
                <w:rPr>
                  <w:sz w:val="16"/>
                  <w:szCs w:val="18"/>
                  <w:lang w:val="en-US"/>
                </w:rPr>
                <w:delText>4</w:delText>
              </w:r>
            </w:del>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6525A1E5" w14:textId="71B21643" w:rsidR="00C750CE" w:rsidRPr="001A75E1" w:rsidDel="003D0A9A" w:rsidRDefault="00C750CE" w:rsidP="00C750CE">
            <w:pPr>
              <w:pStyle w:val="TAC"/>
              <w:rPr>
                <w:del w:id="962" w:author="Fabrice Plante" w:date="2021-05-21T18:11:00Z"/>
                <w:sz w:val="16"/>
                <w:szCs w:val="18"/>
                <w:lang w:val="en-US"/>
              </w:rPr>
            </w:pPr>
            <w:del w:id="963" w:author="Fabrice Plante" w:date="2021-05-21T18:11:00Z">
              <w:r w:rsidDel="003D0A9A">
                <w:rPr>
                  <w:sz w:val="16"/>
                  <w:szCs w:val="18"/>
                  <w:lang w:val="en-US"/>
                </w:rPr>
                <w:delText>QP=[17,22,27,32,37]</w:delText>
              </w:r>
            </w:del>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6FC0C64D" w14:textId="08DFEB0B" w:rsidR="00C750CE" w:rsidRPr="001A75E1" w:rsidDel="003D0A9A" w:rsidRDefault="00C750CE" w:rsidP="00C750CE">
            <w:pPr>
              <w:pStyle w:val="TAC"/>
              <w:rPr>
                <w:del w:id="964" w:author="Fabrice Plante" w:date="2021-05-21T18:11:00Z"/>
                <w:sz w:val="16"/>
                <w:szCs w:val="18"/>
                <w:lang w:val="en-US"/>
              </w:rPr>
            </w:pPr>
            <w:del w:id="965" w:author="Fabrice Plante" w:date="2021-05-21T18:11:00Z">
              <w:r w:rsidDel="003D0A9A">
                <w:rPr>
                  <w:sz w:val="16"/>
                  <w:szCs w:val="18"/>
                  <w:lang w:val="en-US"/>
                </w:rPr>
                <w:delText>S4</w:delText>
              </w:r>
              <w:r w:rsidRPr="001A75E1" w:rsidDel="003D0A9A">
                <w:rPr>
                  <w:sz w:val="16"/>
                  <w:szCs w:val="18"/>
                  <w:lang w:val="en-US"/>
                </w:rPr>
                <w:delText>-A0</w:delText>
              </w:r>
              <w:r w:rsidDel="003D0A9A">
                <w:rPr>
                  <w:sz w:val="16"/>
                  <w:szCs w:val="18"/>
                  <w:lang w:val="en-US"/>
                </w:rPr>
                <w:delText>8</w:delText>
              </w:r>
              <w:r w:rsidRPr="001A75E1" w:rsidDel="003D0A9A">
                <w:rPr>
                  <w:sz w:val="16"/>
                  <w:szCs w:val="18"/>
                  <w:lang w:val="en-US"/>
                </w:rPr>
                <w:delText>-</w:delText>
              </w:r>
              <w:r w:rsidDel="003D0A9A">
                <w:rPr>
                  <w:sz w:val="16"/>
                  <w:szCs w:val="18"/>
                  <w:lang w:val="en-US"/>
                </w:rPr>
                <w:delText>264</w:delText>
              </w:r>
              <w:r w:rsidRPr="001A75E1" w:rsidDel="003D0A9A">
                <w:rPr>
                  <w:sz w:val="16"/>
                  <w:szCs w:val="18"/>
                  <w:lang w:val="en-US"/>
                </w:rPr>
                <w:delText>-&lt;QP&gt;</w:delText>
              </w:r>
            </w:del>
          </w:p>
        </w:tc>
      </w:tr>
    </w:tbl>
    <w:p w14:paraId="1BD7982F" w14:textId="0DA50A59" w:rsidR="009112E0" w:rsidDel="003D0A9A" w:rsidRDefault="009112E0" w:rsidP="009112E0">
      <w:pPr>
        <w:rPr>
          <w:del w:id="966" w:author="Fabrice Plante" w:date="2021-05-21T18:11:00Z"/>
        </w:rPr>
      </w:pPr>
      <w:del w:id="967" w:author="Fabrice Plante" w:date="2021-05-21T18:11:00Z">
        <w:r w:rsidDel="003D0A9A">
          <w:delText>[</w:delText>
        </w:r>
      </w:del>
    </w:p>
    <w:p w14:paraId="53BE6973" w14:textId="57218808" w:rsidR="009112E0" w:rsidRPr="00E4352E" w:rsidDel="003D0A9A" w:rsidRDefault="009112E0" w:rsidP="009112E0">
      <w:pPr>
        <w:pStyle w:val="EditorsNote"/>
        <w:rPr>
          <w:del w:id="968" w:author="Fabrice Plante" w:date="2021-05-21T18:11:00Z"/>
        </w:rPr>
      </w:pPr>
      <w:del w:id="969" w:author="Fabrice Plante" w:date="2021-05-21T18:11:00Z">
        <w:r w:rsidRPr="00E4352E" w:rsidDel="003D0A9A">
          <w:delText>Editor’s Note:</w:delText>
        </w:r>
      </w:del>
    </w:p>
    <w:p w14:paraId="3974DFE7" w14:textId="2A9ED457" w:rsidR="009112E0" w:rsidDel="003D0A9A" w:rsidRDefault="009112E0" w:rsidP="009112E0">
      <w:pPr>
        <w:pStyle w:val="EditorsNote"/>
        <w:numPr>
          <w:ilvl w:val="0"/>
          <w:numId w:val="2"/>
        </w:numPr>
        <w:rPr>
          <w:del w:id="970" w:author="Fabrice Plante" w:date="2021-05-21T18:11:00Z"/>
        </w:rPr>
      </w:pPr>
      <w:del w:id="971" w:author="Fabrice Plante" w:date="2021-05-21T18:11:00Z">
        <w:r w:rsidDel="003D0A9A">
          <w:delText>Details are yet to be defined</w:delText>
        </w:r>
      </w:del>
    </w:p>
    <w:p w14:paraId="1B43156B" w14:textId="6BDA979E" w:rsidR="00BA670E" w:rsidDel="003D0A9A" w:rsidRDefault="00BA670E" w:rsidP="00BA670E">
      <w:pPr>
        <w:pStyle w:val="Heading5"/>
        <w:rPr>
          <w:del w:id="972" w:author="Fabrice Plante" w:date="2021-05-21T18:11:00Z"/>
        </w:rPr>
      </w:pPr>
      <w:bookmarkStart w:id="973" w:name="_Toc69269579"/>
      <w:del w:id="974" w:author="Fabrice Plante" w:date="2021-05-21T18:11:00Z">
        <w:r w:rsidDel="003D0A9A">
          <w:delText>6.5.8.2.2</w:delText>
        </w:r>
        <w:r w:rsidDel="003D0A9A">
          <w:tab/>
          <w:delText>Common Parameters</w:delText>
        </w:r>
        <w:bookmarkEnd w:id="973"/>
      </w:del>
    </w:p>
    <w:p w14:paraId="77996A15" w14:textId="301770BB" w:rsidR="00BA670E" w:rsidDel="003D0A9A" w:rsidRDefault="00BA670E" w:rsidP="00BA670E">
      <w:pPr>
        <w:rPr>
          <w:del w:id="975" w:author="Fabrice Plante" w:date="2021-05-21T18:11:00Z"/>
        </w:rPr>
      </w:pPr>
      <w:del w:id="976" w:author="Fabrice Plante" w:date="2021-05-21T18:11:00Z">
        <w:r w:rsidDel="003D0A9A">
          <w:delText>To generate the anchor bitstreams, JM19.0 is used.</w:delText>
        </w:r>
      </w:del>
    </w:p>
    <w:p w14:paraId="53879B05" w14:textId="13768D0E" w:rsidR="00BA670E" w:rsidRPr="00882D8E" w:rsidDel="003D0A9A" w:rsidRDefault="00BA670E" w:rsidP="00BA670E">
      <w:pPr>
        <w:rPr>
          <w:del w:id="977" w:author="Fabrice Plante" w:date="2021-05-21T18:11:00Z"/>
        </w:rPr>
      </w:pPr>
      <w:del w:id="978" w:author="Fabrice Plante" w:date="2021-05-21T18:11:00Z">
        <w:r w:rsidDel="003D0A9A">
          <w:delText>The common parameters are as follows</w:delText>
        </w:r>
        <w:r w:rsidRPr="00882D8E" w:rsidDel="003D0A9A">
          <w:delText xml:space="preserve">: </w:delText>
        </w:r>
      </w:del>
    </w:p>
    <w:p w14:paraId="1452DE2B" w14:textId="673A6D54" w:rsidR="00BA670E" w:rsidDel="003D0A9A" w:rsidRDefault="00BA670E" w:rsidP="00BA670E">
      <w:pPr>
        <w:pStyle w:val="B1"/>
        <w:rPr>
          <w:del w:id="979" w:author="Fabrice Plante" w:date="2021-05-21T18:11:00Z"/>
        </w:rPr>
      </w:pPr>
      <w:del w:id="980" w:author="Fabrice Plante" w:date="2021-05-21T18:11:00Z">
        <w:r w:rsidRPr="00807777" w:rsidDel="003D0A9A">
          <w:delText>-</w:delText>
        </w:r>
        <w:r w:rsidRPr="00807777" w:rsidDel="003D0A9A">
          <w:tab/>
          <w:delText xml:space="preserve">ProfileIDC = </w:delText>
        </w:r>
        <w:r w:rsidDel="003D0A9A">
          <w:delText>100</w:delText>
        </w:r>
        <w:r w:rsidRPr="00807777" w:rsidDel="003D0A9A">
          <w:delText xml:space="preserve"> (High Profile)</w:delText>
        </w:r>
      </w:del>
    </w:p>
    <w:p w14:paraId="4A21D8CF" w14:textId="73AEF030" w:rsidR="00BA670E" w:rsidRPr="00807777" w:rsidDel="003D0A9A" w:rsidRDefault="00BA670E" w:rsidP="00BA670E">
      <w:pPr>
        <w:pStyle w:val="B1"/>
        <w:rPr>
          <w:del w:id="981" w:author="Fabrice Plante" w:date="2021-05-21T18:11:00Z"/>
        </w:rPr>
      </w:pPr>
      <w:del w:id="982" w:author="Fabrice Plante" w:date="2021-05-21T18:11:00Z">
        <w:r w:rsidRPr="00807777" w:rsidDel="003D0A9A">
          <w:delText>-</w:delText>
        </w:r>
        <w:r w:rsidRPr="00807777" w:rsidDel="003D0A9A">
          <w:tab/>
          <w:delText xml:space="preserve">IDRPeriod = </w:delText>
        </w:r>
        <w:r w:rsidDel="003D0A9A">
          <w:delText>IntraPeriod</w:delText>
        </w:r>
      </w:del>
    </w:p>
    <w:p w14:paraId="0F875817" w14:textId="6105C8C2" w:rsidR="00BA670E" w:rsidRPr="00807777" w:rsidDel="003D0A9A" w:rsidRDefault="00BA670E" w:rsidP="00BA670E">
      <w:pPr>
        <w:pStyle w:val="B1"/>
        <w:rPr>
          <w:del w:id="983" w:author="Fabrice Plante" w:date="2021-05-21T18:11:00Z"/>
        </w:rPr>
      </w:pPr>
      <w:del w:id="984" w:author="Fabrice Plante" w:date="2021-05-21T18:11:00Z">
        <w:r w:rsidRPr="00807777" w:rsidDel="003D0A9A">
          <w:delText>-</w:delText>
        </w:r>
        <w:r w:rsidRPr="00807777" w:rsidDel="003D0A9A">
          <w:tab/>
          <w:delText xml:space="preserve">QPISlice = QPPSlice = </w:delText>
        </w:r>
        <w:r w:rsidDel="003D0A9A">
          <w:delText>QP</w:delText>
        </w:r>
      </w:del>
    </w:p>
    <w:p w14:paraId="564B2A7E" w14:textId="2DA1A37D" w:rsidR="00BA670E" w:rsidDel="003D0A9A" w:rsidRDefault="00BA670E" w:rsidP="00BA670E">
      <w:pPr>
        <w:pStyle w:val="B1"/>
        <w:rPr>
          <w:del w:id="985" w:author="Fabrice Plante" w:date="2021-05-21T18:11:00Z"/>
        </w:rPr>
      </w:pPr>
      <w:del w:id="986" w:author="Fabrice Plante" w:date="2021-05-21T18:11:00Z">
        <w:r w:rsidRPr="00807777" w:rsidDel="003D0A9A">
          <w:delText>-</w:delText>
        </w:r>
        <w:r w:rsidRPr="00807777" w:rsidDel="003D0A9A">
          <w:tab/>
          <w:delText xml:space="preserve">NumberOfReferenceFrames = </w:delText>
        </w:r>
        <w:r w:rsidDel="003D0A9A">
          <w:delText>4</w:delText>
        </w:r>
      </w:del>
    </w:p>
    <w:p w14:paraId="1CAA1032" w14:textId="4BE115BB" w:rsidR="00BA670E" w:rsidDel="003D0A9A" w:rsidRDefault="00BA670E" w:rsidP="00BA670E">
      <w:pPr>
        <w:pStyle w:val="B1"/>
        <w:rPr>
          <w:del w:id="987" w:author="Fabrice Plante" w:date="2021-05-21T18:11:00Z"/>
        </w:rPr>
      </w:pPr>
      <w:del w:id="988" w:author="Fabrice Plante" w:date="2021-05-21T18:11:00Z">
        <w:r w:rsidDel="003D0A9A">
          <w:delText>-</w:delText>
        </w:r>
        <w:r w:rsidDel="003D0A9A">
          <w:tab/>
        </w:r>
        <w:r w:rsidRPr="006B1303" w:rsidDel="003D0A9A">
          <w:delText>PList0References</w:delText>
        </w:r>
        <w:r w:rsidDel="003D0A9A">
          <w:delText xml:space="preserve"> = 4 (</w:delText>
        </w:r>
        <w:r w:rsidRPr="00967FD0" w:rsidDel="003D0A9A">
          <w:delText>P slice List 0 reference override</w:delText>
        </w:r>
        <w:r w:rsidDel="003D0A9A">
          <w:delText>)</w:delText>
        </w:r>
      </w:del>
    </w:p>
    <w:p w14:paraId="433C21A2" w14:textId="7ADA73CF" w:rsidR="00BA670E" w:rsidRPr="00807777" w:rsidDel="003D0A9A" w:rsidRDefault="00BA670E" w:rsidP="00BA670E">
      <w:pPr>
        <w:pStyle w:val="B1"/>
        <w:rPr>
          <w:del w:id="989" w:author="Fabrice Plante" w:date="2021-05-21T18:11:00Z"/>
        </w:rPr>
      </w:pPr>
      <w:del w:id="990" w:author="Fabrice Plante" w:date="2021-05-21T18:11:00Z">
        <w:r w:rsidDel="003D0A9A">
          <w:delText>-</w:delText>
        </w:r>
        <w:r w:rsidDel="003D0A9A">
          <w:tab/>
        </w:r>
        <w:r w:rsidRPr="00F7498C" w:rsidDel="003D0A9A">
          <w:delText xml:space="preserve">I16RDOpt = 1 </w:delText>
        </w:r>
        <w:r w:rsidDel="003D0A9A">
          <w:delText>(</w:delText>
        </w:r>
        <w:r w:rsidRPr="00F7498C" w:rsidDel="003D0A9A">
          <w:delText>rd-optimized mode decision for Intra 16x16 MB</w:delText>
        </w:r>
        <w:r w:rsidDel="003D0A9A">
          <w:delText>)</w:delText>
        </w:r>
      </w:del>
    </w:p>
    <w:p w14:paraId="74E32B06" w14:textId="0E122846" w:rsidR="00BA670E" w:rsidRPr="00807777" w:rsidDel="003D0A9A" w:rsidRDefault="00BA670E" w:rsidP="00BA670E">
      <w:pPr>
        <w:pStyle w:val="B1"/>
        <w:rPr>
          <w:del w:id="991" w:author="Fabrice Plante" w:date="2021-05-21T18:11:00Z"/>
        </w:rPr>
      </w:pPr>
      <w:del w:id="992" w:author="Fabrice Plante" w:date="2021-05-21T18:11:00Z">
        <w:r w:rsidRPr="00B35A71" w:rsidDel="003D0A9A">
          <w:rPr>
            <w:highlight w:val="yellow"/>
          </w:rPr>
          <w:delText>-</w:delText>
        </w:r>
        <w:r w:rsidRPr="00B35A71" w:rsidDel="003D0A9A">
          <w:rPr>
            <w:highlight w:val="yellow"/>
          </w:rPr>
          <w:tab/>
          <w:delText>NumberBFrames = 0</w:delText>
        </w:r>
      </w:del>
    </w:p>
    <w:p w14:paraId="49F689F4" w14:textId="0BA91233" w:rsidR="00BA670E" w:rsidDel="003D0A9A" w:rsidRDefault="00BA670E" w:rsidP="00BA670E">
      <w:pPr>
        <w:pStyle w:val="B1"/>
        <w:rPr>
          <w:del w:id="993" w:author="Fabrice Plante" w:date="2021-05-21T18:11:00Z"/>
        </w:rPr>
      </w:pPr>
      <w:del w:id="994" w:author="Fabrice Plante" w:date="2021-05-21T18:11:00Z">
        <w:r w:rsidRPr="00807777" w:rsidDel="003D0A9A">
          <w:delText>-</w:delText>
        </w:r>
        <w:r w:rsidRPr="00807777" w:rsidDel="003D0A9A">
          <w:tab/>
        </w:r>
        <w:commentRangeStart w:id="995"/>
        <w:r w:rsidRPr="00807777" w:rsidDel="003D0A9A">
          <w:delText>SearchMode = 0 (fast full search)</w:delText>
        </w:r>
        <w:commentRangeEnd w:id="995"/>
        <w:r w:rsidR="00587D21" w:rsidDel="003D0A9A">
          <w:rPr>
            <w:rStyle w:val="CommentReference"/>
          </w:rPr>
          <w:commentReference w:id="995"/>
        </w:r>
      </w:del>
    </w:p>
    <w:p w14:paraId="12172A63" w14:textId="5F7B872C" w:rsidR="00BA670E" w:rsidDel="003D0A9A" w:rsidRDefault="00BA670E" w:rsidP="00BA670E">
      <w:pPr>
        <w:pStyle w:val="B1"/>
        <w:ind w:left="0" w:firstLine="0"/>
        <w:rPr>
          <w:del w:id="996" w:author="Fabrice Plante" w:date="2021-05-21T18:11:00Z"/>
        </w:rPr>
      </w:pPr>
      <w:del w:id="997" w:author="Fabrice Plante" w:date="2021-05-21T18:11:00Z">
        <w:r w:rsidDel="003D0A9A">
          <w:delText>The following parameters are variables and triggered through updates of the config-file.</w:delText>
        </w:r>
      </w:del>
    </w:p>
    <w:p w14:paraId="312782E2" w14:textId="57E4A402" w:rsidR="00BA670E" w:rsidRPr="00670FB7" w:rsidDel="003D0A9A" w:rsidRDefault="00BA670E" w:rsidP="00B35A71">
      <w:pPr>
        <w:pStyle w:val="B1"/>
        <w:numPr>
          <w:ilvl w:val="0"/>
          <w:numId w:val="14"/>
        </w:numPr>
        <w:rPr>
          <w:del w:id="998" w:author="Fabrice Plante" w:date="2021-05-21T18:11:00Z"/>
        </w:rPr>
      </w:pPr>
      <w:del w:id="999" w:author="Fabrice Plante" w:date="2021-05-21T18:11:00Z">
        <w:r w:rsidRPr="00882D8E" w:rsidDel="003D0A9A">
          <w:delText>QP:</w:delText>
        </w:r>
        <w:r w:rsidDel="003D0A9A">
          <w:delText xml:space="preserve"> </w:delText>
        </w:r>
        <w:r w:rsidR="00C750CE" w:rsidDel="003D0A9A">
          <w:delText>[17,22,27,32,37]</w:delText>
        </w:r>
      </w:del>
    </w:p>
    <w:p w14:paraId="51736612" w14:textId="62DE9EF3" w:rsidR="00CE26E8" w:rsidDel="003D0A9A" w:rsidRDefault="00CE26E8" w:rsidP="00CE26E8">
      <w:pPr>
        <w:pStyle w:val="Heading5"/>
        <w:rPr>
          <w:del w:id="1000" w:author="Fabrice Plante" w:date="2021-05-21T18:11:00Z"/>
        </w:rPr>
      </w:pPr>
      <w:bookmarkStart w:id="1001" w:name="_Toc70944447"/>
      <w:bookmarkStart w:id="1002" w:name="_Toc69269580"/>
      <w:del w:id="1003" w:author="Fabrice Plante" w:date="2021-05-21T18:11:00Z">
        <w:r w:rsidDel="003D0A9A">
          <w:delText>6.5.8.2.3</w:delText>
        </w:r>
        <w:r w:rsidDel="003D0A9A">
          <w:tab/>
          <w:delText>S4-JM-01: FullHD, no Intra</w:delText>
        </w:r>
        <w:bookmarkEnd w:id="1001"/>
      </w:del>
    </w:p>
    <w:p w14:paraId="531FACE2" w14:textId="2E1C7D6B" w:rsidR="00CE26E8" w:rsidDel="003D0A9A" w:rsidRDefault="00CE26E8" w:rsidP="00CE26E8">
      <w:pPr>
        <w:rPr>
          <w:del w:id="1004" w:author="Fabrice Plante" w:date="2021-05-21T18:11:00Z"/>
        </w:rPr>
      </w:pPr>
      <w:del w:id="1005" w:author="Fabrice Plante" w:date="2021-05-21T18:11:00Z">
        <w:r w:rsidDel="003D0A9A">
          <w:delText>The common parameters as defined in 6.5.8.2.2 apply.</w:delText>
        </w:r>
      </w:del>
    </w:p>
    <w:p w14:paraId="01384CF9" w14:textId="0FE684A9" w:rsidR="00CE26E8" w:rsidRPr="00882D8E" w:rsidDel="003D0A9A" w:rsidRDefault="00CE26E8" w:rsidP="00CE26E8">
      <w:pPr>
        <w:rPr>
          <w:del w:id="1006" w:author="Fabrice Plante" w:date="2021-05-21T18:11:00Z"/>
        </w:rPr>
      </w:pPr>
      <w:del w:id="1007" w:author="Fabrice Plante" w:date="2021-05-21T18:11:00Z">
        <w:r w:rsidDel="003D0A9A">
          <w:delText xml:space="preserve">In addition, </w:delText>
        </w:r>
        <w:r w:rsidRPr="00882D8E" w:rsidDel="003D0A9A">
          <w:delText xml:space="preserve">the following </w:delText>
        </w:r>
        <w:r w:rsidDel="003D0A9A">
          <w:delText>parameters apply</w:delText>
        </w:r>
        <w:r w:rsidRPr="00882D8E" w:rsidDel="003D0A9A">
          <w:delText xml:space="preserve">: </w:delText>
        </w:r>
      </w:del>
    </w:p>
    <w:p w14:paraId="67ED8B07" w14:textId="5CC770AA" w:rsidR="00CE26E8" w:rsidRPr="0043279D" w:rsidDel="003D0A9A" w:rsidRDefault="00CE26E8" w:rsidP="00CE26E8">
      <w:pPr>
        <w:pStyle w:val="B1"/>
        <w:rPr>
          <w:del w:id="1008" w:author="Fabrice Plante" w:date="2021-05-21T18:11:00Z"/>
        </w:rPr>
      </w:pPr>
      <w:del w:id="1009" w:author="Fabrice Plante" w:date="2021-05-21T18:11:00Z">
        <w:r w:rsidRPr="00807777" w:rsidDel="003D0A9A">
          <w:delText>-</w:delText>
        </w:r>
        <w:r w:rsidRPr="00807777" w:rsidDel="003D0A9A">
          <w:tab/>
        </w:r>
        <w:r w:rsidRPr="0043279D" w:rsidDel="003D0A9A">
          <w:delText xml:space="preserve">LevelIDC = </w:delText>
        </w:r>
        <w:r w:rsidDel="003D0A9A">
          <w:delText>42</w:delText>
        </w:r>
      </w:del>
    </w:p>
    <w:p w14:paraId="1EFB6995" w14:textId="30E23A16" w:rsidR="00CE26E8" w:rsidRPr="00807777" w:rsidDel="003D0A9A" w:rsidRDefault="00CE26E8" w:rsidP="00CE26E8">
      <w:pPr>
        <w:pStyle w:val="B1"/>
        <w:rPr>
          <w:del w:id="1010" w:author="Fabrice Plante" w:date="2021-05-21T18:11:00Z"/>
        </w:rPr>
      </w:pPr>
      <w:del w:id="1011" w:author="Fabrice Plante" w:date="2021-05-21T18:11:00Z">
        <w:r w:rsidDel="003D0A9A">
          <w:delText>-</w:delText>
        </w:r>
        <w:r w:rsidDel="003D0A9A">
          <w:tab/>
        </w:r>
        <w:r w:rsidRPr="00807777" w:rsidDel="003D0A9A">
          <w:delText>IntraPeriod = 0</w:delText>
        </w:r>
        <w:r w:rsidDel="003D0A9A">
          <w:delText xml:space="preserve"> (no intra)</w:delText>
        </w:r>
      </w:del>
    </w:p>
    <w:p w14:paraId="2E0E367F" w14:textId="029AB0D0" w:rsidR="00CE26E8" w:rsidDel="003D0A9A" w:rsidRDefault="00CE26E8" w:rsidP="00CE26E8">
      <w:pPr>
        <w:pStyle w:val="B1"/>
        <w:rPr>
          <w:del w:id="1012" w:author="Fabrice Plante" w:date="2021-05-21T18:11:00Z"/>
        </w:rPr>
      </w:pPr>
      <w:del w:id="1013" w:author="Fabrice Plante" w:date="2021-05-21T18:11:00Z">
        <w:r w:rsidRPr="00807777" w:rsidDel="003D0A9A">
          <w:delText>-</w:delText>
        </w:r>
        <w:r w:rsidRPr="00807777" w:rsidDel="003D0A9A">
          <w:tab/>
          <w:delText xml:space="preserve">SearchRange = 64; </w:delText>
        </w:r>
      </w:del>
    </w:p>
    <w:p w14:paraId="724D76E8" w14:textId="1E6456F8" w:rsidR="00CE26E8" w:rsidDel="003D0A9A" w:rsidRDefault="00CE26E8" w:rsidP="00CE26E8">
      <w:pPr>
        <w:rPr>
          <w:del w:id="1014" w:author="Fabrice Plante" w:date="2021-05-21T18:11:00Z"/>
        </w:rPr>
      </w:pPr>
      <w:del w:id="1015" w:author="Fabrice Plante" w:date="2021-05-21T18:11:00Z">
        <w:r w:rsidDel="003D0A9A">
          <w:delText xml:space="preserve">The settings are defined in the attached configuration file </w:delText>
        </w:r>
        <w:r w:rsidDel="003D0A9A">
          <w:rPr>
            <w:rFonts w:ascii="Courier New" w:hAnsi="Courier New" w:cs="Courier New"/>
          </w:rPr>
          <w:delText>s4-jm</w:delText>
        </w:r>
        <w:r w:rsidRPr="001A75E1" w:rsidDel="003D0A9A">
          <w:rPr>
            <w:rFonts w:ascii="Courier New" w:hAnsi="Courier New" w:cs="Courier New"/>
          </w:rPr>
          <w:delText>-0</w:delText>
        </w:r>
        <w:r w:rsidDel="003D0A9A">
          <w:rPr>
            <w:rFonts w:ascii="Courier New" w:hAnsi="Courier New" w:cs="Courier New"/>
          </w:rPr>
          <w:delText>1</w:delText>
        </w:r>
        <w:r w:rsidRPr="001A75E1" w:rsidDel="003D0A9A">
          <w:rPr>
            <w:rFonts w:ascii="Courier New" w:hAnsi="Courier New" w:cs="Courier New"/>
          </w:rPr>
          <w:delText>.cfg</w:delText>
        </w:r>
        <w:r w:rsidDel="003D0A9A">
          <w:delText>.</w:delText>
        </w:r>
      </w:del>
    </w:p>
    <w:p w14:paraId="20D79B25" w14:textId="7E507654" w:rsidR="00CE26E8" w:rsidDel="003D0A9A" w:rsidRDefault="00CE26E8" w:rsidP="00CE26E8">
      <w:pPr>
        <w:pStyle w:val="Heading5"/>
        <w:rPr>
          <w:del w:id="1016" w:author="Fabrice Plante" w:date="2021-05-21T18:11:00Z"/>
        </w:rPr>
      </w:pPr>
      <w:bookmarkStart w:id="1017" w:name="_Toc70944448"/>
      <w:del w:id="1018" w:author="Fabrice Plante" w:date="2021-05-21T18:11:00Z">
        <w:r w:rsidDel="003D0A9A">
          <w:delText>6.5.8.2.3</w:delText>
        </w:r>
        <w:r w:rsidDel="003D0A9A">
          <w:tab/>
          <w:delText>S4-JM-02: 4K, no Intra</w:delText>
        </w:r>
        <w:bookmarkEnd w:id="1017"/>
      </w:del>
    </w:p>
    <w:p w14:paraId="0A678D79" w14:textId="5B56675E" w:rsidR="00CE26E8" w:rsidDel="003D0A9A" w:rsidRDefault="00CE26E8" w:rsidP="00CE26E8">
      <w:pPr>
        <w:rPr>
          <w:del w:id="1019" w:author="Fabrice Plante" w:date="2021-05-21T18:11:00Z"/>
        </w:rPr>
      </w:pPr>
      <w:del w:id="1020" w:author="Fabrice Plante" w:date="2021-05-21T18:11:00Z">
        <w:r w:rsidDel="003D0A9A">
          <w:delText>The common parameters as defined in 6.5.8.2.2 apply.</w:delText>
        </w:r>
      </w:del>
    </w:p>
    <w:p w14:paraId="41AB02D2" w14:textId="1C2063BC" w:rsidR="00CE26E8" w:rsidRPr="00882D8E" w:rsidDel="003D0A9A" w:rsidRDefault="00CE26E8" w:rsidP="00CE26E8">
      <w:pPr>
        <w:rPr>
          <w:del w:id="1021" w:author="Fabrice Plante" w:date="2021-05-21T18:11:00Z"/>
        </w:rPr>
      </w:pPr>
      <w:del w:id="1022" w:author="Fabrice Plante" w:date="2021-05-21T18:11:00Z">
        <w:r w:rsidDel="003D0A9A">
          <w:delText xml:space="preserve">In addition, </w:delText>
        </w:r>
        <w:r w:rsidRPr="00882D8E" w:rsidDel="003D0A9A">
          <w:delText xml:space="preserve">the following </w:delText>
        </w:r>
        <w:r w:rsidDel="003D0A9A">
          <w:delText>parameters apply</w:delText>
        </w:r>
        <w:r w:rsidRPr="00882D8E" w:rsidDel="003D0A9A">
          <w:delText xml:space="preserve">: </w:delText>
        </w:r>
      </w:del>
    </w:p>
    <w:p w14:paraId="5897FE0A" w14:textId="4775F35E" w:rsidR="00CE26E8" w:rsidRPr="0043279D" w:rsidDel="003D0A9A" w:rsidRDefault="00CE26E8" w:rsidP="00CE26E8">
      <w:pPr>
        <w:pStyle w:val="B1"/>
        <w:rPr>
          <w:del w:id="1023" w:author="Fabrice Plante" w:date="2021-05-21T18:11:00Z"/>
        </w:rPr>
      </w:pPr>
      <w:del w:id="1024" w:author="Fabrice Plante" w:date="2021-05-21T18:11:00Z">
        <w:r w:rsidRPr="00807777" w:rsidDel="003D0A9A">
          <w:delText>-</w:delText>
        </w:r>
        <w:r w:rsidRPr="00807777" w:rsidDel="003D0A9A">
          <w:tab/>
        </w:r>
        <w:r w:rsidRPr="0043279D" w:rsidDel="003D0A9A">
          <w:delText xml:space="preserve">LevelIDC = </w:delText>
        </w:r>
        <w:r w:rsidDel="003D0A9A">
          <w:delText>52</w:delText>
        </w:r>
      </w:del>
    </w:p>
    <w:p w14:paraId="59F9B7F9" w14:textId="63DBD96B" w:rsidR="00CE26E8" w:rsidRPr="00807777" w:rsidDel="003D0A9A" w:rsidRDefault="00CE26E8" w:rsidP="00CE26E8">
      <w:pPr>
        <w:pStyle w:val="B1"/>
        <w:rPr>
          <w:del w:id="1025" w:author="Fabrice Plante" w:date="2021-05-21T18:11:00Z"/>
        </w:rPr>
      </w:pPr>
      <w:del w:id="1026" w:author="Fabrice Plante" w:date="2021-05-21T18:11:00Z">
        <w:r w:rsidDel="003D0A9A">
          <w:delText>-</w:delText>
        </w:r>
        <w:r w:rsidDel="003D0A9A">
          <w:tab/>
        </w:r>
        <w:r w:rsidRPr="00807777" w:rsidDel="003D0A9A">
          <w:delText>IntraPeriod = 0</w:delText>
        </w:r>
        <w:r w:rsidDel="003D0A9A">
          <w:delText xml:space="preserve"> (no intra)</w:delText>
        </w:r>
      </w:del>
    </w:p>
    <w:p w14:paraId="5C13AC57" w14:textId="25BA559B" w:rsidR="00CE26E8" w:rsidDel="003D0A9A" w:rsidRDefault="00CE26E8" w:rsidP="00CE26E8">
      <w:pPr>
        <w:pStyle w:val="B1"/>
        <w:rPr>
          <w:del w:id="1027" w:author="Fabrice Plante" w:date="2021-05-21T18:11:00Z"/>
        </w:rPr>
      </w:pPr>
      <w:del w:id="1028" w:author="Fabrice Plante" w:date="2021-05-21T18:11:00Z">
        <w:r w:rsidRPr="00807777" w:rsidDel="003D0A9A">
          <w:delText>-</w:delText>
        </w:r>
        <w:r w:rsidRPr="00807777" w:rsidDel="003D0A9A">
          <w:tab/>
          <w:delText xml:space="preserve">SearchRange = </w:delText>
        </w:r>
        <w:r w:rsidDel="003D0A9A">
          <w:delText>128</w:delText>
        </w:r>
        <w:r w:rsidRPr="00807777" w:rsidDel="003D0A9A">
          <w:delText xml:space="preserve">; </w:delText>
        </w:r>
      </w:del>
    </w:p>
    <w:p w14:paraId="79C75A1F" w14:textId="60556BF4" w:rsidR="00CE26E8" w:rsidRPr="00807777" w:rsidDel="003D0A9A" w:rsidRDefault="00CE26E8" w:rsidP="00CE26E8">
      <w:pPr>
        <w:rPr>
          <w:del w:id="1029" w:author="Fabrice Plante" w:date="2021-05-21T18:11:00Z"/>
        </w:rPr>
      </w:pPr>
      <w:del w:id="1030" w:author="Fabrice Plante" w:date="2021-05-21T18:11:00Z">
        <w:r w:rsidDel="003D0A9A">
          <w:delText xml:space="preserve">The settings are defined in the attached configuration file </w:delText>
        </w:r>
        <w:r w:rsidDel="003D0A9A">
          <w:rPr>
            <w:rFonts w:ascii="Courier New" w:hAnsi="Courier New" w:cs="Courier New"/>
          </w:rPr>
          <w:delText>s4-jm</w:delText>
        </w:r>
        <w:r w:rsidRPr="001A75E1" w:rsidDel="003D0A9A">
          <w:rPr>
            <w:rFonts w:ascii="Courier New" w:hAnsi="Courier New" w:cs="Courier New"/>
          </w:rPr>
          <w:delText>-0</w:delText>
        </w:r>
        <w:r w:rsidDel="003D0A9A">
          <w:rPr>
            <w:rFonts w:ascii="Courier New" w:hAnsi="Courier New" w:cs="Courier New"/>
          </w:rPr>
          <w:delText>2</w:delText>
        </w:r>
        <w:r w:rsidRPr="001A75E1" w:rsidDel="003D0A9A">
          <w:rPr>
            <w:rFonts w:ascii="Courier New" w:hAnsi="Courier New" w:cs="Courier New"/>
          </w:rPr>
          <w:delText>.cfg</w:delText>
        </w:r>
        <w:r w:rsidDel="003D0A9A">
          <w:delText>.</w:delText>
        </w:r>
      </w:del>
    </w:p>
    <w:p w14:paraId="6FD95344" w14:textId="5D2BDF55" w:rsidR="00CE26E8" w:rsidDel="003D0A9A" w:rsidRDefault="00CE26E8" w:rsidP="00CE26E8">
      <w:pPr>
        <w:pStyle w:val="Heading5"/>
        <w:rPr>
          <w:del w:id="1031" w:author="Fabrice Plante" w:date="2021-05-21T18:11:00Z"/>
        </w:rPr>
      </w:pPr>
      <w:bookmarkStart w:id="1032" w:name="_Toc70944449"/>
      <w:del w:id="1033" w:author="Fabrice Plante" w:date="2021-05-21T18:11:00Z">
        <w:r w:rsidDel="003D0A9A">
          <w:delText>6.5.8.2.4</w:delText>
        </w:r>
        <w:r w:rsidDel="003D0A9A">
          <w:tab/>
          <w:delText>S4-JM-03: FullHD, Intra 1 sec</w:delText>
        </w:r>
        <w:bookmarkEnd w:id="1032"/>
      </w:del>
    </w:p>
    <w:p w14:paraId="7F5C4937" w14:textId="2E22DE9E" w:rsidR="00CE26E8" w:rsidDel="003D0A9A" w:rsidRDefault="00CE26E8" w:rsidP="00CE26E8">
      <w:pPr>
        <w:rPr>
          <w:del w:id="1034" w:author="Fabrice Plante" w:date="2021-05-21T18:11:00Z"/>
        </w:rPr>
      </w:pPr>
      <w:del w:id="1035" w:author="Fabrice Plante" w:date="2021-05-21T18:11:00Z">
        <w:r w:rsidDel="003D0A9A">
          <w:delText>The common parameters as defined in 6.5.8.2.2 apply.</w:delText>
        </w:r>
      </w:del>
    </w:p>
    <w:p w14:paraId="1271CA61" w14:textId="45EB39F3" w:rsidR="00CE26E8" w:rsidRPr="00882D8E" w:rsidDel="003D0A9A" w:rsidRDefault="00CE26E8" w:rsidP="00CE26E8">
      <w:pPr>
        <w:rPr>
          <w:del w:id="1036" w:author="Fabrice Plante" w:date="2021-05-21T18:11:00Z"/>
        </w:rPr>
      </w:pPr>
      <w:del w:id="1037" w:author="Fabrice Plante" w:date="2021-05-21T18:11:00Z">
        <w:r w:rsidDel="003D0A9A">
          <w:delText xml:space="preserve">In addition, </w:delText>
        </w:r>
        <w:r w:rsidRPr="00882D8E" w:rsidDel="003D0A9A">
          <w:delText xml:space="preserve">the following </w:delText>
        </w:r>
        <w:r w:rsidDel="003D0A9A">
          <w:delText>parameters apply</w:delText>
        </w:r>
        <w:r w:rsidRPr="00882D8E" w:rsidDel="003D0A9A">
          <w:delText xml:space="preserve">: </w:delText>
        </w:r>
      </w:del>
    </w:p>
    <w:p w14:paraId="326DA768" w14:textId="25451ED4" w:rsidR="00CE26E8" w:rsidRPr="0043279D" w:rsidDel="003D0A9A" w:rsidRDefault="00CE26E8" w:rsidP="00CE26E8">
      <w:pPr>
        <w:pStyle w:val="B1"/>
        <w:rPr>
          <w:del w:id="1038" w:author="Fabrice Plante" w:date="2021-05-21T18:11:00Z"/>
        </w:rPr>
      </w:pPr>
      <w:del w:id="1039" w:author="Fabrice Plante" w:date="2021-05-21T18:11:00Z">
        <w:r w:rsidRPr="00807777" w:rsidDel="003D0A9A">
          <w:delText>-</w:delText>
        </w:r>
        <w:r w:rsidRPr="00807777" w:rsidDel="003D0A9A">
          <w:tab/>
        </w:r>
        <w:r w:rsidRPr="0043279D" w:rsidDel="003D0A9A">
          <w:delText xml:space="preserve">LevelIDC = </w:delText>
        </w:r>
        <w:r w:rsidDel="003D0A9A">
          <w:delText>42</w:delText>
        </w:r>
      </w:del>
    </w:p>
    <w:p w14:paraId="33BC1527" w14:textId="23705860" w:rsidR="00CE26E8" w:rsidRPr="00807777" w:rsidDel="003D0A9A" w:rsidRDefault="00CE26E8" w:rsidP="00CE26E8">
      <w:pPr>
        <w:pStyle w:val="B1"/>
        <w:rPr>
          <w:del w:id="1040" w:author="Fabrice Plante" w:date="2021-05-21T18:11:00Z"/>
        </w:rPr>
      </w:pPr>
      <w:del w:id="1041" w:author="Fabrice Plante" w:date="2021-05-21T18:11:00Z">
        <w:r w:rsidDel="003D0A9A">
          <w:delText>-</w:delText>
        </w:r>
        <w:r w:rsidDel="003D0A9A">
          <w:tab/>
        </w:r>
        <w:r w:rsidRPr="00807777" w:rsidDel="003D0A9A">
          <w:delText xml:space="preserve">IntraPeriod = </w:delText>
        </w:r>
        <w:r w:rsidDel="003D0A9A">
          <w:delText>30</w:delText>
        </w:r>
      </w:del>
    </w:p>
    <w:p w14:paraId="518440E0" w14:textId="6ADD2541" w:rsidR="00CE26E8" w:rsidDel="003D0A9A" w:rsidRDefault="00CE26E8" w:rsidP="00CE26E8">
      <w:pPr>
        <w:pStyle w:val="B1"/>
        <w:rPr>
          <w:del w:id="1042" w:author="Fabrice Plante" w:date="2021-05-21T18:11:00Z"/>
        </w:rPr>
      </w:pPr>
      <w:del w:id="1043" w:author="Fabrice Plante" w:date="2021-05-21T18:11:00Z">
        <w:r w:rsidRPr="00807777" w:rsidDel="003D0A9A">
          <w:delText>-</w:delText>
        </w:r>
        <w:r w:rsidRPr="00807777" w:rsidDel="003D0A9A">
          <w:tab/>
          <w:delText xml:space="preserve">SearchRange = 64; </w:delText>
        </w:r>
      </w:del>
    </w:p>
    <w:p w14:paraId="59B9A4B2" w14:textId="05AA4EC8" w:rsidR="00CE26E8" w:rsidRPr="00807777" w:rsidDel="003D0A9A" w:rsidRDefault="00CE26E8" w:rsidP="00CE26E8">
      <w:pPr>
        <w:rPr>
          <w:del w:id="1044" w:author="Fabrice Plante" w:date="2021-05-21T18:11:00Z"/>
        </w:rPr>
      </w:pPr>
      <w:del w:id="1045" w:author="Fabrice Plante" w:date="2021-05-21T18:11:00Z">
        <w:r w:rsidDel="003D0A9A">
          <w:delText xml:space="preserve">The settings are defined in the attached configuration file </w:delText>
        </w:r>
        <w:r w:rsidDel="003D0A9A">
          <w:rPr>
            <w:rFonts w:ascii="Courier New" w:hAnsi="Courier New" w:cs="Courier New"/>
          </w:rPr>
          <w:delText>s4-jm</w:delText>
        </w:r>
        <w:r w:rsidRPr="001A75E1" w:rsidDel="003D0A9A">
          <w:rPr>
            <w:rFonts w:ascii="Courier New" w:hAnsi="Courier New" w:cs="Courier New"/>
          </w:rPr>
          <w:delText>-0</w:delText>
        </w:r>
        <w:r w:rsidDel="003D0A9A">
          <w:rPr>
            <w:rFonts w:ascii="Courier New" w:hAnsi="Courier New" w:cs="Courier New"/>
          </w:rPr>
          <w:delText>3</w:delText>
        </w:r>
        <w:r w:rsidRPr="001A75E1" w:rsidDel="003D0A9A">
          <w:rPr>
            <w:rFonts w:ascii="Courier New" w:hAnsi="Courier New" w:cs="Courier New"/>
          </w:rPr>
          <w:delText>.cfg</w:delText>
        </w:r>
        <w:r w:rsidDel="003D0A9A">
          <w:delText>.</w:delText>
        </w:r>
      </w:del>
    </w:p>
    <w:p w14:paraId="41F019E7" w14:textId="2D3CDCFC" w:rsidR="00CE26E8" w:rsidDel="003D0A9A" w:rsidRDefault="00CE26E8" w:rsidP="00CE26E8">
      <w:pPr>
        <w:pStyle w:val="Heading5"/>
        <w:rPr>
          <w:del w:id="1046" w:author="Fabrice Plante" w:date="2021-05-21T18:11:00Z"/>
        </w:rPr>
      </w:pPr>
      <w:bookmarkStart w:id="1047" w:name="_Toc70944450"/>
      <w:del w:id="1048" w:author="Fabrice Plante" w:date="2021-05-21T18:11:00Z">
        <w:r w:rsidDel="003D0A9A">
          <w:delText>6.5.8.2.5</w:delText>
        </w:r>
        <w:r w:rsidDel="003D0A9A">
          <w:tab/>
          <w:delText>S4-JM-04: FullHD, Intra 1 sec</w:delText>
        </w:r>
        <w:bookmarkEnd w:id="1047"/>
      </w:del>
    </w:p>
    <w:p w14:paraId="331E9992" w14:textId="15693F01" w:rsidR="00CE26E8" w:rsidDel="003D0A9A" w:rsidRDefault="00CE26E8" w:rsidP="00CE26E8">
      <w:pPr>
        <w:rPr>
          <w:del w:id="1049" w:author="Fabrice Plante" w:date="2021-05-21T18:11:00Z"/>
        </w:rPr>
      </w:pPr>
      <w:del w:id="1050" w:author="Fabrice Plante" w:date="2021-05-21T18:11:00Z">
        <w:r w:rsidDel="003D0A9A">
          <w:delText>The common parameters as defined in 6.5.8.2.2 apply.</w:delText>
        </w:r>
      </w:del>
    </w:p>
    <w:p w14:paraId="37F64A09" w14:textId="562B1931" w:rsidR="00CE26E8" w:rsidRPr="00882D8E" w:rsidDel="003D0A9A" w:rsidRDefault="00CE26E8" w:rsidP="00CE26E8">
      <w:pPr>
        <w:rPr>
          <w:del w:id="1051" w:author="Fabrice Plante" w:date="2021-05-21T18:11:00Z"/>
        </w:rPr>
      </w:pPr>
      <w:del w:id="1052" w:author="Fabrice Plante" w:date="2021-05-21T18:11:00Z">
        <w:r w:rsidDel="003D0A9A">
          <w:delText xml:space="preserve">In addition, </w:delText>
        </w:r>
        <w:r w:rsidRPr="00882D8E" w:rsidDel="003D0A9A">
          <w:delText xml:space="preserve">the following </w:delText>
        </w:r>
        <w:r w:rsidDel="003D0A9A">
          <w:delText>parameters apply</w:delText>
        </w:r>
        <w:r w:rsidRPr="00882D8E" w:rsidDel="003D0A9A">
          <w:delText xml:space="preserve">: </w:delText>
        </w:r>
      </w:del>
    </w:p>
    <w:p w14:paraId="7E83067E" w14:textId="06953B42" w:rsidR="00CE26E8" w:rsidRPr="0043279D" w:rsidDel="003D0A9A" w:rsidRDefault="00CE26E8" w:rsidP="00CE26E8">
      <w:pPr>
        <w:pStyle w:val="B1"/>
        <w:rPr>
          <w:del w:id="1053" w:author="Fabrice Plante" w:date="2021-05-21T18:11:00Z"/>
        </w:rPr>
      </w:pPr>
      <w:del w:id="1054" w:author="Fabrice Plante" w:date="2021-05-21T18:11:00Z">
        <w:r w:rsidRPr="00807777" w:rsidDel="003D0A9A">
          <w:delText>-</w:delText>
        </w:r>
        <w:r w:rsidRPr="00807777" w:rsidDel="003D0A9A">
          <w:tab/>
        </w:r>
        <w:r w:rsidRPr="0043279D" w:rsidDel="003D0A9A">
          <w:delText xml:space="preserve">LevelIDC = </w:delText>
        </w:r>
        <w:r w:rsidDel="003D0A9A">
          <w:delText>52</w:delText>
        </w:r>
      </w:del>
    </w:p>
    <w:p w14:paraId="039D1E11" w14:textId="025A3542" w:rsidR="00CE26E8" w:rsidRPr="00807777" w:rsidDel="003D0A9A" w:rsidRDefault="00CE26E8" w:rsidP="00CE26E8">
      <w:pPr>
        <w:pStyle w:val="B1"/>
        <w:rPr>
          <w:del w:id="1055" w:author="Fabrice Plante" w:date="2021-05-21T18:11:00Z"/>
        </w:rPr>
      </w:pPr>
      <w:del w:id="1056" w:author="Fabrice Plante" w:date="2021-05-21T18:11:00Z">
        <w:r w:rsidDel="003D0A9A">
          <w:delText>-</w:delText>
        </w:r>
        <w:r w:rsidDel="003D0A9A">
          <w:tab/>
        </w:r>
        <w:r w:rsidRPr="00807777" w:rsidDel="003D0A9A">
          <w:delText xml:space="preserve">IntraPeriod = </w:delText>
        </w:r>
        <w:r w:rsidDel="003D0A9A">
          <w:delText>3</w:delText>
        </w:r>
        <w:r w:rsidRPr="00807777" w:rsidDel="003D0A9A">
          <w:delText>0</w:delText>
        </w:r>
        <w:r w:rsidDel="003D0A9A">
          <w:delText xml:space="preserve"> (no intra)</w:delText>
        </w:r>
      </w:del>
    </w:p>
    <w:p w14:paraId="3D972341" w14:textId="7153A275" w:rsidR="00CE26E8" w:rsidDel="003D0A9A" w:rsidRDefault="00CE26E8" w:rsidP="00CE26E8">
      <w:pPr>
        <w:pStyle w:val="B1"/>
        <w:rPr>
          <w:del w:id="1057" w:author="Fabrice Plante" w:date="2021-05-21T18:11:00Z"/>
        </w:rPr>
      </w:pPr>
      <w:del w:id="1058" w:author="Fabrice Plante" w:date="2021-05-21T18:11:00Z">
        <w:r w:rsidRPr="00807777" w:rsidDel="003D0A9A">
          <w:delText>-</w:delText>
        </w:r>
        <w:r w:rsidRPr="00807777" w:rsidDel="003D0A9A">
          <w:tab/>
          <w:delText xml:space="preserve">SearchRange = </w:delText>
        </w:r>
        <w:r w:rsidDel="003D0A9A">
          <w:delText>128</w:delText>
        </w:r>
        <w:r w:rsidRPr="00807777" w:rsidDel="003D0A9A">
          <w:delText xml:space="preserve">; </w:delText>
        </w:r>
      </w:del>
    </w:p>
    <w:p w14:paraId="6A304D7A" w14:textId="48200A03" w:rsidR="00CE26E8" w:rsidDel="003D0A9A" w:rsidRDefault="00CE26E8" w:rsidP="00CE26E8">
      <w:pPr>
        <w:rPr>
          <w:del w:id="1059" w:author="Fabrice Plante" w:date="2021-05-21T18:11:00Z"/>
        </w:rPr>
      </w:pPr>
      <w:del w:id="1060" w:author="Fabrice Plante" w:date="2021-05-21T18:11:00Z">
        <w:r w:rsidDel="003D0A9A">
          <w:delText xml:space="preserve">The settings are defined in the attached configuration file </w:delText>
        </w:r>
        <w:r w:rsidDel="003D0A9A">
          <w:rPr>
            <w:rFonts w:ascii="Courier New" w:hAnsi="Courier New" w:cs="Courier New"/>
          </w:rPr>
          <w:delText>s4-jm</w:delText>
        </w:r>
        <w:r w:rsidRPr="001A75E1" w:rsidDel="003D0A9A">
          <w:rPr>
            <w:rFonts w:ascii="Courier New" w:hAnsi="Courier New" w:cs="Courier New"/>
          </w:rPr>
          <w:delText>-0</w:delText>
        </w:r>
        <w:r w:rsidDel="003D0A9A">
          <w:rPr>
            <w:rFonts w:ascii="Courier New" w:hAnsi="Courier New" w:cs="Courier New"/>
          </w:rPr>
          <w:delText>4</w:delText>
        </w:r>
        <w:r w:rsidRPr="001A75E1" w:rsidDel="003D0A9A">
          <w:rPr>
            <w:rFonts w:ascii="Courier New" w:hAnsi="Courier New" w:cs="Courier New"/>
          </w:rPr>
          <w:delText>.cfg</w:delText>
        </w:r>
        <w:r w:rsidDel="003D0A9A">
          <w:delText>.</w:delText>
        </w:r>
      </w:del>
    </w:p>
    <w:p w14:paraId="5A192B7E" w14:textId="2874DF83" w:rsidR="00CE26E8" w:rsidDel="003D0A9A" w:rsidRDefault="00CE26E8" w:rsidP="00CE26E8">
      <w:pPr>
        <w:rPr>
          <w:del w:id="1061" w:author="Fabrice Plante" w:date="2021-05-21T18:11:00Z"/>
        </w:rPr>
      </w:pPr>
      <w:del w:id="1062" w:author="Fabrice Plante" w:date="2021-05-21T18:11:00Z">
        <w:r w:rsidDel="003D0A9A">
          <w:delText>]</w:delText>
        </w:r>
      </w:del>
    </w:p>
    <w:p w14:paraId="12A66960" w14:textId="32CEF373" w:rsidR="00CE26E8" w:rsidDel="003D0A9A" w:rsidRDefault="00CE26E8" w:rsidP="00CE26E8">
      <w:pPr>
        <w:pStyle w:val="Heading4"/>
        <w:rPr>
          <w:del w:id="1063" w:author="Fabrice Plante" w:date="2021-05-21T18:11:00Z"/>
        </w:rPr>
      </w:pPr>
      <w:bookmarkStart w:id="1064" w:name="_Toc70944451"/>
      <w:del w:id="1065" w:author="Fabrice Plante" w:date="2021-05-21T18:11:00Z">
        <w:r w:rsidDel="003D0A9A">
          <w:delText>6.5.8.3</w:delText>
        </w:r>
        <w:r w:rsidDel="003D0A9A">
          <w:tab/>
          <w:delText>H.265/HEVC Anchors</w:delText>
        </w:r>
        <w:bookmarkEnd w:id="1064"/>
      </w:del>
    </w:p>
    <w:p w14:paraId="1525513C" w14:textId="63B591DE" w:rsidR="00CE26E8" w:rsidDel="003D0A9A" w:rsidRDefault="00CE26E8" w:rsidP="00CE26E8">
      <w:pPr>
        <w:pStyle w:val="Heading5"/>
        <w:rPr>
          <w:del w:id="1066" w:author="Fabrice Plante" w:date="2021-05-21T18:11:00Z"/>
        </w:rPr>
      </w:pPr>
      <w:bookmarkStart w:id="1067" w:name="_Toc70944452"/>
      <w:del w:id="1068" w:author="Fabrice Plante" w:date="2021-05-21T18:11:00Z">
        <w:r w:rsidDel="003D0A9A">
          <w:delText>6.5.8.3.1</w:delText>
        </w:r>
        <w:r w:rsidDel="003D0A9A">
          <w:tab/>
          <w:delText>Overview</w:delText>
        </w:r>
        <w:bookmarkEnd w:id="1067"/>
      </w:del>
    </w:p>
    <w:p w14:paraId="53AA179A" w14:textId="592C7DDB" w:rsidR="00CE26E8" w:rsidDel="003D0A9A" w:rsidRDefault="00CE26E8" w:rsidP="00CE26E8">
      <w:pPr>
        <w:rPr>
          <w:del w:id="1069" w:author="Fabrice Plante" w:date="2021-05-21T18:11:00Z"/>
        </w:rPr>
      </w:pPr>
      <w:del w:id="1070" w:author="Fabrice Plante" w:date="2021-05-21T18:11:00Z">
        <w:r w:rsidDel="003D0A9A">
          <w:delText>Table 6.5.8.3.1-1 provides an overview of the H.265/HEVC anchor tuples. Keys are identified to refer to the anchors in the context of the scenario.</w:delText>
        </w:r>
      </w:del>
    </w:p>
    <w:p w14:paraId="3F58609D" w14:textId="320F4557" w:rsidR="00CE26E8" w:rsidDel="003D0A9A" w:rsidRDefault="00CE26E8" w:rsidP="00CE26E8">
      <w:pPr>
        <w:pStyle w:val="TH"/>
        <w:rPr>
          <w:del w:id="1071" w:author="Fabrice Plante" w:date="2021-05-21T18:11:00Z"/>
        </w:rPr>
      </w:pPr>
      <w:del w:id="1072" w:author="Fabrice Plante" w:date="2021-05-21T18:11:00Z">
        <w:r w:rsidDel="003D0A9A">
          <w:delText>Table 6.5.8.3.1-1 Anchor Tuple generation with H.265/HEVC for Social sharing and messaging</w:delText>
        </w:r>
      </w:del>
    </w:p>
    <w:tbl>
      <w:tblPr>
        <w:tblW w:w="96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55"/>
        <w:gridCol w:w="839"/>
        <w:gridCol w:w="1487"/>
        <w:gridCol w:w="1184"/>
        <w:gridCol w:w="1170"/>
        <w:gridCol w:w="2070"/>
        <w:gridCol w:w="1626"/>
      </w:tblGrid>
      <w:tr w:rsidR="00CE26E8" w:rsidDel="003D0A9A" w14:paraId="140F1911" w14:textId="55987DD4" w:rsidTr="00FD2AEE">
        <w:trPr>
          <w:del w:id="1073" w:author="Fabrice Plante" w:date="2021-05-21T18:11:00Z"/>
        </w:trPr>
        <w:tc>
          <w:tcPr>
            <w:tcW w:w="1255" w:type="dxa"/>
            <w:tcBorders>
              <w:top w:val="single" w:sz="4" w:space="0" w:color="FFFFFF"/>
              <w:left w:val="single" w:sz="4" w:space="0" w:color="FFFFFF"/>
              <w:right w:val="nil"/>
            </w:tcBorders>
            <w:shd w:val="clear" w:color="auto" w:fill="A5A5A5"/>
          </w:tcPr>
          <w:p w14:paraId="3C7F2F91" w14:textId="57990871" w:rsidR="00CE26E8" w:rsidRPr="000B05DF" w:rsidDel="003D0A9A" w:rsidRDefault="00CE26E8" w:rsidP="00FD2AEE">
            <w:pPr>
              <w:pStyle w:val="TAH"/>
              <w:rPr>
                <w:del w:id="1074" w:author="Fabrice Plante" w:date="2021-05-21T18:11:00Z"/>
                <w:b w:val="0"/>
                <w:bCs/>
                <w:color w:val="FFFFFF"/>
                <w:lang w:val="en-US"/>
              </w:rPr>
            </w:pPr>
            <w:del w:id="1075" w:author="Fabrice Plante" w:date="2021-05-21T18:11:00Z">
              <w:r w:rsidRPr="000B05DF" w:rsidDel="003D0A9A">
                <w:rPr>
                  <w:b w:val="0"/>
                  <w:bCs/>
                  <w:color w:val="FFFFFF"/>
                  <w:lang w:val="en-US"/>
                </w:rPr>
                <w:delText>Key</w:delText>
              </w:r>
            </w:del>
          </w:p>
        </w:tc>
        <w:tc>
          <w:tcPr>
            <w:tcW w:w="839" w:type="dxa"/>
            <w:tcBorders>
              <w:top w:val="single" w:sz="4" w:space="0" w:color="FFFFFF"/>
              <w:left w:val="nil"/>
              <w:right w:val="nil"/>
            </w:tcBorders>
            <w:shd w:val="clear" w:color="auto" w:fill="A5A5A5"/>
          </w:tcPr>
          <w:p w14:paraId="7650A0EB" w14:textId="1CE4F3CD" w:rsidR="00CE26E8" w:rsidRPr="000B05DF" w:rsidDel="003D0A9A" w:rsidRDefault="00CE26E8" w:rsidP="00FD2AEE">
            <w:pPr>
              <w:pStyle w:val="TAH"/>
              <w:rPr>
                <w:del w:id="1076" w:author="Fabrice Plante" w:date="2021-05-21T18:11:00Z"/>
                <w:b w:val="0"/>
                <w:bCs/>
                <w:color w:val="FFFFFF"/>
                <w:lang w:val="en-US"/>
              </w:rPr>
            </w:pPr>
            <w:del w:id="1077" w:author="Fabrice Plante" w:date="2021-05-21T18:11:00Z">
              <w:r w:rsidRPr="000B05DF" w:rsidDel="003D0A9A">
                <w:rPr>
                  <w:b w:val="0"/>
                  <w:bCs/>
                  <w:color w:val="FFFFFF"/>
                  <w:lang w:val="en-US"/>
                </w:rPr>
                <w:delText>Clause</w:delText>
              </w:r>
            </w:del>
          </w:p>
        </w:tc>
        <w:tc>
          <w:tcPr>
            <w:tcW w:w="1487" w:type="dxa"/>
            <w:tcBorders>
              <w:top w:val="single" w:sz="4" w:space="0" w:color="FFFFFF"/>
              <w:left w:val="nil"/>
              <w:right w:val="nil"/>
            </w:tcBorders>
            <w:shd w:val="clear" w:color="auto" w:fill="A5A5A5"/>
          </w:tcPr>
          <w:p w14:paraId="0E3A5002" w14:textId="72B7A6C7" w:rsidR="00CE26E8" w:rsidRPr="000B05DF" w:rsidDel="003D0A9A" w:rsidRDefault="00CE26E8" w:rsidP="00FD2AEE">
            <w:pPr>
              <w:pStyle w:val="TAH"/>
              <w:rPr>
                <w:del w:id="1078" w:author="Fabrice Plante" w:date="2021-05-21T18:11:00Z"/>
                <w:b w:val="0"/>
                <w:bCs/>
                <w:color w:val="FFFFFF"/>
                <w:lang w:val="en-US"/>
              </w:rPr>
            </w:pPr>
            <w:del w:id="1079" w:author="Fabrice Plante" w:date="2021-05-21T18:11:00Z">
              <w:r w:rsidRPr="000B05DF" w:rsidDel="003D0A9A">
                <w:rPr>
                  <w:b w:val="0"/>
                  <w:bCs/>
                  <w:color w:val="FFFFFF"/>
                  <w:lang w:val="en-US"/>
                </w:rPr>
                <w:delText>Reference Sequence</w:delText>
              </w:r>
            </w:del>
          </w:p>
        </w:tc>
        <w:tc>
          <w:tcPr>
            <w:tcW w:w="1184" w:type="dxa"/>
            <w:tcBorders>
              <w:top w:val="single" w:sz="4" w:space="0" w:color="FFFFFF"/>
              <w:left w:val="nil"/>
              <w:right w:val="nil"/>
            </w:tcBorders>
            <w:shd w:val="clear" w:color="auto" w:fill="A5A5A5"/>
          </w:tcPr>
          <w:p w14:paraId="6E1C2149" w14:textId="572C135D" w:rsidR="00CE26E8" w:rsidRPr="000B05DF" w:rsidDel="003D0A9A" w:rsidRDefault="00CE26E8" w:rsidP="00FD2AEE">
            <w:pPr>
              <w:pStyle w:val="TAH"/>
              <w:rPr>
                <w:del w:id="1080" w:author="Fabrice Plante" w:date="2021-05-21T18:11:00Z"/>
                <w:b w:val="0"/>
                <w:bCs/>
                <w:color w:val="FFFFFF"/>
                <w:lang w:val="en-US"/>
              </w:rPr>
            </w:pPr>
            <w:del w:id="1081" w:author="Fabrice Plante" w:date="2021-05-21T18:11:00Z">
              <w:r w:rsidRPr="000B05DF" w:rsidDel="003D0A9A">
                <w:rPr>
                  <w:b w:val="0"/>
                  <w:bCs/>
                  <w:color w:val="FFFFFF"/>
                  <w:lang w:val="en-US"/>
                </w:rPr>
                <w:delText>Reference Encoder</w:delText>
              </w:r>
            </w:del>
          </w:p>
        </w:tc>
        <w:tc>
          <w:tcPr>
            <w:tcW w:w="1170" w:type="dxa"/>
            <w:tcBorders>
              <w:top w:val="single" w:sz="4" w:space="0" w:color="FFFFFF"/>
              <w:left w:val="nil"/>
              <w:right w:val="nil"/>
            </w:tcBorders>
            <w:shd w:val="clear" w:color="auto" w:fill="A5A5A5"/>
          </w:tcPr>
          <w:p w14:paraId="4835CF13" w14:textId="159CE435" w:rsidR="00CE26E8" w:rsidRPr="000B05DF" w:rsidDel="003D0A9A" w:rsidRDefault="00CE26E8" w:rsidP="00FD2AEE">
            <w:pPr>
              <w:pStyle w:val="TAH"/>
              <w:rPr>
                <w:del w:id="1082" w:author="Fabrice Plante" w:date="2021-05-21T18:11:00Z"/>
                <w:b w:val="0"/>
                <w:bCs/>
                <w:color w:val="FFFFFF"/>
                <w:lang w:val="en-US"/>
              </w:rPr>
            </w:pPr>
            <w:del w:id="1083" w:author="Fabrice Plante" w:date="2021-05-21T18:11:00Z">
              <w:r w:rsidRPr="000B05DF" w:rsidDel="003D0A9A">
                <w:rPr>
                  <w:b w:val="0"/>
                  <w:bCs/>
                  <w:color w:val="FFFFFF"/>
                  <w:lang w:val="en-US"/>
                </w:rPr>
                <w:delText>Config</w:delText>
              </w:r>
            </w:del>
          </w:p>
        </w:tc>
        <w:tc>
          <w:tcPr>
            <w:tcW w:w="2070" w:type="dxa"/>
            <w:tcBorders>
              <w:top w:val="single" w:sz="4" w:space="0" w:color="FFFFFF"/>
              <w:left w:val="nil"/>
              <w:right w:val="nil"/>
            </w:tcBorders>
            <w:shd w:val="clear" w:color="auto" w:fill="A5A5A5"/>
          </w:tcPr>
          <w:p w14:paraId="5355F8EC" w14:textId="6A58518B" w:rsidR="00CE26E8" w:rsidRPr="000B05DF" w:rsidDel="003D0A9A" w:rsidRDefault="00CE26E8" w:rsidP="00FD2AEE">
            <w:pPr>
              <w:pStyle w:val="TAH"/>
              <w:rPr>
                <w:del w:id="1084" w:author="Fabrice Plante" w:date="2021-05-21T18:11:00Z"/>
                <w:b w:val="0"/>
                <w:bCs/>
                <w:color w:val="FFFFFF"/>
                <w:lang w:val="en-US"/>
              </w:rPr>
            </w:pPr>
            <w:del w:id="1085" w:author="Fabrice Plante" w:date="2021-05-21T18:11:00Z">
              <w:r w:rsidRPr="000B05DF" w:rsidDel="003D0A9A">
                <w:rPr>
                  <w:b w:val="0"/>
                  <w:bCs/>
                  <w:color w:val="FFFFFF"/>
                  <w:lang w:val="en-US"/>
                </w:rPr>
                <w:delText>Variations</w:delText>
              </w:r>
            </w:del>
          </w:p>
        </w:tc>
        <w:tc>
          <w:tcPr>
            <w:tcW w:w="1626" w:type="dxa"/>
            <w:tcBorders>
              <w:top w:val="single" w:sz="4" w:space="0" w:color="FFFFFF"/>
              <w:left w:val="nil"/>
              <w:right w:val="single" w:sz="4" w:space="0" w:color="FFFFFF"/>
            </w:tcBorders>
            <w:shd w:val="clear" w:color="auto" w:fill="A5A5A5"/>
          </w:tcPr>
          <w:p w14:paraId="243B5A97" w14:textId="1BC0FC37" w:rsidR="00CE26E8" w:rsidRPr="000B05DF" w:rsidDel="003D0A9A" w:rsidRDefault="00CE26E8" w:rsidP="00FD2AEE">
            <w:pPr>
              <w:pStyle w:val="TAH"/>
              <w:rPr>
                <w:del w:id="1086" w:author="Fabrice Plante" w:date="2021-05-21T18:11:00Z"/>
                <w:b w:val="0"/>
                <w:bCs/>
                <w:color w:val="FFFFFF"/>
                <w:lang w:val="en-US"/>
              </w:rPr>
            </w:pPr>
            <w:del w:id="1087" w:author="Fabrice Plante" w:date="2021-05-21T18:11:00Z">
              <w:r w:rsidRPr="000B05DF" w:rsidDel="003D0A9A">
                <w:rPr>
                  <w:b w:val="0"/>
                  <w:bCs/>
                  <w:color w:val="FFFFFF"/>
                  <w:lang w:val="en-US"/>
                </w:rPr>
                <w:delText>Anchor Key</w:delText>
              </w:r>
            </w:del>
          </w:p>
        </w:tc>
      </w:tr>
      <w:tr w:rsidR="00CE26E8" w:rsidRPr="00495639" w:rsidDel="003D0A9A" w14:paraId="021AE158" w14:textId="5C2E8F26" w:rsidTr="00FD2AEE">
        <w:trPr>
          <w:del w:id="1088" w:author="Fabrice Plante" w:date="2021-05-21T18:11:00Z"/>
        </w:trPr>
        <w:tc>
          <w:tcPr>
            <w:tcW w:w="1255" w:type="dxa"/>
            <w:tcBorders>
              <w:top w:val="single" w:sz="4" w:space="0" w:color="FFFFFF"/>
              <w:left w:val="single" w:sz="4" w:space="0" w:color="FFFFFF"/>
              <w:bottom w:val="single" w:sz="4" w:space="0" w:color="FFFFFF"/>
            </w:tcBorders>
            <w:shd w:val="clear" w:color="auto" w:fill="A5A5A5"/>
          </w:tcPr>
          <w:p w14:paraId="22415C39" w14:textId="3ED71972" w:rsidR="00CE26E8" w:rsidRPr="001A75E1" w:rsidDel="003D0A9A" w:rsidRDefault="00CE26E8" w:rsidP="00FD2AEE">
            <w:pPr>
              <w:pStyle w:val="TAH"/>
              <w:rPr>
                <w:del w:id="1089" w:author="Fabrice Plante" w:date="2021-05-21T18:11:00Z"/>
                <w:b w:val="0"/>
                <w:bCs/>
                <w:color w:val="FFFFFF"/>
                <w:sz w:val="16"/>
                <w:szCs w:val="18"/>
                <w:lang w:val="en-US"/>
              </w:rPr>
            </w:pPr>
            <w:del w:id="1090" w:author="Fabrice Plante" w:date="2021-05-21T18:11:00Z">
              <w:r w:rsidDel="003D0A9A">
                <w:rPr>
                  <w:b w:val="0"/>
                  <w:bCs/>
                  <w:color w:val="FFFFFF"/>
                  <w:sz w:val="16"/>
                  <w:szCs w:val="18"/>
                  <w:lang w:val="en-US"/>
                </w:rPr>
                <w:delText>S4</w:delText>
              </w:r>
              <w:r w:rsidRPr="001A75E1" w:rsidDel="003D0A9A">
                <w:rPr>
                  <w:b w:val="0"/>
                  <w:bCs/>
                  <w:color w:val="FFFFFF"/>
                  <w:sz w:val="16"/>
                  <w:szCs w:val="18"/>
                  <w:lang w:val="en-US"/>
                </w:rPr>
                <w:delText>-A0</w:delText>
              </w:r>
              <w:r w:rsidDel="003D0A9A">
                <w:rPr>
                  <w:b w:val="0"/>
                  <w:bCs/>
                  <w:color w:val="FFFFFF"/>
                  <w:sz w:val="16"/>
                  <w:szCs w:val="18"/>
                  <w:lang w:val="en-US"/>
                </w:rPr>
                <w:delText>1</w:delText>
              </w:r>
              <w:r w:rsidRPr="001A75E1" w:rsidDel="003D0A9A">
                <w:rPr>
                  <w:b w:val="0"/>
                  <w:bCs/>
                  <w:color w:val="FFFFFF"/>
                  <w:sz w:val="16"/>
                  <w:szCs w:val="18"/>
                  <w:lang w:val="en-US"/>
                </w:rPr>
                <w:delText>-26</w:delText>
              </w:r>
              <w:r w:rsidDel="003D0A9A">
                <w:rPr>
                  <w:b w:val="0"/>
                  <w:bCs/>
                  <w:color w:val="FFFFFF"/>
                  <w:sz w:val="16"/>
                  <w:szCs w:val="18"/>
                  <w:lang w:val="en-US"/>
                </w:rPr>
                <w:delText>5</w:delText>
              </w:r>
            </w:del>
          </w:p>
        </w:tc>
        <w:tc>
          <w:tcPr>
            <w:tcW w:w="839" w:type="dxa"/>
            <w:shd w:val="clear" w:color="auto" w:fill="DBDBDB"/>
          </w:tcPr>
          <w:p w14:paraId="407BAF47" w14:textId="22562C43" w:rsidR="00CE26E8" w:rsidRPr="001A75E1" w:rsidDel="003D0A9A" w:rsidRDefault="00CE26E8" w:rsidP="00FD2AEE">
            <w:pPr>
              <w:pStyle w:val="TAC"/>
              <w:rPr>
                <w:del w:id="1091" w:author="Fabrice Plante" w:date="2021-05-21T18:11:00Z"/>
                <w:sz w:val="16"/>
                <w:szCs w:val="18"/>
                <w:lang w:val="en-US"/>
              </w:rPr>
            </w:pPr>
            <w:del w:id="1092" w:author="Fabrice Plante" w:date="2021-05-21T18:11:00Z">
              <w:r w:rsidDel="003D0A9A">
                <w:rPr>
                  <w:sz w:val="16"/>
                  <w:szCs w:val="18"/>
                  <w:lang w:val="en-US"/>
                </w:rPr>
                <w:delText>6.5.8.3</w:delText>
              </w:r>
              <w:r w:rsidRPr="001A75E1" w:rsidDel="003D0A9A">
                <w:rPr>
                  <w:sz w:val="16"/>
                  <w:szCs w:val="18"/>
                  <w:lang w:val="en-US"/>
                </w:rPr>
                <w:delText>.</w:delText>
              </w:r>
              <w:r w:rsidDel="003D0A9A">
                <w:rPr>
                  <w:sz w:val="16"/>
                  <w:szCs w:val="18"/>
                  <w:lang w:val="en-US"/>
                </w:rPr>
                <w:delText>3</w:delText>
              </w:r>
            </w:del>
          </w:p>
        </w:tc>
        <w:tc>
          <w:tcPr>
            <w:tcW w:w="1487" w:type="dxa"/>
            <w:shd w:val="clear" w:color="auto" w:fill="DBDBDB"/>
          </w:tcPr>
          <w:p w14:paraId="640015F3" w14:textId="0B9FFAA9" w:rsidR="00CE26E8" w:rsidRPr="001A75E1" w:rsidDel="003D0A9A" w:rsidRDefault="00CE26E8" w:rsidP="00FD2AEE">
            <w:pPr>
              <w:pStyle w:val="TAC"/>
              <w:rPr>
                <w:del w:id="1093" w:author="Fabrice Plante" w:date="2021-05-21T18:11:00Z"/>
                <w:sz w:val="16"/>
                <w:szCs w:val="18"/>
                <w:lang w:val="en-US"/>
              </w:rPr>
            </w:pPr>
            <w:del w:id="1094" w:author="Fabrice Plante" w:date="2021-05-21T18:11:00Z">
              <w:r w:rsidDel="003D0A9A">
                <w:rPr>
                  <w:sz w:val="16"/>
                  <w:szCs w:val="18"/>
                  <w:lang w:val="en-US"/>
                </w:rPr>
                <w:delText>S4</w:delText>
              </w:r>
              <w:r w:rsidRPr="001A75E1" w:rsidDel="003D0A9A">
                <w:rPr>
                  <w:sz w:val="16"/>
                  <w:szCs w:val="18"/>
                  <w:lang w:val="en-US"/>
                </w:rPr>
                <w:delText>-R0</w:delText>
              </w:r>
              <w:r w:rsidDel="003D0A9A">
                <w:rPr>
                  <w:sz w:val="16"/>
                  <w:szCs w:val="18"/>
                  <w:lang w:val="en-US"/>
                </w:rPr>
                <w:delText>1</w:delText>
              </w:r>
            </w:del>
          </w:p>
        </w:tc>
        <w:tc>
          <w:tcPr>
            <w:tcW w:w="1184" w:type="dxa"/>
            <w:shd w:val="clear" w:color="auto" w:fill="DBDBDB"/>
          </w:tcPr>
          <w:p w14:paraId="7256FF57" w14:textId="5D6647D3" w:rsidR="00CE26E8" w:rsidRPr="001A75E1" w:rsidDel="003D0A9A" w:rsidRDefault="00CE26E8" w:rsidP="00FD2AEE">
            <w:pPr>
              <w:pStyle w:val="TAC"/>
              <w:rPr>
                <w:del w:id="1095" w:author="Fabrice Plante" w:date="2021-05-21T18:11:00Z"/>
                <w:sz w:val="16"/>
                <w:szCs w:val="18"/>
                <w:lang w:val="en-US"/>
              </w:rPr>
            </w:pPr>
            <w:del w:id="1096" w:author="Fabrice Plante" w:date="2021-05-21T18:11:00Z">
              <w:r w:rsidDel="003D0A9A">
                <w:rPr>
                  <w:sz w:val="16"/>
                  <w:szCs w:val="18"/>
                  <w:lang w:val="en-US"/>
                </w:rPr>
                <w:delText>HM16.22</w:delText>
              </w:r>
            </w:del>
          </w:p>
        </w:tc>
        <w:tc>
          <w:tcPr>
            <w:tcW w:w="1170" w:type="dxa"/>
            <w:shd w:val="clear" w:color="auto" w:fill="DBDBDB"/>
          </w:tcPr>
          <w:p w14:paraId="0E8E944F" w14:textId="5BCED14D" w:rsidR="00CE26E8" w:rsidRPr="001A75E1" w:rsidDel="003D0A9A" w:rsidRDefault="00CE26E8" w:rsidP="00FD2AEE">
            <w:pPr>
              <w:pStyle w:val="TAC"/>
              <w:rPr>
                <w:del w:id="1097" w:author="Fabrice Plante" w:date="2021-05-21T18:11:00Z"/>
                <w:sz w:val="16"/>
                <w:szCs w:val="18"/>
                <w:lang w:val="en-US"/>
              </w:rPr>
            </w:pPr>
            <w:del w:id="1098" w:author="Fabrice Plante" w:date="2021-05-21T18:11:00Z">
              <w:r w:rsidDel="003D0A9A">
                <w:rPr>
                  <w:sz w:val="16"/>
                  <w:szCs w:val="18"/>
                  <w:lang w:val="en-US"/>
                </w:rPr>
                <w:delText>S4-HM-</w:delText>
              </w:r>
              <w:r w:rsidRPr="001A75E1" w:rsidDel="003D0A9A">
                <w:rPr>
                  <w:sz w:val="16"/>
                  <w:szCs w:val="18"/>
                  <w:lang w:val="en-US"/>
                </w:rPr>
                <w:delText>0</w:delText>
              </w:r>
              <w:r w:rsidDel="003D0A9A">
                <w:rPr>
                  <w:sz w:val="16"/>
                  <w:szCs w:val="18"/>
                  <w:lang w:val="en-US"/>
                </w:rPr>
                <w:delText>1</w:delText>
              </w:r>
            </w:del>
          </w:p>
        </w:tc>
        <w:tc>
          <w:tcPr>
            <w:tcW w:w="2070" w:type="dxa"/>
            <w:shd w:val="clear" w:color="auto" w:fill="DBDBDB"/>
          </w:tcPr>
          <w:p w14:paraId="0EDC5D2A" w14:textId="4629D014" w:rsidR="00CE26E8" w:rsidRPr="001A75E1" w:rsidDel="003D0A9A" w:rsidRDefault="00CE26E8" w:rsidP="00FD2AEE">
            <w:pPr>
              <w:pStyle w:val="TAC"/>
              <w:rPr>
                <w:del w:id="1099" w:author="Fabrice Plante" w:date="2021-05-21T18:11:00Z"/>
                <w:sz w:val="16"/>
                <w:szCs w:val="18"/>
                <w:lang w:val="en-US"/>
              </w:rPr>
            </w:pPr>
            <w:del w:id="1100" w:author="Fabrice Plante" w:date="2021-05-21T18:11:00Z">
              <w:r w:rsidDel="003D0A9A">
                <w:rPr>
                  <w:sz w:val="16"/>
                  <w:szCs w:val="18"/>
                  <w:lang w:val="en-US"/>
                </w:rPr>
                <w:delText>QP = [22,27,32,37,42]</w:delText>
              </w:r>
            </w:del>
          </w:p>
        </w:tc>
        <w:tc>
          <w:tcPr>
            <w:tcW w:w="1626" w:type="dxa"/>
            <w:shd w:val="clear" w:color="auto" w:fill="DBDBDB"/>
          </w:tcPr>
          <w:p w14:paraId="36EECC28" w14:textId="364DA7E3" w:rsidR="00CE26E8" w:rsidRPr="001A75E1" w:rsidDel="003D0A9A" w:rsidRDefault="00CE26E8" w:rsidP="00FD2AEE">
            <w:pPr>
              <w:pStyle w:val="TAC"/>
              <w:rPr>
                <w:del w:id="1101" w:author="Fabrice Plante" w:date="2021-05-21T18:11:00Z"/>
                <w:sz w:val="16"/>
                <w:szCs w:val="18"/>
                <w:lang w:val="en-US"/>
              </w:rPr>
            </w:pPr>
            <w:del w:id="1102" w:author="Fabrice Plante" w:date="2021-05-21T18:11:00Z">
              <w:r w:rsidDel="003D0A9A">
                <w:rPr>
                  <w:sz w:val="16"/>
                  <w:szCs w:val="18"/>
                  <w:lang w:val="en-US"/>
                </w:rPr>
                <w:delText>S4</w:delText>
              </w:r>
              <w:r w:rsidRPr="001A75E1" w:rsidDel="003D0A9A">
                <w:rPr>
                  <w:sz w:val="16"/>
                  <w:szCs w:val="18"/>
                  <w:lang w:val="en-US"/>
                </w:rPr>
                <w:delText>-A0</w:delText>
              </w:r>
              <w:r w:rsidDel="003D0A9A">
                <w:rPr>
                  <w:sz w:val="16"/>
                  <w:szCs w:val="18"/>
                  <w:lang w:val="en-US"/>
                </w:rPr>
                <w:delText>1</w:delText>
              </w:r>
              <w:r w:rsidRPr="001A75E1" w:rsidDel="003D0A9A">
                <w:rPr>
                  <w:sz w:val="16"/>
                  <w:szCs w:val="18"/>
                  <w:lang w:val="en-US"/>
                </w:rPr>
                <w:delText>-</w:delText>
              </w:r>
              <w:r w:rsidDel="003D0A9A">
                <w:rPr>
                  <w:sz w:val="16"/>
                  <w:szCs w:val="18"/>
                  <w:lang w:val="en-US"/>
                </w:rPr>
                <w:delText>265</w:delText>
              </w:r>
              <w:r w:rsidRPr="001A75E1" w:rsidDel="003D0A9A">
                <w:rPr>
                  <w:sz w:val="16"/>
                  <w:szCs w:val="18"/>
                  <w:lang w:val="en-US"/>
                </w:rPr>
                <w:delText>-&lt;QP&gt;</w:delText>
              </w:r>
            </w:del>
          </w:p>
        </w:tc>
      </w:tr>
      <w:tr w:rsidR="00CE26E8" w:rsidRPr="00495639" w:rsidDel="003D0A9A" w14:paraId="1BABD7CD" w14:textId="412E0089" w:rsidTr="00FD2AEE">
        <w:trPr>
          <w:del w:id="1103" w:author="Fabrice Plante" w:date="2021-05-21T18:11:00Z"/>
        </w:trPr>
        <w:tc>
          <w:tcPr>
            <w:tcW w:w="1255" w:type="dxa"/>
            <w:tcBorders>
              <w:top w:val="single" w:sz="4" w:space="0" w:color="FFFFFF"/>
              <w:left w:val="single" w:sz="4" w:space="0" w:color="FFFFFF"/>
              <w:bottom w:val="single" w:sz="4" w:space="0" w:color="FFFFFF"/>
            </w:tcBorders>
            <w:shd w:val="clear" w:color="auto" w:fill="A5A5A5"/>
          </w:tcPr>
          <w:p w14:paraId="5C439308" w14:textId="19004B11" w:rsidR="00CE26E8" w:rsidRPr="001A75E1" w:rsidDel="003D0A9A" w:rsidRDefault="00CE26E8" w:rsidP="00FD2AEE">
            <w:pPr>
              <w:pStyle w:val="TAH"/>
              <w:rPr>
                <w:del w:id="1104" w:author="Fabrice Plante" w:date="2021-05-21T18:11:00Z"/>
                <w:b w:val="0"/>
                <w:bCs/>
                <w:color w:val="FFFFFF"/>
                <w:sz w:val="16"/>
                <w:szCs w:val="18"/>
                <w:lang w:val="en-US"/>
              </w:rPr>
            </w:pPr>
            <w:del w:id="1105" w:author="Fabrice Plante" w:date="2021-05-21T18:11:00Z">
              <w:r w:rsidDel="003D0A9A">
                <w:rPr>
                  <w:b w:val="0"/>
                  <w:bCs/>
                  <w:color w:val="FFFFFF"/>
                  <w:sz w:val="16"/>
                  <w:szCs w:val="18"/>
                  <w:lang w:val="en-US"/>
                </w:rPr>
                <w:delText>S4</w:delText>
              </w:r>
              <w:r w:rsidRPr="001A75E1" w:rsidDel="003D0A9A">
                <w:rPr>
                  <w:b w:val="0"/>
                  <w:bCs/>
                  <w:color w:val="FFFFFF"/>
                  <w:sz w:val="16"/>
                  <w:szCs w:val="18"/>
                  <w:lang w:val="en-US"/>
                </w:rPr>
                <w:delText>-A0</w:delText>
              </w:r>
              <w:r w:rsidDel="003D0A9A">
                <w:rPr>
                  <w:b w:val="0"/>
                  <w:bCs/>
                  <w:color w:val="FFFFFF"/>
                  <w:sz w:val="16"/>
                  <w:szCs w:val="18"/>
                  <w:lang w:val="en-US"/>
                </w:rPr>
                <w:delText>2</w:delText>
              </w:r>
              <w:r w:rsidRPr="001A75E1" w:rsidDel="003D0A9A">
                <w:rPr>
                  <w:b w:val="0"/>
                  <w:bCs/>
                  <w:color w:val="FFFFFF"/>
                  <w:sz w:val="16"/>
                  <w:szCs w:val="18"/>
                  <w:lang w:val="en-US"/>
                </w:rPr>
                <w:delText>-26</w:delText>
              </w:r>
              <w:r w:rsidDel="003D0A9A">
                <w:rPr>
                  <w:b w:val="0"/>
                  <w:bCs/>
                  <w:color w:val="FFFFFF"/>
                  <w:sz w:val="16"/>
                  <w:szCs w:val="18"/>
                  <w:lang w:val="en-US"/>
                </w:rPr>
                <w:delText>5</w:delText>
              </w:r>
            </w:del>
          </w:p>
        </w:tc>
        <w:tc>
          <w:tcPr>
            <w:tcW w:w="839" w:type="dxa"/>
            <w:shd w:val="clear" w:color="auto" w:fill="DBDBDB"/>
          </w:tcPr>
          <w:p w14:paraId="276C7E3D" w14:textId="03281D7A" w:rsidR="00CE26E8" w:rsidRPr="001A75E1" w:rsidDel="003D0A9A" w:rsidRDefault="00CE26E8" w:rsidP="00FD2AEE">
            <w:pPr>
              <w:pStyle w:val="TAC"/>
              <w:rPr>
                <w:del w:id="1106" w:author="Fabrice Plante" w:date="2021-05-21T18:11:00Z"/>
                <w:sz w:val="16"/>
                <w:szCs w:val="18"/>
                <w:lang w:val="en-US"/>
              </w:rPr>
            </w:pPr>
            <w:del w:id="1107" w:author="Fabrice Plante" w:date="2021-05-21T18:11:00Z">
              <w:r w:rsidDel="003D0A9A">
                <w:rPr>
                  <w:sz w:val="16"/>
                  <w:szCs w:val="18"/>
                  <w:lang w:val="en-US"/>
                </w:rPr>
                <w:delText>6.5.8.3</w:delText>
              </w:r>
              <w:r w:rsidRPr="001A75E1" w:rsidDel="003D0A9A">
                <w:rPr>
                  <w:sz w:val="16"/>
                  <w:szCs w:val="18"/>
                  <w:lang w:val="en-US"/>
                </w:rPr>
                <w:delText>.</w:delText>
              </w:r>
              <w:r w:rsidDel="003D0A9A">
                <w:rPr>
                  <w:sz w:val="16"/>
                  <w:szCs w:val="18"/>
                  <w:lang w:val="en-US"/>
                </w:rPr>
                <w:delText>3</w:delText>
              </w:r>
            </w:del>
          </w:p>
        </w:tc>
        <w:tc>
          <w:tcPr>
            <w:tcW w:w="1487" w:type="dxa"/>
            <w:shd w:val="clear" w:color="auto" w:fill="DBDBDB"/>
          </w:tcPr>
          <w:p w14:paraId="0833BCF6" w14:textId="48A2289A" w:rsidR="00CE26E8" w:rsidRPr="001A75E1" w:rsidDel="003D0A9A" w:rsidRDefault="00CE26E8" w:rsidP="00FD2AEE">
            <w:pPr>
              <w:pStyle w:val="TAC"/>
              <w:rPr>
                <w:del w:id="1108" w:author="Fabrice Plante" w:date="2021-05-21T18:11:00Z"/>
                <w:sz w:val="16"/>
                <w:szCs w:val="18"/>
                <w:lang w:val="en-US"/>
              </w:rPr>
            </w:pPr>
            <w:del w:id="1109" w:author="Fabrice Plante" w:date="2021-05-21T18:11:00Z">
              <w:r w:rsidDel="003D0A9A">
                <w:rPr>
                  <w:sz w:val="16"/>
                  <w:szCs w:val="18"/>
                  <w:lang w:val="en-US"/>
                </w:rPr>
                <w:delText>S4</w:delText>
              </w:r>
              <w:r w:rsidRPr="001A75E1" w:rsidDel="003D0A9A">
                <w:rPr>
                  <w:sz w:val="16"/>
                  <w:szCs w:val="18"/>
                  <w:lang w:val="en-US"/>
                </w:rPr>
                <w:delText>-R0</w:delText>
              </w:r>
              <w:r w:rsidDel="003D0A9A">
                <w:rPr>
                  <w:sz w:val="16"/>
                  <w:szCs w:val="18"/>
                  <w:lang w:val="en-US"/>
                </w:rPr>
                <w:delText>2</w:delText>
              </w:r>
            </w:del>
          </w:p>
        </w:tc>
        <w:tc>
          <w:tcPr>
            <w:tcW w:w="1184" w:type="dxa"/>
            <w:shd w:val="clear" w:color="auto" w:fill="DBDBDB"/>
          </w:tcPr>
          <w:p w14:paraId="43E4D1D4" w14:textId="611A6A64" w:rsidR="00CE26E8" w:rsidRPr="001A75E1" w:rsidDel="003D0A9A" w:rsidRDefault="00CE26E8" w:rsidP="00FD2AEE">
            <w:pPr>
              <w:pStyle w:val="TAC"/>
              <w:rPr>
                <w:del w:id="1110" w:author="Fabrice Plante" w:date="2021-05-21T18:11:00Z"/>
                <w:sz w:val="16"/>
                <w:szCs w:val="18"/>
                <w:lang w:val="en-US"/>
              </w:rPr>
            </w:pPr>
            <w:del w:id="1111" w:author="Fabrice Plante" w:date="2021-05-21T18:11:00Z">
              <w:r w:rsidDel="003D0A9A">
                <w:rPr>
                  <w:sz w:val="16"/>
                  <w:szCs w:val="18"/>
                  <w:lang w:val="en-US"/>
                </w:rPr>
                <w:delText>HM16.22</w:delText>
              </w:r>
            </w:del>
          </w:p>
        </w:tc>
        <w:tc>
          <w:tcPr>
            <w:tcW w:w="1170" w:type="dxa"/>
            <w:shd w:val="clear" w:color="auto" w:fill="DBDBDB"/>
          </w:tcPr>
          <w:p w14:paraId="3C528F27" w14:textId="23E6B0F5" w:rsidR="00CE26E8" w:rsidRPr="001A75E1" w:rsidDel="003D0A9A" w:rsidRDefault="00CE26E8" w:rsidP="00FD2AEE">
            <w:pPr>
              <w:pStyle w:val="TAC"/>
              <w:rPr>
                <w:del w:id="1112" w:author="Fabrice Plante" w:date="2021-05-21T18:11:00Z"/>
                <w:sz w:val="16"/>
                <w:szCs w:val="18"/>
                <w:lang w:val="en-US"/>
              </w:rPr>
            </w:pPr>
            <w:del w:id="1113" w:author="Fabrice Plante" w:date="2021-05-21T18:11:00Z">
              <w:r w:rsidDel="003D0A9A">
                <w:rPr>
                  <w:sz w:val="16"/>
                  <w:szCs w:val="18"/>
                  <w:lang w:val="en-US"/>
                </w:rPr>
                <w:delText>S4-HM-</w:delText>
              </w:r>
              <w:r w:rsidRPr="001A75E1" w:rsidDel="003D0A9A">
                <w:rPr>
                  <w:sz w:val="16"/>
                  <w:szCs w:val="18"/>
                  <w:lang w:val="en-US"/>
                </w:rPr>
                <w:delText>0</w:delText>
              </w:r>
              <w:r w:rsidDel="003D0A9A">
                <w:rPr>
                  <w:sz w:val="16"/>
                  <w:szCs w:val="18"/>
                  <w:lang w:val="en-US"/>
                </w:rPr>
                <w:delText>1</w:delText>
              </w:r>
            </w:del>
          </w:p>
        </w:tc>
        <w:tc>
          <w:tcPr>
            <w:tcW w:w="2070" w:type="dxa"/>
            <w:shd w:val="clear" w:color="auto" w:fill="DBDBDB"/>
          </w:tcPr>
          <w:p w14:paraId="464A9C8A" w14:textId="26CCD995" w:rsidR="00CE26E8" w:rsidRPr="001A75E1" w:rsidDel="003D0A9A" w:rsidRDefault="00CE26E8" w:rsidP="00FD2AEE">
            <w:pPr>
              <w:pStyle w:val="TAC"/>
              <w:rPr>
                <w:del w:id="1114" w:author="Fabrice Plante" w:date="2021-05-21T18:11:00Z"/>
                <w:sz w:val="16"/>
                <w:szCs w:val="18"/>
                <w:lang w:val="en-US"/>
              </w:rPr>
            </w:pPr>
            <w:del w:id="1115" w:author="Fabrice Plante" w:date="2021-05-21T18:11:00Z">
              <w:r w:rsidDel="003D0A9A">
                <w:rPr>
                  <w:sz w:val="16"/>
                  <w:szCs w:val="18"/>
                  <w:lang w:val="en-US"/>
                </w:rPr>
                <w:delText>QP = [22,27,32,37,42]</w:delText>
              </w:r>
            </w:del>
          </w:p>
        </w:tc>
        <w:tc>
          <w:tcPr>
            <w:tcW w:w="1626" w:type="dxa"/>
            <w:shd w:val="clear" w:color="auto" w:fill="DBDBDB"/>
          </w:tcPr>
          <w:p w14:paraId="37643E03" w14:textId="6974CECA" w:rsidR="00CE26E8" w:rsidRPr="001A75E1" w:rsidDel="003D0A9A" w:rsidRDefault="00CE26E8" w:rsidP="00FD2AEE">
            <w:pPr>
              <w:pStyle w:val="TAC"/>
              <w:rPr>
                <w:del w:id="1116" w:author="Fabrice Plante" w:date="2021-05-21T18:11:00Z"/>
                <w:sz w:val="16"/>
                <w:szCs w:val="18"/>
                <w:lang w:val="en-US"/>
              </w:rPr>
            </w:pPr>
            <w:del w:id="1117" w:author="Fabrice Plante" w:date="2021-05-21T18:11:00Z">
              <w:r w:rsidDel="003D0A9A">
                <w:rPr>
                  <w:sz w:val="16"/>
                  <w:szCs w:val="18"/>
                  <w:lang w:val="en-US"/>
                </w:rPr>
                <w:delText>S4</w:delText>
              </w:r>
              <w:r w:rsidRPr="001A75E1" w:rsidDel="003D0A9A">
                <w:rPr>
                  <w:sz w:val="16"/>
                  <w:szCs w:val="18"/>
                  <w:lang w:val="en-US"/>
                </w:rPr>
                <w:delText>-A0</w:delText>
              </w:r>
              <w:r w:rsidDel="003D0A9A">
                <w:rPr>
                  <w:sz w:val="16"/>
                  <w:szCs w:val="18"/>
                  <w:lang w:val="en-US"/>
                </w:rPr>
                <w:delText>2</w:delText>
              </w:r>
              <w:r w:rsidRPr="001A75E1" w:rsidDel="003D0A9A">
                <w:rPr>
                  <w:sz w:val="16"/>
                  <w:szCs w:val="18"/>
                  <w:lang w:val="en-US"/>
                </w:rPr>
                <w:delText>-</w:delText>
              </w:r>
              <w:r w:rsidDel="003D0A9A">
                <w:rPr>
                  <w:sz w:val="16"/>
                  <w:szCs w:val="18"/>
                  <w:lang w:val="en-US"/>
                </w:rPr>
                <w:delText>265</w:delText>
              </w:r>
              <w:r w:rsidRPr="001A75E1" w:rsidDel="003D0A9A">
                <w:rPr>
                  <w:sz w:val="16"/>
                  <w:szCs w:val="18"/>
                  <w:lang w:val="en-US"/>
                </w:rPr>
                <w:delText>-&lt;QP&gt;</w:delText>
              </w:r>
            </w:del>
          </w:p>
        </w:tc>
      </w:tr>
      <w:tr w:rsidR="00CE26E8" w:rsidRPr="00495639" w:rsidDel="003D0A9A" w14:paraId="2F54BC89" w14:textId="1087DEF6" w:rsidTr="00FD2AEE">
        <w:trPr>
          <w:del w:id="1118" w:author="Fabrice Plante" w:date="2021-05-21T18:11:00Z"/>
        </w:trPr>
        <w:tc>
          <w:tcPr>
            <w:tcW w:w="1255" w:type="dxa"/>
            <w:tcBorders>
              <w:top w:val="single" w:sz="4" w:space="0" w:color="FFFFFF"/>
              <w:left w:val="single" w:sz="4" w:space="0" w:color="FFFFFF"/>
              <w:bottom w:val="single" w:sz="4" w:space="0" w:color="FFFFFF"/>
            </w:tcBorders>
            <w:shd w:val="clear" w:color="auto" w:fill="A5A5A5"/>
          </w:tcPr>
          <w:p w14:paraId="2A829DBA" w14:textId="4C68A222" w:rsidR="00CE26E8" w:rsidRPr="001A75E1" w:rsidDel="003D0A9A" w:rsidRDefault="00CE26E8" w:rsidP="00FD2AEE">
            <w:pPr>
              <w:pStyle w:val="TAH"/>
              <w:rPr>
                <w:del w:id="1119" w:author="Fabrice Plante" w:date="2021-05-21T18:11:00Z"/>
                <w:b w:val="0"/>
                <w:bCs/>
                <w:color w:val="FFFFFF"/>
                <w:sz w:val="16"/>
                <w:szCs w:val="18"/>
                <w:lang w:val="en-US"/>
              </w:rPr>
            </w:pPr>
            <w:del w:id="1120" w:author="Fabrice Plante" w:date="2021-05-21T18:11:00Z">
              <w:r w:rsidDel="003D0A9A">
                <w:rPr>
                  <w:b w:val="0"/>
                  <w:bCs/>
                  <w:color w:val="FFFFFF"/>
                  <w:sz w:val="16"/>
                  <w:szCs w:val="18"/>
                  <w:lang w:val="en-US"/>
                </w:rPr>
                <w:delText>S4</w:delText>
              </w:r>
              <w:r w:rsidRPr="001A75E1" w:rsidDel="003D0A9A">
                <w:rPr>
                  <w:b w:val="0"/>
                  <w:bCs/>
                  <w:color w:val="FFFFFF"/>
                  <w:sz w:val="16"/>
                  <w:szCs w:val="18"/>
                  <w:lang w:val="en-US"/>
                </w:rPr>
                <w:delText>-A0</w:delText>
              </w:r>
              <w:r w:rsidDel="003D0A9A">
                <w:rPr>
                  <w:b w:val="0"/>
                  <w:bCs/>
                  <w:color w:val="FFFFFF"/>
                  <w:sz w:val="16"/>
                  <w:szCs w:val="18"/>
                  <w:lang w:val="en-US"/>
                </w:rPr>
                <w:delText>3</w:delText>
              </w:r>
              <w:r w:rsidRPr="001A75E1" w:rsidDel="003D0A9A">
                <w:rPr>
                  <w:b w:val="0"/>
                  <w:bCs/>
                  <w:color w:val="FFFFFF"/>
                  <w:sz w:val="16"/>
                  <w:szCs w:val="18"/>
                  <w:lang w:val="en-US"/>
                </w:rPr>
                <w:delText>-</w:delText>
              </w:r>
              <w:r w:rsidDel="003D0A9A">
                <w:rPr>
                  <w:b w:val="0"/>
                  <w:bCs/>
                  <w:color w:val="FFFFFF"/>
                  <w:sz w:val="16"/>
                  <w:szCs w:val="18"/>
                  <w:lang w:val="en-US"/>
                </w:rPr>
                <w:delText>265</w:delText>
              </w:r>
            </w:del>
          </w:p>
        </w:tc>
        <w:tc>
          <w:tcPr>
            <w:tcW w:w="839" w:type="dxa"/>
            <w:shd w:val="clear" w:color="auto" w:fill="DBDBDB"/>
          </w:tcPr>
          <w:p w14:paraId="6FE9C2A2" w14:textId="30637A25" w:rsidR="00CE26E8" w:rsidRPr="001A75E1" w:rsidDel="003D0A9A" w:rsidRDefault="00CE26E8" w:rsidP="00FD2AEE">
            <w:pPr>
              <w:pStyle w:val="TAC"/>
              <w:rPr>
                <w:del w:id="1121" w:author="Fabrice Plante" w:date="2021-05-21T18:11:00Z"/>
                <w:sz w:val="16"/>
                <w:szCs w:val="18"/>
                <w:lang w:val="en-US"/>
              </w:rPr>
            </w:pPr>
            <w:del w:id="1122" w:author="Fabrice Plante" w:date="2021-05-21T18:11:00Z">
              <w:r w:rsidDel="003D0A9A">
                <w:rPr>
                  <w:sz w:val="16"/>
                  <w:szCs w:val="18"/>
                  <w:lang w:val="en-US"/>
                </w:rPr>
                <w:delText>6.5.8.3</w:delText>
              </w:r>
              <w:r w:rsidRPr="001A75E1" w:rsidDel="003D0A9A">
                <w:rPr>
                  <w:sz w:val="16"/>
                  <w:szCs w:val="18"/>
                  <w:lang w:val="en-US"/>
                </w:rPr>
                <w:delText>.</w:delText>
              </w:r>
              <w:r w:rsidDel="003D0A9A">
                <w:rPr>
                  <w:sz w:val="16"/>
                  <w:szCs w:val="18"/>
                  <w:lang w:val="en-US"/>
                </w:rPr>
                <w:delText>4</w:delText>
              </w:r>
            </w:del>
          </w:p>
        </w:tc>
        <w:tc>
          <w:tcPr>
            <w:tcW w:w="1487" w:type="dxa"/>
            <w:shd w:val="clear" w:color="auto" w:fill="DBDBDB"/>
          </w:tcPr>
          <w:p w14:paraId="75DCA76D" w14:textId="7B8DA253" w:rsidR="00CE26E8" w:rsidRPr="001A75E1" w:rsidDel="003D0A9A" w:rsidRDefault="00CE26E8" w:rsidP="00FD2AEE">
            <w:pPr>
              <w:pStyle w:val="TAC"/>
              <w:rPr>
                <w:del w:id="1123" w:author="Fabrice Plante" w:date="2021-05-21T18:11:00Z"/>
                <w:sz w:val="16"/>
                <w:szCs w:val="18"/>
                <w:lang w:val="en-US"/>
              </w:rPr>
            </w:pPr>
            <w:del w:id="1124" w:author="Fabrice Plante" w:date="2021-05-21T18:11:00Z">
              <w:r w:rsidDel="003D0A9A">
                <w:rPr>
                  <w:sz w:val="16"/>
                  <w:szCs w:val="18"/>
                  <w:lang w:val="en-US"/>
                </w:rPr>
                <w:delText>S4</w:delText>
              </w:r>
              <w:r w:rsidRPr="001A75E1" w:rsidDel="003D0A9A">
                <w:rPr>
                  <w:sz w:val="16"/>
                  <w:szCs w:val="18"/>
                  <w:lang w:val="en-US"/>
                </w:rPr>
                <w:delText>-R0</w:delText>
              </w:r>
              <w:r w:rsidDel="003D0A9A">
                <w:rPr>
                  <w:sz w:val="16"/>
                  <w:szCs w:val="18"/>
                  <w:lang w:val="en-US"/>
                </w:rPr>
                <w:delText>3</w:delText>
              </w:r>
            </w:del>
          </w:p>
        </w:tc>
        <w:tc>
          <w:tcPr>
            <w:tcW w:w="1184" w:type="dxa"/>
            <w:shd w:val="clear" w:color="auto" w:fill="DBDBDB"/>
          </w:tcPr>
          <w:p w14:paraId="2D0FF410" w14:textId="2AA9981A" w:rsidR="00CE26E8" w:rsidRPr="001A75E1" w:rsidDel="003D0A9A" w:rsidRDefault="00CE26E8" w:rsidP="00FD2AEE">
            <w:pPr>
              <w:pStyle w:val="TAC"/>
              <w:rPr>
                <w:del w:id="1125" w:author="Fabrice Plante" w:date="2021-05-21T18:11:00Z"/>
                <w:sz w:val="16"/>
                <w:szCs w:val="18"/>
                <w:lang w:val="en-US"/>
              </w:rPr>
            </w:pPr>
            <w:del w:id="1126" w:author="Fabrice Plante" w:date="2021-05-21T18:11:00Z">
              <w:r w:rsidDel="003D0A9A">
                <w:rPr>
                  <w:sz w:val="16"/>
                  <w:szCs w:val="18"/>
                  <w:lang w:val="en-US"/>
                </w:rPr>
                <w:delText>HM16.22</w:delText>
              </w:r>
            </w:del>
          </w:p>
        </w:tc>
        <w:tc>
          <w:tcPr>
            <w:tcW w:w="1170" w:type="dxa"/>
            <w:shd w:val="clear" w:color="auto" w:fill="DBDBDB"/>
          </w:tcPr>
          <w:p w14:paraId="5812E034" w14:textId="1C5CD98F" w:rsidR="00CE26E8" w:rsidRPr="001A75E1" w:rsidDel="003D0A9A" w:rsidRDefault="00CE26E8" w:rsidP="00FD2AEE">
            <w:pPr>
              <w:pStyle w:val="TAC"/>
              <w:rPr>
                <w:del w:id="1127" w:author="Fabrice Plante" w:date="2021-05-21T18:11:00Z"/>
                <w:sz w:val="16"/>
                <w:szCs w:val="18"/>
                <w:lang w:val="en-US"/>
              </w:rPr>
            </w:pPr>
            <w:del w:id="1128" w:author="Fabrice Plante" w:date="2021-05-21T18:11:00Z">
              <w:r w:rsidDel="003D0A9A">
                <w:rPr>
                  <w:sz w:val="16"/>
                  <w:szCs w:val="18"/>
                  <w:lang w:val="en-US"/>
                </w:rPr>
                <w:delText>S4-HM-</w:delText>
              </w:r>
              <w:r w:rsidRPr="001A75E1" w:rsidDel="003D0A9A">
                <w:rPr>
                  <w:sz w:val="16"/>
                  <w:szCs w:val="18"/>
                  <w:lang w:val="en-US"/>
                </w:rPr>
                <w:delText>0</w:delText>
              </w:r>
              <w:r w:rsidDel="003D0A9A">
                <w:rPr>
                  <w:sz w:val="16"/>
                  <w:szCs w:val="18"/>
                  <w:lang w:val="en-US"/>
                </w:rPr>
                <w:delText>2</w:delText>
              </w:r>
            </w:del>
          </w:p>
        </w:tc>
        <w:tc>
          <w:tcPr>
            <w:tcW w:w="2070" w:type="dxa"/>
            <w:shd w:val="clear" w:color="auto" w:fill="DBDBDB"/>
          </w:tcPr>
          <w:p w14:paraId="67301549" w14:textId="40703AAA" w:rsidR="00CE26E8" w:rsidRPr="001A75E1" w:rsidDel="003D0A9A" w:rsidRDefault="00CE26E8" w:rsidP="00FD2AEE">
            <w:pPr>
              <w:pStyle w:val="TAC"/>
              <w:rPr>
                <w:del w:id="1129" w:author="Fabrice Plante" w:date="2021-05-21T18:11:00Z"/>
                <w:sz w:val="16"/>
                <w:szCs w:val="18"/>
                <w:lang w:val="en-US"/>
              </w:rPr>
            </w:pPr>
            <w:del w:id="1130" w:author="Fabrice Plante" w:date="2021-05-21T18:11:00Z">
              <w:r w:rsidDel="003D0A9A">
                <w:rPr>
                  <w:sz w:val="16"/>
                  <w:szCs w:val="18"/>
                  <w:lang w:val="en-US"/>
                </w:rPr>
                <w:delText>QP = [22,27,32,37,42]</w:delText>
              </w:r>
            </w:del>
          </w:p>
        </w:tc>
        <w:tc>
          <w:tcPr>
            <w:tcW w:w="1626" w:type="dxa"/>
            <w:shd w:val="clear" w:color="auto" w:fill="DBDBDB"/>
          </w:tcPr>
          <w:p w14:paraId="3AAD8F06" w14:textId="778A5265" w:rsidR="00CE26E8" w:rsidRPr="001A75E1" w:rsidDel="003D0A9A" w:rsidRDefault="00CE26E8" w:rsidP="00FD2AEE">
            <w:pPr>
              <w:pStyle w:val="TAC"/>
              <w:rPr>
                <w:del w:id="1131" w:author="Fabrice Plante" w:date="2021-05-21T18:11:00Z"/>
                <w:sz w:val="16"/>
                <w:szCs w:val="18"/>
                <w:lang w:val="en-US"/>
              </w:rPr>
            </w:pPr>
            <w:del w:id="1132" w:author="Fabrice Plante" w:date="2021-05-21T18:11:00Z">
              <w:r w:rsidDel="003D0A9A">
                <w:rPr>
                  <w:sz w:val="16"/>
                  <w:szCs w:val="18"/>
                  <w:lang w:val="en-US"/>
                </w:rPr>
                <w:delText>S4</w:delText>
              </w:r>
              <w:r w:rsidRPr="001A75E1" w:rsidDel="003D0A9A">
                <w:rPr>
                  <w:sz w:val="16"/>
                  <w:szCs w:val="18"/>
                  <w:lang w:val="en-US"/>
                </w:rPr>
                <w:delText>-A0</w:delText>
              </w:r>
              <w:r w:rsidDel="003D0A9A">
                <w:rPr>
                  <w:sz w:val="16"/>
                  <w:szCs w:val="18"/>
                  <w:lang w:val="en-US"/>
                </w:rPr>
                <w:delText>3</w:delText>
              </w:r>
              <w:r w:rsidRPr="001A75E1" w:rsidDel="003D0A9A">
                <w:rPr>
                  <w:sz w:val="16"/>
                  <w:szCs w:val="18"/>
                  <w:lang w:val="en-US"/>
                </w:rPr>
                <w:delText>-</w:delText>
              </w:r>
              <w:r w:rsidDel="003D0A9A">
                <w:rPr>
                  <w:sz w:val="16"/>
                  <w:szCs w:val="18"/>
                  <w:lang w:val="en-US"/>
                </w:rPr>
                <w:delText>265</w:delText>
              </w:r>
              <w:r w:rsidRPr="001A75E1" w:rsidDel="003D0A9A">
                <w:rPr>
                  <w:sz w:val="16"/>
                  <w:szCs w:val="18"/>
                  <w:lang w:val="en-US"/>
                </w:rPr>
                <w:delText>-&lt;QP&gt;</w:delText>
              </w:r>
            </w:del>
          </w:p>
        </w:tc>
      </w:tr>
      <w:tr w:rsidR="00CE26E8" w:rsidRPr="00495639" w:rsidDel="003D0A9A" w14:paraId="0574FCCA" w14:textId="729FC78D" w:rsidTr="00FD2AEE">
        <w:trPr>
          <w:del w:id="1133" w:author="Fabrice Plante" w:date="2021-05-21T18:11:00Z"/>
        </w:trPr>
        <w:tc>
          <w:tcPr>
            <w:tcW w:w="1255" w:type="dxa"/>
            <w:tcBorders>
              <w:top w:val="single" w:sz="4" w:space="0" w:color="FFFFFF"/>
              <w:left w:val="single" w:sz="4" w:space="0" w:color="FFFFFF"/>
              <w:bottom w:val="single" w:sz="4" w:space="0" w:color="FFFFFF"/>
            </w:tcBorders>
            <w:shd w:val="clear" w:color="auto" w:fill="A5A5A5"/>
          </w:tcPr>
          <w:p w14:paraId="60D1A810" w14:textId="23DEE0CA" w:rsidR="00CE26E8" w:rsidRPr="001A75E1" w:rsidDel="003D0A9A" w:rsidRDefault="00CE26E8" w:rsidP="00FD2AEE">
            <w:pPr>
              <w:pStyle w:val="TAH"/>
              <w:rPr>
                <w:del w:id="1134" w:author="Fabrice Plante" w:date="2021-05-21T18:11:00Z"/>
                <w:b w:val="0"/>
                <w:bCs/>
                <w:color w:val="FFFFFF"/>
                <w:sz w:val="16"/>
                <w:szCs w:val="18"/>
                <w:lang w:val="en-US"/>
              </w:rPr>
            </w:pPr>
            <w:del w:id="1135" w:author="Fabrice Plante" w:date="2021-05-21T18:11:00Z">
              <w:r w:rsidDel="003D0A9A">
                <w:rPr>
                  <w:b w:val="0"/>
                  <w:bCs/>
                  <w:color w:val="FFFFFF"/>
                  <w:sz w:val="16"/>
                  <w:szCs w:val="18"/>
                  <w:lang w:val="en-US"/>
                </w:rPr>
                <w:delText>S4</w:delText>
              </w:r>
              <w:r w:rsidRPr="001A75E1" w:rsidDel="003D0A9A">
                <w:rPr>
                  <w:b w:val="0"/>
                  <w:bCs/>
                  <w:color w:val="FFFFFF"/>
                  <w:sz w:val="16"/>
                  <w:szCs w:val="18"/>
                  <w:lang w:val="en-US"/>
                </w:rPr>
                <w:delText>-A0</w:delText>
              </w:r>
              <w:r w:rsidDel="003D0A9A">
                <w:rPr>
                  <w:b w:val="0"/>
                  <w:bCs/>
                  <w:color w:val="FFFFFF"/>
                  <w:sz w:val="16"/>
                  <w:szCs w:val="18"/>
                  <w:lang w:val="en-US"/>
                </w:rPr>
                <w:delText>4</w:delText>
              </w:r>
              <w:r w:rsidRPr="001A75E1" w:rsidDel="003D0A9A">
                <w:rPr>
                  <w:b w:val="0"/>
                  <w:bCs/>
                  <w:color w:val="FFFFFF"/>
                  <w:sz w:val="16"/>
                  <w:szCs w:val="18"/>
                  <w:lang w:val="en-US"/>
                </w:rPr>
                <w:delText>-</w:delText>
              </w:r>
              <w:r w:rsidDel="003D0A9A">
                <w:rPr>
                  <w:b w:val="0"/>
                  <w:bCs/>
                  <w:color w:val="FFFFFF"/>
                  <w:sz w:val="16"/>
                  <w:szCs w:val="18"/>
                  <w:lang w:val="en-US"/>
                </w:rPr>
                <w:delText>265</w:delText>
              </w:r>
            </w:del>
          </w:p>
        </w:tc>
        <w:tc>
          <w:tcPr>
            <w:tcW w:w="839" w:type="dxa"/>
            <w:shd w:val="clear" w:color="auto" w:fill="DBDBDB"/>
          </w:tcPr>
          <w:p w14:paraId="662954E9" w14:textId="2DC5F519" w:rsidR="00CE26E8" w:rsidRPr="001A75E1" w:rsidDel="003D0A9A" w:rsidRDefault="00CE26E8" w:rsidP="00FD2AEE">
            <w:pPr>
              <w:pStyle w:val="TAC"/>
              <w:rPr>
                <w:del w:id="1136" w:author="Fabrice Plante" w:date="2021-05-21T18:11:00Z"/>
                <w:sz w:val="16"/>
                <w:szCs w:val="18"/>
                <w:lang w:val="en-US"/>
              </w:rPr>
            </w:pPr>
            <w:del w:id="1137" w:author="Fabrice Plante" w:date="2021-05-21T18:11:00Z">
              <w:r w:rsidDel="003D0A9A">
                <w:rPr>
                  <w:sz w:val="16"/>
                  <w:szCs w:val="18"/>
                  <w:lang w:val="en-US"/>
                </w:rPr>
                <w:delText>6.5.8.3</w:delText>
              </w:r>
              <w:r w:rsidRPr="001A75E1" w:rsidDel="003D0A9A">
                <w:rPr>
                  <w:sz w:val="16"/>
                  <w:szCs w:val="18"/>
                  <w:lang w:val="en-US"/>
                </w:rPr>
                <w:delText>.</w:delText>
              </w:r>
              <w:r w:rsidDel="003D0A9A">
                <w:rPr>
                  <w:sz w:val="16"/>
                  <w:szCs w:val="18"/>
                  <w:lang w:val="en-US"/>
                </w:rPr>
                <w:delText>4</w:delText>
              </w:r>
            </w:del>
          </w:p>
        </w:tc>
        <w:tc>
          <w:tcPr>
            <w:tcW w:w="1487" w:type="dxa"/>
            <w:shd w:val="clear" w:color="auto" w:fill="DBDBDB"/>
          </w:tcPr>
          <w:p w14:paraId="5AAB6C73" w14:textId="363EA061" w:rsidR="00CE26E8" w:rsidRPr="001A75E1" w:rsidDel="003D0A9A" w:rsidRDefault="00CE26E8" w:rsidP="00FD2AEE">
            <w:pPr>
              <w:pStyle w:val="TAC"/>
              <w:rPr>
                <w:del w:id="1138" w:author="Fabrice Plante" w:date="2021-05-21T18:11:00Z"/>
                <w:sz w:val="16"/>
                <w:szCs w:val="18"/>
                <w:lang w:val="en-US"/>
              </w:rPr>
            </w:pPr>
            <w:del w:id="1139" w:author="Fabrice Plante" w:date="2021-05-21T18:11:00Z">
              <w:r w:rsidDel="003D0A9A">
                <w:rPr>
                  <w:sz w:val="16"/>
                  <w:szCs w:val="18"/>
                  <w:lang w:val="en-US"/>
                </w:rPr>
                <w:delText>S4</w:delText>
              </w:r>
              <w:r w:rsidRPr="001A75E1" w:rsidDel="003D0A9A">
                <w:rPr>
                  <w:sz w:val="16"/>
                  <w:szCs w:val="18"/>
                  <w:lang w:val="en-US"/>
                </w:rPr>
                <w:delText>-R0</w:delText>
              </w:r>
              <w:r w:rsidDel="003D0A9A">
                <w:rPr>
                  <w:sz w:val="16"/>
                  <w:szCs w:val="18"/>
                  <w:lang w:val="en-US"/>
                </w:rPr>
                <w:delText>4</w:delText>
              </w:r>
            </w:del>
          </w:p>
        </w:tc>
        <w:tc>
          <w:tcPr>
            <w:tcW w:w="1184" w:type="dxa"/>
            <w:shd w:val="clear" w:color="auto" w:fill="DBDBDB"/>
          </w:tcPr>
          <w:p w14:paraId="7D6C50A4" w14:textId="38FD5C8F" w:rsidR="00CE26E8" w:rsidRPr="001A75E1" w:rsidDel="003D0A9A" w:rsidRDefault="00CE26E8" w:rsidP="00FD2AEE">
            <w:pPr>
              <w:pStyle w:val="TAC"/>
              <w:rPr>
                <w:del w:id="1140" w:author="Fabrice Plante" w:date="2021-05-21T18:11:00Z"/>
                <w:sz w:val="16"/>
                <w:szCs w:val="18"/>
                <w:lang w:val="en-US"/>
              </w:rPr>
            </w:pPr>
            <w:del w:id="1141" w:author="Fabrice Plante" w:date="2021-05-21T18:11:00Z">
              <w:r w:rsidDel="003D0A9A">
                <w:rPr>
                  <w:sz w:val="16"/>
                  <w:szCs w:val="18"/>
                  <w:lang w:val="en-US"/>
                </w:rPr>
                <w:delText>HM16.22</w:delText>
              </w:r>
            </w:del>
          </w:p>
        </w:tc>
        <w:tc>
          <w:tcPr>
            <w:tcW w:w="1170" w:type="dxa"/>
            <w:shd w:val="clear" w:color="auto" w:fill="DBDBDB"/>
          </w:tcPr>
          <w:p w14:paraId="3F5E8DC0" w14:textId="2F55FE5D" w:rsidR="00CE26E8" w:rsidRPr="001A75E1" w:rsidDel="003D0A9A" w:rsidRDefault="00CE26E8" w:rsidP="00FD2AEE">
            <w:pPr>
              <w:pStyle w:val="TAC"/>
              <w:rPr>
                <w:del w:id="1142" w:author="Fabrice Plante" w:date="2021-05-21T18:11:00Z"/>
                <w:sz w:val="16"/>
                <w:szCs w:val="18"/>
                <w:lang w:val="en-US"/>
              </w:rPr>
            </w:pPr>
            <w:del w:id="1143" w:author="Fabrice Plante" w:date="2021-05-21T18:11:00Z">
              <w:r w:rsidDel="003D0A9A">
                <w:rPr>
                  <w:sz w:val="16"/>
                  <w:szCs w:val="18"/>
                  <w:lang w:val="en-US"/>
                </w:rPr>
                <w:delText>S4-HM-</w:delText>
              </w:r>
              <w:r w:rsidRPr="001A75E1" w:rsidDel="003D0A9A">
                <w:rPr>
                  <w:sz w:val="16"/>
                  <w:szCs w:val="18"/>
                  <w:lang w:val="en-US"/>
                </w:rPr>
                <w:delText>0</w:delText>
              </w:r>
              <w:r w:rsidDel="003D0A9A">
                <w:rPr>
                  <w:sz w:val="16"/>
                  <w:szCs w:val="18"/>
                  <w:lang w:val="en-US"/>
                </w:rPr>
                <w:delText>2</w:delText>
              </w:r>
            </w:del>
          </w:p>
        </w:tc>
        <w:tc>
          <w:tcPr>
            <w:tcW w:w="2070" w:type="dxa"/>
            <w:shd w:val="clear" w:color="auto" w:fill="DBDBDB"/>
          </w:tcPr>
          <w:p w14:paraId="2970E76D" w14:textId="14CEF52C" w:rsidR="00CE26E8" w:rsidRPr="001A75E1" w:rsidDel="003D0A9A" w:rsidRDefault="00CE26E8" w:rsidP="00FD2AEE">
            <w:pPr>
              <w:pStyle w:val="TAC"/>
              <w:rPr>
                <w:del w:id="1144" w:author="Fabrice Plante" w:date="2021-05-21T18:11:00Z"/>
                <w:sz w:val="16"/>
                <w:szCs w:val="18"/>
                <w:lang w:val="en-US"/>
              </w:rPr>
            </w:pPr>
            <w:del w:id="1145" w:author="Fabrice Plante" w:date="2021-05-21T18:11:00Z">
              <w:r w:rsidDel="003D0A9A">
                <w:rPr>
                  <w:sz w:val="16"/>
                  <w:szCs w:val="18"/>
                  <w:lang w:val="en-US"/>
                </w:rPr>
                <w:delText>QP = [22,27,32,37,42]</w:delText>
              </w:r>
            </w:del>
          </w:p>
        </w:tc>
        <w:tc>
          <w:tcPr>
            <w:tcW w:w="1626" w:type="dxa"/>
            <w:shd w:val="clear" w:color="auto" w:fill="DBDBDB"/>
          </w:tcPr>
          <w:p w14:paraId="6B6B10EB" w14:textId="2BA84D07" w:rsidR="00CE26E8" w:rsidRPr="001A75E1" w:rsidDel="003D0A9A" w:rsidRDefault="00CE26E8" w:rsidP="00FD2AEE">
            <w:pPr>
              <w:pStyle w:val="TAC"/>
              <w:rPr>
                <w:del w:id="1146" w:author="Fabrice Plante" w:date="2021-05-21T18:11:00Z"/>
                <w:sz w:val="16"/>
                <w:szCs w:val="18"/>
                <w:lang w:val="en-US"/>
              </w:rPr>
            </w:pPr>
            <w:del w:id="1147" w:author="Fabrice Plante" w:date="2021-05-21T18:11:00Z">
              <w:r w:rsidDel="003D0A9A">
                <w:rPr>
                  <w:sz w:val="16"/>
                  <w:szCs w:val="18"/>
                  <w:lang w:val="en-US"/>
                </w:rPr>
                <w:delText>S4</w:delText>
              </w:r>
              <w:r w:rsidRPr="001A75E1" w:rsidDel="003D0A9A">
                <w:rPr>
                  <w:sz w:val="16"/>
                  <w:szCs w:val="18"/>
                  <w:lang w:val="en-US"/>
                </w:rPr>
                <w:delText>-A0</w:delText>
              </w:r>
              <w:r w:rsidDel="003D0A9A">
                <w:rPr>
                  <w:sz w:val="16"/>
                  <w:szCs w:val="18"/>
                  <w:lang w:val="en-US"/>
                </w:rPr>
                <w:delText>4</w:delText>
              </w:r>
              <w:r w:rsidRPr="001A75E1" w:rsidDel="003D0A9A">
                <w:rPr>
                  <w:sz w:val="16"/>
                  <w:szCs w:val="18"/>
                  <w:lang w:val="en-US"/>
                </w:rPr>
                <w:delText>-</w:delText>
              </w:r>
              <w:r w:rsidDel="003D0A9A">
                <w:rPr>
                  <w:sz w:val="16"/>
                  <w:szCs w:val="18"/>
                  <w:lang w:val="en-US"/>
                </w:rPr>
                <w:delText>265</w:delText>
              </w:r>
              <w:r w:rsidRPr="001A75E1" w:rsidDel="003D0A9A">
                <w:rPr>
                  <w:sz w:val="16"/>
                  <w:szCs w:val="18"/>
                  <w:lang w:val="en-US"/>
                </w:rPr>
                <w:delText>-&lt;QP&gt;</w:delText>
              </w:r>
            </w:del>
          </w:p>
        </w:tc>
      </w:tr>
      <w:tr w:rsidR="00CE26E8" w:rsidRPr="00495639" w:rsidDel="003D0A9A" w14:paraId="2007C990" w14:textId="380D2CDC" w:rsidTr="00FD2AEE">
        <w:trPr>
          <w:del w:id="1148" w:author="Fabrice Plante" w:date="2021-05-21T18:11:00Z"/>
        </w:trPr>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741276C5" w14:textId="76A581CA" w:rsidR="00CE26E8" w:rsidRPr="001A75E1" w:rsidDel="003D0A9A" w:rsidRDefault="00CE26E8" w:rsidP="00FD2AEE">
            <w:pPr>
              <w:pStyle w:val="TAH"/>
              <w:rPr>
                <w:del w:id="1149" w:author="Fabrice Plante" w:date="2021-05-21T18:11:00Z"/>
                <w:b w:val="0"/>
                <w:bCs/>
                <w:color w:val="FFFFFF"/>
                <w:sz w:val="16"/>
                <w:szCs w:val="18"/>
                <w:lang w:val="en-US"/>
              </w:rPr>
            </w:pPr>
            <w:del w:id="1150" w:author="Fabrice Plante" w:date="2021-05-21T18:11:00Z">
              <w:r w:rsidDel="003D0A9A">
                <w:rPr>
                  <w:b w:val="0"/>
                  <w:bCs/>
                  <w:color w:val="FFFFFF"/>
                  <w:sz w:val="16"/>
                  <w:szCs w:val="18"/>
                  <w:lang w:val="en-US"/>
                </w:rPr>
                <w:delText>S4</w:delText>
              </w:r>
              <w:r w:rsidRPr="001A75E1" w:rsidDel="003D0A9A">
                <w:rPr>
                  <w:b w:val="0"/>
                  <w:bCs/>
                  <w:color w:val="FFFFFF"/>
                  <w:sz w:val="16"/>
                  <w:szCs w:val="18"/>
                  <w:lang w:val="en-US"/>
                </w:rPr>
                <w:delText>-A0</w:delText>
              </w:r>
              <w:r w:rsidDel="003D0A9A">
                <w:rPr>
                  <w:b w:val="0"/>
                  <w:bCs/>
                  <w:color w:val="FFFFFF"/>
                  <w:sz w:val="16"/>
                  <w:szCs w:val="18"/>
                  <w:lang w:val="en-US"/>
                </w:rPr>
                <w:delText>5</w:delText>
              </w:r>
              <w:r w:rsidRPr="001A75E1" w:rsidDel="003D0A9A">
                <w:rPr>
                  <w:b w:val="0"/>
                  <w:bCs/>
                  <w:color w:val="FFFFFF"/>
                  <w:sz w:val="16"/>
                  <w:szCs w:val="18"/>
                  <w:lang w:val="en-US"/>
                </w:rPr>
                <w:delText>-26</w:delText>
              </w:r>
              <w:r w:rsidDel="003D0A9A">
                <w:rPr>
                  <w:b w:val="0"/>
                  <w:bCs/>
                  <w:color w:val="FFFFFF"/>
                  <w:sz w:val="16"/>
                  <w:szCs w:val="18"/>
                  <w:lang w:val="en-US"/>
                </w:rPr>
                <w:delText>5</w:delText>
              </w:r>
            </w:del>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036355E9" w14:textId="65CBCD4E" w:rsidR="00CE26E8" w:rsidRPr="001A75E1" w:rsidDel="003D0A9A" w:rsidRDefault="00CE26E8" w:rsidP="00FD2AEE">
            <w:pPr>
              <w:pStyle w:val="TAC"/>
              <w:rPr>
                <w:del w:id="1151" w:author="Fabrice Plante" w:date="2021-05-21T18:11:00Z"/>
                <w:sz w:val="16"/>
                <w:szCs w:val="18"/>
                <w:lang w:val="en-US"/>
              </w:rPr>
            </w:pPr>
            <w:del w:id="1152" w:author="Fabrice Plante" w:date="2021-05-21T18:11:00Z">
              <w:r w:rsidDel="003D0A9A">
                <w:rPr>
                  <w:sz w:val="16"/>
                  <w:szCs w:val="18"/>
                  <w:lang w:val="en-US"/>
                </w:rPr>
                <w:delText>6.5.8.3</w:delText>
              </w:r>
              <w:r w:rsidRPr="001A75E1" w:rsidDel="003D0A9A">
                <w:rPr>
                  <w:sz w:val="16"/>
                  <w:szCs w:val="18"/>
                  <w:lang w:val="en-US"/>
                </w:rPr>
                <w:delText>.</w:delText>
              </w:r>
              <w:r w:rsidDel="003D0A9A">
                <w:rPr>
                  <w:sz w:val="16"/>
                  <w:szCs w:val="18"/>
                  <w:lang w:val="en-US"/>
                </w:rPr>
                <w:delText>5</w:delText>
              </w:r>
            </w:del>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14E38651" w14:textId="53E1CBD4" w:rsidR="00CE26E8" w:rsidRPr="001A75E1" w:rsidDel="003D0A9A" w:rsidRDefault="00CE26E8" w:rsidP="00FD2AEE">
            <w:pPr>
              <w:pStyle w:val="TAC"/>
              <w:rPr>
                <w:del w:id="1153" w:author="Fabrice Plante" w:date="2021-05-21T18:11:00Z"/>
                <w:sz w:val="16"/>
                <w:szCs w:val="18"/>
                <w:lang w:val="en-US"/>
              </w:rPr>
            </w:pPr>
            <w:del w:id="1154" w:author="Fabrice Plante" w:date="2021-05-21T18:11:00Z">
              <w:r w:rsidDel="003D0A9A">
                <w:rPr>
                  <w:sz w:val="16"/>
                  <w:szCs w:val="18"/>
                  <w:lang w:val="en-US"/>
                </w:rPr>
                <w:delText>S4</w:delText>
              </w:r>
              <w:r w:rsidRPr="001A75E1" w:rsidDel="003D0A9A">
                <w:rPr>
                  <w:sz w:val="16"/>
                  <w:szCs w:val="18"/>
                  <w:lang w:val="en-US"/>
                </w:rPr>
                <w:delText>-R0</w:delText>
              </w:r>
              <w:r w:rsidDel="003D0A9A">
                <w:rPr>
                  <w:sz w:val="16"/>
                  <w:szCs w:val="18"/>
                  <w:lang w:val="en-US"/>
                </w:rPr>
                <w:delText>1</w:delText>
              </w:r>
            </w:del>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77A48D84" w14:textId="2017F40C" w:rsidR="00CE26E8" w:rsidRPr="001A75E1" w:rsidDel="003D0A9A" w:rsidRDefault="00CE26E8" w:rsidP="00FD2AEE">
            <w:pPr>
              <w:pStyle w:val="TAC"/>
              <w:rPr>
                <w:del w:id="1155" w:author="Fabrice Plante" w:date="2021-05-21T18:11:00Z"/>
                <w:sz w:val="16"/>
                <w:szCs w:val="18"/>
                <w:lang w:val="en-US"/>
              </w:rPr>
            </w:pPr>
            <w:del w:id="1156" w:author="Fabrice Plante" w:date="2021-05-21T18:11:00Z">
              <w:r w:rsidDel="003D0A9A">
                <w:rPr>
                  <w:sz w:val="16"/>
                  <w:szCs w:val="18"/>
                  <w:lang w:val="en-US"/>
                </w:rPr>
                <w:delText>HM16.22</w:delText>
              </w:r>
            </w:del>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7ED5F4B7" w14:textId="5DDD8C41" w:rsidR="00CE26E8" w:rsidRPr="001A75E1" w:rsidDel="003D0A9A" w:rsidRDefault="00CE26E8" w:rsidP="00FD2AEE">
            <w:pPr>
              <w:pStyle w:val="TAC"/>
              <w:rPr>
                <w:del w:id="1157" w:author="Fabrice Plante" w:date="2021-05-21T18:11:00Z"/>
                <w:sz w:val="16"/>
                <w:szCs w:val="18"/>
                <w:lang w:val="en-US"/>
              </w:rPr>
            </w:pPr>
            <w:del w:id="1158" w:author="Fabrice Plante" w:date="2021-05-21T18:11:00Z">
              <w:r w:rsidDel="003D0A9A">
                <w:rPr>
                  <w:sz w:val="16"/>
                  <w:szCs w:val="18"/>
                  <w:lang w:val="en-US"/>
                </w:rPr>
                <w:delText>S4-HM-</w:delText>
              </w:r>
              <w:r w:rsidRPr="001A75E1" w:rsidDel="003D0A9A">
                <w:rPr>
                  <w:sz w:val="16"/>
                  <w:szCs w:val="18"/>
                  <w:lang w:val="en-US"/>
                </w:rPr>
                <w:delText>0</w:delText>
              </w:r>
              <w:r w:rsidDel="003D0A9A">
                <w:rPr>
                  <w:sz w:val="16"/>
                  <w:szCs w:val="18"/>
                  <w:lang w:val="en-US"/>
                </w:rPr>
                <w:delText>3</w:delText>
              </w:r>
            </w:del>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711A02BE" w14:textId="05DAC5FF" w:rsidR="00CE26E8" w:rsidRPr="001A75E1" w:rsidDel="003D0A9A" w:rsidRDefault="00CE26E8" w:rsidP="00FD2AEE">
            <w:pPr>
              <w:pStyle w:val="TAC"/>
              <w:rPr>
                <w:del w:id="1159" w:author="Fabrice Plante" w:date="2021-05-21T18:11:00Z"/>
                <w:sz w:val="16"/>
                <w:szCs w:val="18"/>
                <w:lang w:val="en-US"/>
              </w:rPr>
            </w:pPr>
            <w:del w:id="1160" w:author="Fabrice Plante" w:date="2021-05-21T18:11:00Z">
              <w:r w:rsidDel="003D0A9A">
                <w:rPr>
                  <w:sz w:val="16"/>
                  <w:szCs w:val="18"/>
                  <w:lang w:val="en-US"/>
                </w:rPr>
                <w:delText>QP = [22,27,32,37,42]</w:delText>
              </w:r>
            </w:del>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0DE83361" w14:textId="7117C5D3" w:rsidR="00CE26E8" w:rsidRPr="001A75E1" w:rsidDel="003D0A9A" w:rsidRDefault="00CE26E8" w:rsidP="00FD2AEE">
            <w:pPr>
              <w:pStyle w:val="TAC"/>
              <w:rPr>
                <w:del w:id="1161" w:author="Fabrice Plante" w:date="2021-05-21T18:11:00Z"/>
                <w:sz w:val="16"/>
                <w:szCs w:val="18"/>
                <w:lang w:val="en-US"/>
              </w:rPr>
            </w:pPr>
            <w:del w:id="1162" w:author="Fabrice Plante" w:date="2021-05-21T18:11:00Z">
              <w:r w:rsidDel="003D0A9A">
                <w:rPr>
                  <w:sz w:val="16"/>
                  <w:szCs w:val="18"/>
                  <w:lang w:val="en-US"/>
                </w:rPr>
                <w:delText>S4</w:delText>
              </w:r>
              <w:r w:rsidRPr="001A75E1" w:rsidDel="003D0A9A">
                <w:rPr>
                  <w:sz w:val="16"/>
                  <w:szCs w:val="18"/>
                  <w:lang w:val="en-US"/>
                </w:rPr>
                <w:delText>-A0</w:delText>
              </w:r>
              <w:r w:rsidDel="003D0A9A">
                <w:rPr>
                  <w:sz w:val="16"/>
                  <w:szCs w:val="18"/>
                  <w:lang w:val="en-US"/>
                </w:rPr>
                <w:delText>5</w:delText>
              </w:r>
              <w:r w:rsidRPr="001A75E1" w:rsidDel="003D0A9A">
                <w:rPr>
                  <w:sz w:val="16"/>
                  <w:szCs w:val="18"/>
                  <w:lang w:val="en-US"/>
                </w:rPr>
                <w:delText>-</w:delText>
              </w:r>
              <w:r w:rsidDel="003D0A9A">
                <w:rPr>
                  <w:sz w:val="16"/>
                  <w:szCs w:val="18"/>
                  <w:lang w:val="en-US"/>
                </w:rPr>
                <w:delText>265</w:delText>
              </w:r>
              <w:r w:rsidRPr="001A75E1" w:rsidDel="003D0A9A">
                <w:rPr>
                  <w:sz w:val="16"/>
                  <w:szCs w:val="18"/>
                  <w:lang w:val="en-US"/>
                </w:rPr>
                <w:delText>-&lt;QP&gt;</w:delText>
              </w:r>
            </w:del>
          </w:p>
        </w:tc>
      </w:tr>
      <w:tr w:rsidR="00CE26E8" w:rsidRPr="00495639" w:rsidDel="003D0A9A" w14:paraId="434896F3" w14:textId="5668CCB6" w:rsidTr="00FD2AEE">
        <w:trPr>
          <w:del w:id="1163" w:author="Fabrice Plante" w:date="2021-05-21T18:11:00Z"/>
        </w:trPr>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65CC4B10" w14:textId="508681C4" w:rsidR="00CE26E8" w:rsidRPr="001A75E1" w:rsidDel="003D0A9A" w:rsidRDefault="00CE26E8" w:rsidP="00FD2AEE">
            <w:pPr>
              <w:pStyle w:val="TAH"/>
              <w:rPr>
                <w:del w:id="1164" w:author="Fabrice Plante" w:date="2021-05-21T18:11:00Z"/>
                <w:b w:val="0"/>
                <w:bCs/>
                <w:color w:val="FFFFFF"/>
                <w:sz w:val="16"/>
                <w:szCs w:val="18"/>
                <w:lang w:val="en-US"/>
              </w:rPr>
            </w:pPr>
            <w:del w:id="1165" w:author="Fabrice Plante" w:date="2021-05-21T18:11:00Z">
              <w:r w:rsidDel="003D0A9A">
                <w:rPr>
                  <w:b w:val="0"/>
                  <w:bCs/>
                  <w:color w:val="FFFFFF"/>
                  <w:sz w:val="16"/>
                  <w:szCs w:val="18"/>
                  <w:lang w:val="en-US"/>
                </w:rPr>
                <w:delText>S4</w:delText>
              </w:r>
              <w:r w:rsidRPr="001A75E1" w:rsidDel="003D0A9A">
                <w:rPr>
                  <w:b w:val="0"/>
                  <w:bCs/>
                  <w:color w:val="FFFFFF"/>
                  <w:sz w:val="16"/>
                  <w:szCs w:val="18"/>
                  <w:lang w:val="en-US"/>
                </w:rPr>
                <w:delText>-A0</w:delText>
              </w:r>
              <w:r w:rsidDel="003D0A9A">
                <w:rPr>
                  <w:b w:val="0"/>
                  <w:bCs/>
                  <w:color w:val="FFFFFF"/>
                  <w:sz w:val="16"/>
                  <w:szCs w:val="18"/>
                  <w:lang w:val="en-US"/>
                </w:rPr>
                <w:delText>6</w:delText>
              </w:r>
              <w:r w:rsidRPr="001A75E1" w:rsidDel="003D0A9A">
                <w:rPr>
                  <w:b w:val="0"/>
                  <w:bCs/>
                  <w:color w:val="FFFFFF"/>
                  <w:sz w:val="16"/>
                  <w:szCs w:val="18"/>
                  <w:lang w:val="en-US"/>
                </w:rPr>
                <w:delText>-26</w:delText>
              </w:r>
              <w:r w:rsidDel="003D0A9A">
                <w:rPr>
                  <w:b w:val="0"/>
                  <w:bCs/>
                  <w:color w:val="FFFFFF"/>
                  <w:sz w:val="16"/>
                  <w:szCs w:val="18"/>
                  <w:lang w:val="en-US"/>
                </w:rPr>
                <w:delText>5</w:delText>
              </w:r>
            </w:del>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69689607" w14:textId="6F760ABC" w:rsidR="00CE26E8" w:rsidRPr="001A75E1" w:rsidDel="003D0A9A" w:rsidRDefault="00CE26E8" w:rsidP="00FD2AEE">
            <w:pPr>
              <w:pStyle w:val="TAC"/>
              <w:rPr>
                <w:del w:id="1166" w:author="Fabrice Plante" w:date="2021-05-21T18:11:00Z"/>
                <w:sz w:val="16"/>
                <w:szCs w:val="18"/>
                <w:lang w:val="en-US"/>
              </w:rPr>
            </w:pPr>
            <w:del w:id="1167" w:author="Fabrice Plante" w:date="2021-05-21T18:11:00Z">
              <w:r w:rsidDel="003D0A9A">
                <w:rPr>
                  <w:sz w:val="16"/>
                  <w:szCs w:val="18"/>
                  <w:lang w:val="en-US"/>
                </w:rPr>
                <w:delText>6.5.8.3</w:delText>
              </w:r>
              <w:r w:rsidRPr="001A75E1" w:rsidDel="003D0A9A">
                <w:rPr>
                  <w:sz w:val="16"/>
                  <w:szCs w:val="18"/>
                  <w:lang w:val="en-US"/>
                </w:rPr>
                <w:delText>.</w:delText>
              </w:r>
              <w:r w:rsidDel="003D0A9A">
                <w:rPr>
                  <w:sz w:val="16"/>
                  <w:szCs w:val="18"/>
                  <w:lang w:val="en-US"/>
                </w:rPr>
                <w:delText>5</w:delText>
              </w:r>
            </w:del>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6C5075FD" w14:textId="33E883D1" w:rsidR="00CE26E8" w:rsidRPr="001A75E1" w:rsidDel="003D0A9A" w:rsidRDefault="00CE26E8" w:rsidP="00FD2AEE">
            <w:pPr>
              <w:pStyle w:val="TAC"/>
              <w:rPr>
                <w:del w:id="1168" w:author="Fabrice Plante" w:date="2021-05-21T18:11:00Z"/>
                <w:sz w:val="16"/>
                <w:szCs w:val="18"/>
                <w:lang w:val="en-US"/>
              </w:rPr>
            </w:pPr>
            <w:del w:id="1169" w:author="Fabrice Plante" w:date="2021-05-21T18:11:00Z">
              <w:r w:rsidDel="003D0A9A">
                <w:rPr>
                  <w:sz w:val="16"/>
                  <w:szCs w:val="18"/>
                  <w:lang w:val="en-US"/>
                </w:rPr>
                <w:delText>S4</w:delText>
              </w:r>
              <w:r w:rsidRPr="001A75E1" w:rsidDel="003D0A9A">
                <w:rPr>
                  <w:sz w:val="16"/>
                  <w:szCs w:val="18"/>
                  <w:lang w:val="en-US"/>
                </w:rPr>
                <w:delText>-R0</w:delText>
              </w:r>
              <w:r w:rsidDel="003D0A9A">
                <w:rPr>
                  <w:sz w:val="16"/>
                  <w:szCs w:val="18"/>
                  <w:lang w:val="en-US"/>
                </w:rPr>
                <w:delText>2</w:delText>
              </w:r>
            </w:del>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65CB56E1" w14:textId="2E599C56" w:rsidR="00CE26E8" w:rsidRPr="001A75E1" w:rsidDel="003D0A9A" w:rsidRDefault="00CE26E8" w:rsidP="00FD2AEE">
            <w:pPr>
              <w:pStyle w:val="TAC"/>
              <w:rPr>
                <w:del w:id="1170" w:author="Fabrice Plante" w:date="2021-05-21T18:11:00Z"/>
                <w:sz w:val="16"/>
                <w:szCs w:val="18"/>
                <w:lang w:val="en-US"/>
              </w:rPr>
            </w:pPr>
            <w:del w:id="1171" w:author="Fabrice Plante" w:date="2021-05-21T18:11:00Z">
              <w:r w:rsidDel="003D0A9A">
                <w:rPr>
                  <w:sz w:val="16"/>
                  <w:szCs w:val="18"/>
                  <w:lang w:val="en-US"/>
                </w:rPr>
                <w:delText>HM16.22</w:delText>
              </w:r>
            </w:del>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44D0EC33" w14:textId="59203C4A" w:rsidR="00CE26E8" w:rsidRPr="001A75E1" w:rsidDel="003D0A9A" w:rsidRDefault="00CE26E8" w:rsidP="00FD2AEE">
            <w:pPr>
              <w:pStyle w:val="TAC"/>
              <w:rPr>
                <w:del w:id="1172" w:author="Fabrice Plante" w:date="2021-05-21T18:11:00Z"/>
                <w:sz w:val="16"/>
                <w:szCs w:val="18"/>
                <w:lang w:val="en-US"/>
              </w:rPr>
            </w:pPr>
            <w:del w:id="1173" w:author="Fabrice Plante" w:date="2021-05-21T18:11:00Z">
              <w:r w:rsidDel="003D0A9A">
                <w:rPr>
                  <w:sz w:val="16"/>
                  <w:szCs w:val="18"/>
                  <w:lang w:val="en-US"/>
                </w:rPr>
                <w:delText>S4-HM-</w:delText>
              </w:r>
              <w:r w:rsidRPr="001A75E1" w:rsidDel="003D0A9A">
                <w:rPr>
                  <w:sz w:val="16"/>
                  <w:szCs w:val="18"/>
                  <w:lang w:val="en-US"/>
                </w:rPr>
                <w:delText>0</w:delText>
              </w:r>
              <w:r w:rsidDel="003D0A9A">
                <w:rPr>
                  <w:sz w:val="16"/>
                  <w:szCs w:val="18"/>
                  <w:lang w:val="en-US"/>
                </w:rPr>
                <w:delText>3</w:delText>
              </w:r>
            </w:del>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1E02410A" w14:textId="0DF5B5C6" w:rsidR="00CE26E8" w:rsidRPr="001A75E1" w:rsidDel="003D0A9A" w:rsidRDefault="00CE26E8" w:rsidP="00FD2AEE">
            <w:pPr>
              <w:pStyle w:val="TAC"/>
              <w:rPr>
                <w:del w:id="1174" w:author="Fabrice Plante" w:date="2021-05-21T18:11:00Z"/>
                <w:sz w:val="16"/>
                <w:szCs w:val="18"/>
                <w:lang w:val="en-US"/>
              </w:rPr>
            </w:pPr>
            <w:del w:id="1175" w:author="Fabrice Plante" w:date="2021-05-21T18:11:00Z">
              <w:r w:rsidDel="003D0A9A">
                <w:rPr>
                  <w:sz w:val="16"/>
                  <w:szCs w:val="18"/>
                  <w:lang w:val="en-US"/>
                </w:rPr>
                <w:delText>QP = [22,27,32,37,42]</w:delText>
              </w:r>
            </w:del>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5785CE4F" w14:textId="5BC95904" w:rsidR="00CE26E8" w:rsidRPr="001A75E1" w:rsidDel="003D0A9A" w:rsidRDefault="00CE26E8" w:rsidP="00FD2AEE">
            <w:pPr>
              <w:pStyle w:val="TAC"/>
              <w:rPr>
                <w:del w:id="1176" w:author="Fabrice Plante" w:date="2021-05-21T18:11:00Z"/>
                <w:sz w:val="16"/>
                <w:szCs w:val="18"/>
                <w:lang w:val="en-US"/>
              </w:rPr>
            </w:pPr>
            <w:del w:id="1177" w:author="Fabrice Plante" w:date="2021-05-21T18:11:00Z">
              <w:r w:rsidDel="003D0A9A">
                <w:rPr>
                  <w:sz w:val="16"/>
                  <w:szCs w:val="18"/>
                  <w:lang w:val="en-US"/>
                </w:rPr>
                <w:delText>S4</w:delText>
              </w:r>
              <w:r w:rsidRPr="001A75E1" w:rsidDel="003D0A9A">
                <w:rPr>
                  <w:sz w:val="16"/>
                  <w:szCs w:val="18"/>
                  <w:lang w:val="en-US"/>
                </w:rPr>
                <w:delText>-A0</w:delText>
              </w:r>
              <w:r w:rsidDel="003D0A9A">
                <w:rPr>
                  <w:sz w:val="16"/>
                  <w:szCs w:val="18"/>
                  <w:lang w:val="en-US"/>
                </w:rPr>
                <w:delText>6</w:delText>
              </w:r>
              <w:r w:rsidRPr="001A75E1" w:rsidDel="003D0A9A">
                <w:rPr>
                  <w:sz w:val="16"/>
                  <w:szCs w:val="18"/>
                  <w:lang w:val="en-US"/>
                </w:rPr>
                <w:delText>-</w:delText>
              </w:r>
              <w:r w:rsidDel="003D0A9A">
                <w:rPr>
                  <w:sz w:val="16"/>
                  <w:szCs w:val="18"/>
                  <w:lang w:val="en-US"/>
                </w:rPr>
                <w:delText>265</w:delText>
              </w:r>
              <w:r w:rsidRPr="001A75E1" w:rsidDel="003D0A9A">
                <w:rPr>
                  <w:sz w:val="16"/>
                  <w:szCs w:val="18"/>
                  <w:lang w:val="en-US"/>
                </w:rPr>
                <w:delText>-&lt;QP&gt;</w:delText>
              </w:r>
            </w:del>
          </w:p>
        </w:tc>
      </w:tr>
      <w:tr w:rsidR="00CE26E8" w:rsidRPr="00495639" w:rsidDel="003D0A9A" w14:paraId="387D713C" w14:textId="1EA84952" w:rsidTr="00FD2AEE">
        <w:trPr>
          <w:del w:id="1178" w:author="Fabrice Plante" w:date="2021-05-21T18:11:00Z"/>
        </w:trPr>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52D3B17B" w14:textId="6F8AD0AE" w:rsidR="00CE26E8" w:rsidRPr="001A75E1" w:rsidDel="003D0A9A" w:rsidRDefault="00CE26E8" w:rsidP="00FD2AEE">
            <w:pPr>
              <w:pStyle w:val="TAH"/>
              <w:rPr>
                <w:del w:id="1179" w:author="Fabrice Plante" w:date="2021-05-21T18:11:00Z"/>
                <w:b w:val="0"/>
                <w:bCs/>
                <w:color w:val="FFFFFF"/>
                <w:sz w:val="16"/>
                <w:szCs w:val="18"/>
                <w:lang w:val="en-US"/>
              </w:rPr>
            </w:pPr>
            <w:del w:id="1180" w:author="Fabrice Plante" w:date="2021-05-21T18:11:00Z">
              <w:r w:rsidDel="003D0A9A">
                <w:rPr>
                  <w:b w:val="0"/>
                  <w:bCs/>
                  <w:color w:val="FFFFFF"/>
                  <w:sz w:val="16"/>
                  <w:szCs w:val="18"/>
                  <w:lang w:val="en-US"/>
                </w:rPr>
                <w:delText>S4</w:delText>
              </w:r>
              <w:r w:rsidRPr="001A75E1" w:rsidDel="003D0A9A">
                <w:rPr>
                  <w:b w:val="0"/>
                  <w:bCs/>
                  <w:color w:val="FFFFFF"/>
                  <w:sz w:val="16"/>
                  <w:szCs w:val="18"/>
                  <w:lang w:val="en-US"/>
                </w:rPr>
                <w:delText>-A0</w:delText>
              </w:r>
              <w:r w:rsidDel="003D0A9A">
                <w:rPr>
                  <w:b w:val="0"/>
                  <w:bCs/>
                  <w:color w:val="FFFFFF"/>
                  <w:sz w:val="16"/>
                  <w:szCs w:val="18"/>
                  <w:lang w:val="en-US"/>
                </w:rPr>
                <w:delText>7</w:delText>
              </w:r>
              <w:r w:rsidRPr="001A75E1" w:rsidDel="003D0A9A">
                <w:rPr>
                  <w:b w:val="0"/>
                  <w:bCs/>
                  <w:color w:val="FFFFFF"/>
                  <w:sz w:val="16"/>
                  <w:szCs w:val="18"/>
                  <w:lang w:val="en-US"/>
                </w:rPr>
                <w:delText>-</w:delText>
              </w:r>
              <w:r w:rsidDel="003D0A9A">
                <w:rPr>
                  <w:b w:val="0"/>
                  <w:bCs/>
                  <w:color w:val="FFFFFF"/>
                  <w:sz w:val="16"/>
                  <w:szCs w:val="18"/>
                  <w:lang w:val="en-US"/>
                </w:rPr>
                <w:delText>265</w:delText>
              </w:r>
            </w:del>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1E4CA748" w14:textId="44608FDA" w:rsidR="00CE26E8" w:rsidRPr="001A75E1" w:rsidDel="003D0A9A" w:rsidRDefault="00CE26E8" w:rsidP="00FD2AEE">
            <w:pPr>
              <w:pStyle w:val="TAC"/>
              <w:rPr>
                <w:del w:id="1181" w:author="Fabrice Plante" w:date="2021-05-21T18:11:00Z"/>
                <w:sz w:val="16"/>
                <w:szCs w:val="18"/>
                <w:lang w:val="en-US"/>
              </w:rPr>
            </w:pPr>
            <w:del w:id="1182" w:author="Fabrice Plante" w:date="2021-05-21T18:11:00Z">
              <w:r w:rsidDel="003D0A9A">
                <w:rPr>
                  <w:sz w:val="16"/>
                  <w:szCs w:val="18"/>
                  <w:lang w:val="en-US"/>
                </w:rPr>
                <w:delText>6.5.8.3</w:delText>
              </w:r>
              <w:r w:rsidRPr="001A75E1" w:rsidDel="003D0A9A">
                <w:rPr>
                  <w:sz w:val="16"/>
                  <w:szCs w:val="18"/>
                  <w:lang w:val="en-US"/>
                </w:rPr>
                <w:delText>.</w:delText>
              </w:r>
              <w:r w:rsidDel="003D0A9A">
                <w:rPr>
                  <w:sz w:val="16"/>
                  <w:szCs w:val="18"/>
                  <w:lang w:val="en-US"/>
                </w:rPr>
                <w:delText>6</w:delText>
              </w:r>
            </w:del>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7DBA48B3" w14:textId="0C2863DF" w:rsidR="00CE26E8" w:rsidRPr="001A75E1" w:rsidDel="003D0A9A" w:rsidRDefault="00CE26E8" w:rsidP="00FD2AEE">
            <w:pPr>
              <w:pStyle w:val="TAC"/>
              <w:rPr>
                <w:del w:id="1183" w:author="Fabrice Plante" w:date="2021-05-21T18:11:00Z"/>
                <w:sz w:val="16"/>
                <w:szCs w:val="18"/>
                <w:lang w:val="en-US"/>
              </w:rPr>
            </w:pPr>
            <w:del w:id="1184" w:author="Fabrice Plante" w:date="2021-05-21T18:11:00Z">
              <w:r w:rsidDel="003D0A9A">
                <w:rPr>
                  <w:sz w:val="16"/>
                  <w:szCs w:val="18"/>
                  <w:lang w:val="en-US"/>
                </w:rPr>
                <w:delText>S4</w:delText>
              </w:r>
              <w:r w:rsidRPr="001A75E1" w:rsidDel="003D0A9A">
                <w:rPr>
                  <w:sz w:val="16"/>
                  <w:szCs w:val="18"/>
                  <w:lang w:val="en-US"/>
                </w:rPr>
                <w:delText>-R0</w:delText>
              </w:r>
              <w:r w:rsidDel="003D0A9A">
                <w:rPr>
                  <w:sz w:val="16"/>
                  <w:szCs w:val="18"/>
                  <w:lang w:val="en-US"/>
                </w:rPr>
                <w:delText>3</w:delText>
              </w:r>
            </w:del>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6E83E92B" w14:textId="0E5A7FFD" w:rsidR="00CE26E8" w:rsidRPr="001A75E1" w:rsidDel="003D0A9A" w:rsidRDefault="00CE26E8" w:rsidP="00FD2AEE">
            <w:pPr>
              <w:pStyle w:val="TAC"/>
              <w:rPr>
                <w:del w:id="1185" w:author="Fabrice Plante" w:date="2021-05-21T18:11:00Z"/>
                <w:sz w:val="16"/>
                <w:szCs w:val="18"/>
                <w:lang w:val="en-US"/>
              </w:rPr>
            </w:pPr>
            <w:del w:id="1186" w:author="Fabrice Plante" w:date="2021-05-21T18:11:00Z">
              <w:r w:rsidDel="003D0A9A">
                <w:rPr>
                  <w:sz w:val="16"/>
                  <w:szCs w:val="18"/>
                  <w:lang w:val="en-US"/>
                </w:rPr>
                <w:delText>HM16.22</w:delText>
              </w:r>
            </w:del>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5595176C" w14:textId="1E542288" w:rsidR="00CE26E8" w:rsidRPr="001A75E1" w:rsidDel="003D0A9A" w:rsidRDefault="00CE26E8" w:rsidP="00FD2AEE">
            <w:pPr>
              <w:pStyle w:val="TAC"/>
              <w:rPr>
                <w:del w:id="1187" w:author="Fabrice Plante" w:date="2021-05-21T18:11:00Z"/>
                <w:sz w:val="16"/>
                <w:szCs w:val="18"/>
                <w:lang w:val="en-US"/>
              </w:rPr>
            </w:pPr>
            <w:del w:id="1188" w:author="Fabrice Plante" w:date="2021-05-21T18:11:00Z">
              <w:r w:rsidDel="003D0A9A">
                <w:rPr>
                  <w:sz w:val="16"/>
                  <w:szCs w:val="18"/>
                  <w:lang w:val="en-US"/>
                </w:rPr>
                <w:delText>S4-HM-</w:delText>
              </w:r>
              <w:r w:rsidRPr="001A75E1" w:rsidDel="003D0A9A">
                <w:rPr>
                  <w:sz w:val="16"/>
                  <w:szCs w:val="18"/>
                  <w:lang w:val="en-US"/>
                </w:rPr>
                <w:delText>0</w:delText>
              </w:r>
              <w:r w:rsidDel="003D0A9A">
                <w:rPr>
                  <w:sz w:val="16"/>
                  <w:szCs w:val="18"/>
                  <w:lang w:val="en-US"/>
                </w:rPr>
                <w:delText>4</w:delText>
              </w:r>
            </w:del>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53B06D5D" w14:textId="2D3C2448" w:rsidR="00CE26E8" w:rsidRPr="001A75E1" w:rsidDel="003D0A9A" w:rsidRDefault="00CE26E8" w:rsidP="00FD2AEE">
            <w:pPr>
              <w:pStyle w:val="TAC"/>
              <w:rPr>
                <w:del w:id="1189" w:author="Fabrice Plante" w:date="2021-05-21T18:11:00Z"/>
                <w:sz w:val="16"/>
                <w:szCs w:val="18"/>
                <w:lang w:val="en-US"/>
              </w:rPr>
            </w:pPr>
            <w:del w:id="1190" w:author="Fabrice Plante" w:date="2021-05-21T18:11:00Z">
              <w:r w:rsidDel="003D0A9A">
                <w:rPr>
                  <w:sz w:val="16"/>
                  <w:szCs w:val="18"/>
                  <w:lang w:val="en-US"/>
                </w:rPr>
                <w:delText>QP = [22,27,32,37,42]</w:delText>
              </w:r>
            </w:del>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32606E8A" w14:textId="6FA4C1B6" w:rsidR="00CE26E8" w:rsidRPr="001A75E1" w:rsidDel="003D0A9A" w:rsidRDefault="00CE26E8" w:rsidP="00FD2AEE">
            <w:pPr>
              <w:pStyle w:val="TAC"/>
              <w:rPr>
                <w:del w:id="1191" w:author="Fabrice Plante" w:date="2021-05-21T18:11:00Z"/>
                <w:sz w:val="16"/>
                <w:szCs w:val="18"/>
                <w:lang w:val="en-US"/>
              </w:rPr>
            </w:pPr>
            <w:del w:id="1192" w:author="Fabrice Plante" w:date="2021-05-21T18:11:00Z">
              <w:r w:rsidDel="003D0A9A">
                <w:rPr>
                  <w:sz w:val="16"/>
                  <w:szCs w:val="18"/>
                  <w:lang w:val="en-US"/>
                </w:rPr>
                <w:delText>S4</w:delText>
              </w:r>
              <w:r w:rsidRPr="001A75E1" w:rsidDel="003D0A9A">
                <w:rPr>
                  <w:sz w:val="16"/>
                  <w:szCs w:val="18"/>
                  <w:lang w:val="en-US"/>
                </w:rPr>
                <w:delText>-A0</w:delText>
              </w:r>
              <w:r w:rsidDel="003D0A9A">
                <w:rPr>
                  <w:sz w:val="16"/>
                  <w:szCs w:val="18"/>
                  <w:lang w:val="en-US"/>
                </w:rPr>
                <w:delText>7</w:delText>
              </w:r>
              <w:r w:rsidRPr="001A75E1" w:rsidDel="003D0A9A">
                <w:rPr>
                  <w:sz w:val="16"/>
                  <w:szCs w:val="18"/>
                  <w:lang w:val="en-US"/>
                </w:rPr>
                <w:delText>-</w:delText>
              </w:r>
              <w:r w:rsidDel="003D0A9A">
                <w:rPr>
                  <w:sz w:val="16"/>
                  <w:szCs w:val="18"/>
                  <w:lang w:val="en-US"/>
                </w:rPr>
                <w:delText>265</w:delText>
              </w:r>
              <w:r w:rsidRPr="001A75E1" w:rsidDel="003D0A9A">
                <w:rPr>
                  <w:sz w:val="16"/>
                  <w:szCs w:val="18"/>
                  <w:lang w:val="en-US"/>
                </w:rPr>
                <w:delText>-&lt;QP&gt;</w:delText>
              </w:r>
            </w:del>
          </w:p>
        </w:tc>
      </w:tr>
      <w:tr w:rsidR="00CE26E8" w:rsidRPr="00495639" w:rsidDel="003D0A9A" w14:paraId="29632B21" w14:textId="6DD857C0" w:rsidTr="00FD2AEE">
        <w:trPr>
          <w:del w:id="1193" w:author="Fabrice Plante" w:date="2021-05-21T18:11:00Z"/>
        </w:trPr>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3F6DE11D" w14:textId="05B74F8D" w:rsidR="00CE26E8" w:rsidRPr="001A75E1" w:rsidDel="003D0A9A" w:rsidRDefault="00CE26E8" w:rsidP="00FD2AEE">
            <w:pPr>
              <w:pStyle w:val="TAH"/>
              <w:rPr>
                <w:del w:id="1194" w:author="Fabrice Plante" w:date="2021-05-21T18:11:00Z"/>
                <w:b w:val="0"/>
                <w:bCs/>
                <w:color w:val="FFFFFF"/>
                <w:sz w:val="16"/>
                <w:szCs w:val="18"/>
                <w:lang w:val="en-US"/>
              </w:rPr>
            </w:pPr>
            <w:del w:id="1195" w:author="Fabrice Plante" w:date="2021-05-21T18:11:00Z">
              <w:r w:rsidDel="003D0A9A">
                <w:rPr>
                  <w:b w:val="0"/>
                  <w:bCs/>
                  <w:color w:val="FFFFFF"/>
                  <w:sz w:val="16"/>
                  <w:szCs w:val="18"/>
                  <w:lang w:val="en-US"/>
                </w:rPr>
                <w:delText>S4</w:delText>
              </w:r>
              <w:r w:rsidRPr="001A75E1" w:rsidDel="003D0A9A">
                <w:rPr>
                  <w:b w:val="0"/>
                  <w:bCs/>
                  <w:color w:val="FFFFFF"/>
                  <w:sz w:val="16"/>
                  <w:szCs w:val="18"/>
                  <w:lang w:val="en-US"/>
                </w:rPr>
                <w:delText>-A0</w:delText>
              </w:r>
              <w:r w:rsidDel="003D0A9A">
                <w:rPr>
                  <w:b w:val="0"/>
                  <w:bCs/>
                  <w:color w:val="FFFFFF"/>
                  <w:sz w:val="16"/>
                  <w:szCs w:val="18"/>
                  <w:lang w:val="en-US"/>
                </w:rPr>
                <w:delText>8</w:delText>
              </w:r>
              <w:r w:rsidRPr="001A75E1" w:rsidDel="003D0A9A">
                <w:rPr>
                  <w:b w:val="0"/>
                  <w:bCs/>
                  <w:color w:val="FFFFFF"/>
                  <w:sz w:val="16"/>
                  <w:szCs w:val="18"/>
                  <w:lang w:val="en-US"/>
                </w:rPr>
                <w:delText>-</w:delText>
              </w:r>
              <w:r w:rsidDel="003D0A9A">
                <w:rPr>
                  <w:b w:val="0"/>
                  <w:bCs/>
                  <w:color w:val="FFFFFF"/>
                  <w:sz w:val="16"/>
                  <w:szCs w:val="18"/>
                  <w:lang w:val="en-US"/>
                </w:rPr>
                <w:delText>265</w:delText>
              </w:r>
            </w:del>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7561F8F6" w14:textId="3525F87E" w:rsidR="00CE26E8" w:rsidRPr="001A75E1" w:rsidDel="003D0A9A" w:rsidRDefault="00CE26E8" w:rsidP="00FD2AEE">
            <w:pPr>
              <w:pStyle w:val="TAC"/>
              <w:rPr>
                <w:del w:id="1196" w:author="Fabrice Plante" w:date="2021-05-21T18:11:00Z"/>
                <w:sz w:val="16"/>
                <w:szCs w:val="18"/>
                <w:lang w:val="en-US"/>
              </w:rPr>
            </w:pPr>
            <w:del w:id="1197" w:author="Fabrice Plante" w:date="2021-05-21T18:11:00Z">
              <w:r w:rsidDel="003D0A9A">
                <w:rPr>
                  <w:sz w:val="16"/>
                  <w:szCs w:val="18"/>
                  <w:lang w:val="en-US"/>
                </w:rPr>
                <w:delText>6.5.8.3</w:delText>
              </w:r>
              <w:r w:rsidRPr="001A75E1" w:rsidDel="003D0A9A">
                <w:rPr>
                  <w:sz w:val="16"/>
                  <w:szCs w:val="18"/>
                  <w:lang w:val="en-US"/>
                </w:rPr>
                <w:delText>.</w:delText>
              </w:r>
              <w:r w:rsidDel="003D0A9A">
                <w:rPr>
                  <w:sz w:val="16"/>
                  <w:szCs w:val="18"/>
                  <w:lang w:val="en-US"/>
                </w:rPr>
                <w:delText>6</w:delText>
              </w:r>
            </w:del>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4A98F6FE" w14:textId="142381A2" w:rsidR="00CE26E8" w:rsidRPr="001A75E1" w:rsidDel="003D0A9A" w:rsidRDefault="00CE26E8" w:rsidP="00FD2AEE">
            <w:pPr>
              <w:pStyle w:val="TAC"/>
              <w:rPr>
                <w:del w:id="1198" w:author="Fabrice Plante" w:date="2021-05-21T18:11:00Z"/>
                <w:sz w:val="16"/>
                <w:szCs w:val="18"/>
                <w:lang w:val="en-US"/>
              </w:rPr>
            </w:pPr>
            <w:del w:id="1199" w:author="Fabrice Plante" w:date="2021-05-21T18:11:00Z">
              <w:r w:rsidDel="003D0A9A">
                <w:rPr>
                  <w:sz w:val="16"/>
                  <w:szCs w:val="18"/>
                  <w:lang w:val="en-US"/>
                </w:rPr>
                <w:delText>S4</w:delText>
              </w:r>
              <w:r w:rsidRPr="001A75E1" w:rsidDel="003D0A9A">
                <w:rPr>
                  <w:sz w:val="16"/>
                  <w:szCs w:val="18"/>
                  <w:lang w:val="en-US"/>
                </w:rPr>
                <w:delText>-R0</w:delText>
              </w:r>
              <w:r w:rsidDel="003D0A9A">
                <w:rPr>
                  <w:sz w:val="16"/>
                  <w:szCs w:val="18"/>
                  <w:lang w:val="en-US"/>
                </w:rPr>
                <w:delText>4</w:delText>
              </w:r>
            </w:del>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69485167" w14:textId="3B0094D5" w:rsidR="00CE26E8" w:rsidRPr="001A75E1" w:rsidDel="003D0A9A" w:rsidRDefault="00CE26E8" w:rsidP="00FD2AEE">
            <w:pPr>
              <w:pStyle w:val="TAC"/>
              <w:rPr>
                <w:del w:id="1200" w:author="Fabrice Plante" w:date="2021-05-21T18:11:00Z"/>
                <w:sz w:val="16"/>
                <w:szCs w:val="18"/>
                <w:lang w:val="en-US"/>
              </w:rPr>
            </w:pPr>
            <w:del w:id="1201" w:author="Fabrice Plante" w:date="2021-05-21T18:11:00Z">
              <w:r w:rsidDel="003D0A9A">
                <w:rPr>
                  <w:sz w:val="16"/>
                  <w:szCs w:val="18"/>
                  <w:lang w:val="en-US"/>
                </w:rPr>
                <w:delText>HM16.22</w:delText>
              </w:r>
            </w:del>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1667C22C" w14:textId="59240062" w:rsidR="00CE26E8" w:rsidRPr="001A75E1" w:rsidDel="003D0A9A" w:rsidRDefault="00CE26E8" w:rsidP="00FD2AEE">
            <w:pPr>
              <w:pStyle w:val="TAC"/>
              <w:rPr>
                <w:del w:id="1202" w:author="Fabrice Plante" w:date="2021-05-21T18:11:00Z"/>
                <w:sz w:val="16"/>
                <w:szCs w:val="18"/>
                <w:lang w:val="en-US"/>
              </w:rPr>
            </w:pPr>
            <w:del w:id="1203" w:author="Fabrice Plante" w:date="2021-05-21T18:11:00Z">
              <w:r w:rsidDel="003D0A9A">
                <w:rPr>
                  <w:sz w:val="16"/>
                  <w:szCs w:val="18"/>
                  <w:lang w:val="en-US"/>
                </w:rPr>
                <w:delText>S4-HM-</w:delText>
              </w:r>
              <w:r w:rsidRPr="001A75E1" w:rsidDel="003D0A9A">
                <w:rPr>
                  <w:sz w:val="16"/>
                  <w:szCs w:val="18"/>
                  <w:lang w:val="en-US"/>
                </w:rPr>
                <w:delText>0</w:delText>
              </w:r>
              <w:r w:rsidDel="003D0A9A">
                <w:rPr>
                  <w:sz w:val="16"/>
                  <w:szCs w:val="18"/>
                  <w:lang w:val="en-US"/>
                </w:rPr>
                <w:delText>4</w:delText>
              </w:r>
            </w:del>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2590DF16" w14:textId="1F30BDC3" w:rsidR="00CE26E8" w:rsidRPr="001A75E1" w:rsidDel="003D0A9A" w:rsidRDefault="00CE26E8" w:rsidP="00FD2AEE">
            <w:pPr>
              <w:pStyle w:val="TAC"/>
              <w:rPr>
                <w:del w:id="1204" w:author="Fabrice Plante" w:date="2021-05-21T18:11:00Z"/>
                <w:sz w:val="16"/>
                <w:szCs w:val="18"/>
                <w:lang w:val="en-US"/>
              </w:rPr>
            </w:pPr>
            <w:del w:id="1205" w:author="Fabrice Plante" w:date="2021-05-21T18:11:00Z">
              <w:r w:rsidDel="003D0A9A">
                <w:rPr>
                  <w:sz w:val="16"/>
                  <w:szCs w:val="18"/>
                  <w:lang w:val="en-US"/>
                </w:rPr>
                <w:delText>QP = [22,27,32,37,42]</w:delText>
              </w:r>
            </w:del>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41CB254F" w14:textId="7C51EC04" w:rsidR="00CE26E8" w:rsidRPr="001A75E1" w:rsidDel="003D0A9A" w:rsidRDefault="00CE26E8" w:rsidP="00FD2AEE">
            <w:pPr>
              <w:pStyle w:val="TAC"/>
              <w:rPr>
                <w:del w:id="1206" w:author="Fabrice Plante" w:date="2021-05-21T18:11:00Z"/>
                <w:sz w:val="16"/>
                <w:szCs w:val="18"/>
                <w:lang w:val="en-US"/>
              </w:rPr>
            </w:pPr>
            <w:del w:id="1207" w:author="Fabrice Plante" w:date="2021-05-21T18:11:00Z">
              <w:r w:rsidDel="003D0A9A">
                <w:rPr>
                  <w:sz w:val="16"/>
                  <w:szCs w:val="18"/>
                  <w:lang w:val="en-US"/>
                </w:rPr>
                <w:delText>S4</w:delText>
              </w:r>
              <w:r w:rsidRPr="001A75E1" w:rsidDel="003D0A9A">
                <w:rPr>
                  <w:sz w:val="16"/>
                  <w:szCs w:val="18"/>
                  <w:lang w:val="en-US"/>
                </w:rPr>
                <w:delText>-A0</w:delText>
              </w:r>
              <w:r w:rsidDel="003D0A9A">
                <w:rPr>
                  <w:sz w:val="16"/>
                  <w:szCs w:val="18"/>
                  <w:lang w:val="en-US"/>
                </w:rPr>
                <w:delText>8</w:delText>
              </w:r>
              <w:r w:rsidRPr="001A75E1" w:rsidDel="003D0A9A">
                <w:rPr>
                  <w:sz w:val="16"/>
                  <w:szCs w:val="18"/>
                  <w:lang w:val="en-US"/>
                </w:rPr>
                <w:delText>-</w:delText>
              </w:r>
              <w:r w:rsidDel="003D0A9A">
                <w:rPr>
                  <w:sz w:val="16"/>
                  <w:szCs w:val="18"/>
                  <w:lang w:val="en-US"/>
                </w:rPr>
                <w:delText>265</w:delText>
              </w:r>
              <w:r w:rsidRPr="001A75E1" w:rsidDel="003D0A9A">
                <w:rPr>
                  <w:sz w:val="16"/>
                  <w:szCs w:val="18"/>
                  <w:lang w:val="en-US"/>
                </w:rPr>
                <w:delText>-&lt;QP&gt;</w:delText>
              </w:r>
            </w:del>
          </w:p>
        </w:tc>
      </w:tr>
    </w:tbl>
    <w:p w14:paraId="5C7A6C40" w14:textId="0BFB4AAB" w:rsidR="00CE26E8" w:rsidDel="003D0A9A" w:rsidRDefault="00CE26E8" w:rsidP="00CE26E8">
      <w:pPr>
        <w:rPr>
          <w:del w:id="1208" w:author="Fabrice Plante" w:date="2021-05-21T18:11:00Z"/>
        </w:rPr>
      </w:pPr>
      <w:del w:id="1209" w:author="Fabrice Plante" w:date="2021-05-21T18:11:00Z">
        <w:r w:rsidDel="003D0A9A">
          <w:delText>[</w:delText>
        </w:r>
      </w:del>
    </w:p>
    <w:p w14:paraId="5F97B63B" w14:textId="4C931D47" w:rsidR="00CE26E8" w:rsidRPr="00E4352E" w:rsidDel="003D0A9A" w:rsidRDefault="00CE26E8" w:rsidP="00CE26E8">
      <w:pPr>
        <w:pStyle w:val="EditorsNote"/>
        <w:rPr>
          <w:del w:id="1210" w:author="Fabrice Plante" w:date="2021-05-21T18:11:00Z"/>
        </w:rPr>
      </w:pPr>
      <w:del w:id="1211" w:author="Fabrice Plante" w:date="2021-05-21T18:11:00Z">
        <w:r w:rsidRPr="00E4352E" w:rsidDel="003D0A9A">
          <w:delText>Editor’s Note:</w:delText>
        </w:r>
      </w:del>
    </w:p>
    <w:p w14:paraId="5A36CD40" w14:textId="51200440" w:rsidR="00CE26E8" w:rsidDel="003D0A9A" w:rsidRDefault="00CE26E8" w:rsidP="00CE26E8">
      <w:pPr>
        <w:pStyle w:val="EditorsNote"/>
        <w:numPr>
          <w:ilvl w:val="0"/>
          <w:numId w:val="2"/>
        </w:numPr>
        <w:rPr>
          <w:del w:id="1212" w:author="Fabrice Plante" w:date="2021-05-21T18:11:00Z"/>
        </w:rPr>
      </w:pPr>
      <w:del w:id="1213" w:author="Fabrice Plante" w:date="2021-05-21T18:11:00Z">
        <w:r w:rsidDel="003D0A9A">
          <w:delText>Details are yet to be defined</w:delText>
        </w:r>
      </w:del>
    </w:p>
    <w:p w14:paraId="036CE599" w14:textId="1B13F280" w:rsidR="00CE26E8" w:rsidDel="003D0A9A" w:rsidRDefault="00CE26E8" w:rsidP="00CE26E8">
      <w:pPr>
        <w:pStyle w:val="Heading5"/>
        <w:rPr>
          <w:del w:id="1214" w:author="Fabrice Plante" w:date="2021-05-21T18:11:00Z"/>
        </w:rPr>
      </w:pPr>
      <w:bookmarkStart w:id="1215" w:name="_Toc70944453"/>
      <w:del w:id="1216" w:author="Fabrice Plante" w:date="2021-05-21T18:11:00Z">
        <w:r w:rsidDel="003D0A9A">
          <w:delText>6.5.8.3.2</w:delText>
        </w:r>
        <w:r w:rsidDel="003D0A9A">
          <w:tab/>
          <w:delText>Common Parameters</w:delText>
        </w:r>
        <w:bookmarkEnd w:id="1215"/>
      </w:del>
    </w:p>
    <w:p w14:paraId="03B0CDCA" w14:textId="3D435330" w:rsidR="00CE26E8" w:rsidDel="003D0A9A" w:rsidRDefault="00CE26E8" w:rsidP="00CE26E8">
      <w:pPr>
        <w:rPr>
          <w:del w:id="1217" w:author="Fabrice Plante" w:date="2021-05-21T18:11:00Z"/>
        </w:rPr>
      </w:pPr>
      <w:del w:id="1218" w:author="Fabrice Plante" w:date="2021-05-21T18:11:00Z">
        <w:r w:rsidDel="003D0A9A">
          <w:delText>To generate the anchor bitstreams, HM16.22 is used.</w:delText>
        </w:r>
      </w:del>
    </w:p>
    <w:p w14:paraId="30D3827E" w14:textId="095A80BC" w:rsidR="00CE26E8" w:rsidRPr="00882D8E" w:rsidDel="003D0A9A" w:rsidRDefault="00CE26E8" w:rsidP="00CE26E8">
      <w:pPr>
        <w:rPr>
          <w:del w:id="1219" w:author="Fabrice Plante" w:date="2021-05-21T18:11:00Z"/>
        </w:rPr>
      </w:pPr>
      <w:del w:id="1220" w:author="Fabrice Plante" w:date="2021-05-21T18:11:00Z">
        <w:r w:rsidDel="003D0A9A">
          <w:delText>The common parameters are as follows</w:delText>
        </w:r>
        <w:r w:rsidRPr="00882D8E" w:rsidDel="003D0A9A">
          <w:delText xml:space="preserve">: </w:delText>
        </w:r>
      </w:del>
    </w:p>
    <w:p w14:paraId="3D41F9E2" w14:textId="2118AAA7" w:rsidR="00CE26E8" w:rsidDel="003D0A9A" w:rsidRDefault="00CE26E8" w:rsidP="00CE26E8">
      <w:pPr>
        <w:pStyle w:val="B1"/>
        <w:rPr>
          <w:del w:id="1221" w:author="Fabrice Plante" w:date="2021-05-21T18:11:00Z"/>
        </w:rPr>
      </w:pPr>
      <w:del w:id="1222" w:author="Fabrice Plante" w:date="2021-05-21T18:11:00Z">
        <w:r w:rsidRPr="00807777" w:rsidDel="003D0A9A">
          <w:delText>-</w:delText>
        </w:r>
        <w:r w:rsidRPr="00807777" w:rsidDel="003D0A9A">
          <w:tab/>
          <w:delText xml:space="preserve">ProfileIDC = </w:delText>
        </w:r>
        <w:r w:rsidRPr="00B35A71" w:rsidDel="003D0A9A">
          <w:rPr>
            <w:highlight w:val="yellow"/>
          </w:rPr>
          <w:delText>tbd</w:delText>
        </w:r>
      </w:del>
    </w:p>
    <w:p w14:paraId="271C3256" w14:textId="1B32DDD1" w:rsidR="00CE26E8" w:rsidRPr="00807777" w:rsidDel="003D0A9A" w:rsidRDefault="00CE26E8" w:rsidP="00CE26E8">
      <w:pPr>
        <w:pStyle w:val="B1"/>
        <w:rPr>
          <w:del w:id="1223" w:author="Fabrice Plante" w:date="2021-05-21T18:11:00Z"/>
        </w:rPr>
      </w:pPr>
      <w:del w:id="1224" w:author="Fabrice Plante" w:date="2021-05-21T18:11:00Z">
        <w:r w:rsidRPr="00807777" w:rsidDel="003D0A9A">
          <w:delText>-</w:delText>
        </w:r>
        <w:r w:rsidRPr="00807777" w:rsidDel="003D0A9A">
          <w:tab/>
          <w:delText xml:space="preserve">IDRPeriod = </w:delText>
        </w:r>
        <w:r w:rsidDel="003D0A9A">
          <w:delText>IntraPeriod</w:delText>
        </w:r>
      </w:del>
    </w:p>
    <w:p w14:paraId="7FC3E1E8" w14:textId="0BDD5415" w:rsidR="00CE26E8" w:rsidDel="003D0A9A" w:rsidRDefault="00CE26E8" w:rsidP="00CE26E8">
      <w:pPr>
        <w:pStyle w:val="B1"/>
        <w:rPr>
          <w:del w:id="1225" w:author="Fabrice Plante" w:date="2021-05-21T18:11:00Z"/>
        </w:rPr>
      </w:pPr>
      <w:del w:id="1226" w:author="Fabrice Plante" w:date="2021-05-21T18:11:00Z">
        <w:r w:rsidRPr="00807777" w:rsidDel="003D0A9A">
          <w:delText>-</w:delText>
        </w:r>
        <w:r w:rsidRPr="00807777" w:rsidDel="003D0A9A">
          <w:tab/>
          <w:delText xml:space="preserve">QPISlice = QPPSlice = </w:delText>
        </w:r>
        <w:r w:rsidDel="003D0A9A">
          <w:delText>QP</w:delText>
        </w:r>
      </w:del>
    </w:p>
    <w:p w14:paraId="18BE8B3A" w14:textId="30F2C287" w:rsidR="00CE26E8" w:rsidDel="003D0A9A" w:rsidRDefault="00CE26E8" w:rsidP="00CE26E8">
      <w:pPr>
        <w:pStyle w:val="B1"/>
        <w:rPr>
          <w:del w:id="1227" w:author="Fabrice Plante" w:date="2021-05-21T18:11:00Z"/>
        </w:rPr>
      </w:pPr>
      <w:del w:id="1228" w:author="Fabrice Plante" w:date="2021-05-21T18:11:00Z">
        <w:r w:rsidRPr="00B35A71" w:rsidDel="003D0A9A">
          <w:rPr>
            <w:highlight w:val="yellow"/>
          </w:rPr>
          <w:delText xml:space="preserve">- </w:delText>
        </w:r>
        <w:r w:rsidRPr="00B35A71" w:rsidDel="003D0A9A">
          <w:rPr>
            <w:highlight w:val="yellow"/>
          </w:rPr>
          <w:tab/>
          <w:delText>tbd</w:delText>
        </w:r>
      </w:del>
    </w:p>
    <w:p w14:paraId="60EFF2FB" w14:textId="45B73D7F" w:rsidR="00CE26E8" w:rsidDel="003D0A9A" w:rsidRDefault="00CE26E8" w:rsidP="00CE26E8">
      <w:pPr>
        <w:pStyle w:val="B1"/>
        <w:ind w:left="0" w:firstLine="0"/>
        <w:rPr>
          <w:del w:id="1229" w:author="Fabrice Plante" w:date="2021-05-21T18:11:00Z"/>
        </w:rPr>
      </w:pPr>
      <w:del w:id="1230" w:author="Fabrice Plante" w:date="2021-05-21T18:11:00Z">
        <w:r w:rsidDel="003D0A9A">
          <w:delText>The following parameters are variables and triggered through updates of the config-file.</w:delText>
        </w:r>
      </w:del>
    </w:p>
    <w:p w14:paraId="704968E3" w14:textId="39C162BC" w:rsidR="00CE26E8" w:rsidRPr="00807777" w:rsidDel="003D0A9A" w:rsidRDefault="00CE26E8" w:rsidP="00CE26E8">
      <w:pPr>
        <w:pStyle w:val="B1"/>
        <w:numPr>
          <w:ilvl w:val="0"/>
          <w:numId w:val="14"/>
        </w:numPr>
        <w:rPr>
          <w:del w:id="1231" w:author="Fabrice Plante" w:date="2021-05-21T18:11:00Z"/>
        </w:rPr>
      </w:pPr>
      <w:del w:id="1232" w:author="Fabrice Plante" w:date="2021-05-21T18:11:00Z">
        <w:r w:rsidRPr="002376FB" w:rsidDel="003D0A9A">
          <w:delText>QP = [22,27,32,37,42]</w:delText>
        </w:r>
      </w:del>
    </w:p>
    <w:p w14:paraId="4B49C746" w14:textId="4F2C64D6" w:rsidR="00CE26E8" w:rsidDel="003D0A9A" w:rsidRDefault="00CE26E8" w:rsidP="00CE26E8">
      <w:pPr>
        <w:pStyle w:val="Heading5"/>
        <w:rPr>
          <w:del w:id="1233" w:author="Fabrice Plante" w:date="2021-05-21T18:11:00Z"/>
        </w:rPr>
      </w:pPr>
      <w:bookmarkStart w:id="1234" w:name="_Toc70944454"/>
      <w:del w:id="1235" w:author="Fabrice Plante" w:date="2021-05-21T18:11:00Z">
        <w:r w:rsidDel="003D0A9A">
          <w:delText>6.5.8.3.3</w:delText>
        </w:r>
        <w:r w:rsidDel="003D0A9A">
          <w:tab/>
          <w:delText>S4-</w:delText>
        </w:r>
      </w:del>
      <w:del w:id="1236" w:author="Fabrice Plante" w:date="2021-05-11T15:36:00Z">
        <w:r w:rsidDel="00CE26E8">
          <w:delText>J</w:delText>
        </w:r>
      </w:del>
      <w:del w:id="1237" w:author="Fabrice Plante" w:date="2021-05-21T18:11:00Z">
        <w:r w:rsidDel="003D0A9A">
          <w:delText>M-01: FullHD, no Intra</w:delText>
        </w:r>
        <w:bookmarkEnd w:id="1234"/>
      </w:del>
    </w:p>
    <w:p w14:paraId="686E972D" w14:textId="25237786" w:rsidR="00CE26E8" w:rsidDel="003D0A9A" w:rsidRDefault="00CE26E8" w:rsidP="00CE26E8">
      <w:pPr>
        <w:rPr>
          <w:del w:id="1238" w:author="Fabrice Plante" w:date="2021-05-21T18:11:00Z"/>
        </w:rPr>
      </w:pPr>
      <w:del w:id="1239" w:author="Fabrice Plante" w:date="2021-05-21T18:11:00Z">
        <w:r w:rsidDel="003D0A9A">
          <w:delText>The common parameters as defined in 6.5.8.3.2 apply.</w:delText>
        </w:r>
      </w:del>
    </w:p>
    <w:p w14:paraId="75AA95E0" w14:textId="1DAA8D2C" w:rsidR="00CE26E8" w:rsidRPr="00882D8E" w:rsidDel="003D0A9A" w:rsidRDefault="00CE26E8" w:rsidP="00CE26E8">
      <w:pPr>
        <w:rPr>
          <w:del w:id="1240" w:author="Fabrice Plante" w:date="2021-05-21T18:11:00Z"/>
        </w:rPr>
      </w:pPr>
      <w:del w:id="1241" w:author="Fabrice Plante" w:date="2021-05-21T18:11:00Z">
        <w:r w:rsidDel="003D0A9A">
          <w:delText xml:space="preserve">In addition, </w:delText>
        </w:r>
        <w:r w:rsidRPr="00882D8E" w:rsidDel="003D0A9A">
          <w:delText xml:space="preserve">the following </w:delText>
        </w:r>
        <w:r w:rsidDel="003D0A9A">
          <w:delText>parameters apply</w:delText>
        </w:r>
        <w:r w:rsidRPr="00882D8E" w:rsidDel="003D0A9A">
          <w:delText xml:space="preserve">: </w:delText>
        </w:r>
      </w:del>
    </w:p>
    <w:p w14:paraId="2C44AE3C" w14:textId="7B68AF49" w:rsidR="00CE26E8" w:rsidRPr="0043279D" w:rsidDel="003D0A9A" w:rsidRDefault="00CE26E8" w:rsidP="00CE26E8">
      <w:pPr>
        <w:pStyle w:val="B1"/>
        <w:rPr>
          <w:del w:id="1242" w:author="Fabrice Plante" w:date="2021-05-21T18:11:00Z"/>
        </w:rPr>
      </w:pPr>
      <w:del w:id="1243" w:author="Fabrice Plante" w:date="2021-05-21T18:11:00Z">
        <w:r w:rsidRPr="00807777" w:rsidDel="003D0A9A">
          <w:delText>-</w:delText>
        </w:r>
        <w:r w:rsidRPr="00807777" w:rsidDel="003D0A9A">
          <w:tab/>
        </w:r>
        <w:r w:rsidRPr="0043279D" w:rsidDel="003D0A9A">
          <w:delText xml:space="preserve">LevelIDC = </w:delText>
        </w:r>
        <w:r w:rsidDel="003D0A9A">
          <w:delText>41</w:delText>
        </w:r>
      </w:del>
    </w:p>
    <w:p w14:paraId="61DCF103" w14:textId="045D53C7" w:rsidR="00CE26E8" w:rsidRPr="00807777" w:rsidDel="003D0A9A" w:rsidRDefault="00CE26E8" w:rsidP="00CE26E8">
      <w:pPr>
        <w:pStyle w:val="B1"/>
        <w:rPr>
          <w:del w:id="1244" w:author="Fabrice Plante" w:date="2021-05-21T18:11:00Z"/>
        </w:rPr>
      </w:pPr>
      <w:del w:id="1245" w:author="Fabrice Plante" w:date="2021-05-21T18:11:00Z">
        <w:r w:rsidDel="003D0A9A">
          <w:delText>-</w:delText>
        </w:r>
        <w:r w:rsidDel="003D0A9A">
          <w:tab/>
        </w:r>
        <w:r w:rsidRPr="00807777" w:rsidDel="003D0A9A">
          <w:delText>IntraPeriod = 0</w:delText>
        </w:r>
        <w:r w:rsidDel="003D0A9A">
          <w:delText xml:space="preserve"> (no intra)</w:delText>
        </w:r>
      </w:del>
    </w:p>
    <w:p w14:paraId="7416E949" w14:textId="134FD469" w:rsidR="00CE26E8" w:rsidDel="003D0A9A" w:rsidRDefault="00CE26E8" w:rsidP="00CE26E8">
      <w:pPr>
        <w:pStyle w:val="B1"/>
        <w:rPr>
          <w:del w:id="1246" w:author="Fabrice Plante" w:date="2021-05-21T18:11:00Z"/>
        </w:rPr>
      </w:pPr>
      <w:del w:id="1247" w:author="Fabrice Plante" w:date="2021-05-21T18:11:00Z">
        <w:r w:rsidRPr="00807777" w:rsidDel="003D0A9A">
          <w:delText>-</w:delText>
        </w:r>
        <w:r w:rsidRPr="00807777" w:rsidDel="003D0A9A">
          <w:tab/>
        </w:r>
        <w:r w:rsidRPr="00B35A71" w:rsidDel="003D0A9A">
          <w:rPr>
            <w:highlight w:val="yellow"/>
          </w:rPr>
          <w:delText>tbd</w:delText>
        </w:r>
        <w:r w:rsidRPr="00807777" w:rsidDel="003D0A9A">
          <w:delText xml:space="preserve"> </w:delText>
        </w:r>
      </w:del>
    </w:p>
    <w:p w14:paraId="2E00969F" w14:textId="05CAC5EB" w:rsidR="00CE26E8" w:rsidDel="003D0A9A" w:rsidRDefault="00CE26E8" w:rsidP="00CE26E8">
      <w:pPr>
        <w:rPr>
          <w:del w:id="1248" w:author="Fabrice Plante" w:date="2021-05-21T18:11:00Z"/>
        </w:rPr>
      </w:pPr>
      <w:del w:id="1249" w:author="Fabrice Plante" w:date="2021-05-21T18:11:00Z">
        <w:r w:rsidDel="003D0A9A">
          <w:delText xml:space="preserve">The settings are defined in the attached configuration file </w:delText>
        </w:r>
        <w:r w:rsidDel="003D0A9A">
          <w:rPr>
            <w:rFonts w:ascii="Courier New" w:hAnsi="Courier New" w:cs="Courier New"/>
          </w:rPr>
          <w:delText>s4-hm</w:delText>
        </w:r>
        <w:r w:rsidRPr="001A75E1" w:rsidDel="003D0A9A">
          <w:rPr>
            <w:rFonts w:ascii="Courier New" w:hAnsi="Courier New" w:cs="Courier New"/>
          </w:rPr>
          <w:delText>-0</w:delText>
        </w:r>
        <w:r w:rsidDel="003D0A9A">
          <w:rPr>
            <w:rFonts w:ascii="Courier New" w:hAnsi="Courier New" w:cs="Courier New"/>
          </w:rPr>
          <w:delText>1</w:delText>
        </w:r>
        <w:r w:rsidRPr="001A75E1" w:rsidDel="003D0A9A">
          <w:rPr>
            <w:rFonts w:ascii="Courier New" w:hAnsi="Courier New" w:cs="Courier New"/>
          </w:rPr>
          <w:delText>.cfg</w:delText>
        </w:r>
        <w:r w:rsidDel="003D0A9A">
          <w:delText>.</w:delText>
        </w:r>
      </w:del>
    </w:p>
    <w:p w14:paraId="679F2A66" w14:textId="46BA9B69" w:rsidR="00CE26E8" w:rsidDel="003D0A9A" w:rsidRDefault="00CE26E8" w:rsidP="00CE26E8">
      <w:pPr>
        <w:pStyle w:val="Heading5"/>
        <w:rPr>
          <w:del w:id="1250" w:author="Fabrice Plante" w:date="2021-05-21T18:11:00Z"/>
        </w:rPr>
      </w:pPr>
      <w:bookmarkStart w:id="1251" w:name="_Toc70944455"/>
      <w:del w:id="1252" w:author="Fabrice Plante" w:date="2021-05-21T18:11:00Z">
        <w:r w:rsidDel="003D0A9A">
          <w:delText>6.5.8.3.3</w:delText>
        </w:r>
        <w:r w:rsidDel="003D0A9A">
          <w:tab/>
          <w:delText>S4-</w:delText>
        </w:r>
      </w:del>
      <w:del w:id="1253" w:author="Fabrice Plante" w:date="2021-05-11T15:36:00Z">
        <w:r w:rsidDel="00CE26E8">
          <w:delText>J</w:delText>
        </w:r>
      </w:del>
      <w:del w:id="1254" w:author="Fabrice Plante" w:date="2021-05-21T18:11:00Z">
        <w:r w:rsidDel="003D0A9A">
          <w:delText>M-02: 4K, no Intra</w:delText>
        </w:r>
        <w:bookmarkEnd w:id="1251"/>
      </w:del>
    </w:p>
    <w:p w14:paraId="602A86AF" w14:textId="0C81FA04" w:rsidR="00CE26E8" w:rsidDel="003D0A9A" w:rsidRDefault="00CE26E8" w:rsidP="00CE26E8">
      <w:pPr>
        <w:rPr>
          <w:del w:id="1255" w:author="Fabrice Plante" w:date="2021-05-21T18:11:00Z"/>
        </w:rPr>
      </w:pPr>
      <w:del w:id="1256" w:author="Fabrice Plante" w:date="2021-05-21T18:11:00Z">
        <w:r w:rsidDel="003D0A9A">
          <w:delText>The common parameters as defined in 6.5.8.2.2 apply.</w:delText>
        </w:r>
      </w:del>
    </w:p>
    <w:p w14:paraId="5A7DDC89" w14:textId="3324E047" w:rsidR="00CE26E8" w:rsidRPr="00882D8E" w:rsidDel="003D0A9A" w:rsidRDefault="00CE26E8" w:rsidP="00CE26E8">
      <w:pPr>
        <w:rPr>
          <w:del w:id="1257" w:author="Fabrice Plante" w:date="2021-05-21T18:11:00Z"/>
        </w:rPr>
      </w:pPr>
      <w:del w:id="1258" w:author="Fabrice Plante" w:date="2021-05-21T18:11:00Z">
        <w:r w:rsidDel="003D0A9A">
          <w:delText xml:space="preserve">In addition, </w:delText>
        </w:r>
        <w:r w:rsidRPr="00882D8E" w:rsidDel="003D0A9A">
          <w:delText xml:space="preserve">the following </w:delText>
        </w:r>
        <w:r w:rsidDel="003D0A9A">
          <w:delText>parameters apply</w:delText>
        </w:r>
        <w:r w:rsidRPr="00882D8E" w:rsidDel="003D0A9A">
          <w:delText xml:space="preserve">: </w:delText>
        </w:r>
      </w:del>
    </w:p>
    <w:p w14:paraId="2982625E" w14:textId="6F289868" w:rsidR="00CE26E8" w:rsidRPr="0043279D" w:rsidDel="003D0A9A" w:rsidRDefault="00CE26E8" w:rsidP="00CE26E8">
      <w:pPr>
        <w:pStyle w:val="B1"/>
        <w:rPr>
          <w:del w:id="1259" w:author="Fabrice Plante" w:date="2021-05-21T18:11:00Z"/>
        </w:rPr>
      </w:pPr>
      <w:del w:id="1260" w:author="Fabrice Plante" w:date="2021-05-21T18:11:00Z">
        <w:r w:rsidRPr="00807777" w:rsidDel="003D0A9A">
          <w:delText>-</w:delText>
        </w:r>
        <w:r w:rsidRPr="00807777" w:rsidDel="003D0A9A">
          <w:tab/>
        </w:r>
        <w:r w:rsidRPr="0043279D" w:rsidDel="003D0A9A">
          <w:delText xml:space="preserve">LevelIDC = </w:delText>
        </w:r>
        <w:r w:rsidDel="003D0A9A">
          <w:delText>51</w:delText>
        </w:r>
      </w:del>
    </w:p>
    <w:p w14:paraId="0A046786" w14:textId="0DA8C579" w:rsidR="00CE26E8" w:rsidRPr="00807777" w:rsidDel="003D0A9A" w:rsidRDefault="00CE26E8" w:rsidP="00CE26E8">
      <w:pPr>
        <w:pStyle w:val="B1"/>
        <w:rPr>
          <w:del w:id="1261" w:author="Fabrice Plante" w:date="2021-05-21T18:11:00Z"/>
        </w:rPr>
      </w:pPr>
      <w:del w:id="1262" w:author="Fabrice Plante" w:date="2021-05-21T18:11:00Z">
        <w:r w:rsidDel="003D0A9A">
          <w:delText>-</w:delText>
        </w:r>
        <w:r w:rsidDel="003D0A9A">
          <w:tab/>
        </w:r>
        <w:r w:rsidRPr="00807777" w:rsidDel="003D0A9A">
          <w:delText>IntraPeriod = 0</w:delText>
        </w:r>
        <w:r w:rsidDel="003D0A9A">
          <w:delText xml:space="preserve"> (no intra)</w:delText>
        </w:r>
      </w:del>
    </w:p>
    <w:p w14:paraId="66043C12" w14:textId="2DE54A76" w:rsidR="00CE26E8" w:rsidDel="003D0A9A" w:rsidRDefault="00CE26E8" w:rsidP="00CE26E8">
      <w:pPr>
        <w:pStyle w:val="B1"/>
        <w:rPr>
          <w:del w:id="1263" w:author="Fabrice Plante" w:date="2021-05-21T18:11:00Z"/>
        </w:rPr>
      </w:pPr>
      <w:del w:id="1264" w:author="Fabrice Plante" w:date="2021-05-21T18:11:00Z">
        <w:r w:rsidRPr="00807777" w:rsidDel="003D0A9A">
          <w:delText>-</w:delText>
        </w:r>
        <w:r w:rsidRPr="00807777" w:rsidDel="003D0A9A">
          <w:tab/>
        </w:r>
        <w:r w:rsidRPr="00B35A71" w:rsidDel="003D0A9A">
          <w:rPr>
            <w:highlight w:val="yellow"/>
          </w:rPr>
          <w:delText>tbd</w:delText>
        </w:r>
        <w:r w:rsidRPr="00807777" w:rsidDel="003D0A9A">
          <w:delText xml:space="preserve"> </w:delText>
        </w:r>
      </w:del>
    </w:p>
    <w:p w14:paraId="4B8167D0" w14:textId="60341D04" w:rsidR="00CE26E8" w:rsidRPr="00807777" w:rsidDel="003D0A9A" w:rsidRDefault="00CE26E8" w:rsidP="00CE26E8">
      <w:pPr>
        <w:rPr>
          <w:del w:id="1265" w:author="Fabrice Plante" w:date="2021-05-21T18:11:00Z"/>
        </w:rPr>
      </w:pPr>
      <w:del w:id="1266" w:author="Fabrice Plante" w:date="2021-05-21T18:11:00Z">
        <w:r w:rsidDel="003D0A9A">
          <w:delText xml:space="preserve">The settings are defined in the attached configuration file </w:delText>
        </w:r>
        <w:r w:rsidDel="003D0A9A">
          <w:rPr>
            <w:rFonts w:ascii="Courier New" w:hAnsi="Courier New" w:cs="Courier New"/>
          </w:rPr>
          <w:delText>s4-hm</w:delText>
        </w:r>
        <w:r w:rsidRPr="001A75E1" w:rsidDel="003D0A9A">
          <w:rPr>
            <w:rFonts w:ascii="Courier New" w:hAnsi="Courier New" w:cs="Courier New"/>
          </w:rPr>
          <w:delText>-0</w:delText>
        </w:r>
        <w:r w:rsidDel="003D0A9A">
          <w:rPr>
            <w:rFonts w:ascii="Courier New" w:hAnsi="Courier New" w:cs="Courier New"/>
          </w:rPr>
          <w:delText>2</w:delText>
        </w:r>
        <w:r w:rsidRPr="001A75E1" w:rsidDel="003D0A9A">
          <w:rPr>
            <w:rFonts w:ascii="Courier New" w:hAnsi="Courier New" w:cs="Courier New"/>
          </w:rPr>
          <w:delText>.cfg</w:delText>
        </w:r>
        <w:r w:rsidDel="003D0A9A">
          <w:delText>.</w:delText>
        </w:r>
      </w:del>
    </w:p>
    <w:p w14:paraId="3E787845" w14:textId="5203417F" w:rsidR="00CE26E8" w:rsidDel="003D0A9A" w:rsidRDefault="00CE26E8" w:rsidP="00CE26E8">
      <w:pPr>
        <w:pStyle w:val="Heading5"/>
        <w:rPr>
          <w:del w:id="1267" w:author="Fabrice Plante" w:date="2021-05-21T18:11:00Z"/>
        </w:rPr>
      </w:pPr>
      <w:bookmarkStart w:id="1268" w:name="_Toc70944456"/>
      <w:del w:id="1269" w:author="Fabrice Plante" w:date="2021-05-21T18:11:00Z">
        <w:r w:rsidDel="003D0A9A">
          <w:delText>6.5.8.3.3</w:delText>
        </w:r>
        <w:r w:rsidDel="003D0A9A">
          <w:tab/>
          <w:delText>S4-HM-03: FullHD, Intra 1 sec</w:delText>
        </w:r>
        <w:bookmarkEnd w:id="1268"/>
      </w:del>
    </w:p>
    <w:p w14:paraId="2EAAC383" w14:textId="7A39BFB0" w:rsidR="00CE26E8" w:rsidDel="003D0A9A" w:rsidRDefault="00CE26E8" w:rsidP="00CE26E8">
      <w:pPr>
        <w:rPr>
          <w:del w:id="1270" w:author="Fabrice Plante" w:date="2021-05-21T18:11:00Z"/>
        </w:rPr>
      </w:pPr>
      <w:del w:id="1271" w:author="Fabrice Plante" w:date="2021-05-21T18:11:00Z">
        <w:r w:rsidDel="003D0A9A">
          <w:delText>The common parameters as defined in 6.5.8.2.2 apply.</w:delText>
        </w:r>
      </w:del>
    </w:p>
    <w:p w14:paraId="681B4743" w14:textId="21FE79DC" w:rsidR="00CE26E8" w:rsidRPr="00882D8E" w:rsidDel="003D0A9A" w:rsidRDefault="00CE26E8" w:rsidP="00CE26E8">
      <w:pPr>
        <w:rPr>
          <w:del w:id="1272" w:author="Fabrice Plante" w:date="2021-05-21T18:11:00Z"/>
        </w:rPr>
      </w:pPr>
      <w:del w:id="1273" w:author="Fabrice Plante" w:date="2021-05-21T18:11:00Z">
        <w:r w:rsidDel="003D0A9A">
          <w:delText xml:space="preserve">In addition, </w:delText>
        </w:r>
        <w:r w:rsidRPr="00882D8E" w:rsidDel="003D0A9A">
          <w:delText xml:space="preserve">the following </w:delText>
        </w:r>
        <w:r w:rsidDel="003D0A9A">
          <w:delText>parameters apply</w:delText>
        </w:r>
        <w:r w:rsidRPr="00882D8E" w:rsidDel="003D0A9A">
          <w:delText xml:space="preserve">: </w:delText>
        </w:r>
      </w:del>
    </w:p>
    <w:p w14:paraId="7989CAE6" w14:textId="6C01F55F" w:rsidR="00CE26E8" w:rsidRPr="0043279D" w:rsidDel="003D0A9A" w:rsidRDefault="00CE26E8" w:rsidP="00CE26E8">
      <w:pPr>
        <w:pStyle w:val="B1"/>
        <w:rPr>
          <w:del w:id="1274" w:author="Fabrice Plante" w:date="2021-05-21T18:11:00Z"/>
        </w:rPr>
      </w:pPr>
      <w:del w:id="1275" w:author="Fabrice Plante" w:date="2021-05-21T18:11:00Z">
        <w:r w:rsidRPr="00807777" w:rsidDel="003D0A9A">
          <w:delText>-</w:delText>
        </w:r>
        <w:r w:rsidRPr="00807777" w:rsidDel="003D0A9A">
          <w:tab/>
        </w:r>
        <w:r w:rsidRPr="0043279D" w:rsidDel="003D0A9A">
          <w:delText xml:space="preserve">LevelIDC = </w:delText>
        </w:r>
        <w:r w:rsidDel="003D0A9A">
          <w:delText>41</w:delText>
        </w:r>
      </w:del>
    </w:p>
    <w:p w14:paraId="3639D988" w14:textId="1E41F8DA" w:rsidR="00CE26E8" w:rsidRPr="00807777" w:rsidDel="003D0A9A" w:rsidRDefault="00CE26E8" w:rsidP="00CE26E8">
      <w:pPr>
        <w:pStyle w:val="B1"/>
        <w:rPr>
          <w:del w:id="1276" w:author="Fabrice Plante" w:date="2021-05-21T18:11:00Z"/>
        </w:rPr>
      </w:pPr>
      <w:del w:id="1277" w:author="Fabrice Plante" w:date="2021-05-21T18:11:00Z">
        <w:r w:rsidDel="003D0A9A">
          <w:delText>-</w:delText>
        </w:r>
        <w:r w:rsidDel="003D0A9A">
          <w:tab/>
        </w:r>
        <w:r w:rsidRPr="00807777" w:rsidDel="003D0A9A">
          <w:delText xml:space="preserve">IntraPeriod = </w:delText>
        </w:r>
        <w:r w:rsidDel="003D0A9A">
          <w:delText>30</w:delText>
        </w:r>
      </w:del>
    </w:p>
    <w:p w14:paraId="645B1989" w14:textId="5E7F4068" w:rsidR="00CE26E8" w:rsidDel="003D0A9A" w:rsidRDefault="00CE26E8" w:rsidP="00CE26E8">
      <w:pPr>
        <w:pStyle w:val="B1"/>
        <w:rPr>
          <w:del w:id="1278" w:author="Fabrice Plante" w:date="2021-05-21T18:11:00Z"/>
        </w:rPr>
      </w:pPr>
      <w:del w:id="1279" w:author="Fabrice Plante" w:date="2021-05-21T18:11:00Z">
        <w:r w:rsidRPr="00807777" w:rsidDel="003D0A9A">
          <w:delText>-</w:delText>
        </w:r>
        <w:r w:rsidRPr="00807777" w:rsidDel="003D0A9A">
          <w:tab/>
        </w:r>
        <w:r w:rsidRPr="00B35A71" w:rsidDel="003D0A9A">
          <w:rPr>
            <w:highlight w:val="yellow"/>
          </w:rPr>
          <w:delText>tbd</w:delText>
        </w:r>
        <w:r w:rsidRPr="00807777" w:rsidDel="003D0A9A">
          <w:delText xml:space="preserve">; </w:delText>
        </w:r>
      </w:del>
    </w:p>
    <w:p w14:paraId="15EF8286" w14:textId="5B5C8E61" w:rsidR="00CE26E8" w:rsidRPr="00807777" w:rsidDel="003D0A9A" w:rsidRDefault="00CE26E8" w:rsidP="00CE26E8">
      <w:pPr>
        <w:rPr>
          <w:del w:id="1280" w:author="Fabrice Plante" w:date="2021-05-21T18:11:00Z"/>
        </w:rPr>
      </w:pPr>
      <w:del w:id="1281" w:author="Fabrice Plante" w:date="2021-05-21T18:11:00Z">
        <w:r w:rsidDel="003D0A9A">
          <w:delText xml:space="preserve">The settings are defined in the attached configuration file </w:delText>
        </w:r>
        <w:r w:rsidDel="003D0A9A">
          <w:rPr>
            <w:rFonts w:ascii="Courier New" w:hAnsi="Courier New" w:cs="Courier New"/>
          </w:rPr>
          <w:delText>s4-hm</w:delText>
        </w:r>
        <w:r w:rsidRPr="001A75E1" w:rsidDel="003D0A9A">
          <w:rPr>
            <w:rFonts w:ascii="Courier New" w:hAnsi="Courier New" w:cs="Courier New"/>
          </w:rPr>
          <w:delText>-0</w:delText>
        </w:r>
        <w:r w:rsidDel="003D0A9A">
          <w:rPr>
            <w:rFonts w:ascii="Courier New" w:hAnsi="Courier New" w:cs="Courier New"/>
          </w:rPr>
          <w:delText>3</w:delText>
        </w:r>
        <w:r w:rsidRPr="001A75E1" w:rsidDel="003D0A9A">
          <w:rPr>
            <w:rFonts w:ascii="Courier New" w:hAnsi="Courier New" w:cs="Courier New"/>
          </w:rPr>
          <w:delText>.cfg</w:delText>
        </w:r>
        <w:r w:rsidDel="003D0A9A">
          <w:delText>.</w:delText>
        </w:r>
      </w:del>
    </w:p>
    <w:p w14:paraId="206F1BC8" w14:textId="06954D2F" w:rsidR="00CE26E8" w:rsidDel="003D0A9A" w:rsidRDefault="00CE26E8" w:rsidP="00CE26E8">
      <w:pPr>
        <w:pStyle w:val="Heading5"/>
        <w:rPr>
          <w:del w:id="1282" w:author="Fabrice Plante" w:date="2021-05-21T18:11:00Z"/>
        </w:rPr>
      </w:pPr>
      <w:bookmarkStart w:id="1283" w:name="_Toc70944457"/>
      <w:del w:id="1284" w:author="Fabrice Plante" w:date="2021-05-21T18:11:00Z">
        <w:r w:rsidDel="003D0A9A">
          <w:delText>6.5.8.3.3</w:delText>
        </w:r>
        <w:r w:rsidDel="003D0A9A">
          <w:tab/>
          <w:delText>S4-HM-04: FullHD, Intra 1 sec</w:delText>
        </w:r>
        <w:bookmarkEnd w:id="1283"/>
      </w:del>
    </w:p>
    <w:p w14:paraId="61899DF9" w14:textId="379A2DA3" w:rsidR="00CE26E8" w:rsidDel="003D0A9A" w:rsidRDefault="00CE26E8" w:rsidP="00CE26E8">
      <w:pPr>
        <w:rPr>
          <w:del w:id="1285" w:author="Fabrice Plante" w:date="2021-05-21T18:11:00Z"/>
        </w:rPr>
      </w:pPr>
      <w:del w:id="1286" w:author="Fabrice Plante" w:date="2021-05-21T18:11:00Z">
        <w:r w:rsidDel="003D0A9A">
          <w:delText>The common parameters as defined in 6.5.8.2.2 apply.</w:delText>
        </w:r>
      </w:del>
    </w:p>
    <w:p w14:paraId="777E3CE2" w14:textId="4A000553" w:rsidR="00CE26E8" w:rsidRPr="00882D8E" w:rsidDel="003D0A9A" w:rsidRDefault="00CE26E8" w:rsidP="00CE26E8">
      <w:pPr>
        <w:rPr>
          <w:del w:id="1287" w:author="Fabrice Plante" w:date="2021-05-21T18:11:00Z"/>
        </w:rPr>
      </w:pPr>
      <w:del w:id="1288" w:author="Fabrice Plante" w:date="2021-05-21T18:11:00Z">
        <w:r w:rsidDel="003D0A9A">
          <w:delText xml:space="preserve">In addition, </w:delText>
        </w:r>
        <w:r w:rsidRPr="00882D8E" w:rsidDel="003D0A9A">
          <w:delText xml:space="preserve">the following </w:delText>
        </w:r>
        <w:r w:rsidDel="003D0A9A">
          <w:delText>parameters apply</w:delText>
        </w:r>
        <w:r w:rsidRPr="00882D8E" w:rsidDel="003D0A9A">
          <w:delText xml:space="preserve">: </w:delText>
        </w:r>
      </w:del>
    </w:p>
    <w:p w14:paraId="40F2ABBA" w14:textId="3038FC8E" w:rsidR="00CE26E8" w:rsidRPr="0043279D" w:rsidDel="003D0A9A" w:rsidRDefault="00CE26E8" w:rsidP="00CE26E8">
      <w:pPr>
        <w:pStyle w:val="B1"/>
        <w:rPr>
          <w:del w:id="1289" w:author="Fabrice Plante" w:date="2021-05-21T18:11:00Z"/>
        </w:rPr>
      </w:pPr>
      <w:del w:id="1290" w:author="Fabrice Plante" w:date="2021-05-21T18:11:00Z">
        <w:r w:rsidRPr="00807777" w:rsidDel="003D0A9A">
          <w:delText>-</w:delText>
        </w:r>
        <w:r w:rsidRPr="00807777" w:rsidDel="003D0A9A">
          <w:tab/>
        </w:r>
        <w:r w:rsidRPr="0043279D" w:rsidDel="003D0A9A">
          <w:delText xml:space="preserve">LevelIDC = </w:delText>
        </w:r>
        <w:r w:rsidDel="003D0A9A">
          <w:delText>51</w:delText>
        </w:r>
      </w:del>
    </w:p>
    <w:p w14:paraId="38B2E1B4" w14:textId="28013FBA" w:rsidR="00CE26E8" w:rsidRPr="00807777" w:rsidDel="003D0A9A" w:rsidRDefault="00CE26E8" w:rsidP="00CE26E8">
      <w:pPr>
        <w:pStyle w:val="B1"/>
        <w:rPr>
          <w:del w:id="1291" w:author="Fabrice Plante" w:date="2021-05-21T18:11:00Z"/>
        </w:rPr>
      </w:pPr>
      <w:del w:id="1292" w:author="Fabrice Plante" w:date="2021-05-21T18:11:00Z">
        <w:r w:rsidDel="003D0A9A">
          <w:delText>-</w:delText>
        </w:r>
        <w:r w:rsidDel="003D0A9A">
          <w:tab/>
        </w:r>
        <w:r w:rsidRPr="00807777" w:rsidDel="003D0A9A">
          <w:delText xml:space="preserve">IntraPeriod = </w:delText>
        </w:r>
        <w:r w:rsidDel="003D0A9A">
          <w:delText>3</w:delText>
        </w:r>
        <w:r w:rsidRPr="00807777" w:rsidDel="003D0A9A">
          <w:delText>0</w:delText>
        </w:r>
        <w:r w:rsidDel="003D0A9A">
          <w:delText xml:space="preserve"> </w:delText>
        </w:r>
      </w:del>
    </w:p>
    <w:p w14:paraId="418975C8" w14:textId="2C8C3549" w:rsidR="00CE26E8" w:rsidDel="003D0A9A" w:rsidRDefault="00CE26E8" w:rsidP="00CE26E8">
      <w:pPr>
        <w:pStyle w:val="B1"/>
        <w:rPr>
          <w:del w:id="1293" w:author="Fabrice Plante" w:date="2021-05-21T18:11:00Z"/>
        </w:rPr>
      </w:pPr>
      <w:del w:id="1294" w:author="Fabrice Plante" w:date="2021-05-21T18:11:00Z">
        <w:r w:rsidRPr="00807777" w:rsidDel="003D0A9A">
          <w:delText>-</w:delText>
        </w:r>
        <w:r w:rsidRPr="00807777" w:rsidDel="003D0A9A">
          <w:tab/>
        </w:r>
        <w:r w:rsidRPr="00B35A71" w:rsidDel="003D0A9A">
          <w:rPr>
            <w:highlight w:val="yellow"/>
          </w:rPr>
          <w:delText>tbd</w:delText>
        </w:r>
        <w:r w:rsidRPr="00807777" w:rsidDel="003D0A9A">
          <w:delText xml:space="preserve"> </w:delText>
        </w:r>
      </w:del>
    </w:p>
    <w:p w14:paraId="517846C2" w14:textId="105CE79B" w:rsidR="00CE26E8" w:rsidDel="003D0A9A" w:rsidRDefault="00CE26E8" w:rsidP="00CE26E8">
      <w:pPr>
        <w:rPr>
          <w:del w:id="1295" w:author="Fabrice Plante" w:date="2021-05-21T18:11:00Z"/>
        </w:rPr>
      </w:pPr>
      <w:del w:id="1296" w:author="Fabrice Plante" w:date="2021-05-21T18:11:00Z">
        <w:r w:rsidDel="003D0A9A">
          <w:delText xml:space="preserve">The settings are defined in the attached configuration file </w:delText>
        </w:r>
        <w:r w:rsidDel="003D0A9A">
          <w:rPr>
            <w:rFonts w:ascii="Courier New" w:hAnsi="Courier New" w:cs="Courier New"/>
          </w:rPr>
          <w:delText>s4-hm</w:delText>
        </w:r>
        <w:r w:rsidRPr="001A75E1" w:rsidDel="003D0A9A">
          <w:rPr>
            <w:rFonts w:ascii="Courier New" w:hAnsi="Courier New" w:cs="Courier New"/>
          </w:rPr>
          <w:delText>-0</w:delText>
        </w:r>
        <w:r w:rsidDel="003D0A9A">
          <w:rPr>
            <w:rFonts w:ascii="Courier New" w:hAnsi="Courier New" w:cs="Courier New"/>
          </w:rPr>
          <w:delText>4</w:delText>
        </w:r>
        <w:r w:rsidRPr="001A75E1" w:rsidDel="003D0A9A">
          <w:rPr>
            <w:rFonts w:ascii="Courier New" w:hAnsi="Courier New" w:cs="Courier New"/>
          </w:rPr>
          <w:delText>.cfg</w:delText>
        </w:r>
        <w:r w:rsidDel="003D0A9A">
          <w:delText>.</w:delText>
        </w:r>
      </w:del>
    </w:p>
    <w:p w14:paraId="0E3F56CC" w14:textId="17550C80" w:rsidR="00CE26E8" w:rsidDel="003D0A9A" w:rsidRDefault="00CE26E8" w:rsidP="00CE26E8">
      <w:pPr>
        <w:rPr>
          <w:del w:id="1297" w:author="Fabrice Plante" w:date="2021-05-21T18:11:00Z"/>
        </w:rPr>
      </w:pPr>
      <w:del w:id="1298" w:author="Fabrice Plante" w:date="2021-05-21T18:11:00Z">
        <w:r w:rsidDel="003D0A9A">
          <w:delText>]</w:delText>
        </w:r>
      </w:del>
    </w:p>
    <w:p w14:paraId="2EF18D2D" w14:textId="4416CBBB" w:rsidR="00CE26E8" w:rsidDel="003D0A9A" w:rsidRDefault="00CE26E8" w:rsidP="00CE26E8">
      <w:pPr>
        <w:pStyle w:val="Heading3"/>
        <w:rPr>
          <w:del w:id="1299" w:author="Fabrice Plante" w:date="2021-05-21T18:11:00Z"/>
        </w:rPr>
      </w:pPr>
      <w:bookmarkStart w:id="1300" w:name="_Toc70944458"/>
      <w:del w:id="1301" w:author="Fabrice Plante" w:date="2021-05-21T18:11:00Z">
        <w:r w:rsidDel="003D0A9A">
          <w:delText>6.5.9</w:delText>
        </w:r>
        <w:r w:rsidDel="003D0A9A">
          <w:tab/>
          <w:delText>Anchor Results</w:delText>
        </w:r>
        <w:bookmarkEnd w:id="1300"/>
      </w:del>
    </w:p>
    <w:p w14:paraId="03C1D29D" w14:textId="46B43CB1" w:rsidR="00CE26E8" w:rsidDel="003D0A9A" w:rsidRDefault="00CE26E8" w:rsidP="00CE26E8">
      <w:pPr>
        <w:rPr>
          <w:del w:id="1302" w:author="Fabrice Plante" w:date="2021-05-21T18:11:00Z"/>
        </w:rPr>
      </w:pPr>
      <w:del w:id="1303" w:author="Fabrice Plante" w:date="2021-05-21T18:11:00Z">
        <w:r w:rsidDel="003D0A9A">
          <w:delText xml:space="preserve">AVC anchor streams are provided according to the key system here: </w:delText>
        </w:r>
      </w:del>
    </w:p>
    <w:p w14:paraId="3DB98DA7" w14:textId="64C662C2" w:rsidR="00CE26E8" w:rsidDel="003D0A9A" w:rsidRDefault="00CE26E8" w:rsidP="00CE26E8">
      <w:pPr>
        <w:pStyle w:val="List"/>
        <w:numPr>
          <w:ilvl w:val="0"/>
          <w:numId w:val="2"/>
        </w:numPr>
        <w:rPr>
          <w:del w:id="1304" w:author="Fabrice Plante" w:date="2021-05-21T18:11:00Z"/>
        </w:rPr>
      </w:pPr>
      <w:del w:id="1305" w:author="Fabrice Plante" w:date="2021-05-21T18:11:00Z">
        <w:r w:rsidRPr="00AA1F35" w:rsidDel="003D0A9A">
          <w:delText>https://dash-large-files.akamaized.net/WAVE/3GPP/5GVideo/Anchors/Scenario-3</w:delText>
        </w:r>
        <w:r w:rsidDel="003D0A9A">
          <w:delText>/264</w:delText>
        </w:r>
      </w:del>
    </w:p>
    <w:p w14:paraId="127C177D" w14:textId="5D8E90B4" w:rsidR="00CE26E8" w:rsidDel="003D0A9A" w:rsidRDefault="00CE26E8" w:rsidP="00CE26E8">
      <w:pPr>
        <w:rPr>
          <w:del w:id="1306" w:author="Fabrice Plante" w:date="2021-05-21T18:11:00Z"/>
        </w:rPr>
      </w:pPr>
      <w:del w:id="1307" w:author="Fabrice Plante" w:date="2021-05-21T18:11:00Z">
        <w:r w:rsidDel="003D0A9A">
          <w:delText>AV</w:delText>
        </w:r>
      </w:del>
      <w:del w:id="1308" w:author="Fabrice Plante" w:date="2021-05-11T15:36:00Z">
        <w:r w:rsidDel="00CE26E8">
          <w:delText>c</w:delText>
        </w:r>
      </w:del>
      <w:del w:id="1309" w:author="Fabrice Plante" w:date="2021-05-21T18:11:00Z">
        <w:r w:rsidRPr="00DF0CFB" w:rsidDel="003D0A9A">
          <w:delText xml:space="preserve"> anchor results are provided</w:delText>
        </w:r>
        <w:r w:rsidDel="003D0A9A">
          <w:delText xml:space="preserve"> with the appropriate keys as defined in </w:delText>
        </w:r>
        <w:r w:rsidRPr="007C6202" w:rsidDel="003D0A9A">
          <w:delText>Table 6.</w:delText>
        </w:r>
        <w:r w:rsidDel="003D0A9A">
          <w:delText>5</w:delText>
        </w:r>
        <w:r w:rsidRPr="007C6202" w:rsidDel="003D0A9A">
          <w:delText>.8.</w:delText>
        </w:r>
        <w:r w:rsidDel="003D0A9A">
          <w:delText>2</w:delText>
        </w:r>
        <w:r w:rsidRPr="007C6202" w:rsidDel="003D0A9A">
          <w:delText>.1-1</w:delText>
        </w:r>
        <w:r w:rsidRPr="00882D8E" w:rsidDel="003D0A9A">
          <w:delText xml:space="preserve"> </w:delText>
        </w:r>
      </w:del>
    </w:p>
    <w:p w14:paraId="3D9DC564" w14:textId="7E421128" w:rsidR="00CE26E8" w:rsidDel="003D0A9A" w:rsidRDefault="00CE26E8" w:rsidP="00CE26E8">
      <w:pPr>
        <w:pStyle w:val="List"/>
        <w:numPr>
          <w:ilvl w:val="0"/>
          <w:numId w:val="2"/>
        </w:numPr>
        <w:rPr>
          <w:del w:id="1310" w:author="Fabrice Plante" w:date="2021-05-21T18:11:00Z"/>
        </w:rPr>
      </w:pPr>
      <w:del w:id="1311" w:author="Fabrice Plante" w:date="2021-05-21T18:11:00Z">
        <w:r w:rsidRPr="00882D8E" w:rsidDel="003D0A9A">
          <w:delText>in the</w:delText>
        </w:r>
        <w:r w:rsidRPr="00DF0CFB" w:rsidDel="003D0A9A">
          <w:delText xml:space="preserve"> attached </w:delText>
        </w:r>
        <w:r w:rsidDel="003D0A9A">
          <w:delText>csv</w:delText>
        </w:r>
        <w:r w:rsidRPr="00DF0CFB" w:rsidDel="003D0A9A">
          <w:delText xml:space="preserve"> files</w:delText>
        </w:r>
      </w:del>
    </w:p>
    <w:p w14:paraId="68AA62E5" w14:textId="35027B2E" w:rsidR="00CE26E8" w:rsidDel="003D0A9A" w:rsidRDefault="00CE26E8" w:rsidP="00CE26E8">
      <w:pPr>
        <w:pStyle w:val="List"/>
        <w:numPr>
          <w:ilvl w:val="0"/>
          <w:numId w:val="2"/>
        </w:numPr>
        <w:rPr>
          <w:del w:id="1312" w:author="Fabrice Plante" w:date="2021-05-21T18:11:00Z"/>
        </w:rPr>
      </w:pPr>
      <w:del w:id="1313" w:author="Fabrice Plante" w:date="2021-05-21T18:11:00Z">
        <w:r w:rsidRPr="002F6126" w:rsidDel="003D0A9A">
          <w:delText>https://dash-large-files.akamaized.net/WAVE/3GPP/5GVideo/Anchors/Metrics/Scenario-3/</w:delText>
        </w:r>
        <w:r w:rsidDel="003D0A9A">
          <w:delText>264</w:delText>
        </w:r>
      </w:del>
    </w:p>
    <w:p w14:paraId="6BA0D5AA" w14:textId="2230170A" w:rsidR="00CE26E8" w:rsidDel="003D0A9A" w:rsidRDefault="00CE26E8" w:rsidP="00CE26E8">
      <w:pPr>
        <w:rPr>
          <w:del w:id="1314" w:author="Fabrice Plante" w:date="2021-05-21T18:11:00Z"/>
        </w:rPr>
      </w:pPr>
      <w:del w:id="1315" w:author="Fabrice Plante" w:date="2021-05-21T18:11:00Z">
        <w:r w:rsidDel="003D0A9A">
          <w:delText xml:space="preserve">HEVC anchor streams are provided according to the key system here: </w:delText>
        </w:r>
      </w:del>
    </w:p>
    <w:p w14:paraId="1431B8DF" w14:textId="4D5AF32B" w:rsidR="00CE26E8" w:rsidDel="003D0A9A" w:rsidRDefault="00CE26E8" w:rsidP="00CE26E8">
      <w:pPr>
        <w:pStyle w:val="List"/>
        <w:numPr>
          <w:ilvl w:val="0"/>
          <w:numId w:val="2"/>
        </w:numPr>
        <w:rPr>
          <w:del w:id="1316" w:author="Fabrice Plante" w:date="2021-05-21T18:11:00Z"/>
        </w:rPr>
      </w:pPr>
      <w:del w:id="1317" w:author="Fabrice Plante" w:date="2021-05-21T18:11:00Z">
        <w:r w:rsidRPr="00AA1F35" w:rsidDel="003D0A9A">
          <w:delText>https://dash-large-files.akamaized.net/WAVE/3GPP/5GVideo/Anchors/Scenario-3</w:delText>
        </w:r>
        <w:r w:rsidDel="003D0A9A">
          <w:delText>/265</w:delText>
        </w:r>
      </w:del>
    </w:p>
    <w:p w14:paraId="528DFBE2" w14:textId="451F9933" w:rsidR="00CE26E8" w:rsidDel="003D0A9A" w:rsidRDefault="00CE26E8" w:rsidP="00CE26E8">
      <w:pPr>
        <w:rPr>
          <w:del w:id="1318" w:author="Fabrice Plante" w:date="2021-05-21T18:11:00Z"/>
        </w:rPr>
      </w:pPr>
      <w:del w:id="1319" w:author="Fabrice Plante" w:date="2021-05-21T18:11:00Z">
        <w:r w:rsidRPr="00DF0CFB" w:rsidDel="003D0A9A">
          <w:delText>HEVC anchor results are provided</w:delText>
        </w:r>
        <w:r w:rsidDel="003D0A9A">
          <w:delText xml:space="preserve"> with the appropriate keys as defined in </w:delText>
        </w:r>
        <w:r w:rsidRPr="007C6202" w:rsidDel="003D0A9A">
          <w:delText>Table 6.</w:delText>
        </w:r>
        <w:r w:rsidDel="003D0A9A">
          <w:delText>5</w:delText>
        </w:r>
        <w:r w:rsidRPr="007C6202" w:rsidDel="003D0A9A">
          <w:delText>.8.3.1-1</w:delText>
        </w:r>
        <w:r w:rsidRPr="00882D8E" w:rsidDel="003D0A9A">
          <w:delText xml:space="preserve"> </w:delText>
        </w:r>
      </w:del>
    </w:p>
    <w:p w14:paraId="2C04E1C6" w14:textId="7433EC73" w:rsidR="00CE26E8" w:rsidDel="003D0A9A" w:rsidRDefault="00CE26E8" w:rsidP="00CE26E8">
      <w:pPr>
        <w:pStyle w:val="List"/>
        <w:numPr>
          <w:ilvl w:val="0"/>
          <w:numId w:val="2"/>
        </w:numPr>
        <w:rPr>
          <w:del w:id="1320" w:author="Fabrice Plante" w:date="2021-05-21T18:11:00Z"/>
        </w:rPr>
      </w:pPr>
      <w:del w:id="1321" w:author="Fabrice Plante" w:date="2021-05-21T18:11:00Z">
        <w:r w:rsidRPr="00882D8E" w:rsidDel="003D0A9A">
          <w:delText>in the</w:delText>
        </w:r>
        <w:r w:rsidRPr="00DF0CFB" w:rsidDel="003D0A9A">
          <w:delText xml:space="preserve"> attached </w:delText>
        </w:r>
        <w:r w:rsidDel="003D0A9A">
          <w:delText>csv</w:delText>
        </w:r>
        <w:r w:rsidRPr="00DF0CFB" w:rsidDel="003D0A9A">
          <w:delText xml:space="preserve"> files</w:delText>
        </w:r>
      </w:del>
    </w:p>
    <w:p w14:paraId="52562625" w14:textId="644E4F4E" w:rsidR="00CE26E8" w:rsidDel="003D0A9A" w:rsidRDefault="00CE26E8" w:rsidP="00CE26E8">
      <w:pPr>
        <w:pStyle w:val="List"/>
        <w:numPr>
          <w:ilvl w:val="0"/>
          <w:numId w:val="2"/>
        </w:numPr>
        <w:rPr>
          <w:del w:id="1322" w:author="Fabrice Plante" w:date="2021-05-21T18:11:00Z"/>
        </w:rPr>
      </w:pPr>
      <w:del w:id="1323" w:author="Fabrice Plante" w:date="2021-05-21T18:11:00Z">
        <w:r w:rsidRPr="002F6126" w:rsidDel="003D0A9A">
          <w:delText>https://dash-large-files.akamaized.net/WAVE/3GPP/5GVideo/Anchors/Metrics/Scenario-3/</w:delText>
        </w:r>
        <w:r w:rsidDel="003D0A9A">
          <w:delText>265</w:delText>
        </w:r>
      </w:del>
    </w:p>
    <w:p w14:paraId="4E0242A4" w14:textId="1EC0C58D" w:rsidR="00CE26E8" w:rsidDel="003D0A9A" w:rsidRDefault="00CE26E8" w:rsidP="00CE26E8">
      <w:pPr>
        <w:pStyle w:val="EditorsNote"/>
        <w:rPr>
          <w:del w:id="1324" w:author="Fabrice Plante" w:date="2021-05-21T18:11:00Z"/>
        </w:rPr>
      </w:pPr>
      <w:del w:id="1325" w:author="Fabrice Plante" w:date="2021-05-21T18:11:00Z">
        <w:r w:rsidRPr="00E4352E" w:rsidDel="003D0A9A">
          <w:delText>Editor’s Note:</w:delText>
        </w:r>
      </w:del>
    </w:p>
    <w:p w14:paraId="47C36851" w14:textId="6F0E462D" w:rsidR="00CE26E8" w:rsidDel="003D0A9A" w:rsidRDefault="00CE26E8" w:rsidP="00CE26E8">
      <w:pPr>
        <w:pStyle w:val="EditorsNote"/>
        <w:numPr>
          <w:ilvl w:val="0"/>
          <w:numId w:val="2"/>
        </w:numPr>
        <w:rPr>
          <w:del w:id="1326" w:author="Fabrice Plante" w:date="2021-05-21T18:11:00Z"/>
        </w:rPr>
      </w:pPr>
      <w:del w:id="1327" w:author="Fabrice Plante" w:date="2021-05-21T18:11:00Z">
        <w:r w:rsidDel="003D0A9A">
          <w:delText>all results need to be generated</w:delText>
        </w:r>
      </w:del>
    </w:p>
    <w:p w14:paraId="6D6782BF" w14:textId="77777777" w:rsidR="00C750CE" w:rsidRDefault="00C750CE" w:rsidP="00BA670E">
      <w:pPr>
        <w:pStyle w:val="Heading5"/>
      </w:pPr>
    </w:p>
    <w:p w14:paraId="38A898F1" w14:textId="0DE63C4C" w:rsidR="00C750CE" w:rsidRDefault="00C750CE" w:rsidP="00C750CE">
      <w:pPr>
        <w:shd w:val="clear" w:color="auto" w:fill="FFFF00"/>
        <w:jc w:val="center"/>
        <w:rPr>
          <w:noProof/>
        </w:rPr>
      </w:pPr>
      <w:r w:rsidRPr="001D42AB">
        <w:rPr>
          <w:noProof/>
        </w:rPr>
        <w:t xml:space="preserve">End of change </w:t>
      </w:r>
      <w:ins w:id="1328" w:author="Fabrice Plante" w:date="2021-05-21T18:34:00Z">
        <w:r w:rsidR="00D132D4">
          <w:rPr>
            <w:noProof/>
          </w:rPr>
          <w:t>7</w:t>
        </w:r>
      </w:ins>
      <w:del w:id="1329" w:author="Fabrice Plante" w:date="2021-05-21T18:34:00Z">
        <w:r w:rsidR="00A50B46" w:rsidDel="00D132D4">
          <w:rPr>
            <w:noProof/>
          </w:rPr>
          <w:delText>8</w:delText>
        </w:r>
      </w:del>
    </w:p>
    <w:p w14:paraId="1E283C82" w14:textId="77777777" w:rsidR="004E0757" w:rsidRDefault="004E0757" w:rsidP="00890C7F">
      <w:pPr>
        <w:pStyle w:val="Heading3"/>
        <w:ind w:left="0" w:firstLine="0"/>
      </w:pPr>
      <w:bookmarkStart w:id="1330" w:name="_Toc55813049"/>
      <w:bookmarkStart w:id="1331" w:name="_Toc49377060"/>
      <w:bookmarkStart w:id="1332" w:name="_Toc69269605"/>
      <w:bookmarkEnd w:id="808"/>
      <w:bookmarkEnd w:id="809"/>
      <w:bookmarkEnd w:id="1002"/>
    </w:p>
    <w:p w14:paraId="17D9CD3F" w14:textId="54A3D61F" w:rsidR="009E65D2" w:rsidRDefault="009E65D2" w:rsidP="009E65D2">
      <w:pPr>
        <w:shd w:val="clear" w:color="auto" w:fill="FFFF00"/>
        <w:jc w:val="center"/>
        <w:rPr>
          <w:noProof/>
        </w:rPr>
      </w:pPr>
      <w:bookmarkStart w:id="1333" w:name="_Toc69269762"/>
      <w:bookmarkEnd w:id="1330"/>
      <w:bookmarkEnd w:id="1331"/>
      <w:bookmarkEnd w:id="1332"/>
      <w:r w:rsidRPr="001D42AB">
        <w:rPr>
          <w:noProof/>
        </w:rPr>
        <w:t xml:space="preserve">Change </w:t>
      </w:r>
      <w:ins w:id="1334" w:author="Fabrice Plante" w:date="2021-05-21T18:34:00Z">
        <w:r w:rsidR="00D132D4">
          <w:rPr>
            <w:noProof/>
          </w:rPr>
          <w:t>8</w:t>
        </w:r>
      </w:ins>
      <w:del w:id="1335" w:author="Fabrice Plante" w:date="2021-05-21T18:34:00Z">
        <w:r w:rsidR="00A50B46" w:rsidDel="00D132D4">
          <w:rPr>
            <w:noProof/>
          </w:rPr>
          <w:delText>9</w:delText>
        </w:r>
      </w:del>
    </w:p>
    <w:p w14:paraId="6948B630" w14:textId="77777777" w:rsidR="00993D02" w:rsidRDefault="00993D02" w:rsidP="00993D02">
      <w:pPr>
        <w:pStyle w:val="Heading4"/>
      </w:pPr>
      <w:bookmarkStart w:id="1336" w:name="_Toc70944621"/>
      <w:r>
        <w:lastRenderedPageBreak/>
        <w:t>C.3.2.1.2</w:t>
      </w:r>
      <w:r>
        <w:tab/>
        <w:t>AOM Sequences</w:t>
      </w:r>
      <w:bookmarkEnd w:id="1336"/>
    </w:p>
    <w:p w14:paraId="258245E7" w14:textId="77777777" w:rsidR="00993D02" w:rsidRPr="00804272" w:rsidRDefault="00993D02" w:rsidP="00993D02">
      <w:pPr>
        <w:jc w:val="both"/>
      </w:pPr>
      <w:r>
        <w:t xml:space="preserve">The Alliance for Open Media (AOM) sequences </w:t>
      </w:r>
      <w:proofErr w:type="gramStart"/>
      <w:r>
        <w:t>are</w:t>
      </w:r>
      <w:proofErr w:type="gramEnd"/>
      <w:r>
        <w:t xml:space="preserve"> used for the purpose of AOM codec development. The sequences are available for download at </w:t>
      </w:r>
      <w:hyperlink r:id="rId25" w:history="1">
        <w:r w:rsidRPr="00046EE5">
          <w:rPr>
            <w:rStyle w:val="Hyperlink"/>
          </w:rPr>
          <w:t>https://media.xiph.org/video/av2/</w:t>
        </w:r>
      </w:hyperlink>
      <w:r>
        <w:t xml:space="preserve"> and an overview is provided in the Table </w:t>
      </w:r>
      <w:r w:rsidRPr="00666A5F">
        <w:t>C.3.2.1.2-1</w:t>
      </w:r>
      <w:r>
        <w:t>. The following copyrights are applicable:</w:t>
      </w:r>
    </w:p>
    <w:p w14:paraId="11C08012" w14:textId="77777777" w:rsidR="00993D02" w:rsidRPr="009755CE" w:rsidRDefault="00993D02" w:rsidP="00993D02">
      <w:pPr>
        <w:pStyle w:val="List"/>
      </w:pPr>
      <w:r>
        <w:t>-</w:t>
      </w:r>
      <w:r>
        <w:tab/>
      </w:r>
      <w:proofErr w:type="gramStart"/>
      <w:r w:rsidRPr="009755CE">
        <w:t>Sparks :</w:t>
      </w:r>
      <w:proofErr w:type="gramEnd"/>
      <w:r w:rsidRPr="009755CE">
        <w:t xml:space="preserve"> </w:t>
      </w:r>
      <w:hyperlink r:id="rId26" w:history="1">
        <w:r w:rsidRPr="00FD2AEE">
          <w:t>http://creativecommons.org/licenses/by-nc-nd/4.0/</w:t>
        </w:r>
      </w:hyperlink>
      <w:r w:rsidRPr="009755CE">
        <w:t xml:space="preserve"> </w:t>
      </w:r>
    </w:p>
    <w:p w14:paraId="20FDDB27" w14:textId="77777777" w:rsidR="00993D02" w:rsidRPr="009755CE" w:rsidRDefault="00993D02" w:rsidP="00993D02">
      <w:pPr>
        <w:pStyle w:val="List"/>
      </w:pPr>
      <w:r>
        <w:t>-</w:t>
      </w:r>
      <w:r>
        <w:tab/>
      </w:r>
      <w:proofErr w:type="gramStart"/>
      <w:r w:rsidRPr="009755CE">
        <w:t>Meridian :</w:t>
      </w:r>
      <w:proofErr w:type="gramEnd"/>
      <w:r w:rsidRPr="009755CE">
        <w:t xml:space="preserve"> </w:t>
      </w:r>
      <w:hyperlink r:id="rId27" w:history="1">
        <w:r w:rsidRPr="009755CE">
          <w:rPr>
            <w:rStyle w:val="Hyperlink"/>
          </w:rPr>
          <w:t>https://creativecommons.org/licenses/by-nc-nd/4.0/</w:t>
        </w:r>
      </w:hyperlink>
      <w:r w:rsidRPr="009755CE">
        <w:t xml:space="preserve"> </w:t>
      </w:r>
    </w:p>
    <w:p w14:paraId="45CD2BE1" w14:textId="77777777" w:rsidR="00993D02" w:rsidRPr="009755CE" w:rsidRDefault="00993D02" w:rsidP="00993D02">
      <w:pPr>
        <w:pStyle w:val="List"/>
        <w:rPr>
          <w:lang w:val="fr-FR"/>
        </w:rPr>
      </w:pPr>
      <w:r>
        <w:rPr>
          <w:lang w:val="fr-FR"/>
        </w:rPr>
        <w:t>-</w:t>
      </w:r>
      <w:r>
        <w:rPr>
          <w:lang w:val="fr-FR"/>
        </w:rPr>
        <w:tab/>
      </w:r>
      <w:r w:rsidRPr="009755CE">
        <w:rPr>
          <w:lang w:val="fr-FR"/>
        </w:rPr>
        <w:t xml:space="preserve">Sol </w:t>
      </w:r>
      <w:proofErr w:type="spellStart"/>
      <w:r w:rsidRPr="009755CE">
        <w:rPr>
          <w:lang w:val="fr-FR"/>
        </w:rPr>
        <w:t>Levante</w:t>
      </w:r>
      <w:proofErr w:type="spellEnd"/>
      <w:r w:rsidRPr="009755CE">
        <w:rPr>
          <w:lang w:val="fr-FR"/>
        </w:rPr>
        <w:t xml:space="preserve"> : </w:t>
      </w:r>
      <w:hyperlink r:id="rId28" w:history="1">
        <w:r w:rsidRPr="009755CE">
          <w:rPr>
            <w:rStyle w:val="Hyperlink"/>
            <w:lang w:val="fr-FR"/>
          </w:rPr>
          <w:t>https://creativecommons.org/licenses/by-nc-nd/4.0/</w:t>
        </w:r>
      </w:hyperlink>
      <w:r w:rsidRPr="009755CE">
        <w:rPr>
          <w:lang w:val="fr-FR"/>
        </w:rPr>
        <w:t xml:space="preserve"> </w:t>
      </w:r>
    </w:p>
    <w:p w14:paraId="6B191FDE" w14:textId="77777777" w:rsidR="00993D02" w:rsidRPr="009755CE" w:rsidRDefault="00993D02" w:rsidP="00993D02">
      <w:pPr>
        <w:pStyle w:val="List"/>
      </w:pPr>
      <w:r>
        <w:t>-</w:t>
      </w:r>
      <w:r>
        <w:tab/>
      </w:r>
      <w:r w:rsidRPr="009755CE">
        <w:t xml:space="preserve">Cosmos </w:t>
      </w:r>
      <w:proofErr w:type="gramStart"/>
      <w:r w:rsidRPr="009755CE">
        <w:t>Laundromat :</w:t>
      </w:r>
      <w:proofErr w:type="gramEnd"/>
      <w:r w:rsidRPr="009755CE">
        <w:t xml:space="preserve"> </w:t>
      </w:r>
      <w:hyperlink r:id="rId29" w:history="1">
        <w:r w:rsidRPr="009755CE">
          <w:rPr>
            <w:rStyle w:val="Hyperlink"/>
          </w:rPr>
          <w:t>https://creativecommons.org/licenses/by/3.0/</w:t>
        </w:r>
      </w:hyperlink>
      <w:r w:rsidRPr="009755CE">
        <w:t xml:space="preserve"> </w:t>
      </w:r>
    </w:p>
    <w:p w14:paraId="3DE86C47" w14:textId="77777777" w:rsidR="00993D02" w:rsidRPr="00804272" w:rsidRDefault="00993D02" w:rsidP="00993D02">
      <w:pPr>
        <w:pStyle w:val="List"/>
      </w:pPr>
      <w:r>
        <w:t>-</w:t>
      </w:r>
      <w:r>
        <w:tab/>
      </w:r>
      <w:proofErr w:type="gramStart"/>
      <w:r w:rsidRPr="009755CE">
        <w:t>Nocturne :</w:t>
      </w:r>
      <w:proofErr w:type="gramEnd"/>
      <w:r w:rsidRPr="009755CE">
        <w:t xml:space="preserve"> </w:t>
      </w:r>
      <w:hyperlink r:id="rId30" w:history="1">
        <w:r w:rsidRPr="009755CE">
          <w:rPr>
            <w:rStyle w:val="Hyperlink"/>
            <w:lang w:val="fr-FR"/>
          </w:rPr>
          <w:t>https://creativecommons.org/licenses/by-nc-nd/4.0/</w:t>
        </w:r>
      </w:hyperlink>
    </w:p>
    <w:p w14:paraId="188EB789" w14:textId="77777777" w:rsidR="00993D02" w:rsidRDefault="00993D02" w:rsidP="00993D02">
      <w:pPr>
        <w:jc w:val="both"/>
      </w:pPr>
    </w:p>
    <w:p w14:paraId="3623D125" w14:textId="77777777" w:rsidR="00993D02" w:rsidRDefault="00993D02" w:rsidP="00993D02">
      <w:pPr>
        <w:pStyle w:val="TH"/>
      </w:pPr>
      <w:r>
        <w:t>Table C.3.2.1.2-1: AOM test material description</w:t>
      </w:r>
    </w:p>
    <w:tbl>
      <w:tblPr>
        <w:tblStyle w:val="GridTable5Dark-Accent3"/>
        <w:tblW w:w="0" w:type="auto"/>
        <w:jc w:val="center"/>
        <w:tblLook w:val="04A0" w:firstRow="1" w:lastRow="0" w:firstColumn="1" w:lastColumn="0" w:noHBand="0" w:noVBand="1"/>
      </w:tblPr>
      <w:tblGrid>
        <w:gridCol w:w="2538"/>
        <w:gridCol w:w="1207"/>
        <w:gridCol w:w="1167"/>
        <w:gridCol w:w="1337"/>
        <w:gridCol w:w="477"/>
        <w:gridCol w:w="867"/>
      </w:tblGrid>
      <w:tr w:rsidR="00993D02" w:rsidRPr="00BF5482" w14:paraId="499710F8" w14:textId="77777777" w:rsidTr="00FD2A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71B5222" w14:textId="77777777" w:rsidR="00993D02" w:rsidRPr="000E2904" w:rsidRDefault="00993D02" w:rsidP="00FD2AEE">
            <w:pPr>
              <w:pStyle w:val="TAH"/>
              <w:rPr>
                <w:bCs w:val="0"/>
              </w:rPr>
            </w:pPr>
            <w:r w:rsidRPr="000E2904">
              <w:rPr>
                <w:bCs w:val="0"/>
              </w:rPr>
              <w:t>Name</w:t>
            </w:r>
          </w:p>
        </w:tc>
        <w:tc>
          <w:tcPr>
            <w:tcW w:w="0" w:type="auto"/>
          </w:tcPr>
          <w:p w14:paraId="0E2AA617" w14:textId="77777777" w:rsidR="00993D02" w:rsidRPr="000E2904" w:rsidRDefault="00993D02" w:rsidP="00FD2AEE">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b w:val="0"/>
                <w:bCs w:val="0"/>
                <w:sz w:val="18"/>
              </w:rPr>
            </w:pPr>
            <w:r w:rsidRPr="000E2904">
              <w:rPr>
                <w:rFonts w:ascii="Arial" w:hAnsi="Arial"/>
                <w:b w:val="0"/>
                <w:bCs w:val="0"/>
                <w:sz w:val="18"/>
              </w:rPr>
              <w:t>Resolution</w:t>
            </w:r>
          </w:p>
        </w:tc>
        <w:tc>
          <w:tcPr>
            <w:tcW w:w="0" w:type="auto"/>
          </w:tcPr>
          <w:p w14:paraId="15327BA0" w14:textId="77777777" w:rsidR="00993D02" w:rsidRPr="000E2904" w:rsidRDefault="00993D02" w:rsidP="00FD2AEE">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b w:val="0"/>
                <w:bCs w:val="0"/>
                <w:sz w:val="18"/>
              </w:rPr>
            </w:pPr>
            <w:r w:rsidRPr="000E2904">
              <w:rPr>
                <w:rFonts w:ascii="Arial" w:hAnsi="Arial"/>
                <w:b w:val="0"/>
                <w:bCs w:val="0"/>
                <w:sz w:val="18"/>
              </w:rPr>
              <w:t>Frame</w:t>
            </w:r>
            <w:r>
              <w:rPr>
                <w:rFonts w:ascii="Arial" w:hAnsi="Arial"/>
                <w:b w:val="0"/>
                <w:bCs w:val="0"/>
                <w:sz w:val="18"/>
              </w:rPr>
              <w:t xml:space="preserve"> R</w:t>
            </w:r>
            <w:r w:rsidRPr="000E2904">
              <w:rPr>
                <w:rFonts w:ascii="Arial" w:hAnsi="Arial"/>
                <w:b w:val="0"/>
                <w:bCs w:val="0"/>
                <w:sz w:val="18"/>
              </w:rPr>
              <w:t>ate</w:t>
            </w:r>
          </w:p>
        </w:tc>
        <w:tc>
          <w:tcPr>
            <w:tcW w:w="0" w:type="auto"/>
          </w:tcPr>
          <w:p w14:paraId="4CBD769A" w14:textId="77777777" w:rsidR="00993D02" w:rsidRPr="000E2904" w:rsidRDefault="00993D02" w:rsidP="00FD2AEE">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b w:val="0"/>
                <w:bCs w:val="0"/>
                <w:sz w:val="18"/>
              </w:rPr>
            </w:pPr>
            <w:r w:rsidRPr="000E2904">
              <w:rPr>
                <w:rFonts w:ascii="Arial" w:hAnsi="Arial"/>
                <w:b w:val="0"/>
                <w:bCs w:val="0"/>
                <w:sz w:val="18"/>
              </w:rPr>
              <w:t>Colo</w:t>
            </w:r>
            <w:r>
              <w:rPr>
                <w:rFonts w:ascii="Arial" w:hAnsi="Arial"/>
                <w:b w:val="0"/>
                <w:bCs w:val="0"/>
                <w:sz w:val="18"/>
              </w:rPr>
              <w:t>u</w:t>
            </w:r>
            <w:r w:rsidRPr="000E2904">
              <w:rPr>
                <w:rFonts w:ascii="Arial" w:hAnsi="Arial"/>
                <w:b w:val="0"/>
                <w:bCs w:val="0"/>
                <w:sz w:val="18"/>
              </w:rPr>
              <w:t>r</w:t>
            </w:r>
            <w:r>
              <w:rPr>
                <w:rFonts w:ascii="Arial" w:hAnsi="Arial"/>
                <w:b w:val="0"/>
                <w:bCs w:val="0"/>
                <w:sz w:val="18"/>
              </w:rPr>
              <w:t xml:space="preserve"> </w:t>
            </w:r>
            <w:r w:rsidRPr="000E2904">
              <w:rPr>
                <w:rFonts w:ascii="Arial" w:hAnsi="Arial"/>
                <w:b w:val="0"/>
                <w:bCs w:val="0"/>
                <w:sz w:val="18"/>
              </w:rPr>
              <w:t>Gamut</w:t>
            </w:r>
          </w:p>
        </w:tc>
        <w:tc>
          <w:tcPr>
            <w:tcW w:w="0" w:type="auto"/>
          </w:tcPr>
          <w:p w14:paraId="1B7BC4BE" w14:textId="77777777" w:rsidR="00993D02" w:rsidRPr="000E2904" w:rsidRDefault="00993D02" w:rsidP="00FD2AEE">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b w:val="0"/>
                <w:bCs w:val="0"/>
                <w:sz w:val="18"/>
              </w:rPr>
            </w:pPr>
            <w:r w:rsidRPr="000E2904">
              <w:rPr>
                <w:rFonts w:ascii="Arial" w:hAnsi="Arial"/>
                <w:b w:val="0"/>
                <w:bCs w:val="0"/>
                <w:sz w:val="18"/>
              </w:rPr>
              <w:t>TF</w:t>
            </w:r>
          </w:p>
        </w:tc>
        <w:tc>
          <w:tcPr>
            <w:tcW w:w="0" w:type="auto"/>
          </w:tcPr>
          <w:p w14:paraId="76377BD8" w14:textId="77777777" w:rsidR="00993D02" w:rsidRPr="000E2904" w:rsidRDefault="00993D02" w:rsidP="00FD2AEE">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b w:val="0"/>
                <w:bCs w:val="0"/>
                <w:sz w:val="18"/>
              </w:rPr>
            </w:pPr>
            <w:r w:rsidRPr="000E2904">
              <w:rPr>
                <w:rFonts w:ascii="Arial" w:hAnsi="Arial"/>
                <w:b w:val="0"/>
                <w:bCs w:val="0"/>
                <w:sz w:val="18"/>
              </w:rPr>
              <w:t>duration</w:t>
            </w:r>
          </w:p>
        </w:tc>
      </w:tr>
      <w:tr w:rsidR="00993D02" w:rsidRPr="00C526C6" w14:paraId="4452D949"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372CB8A" w14:textId="77777777" w:rsidR="00993D02" w:rsidRPr="000E2904" w:rsidRDefault="00993D02" w:rsidP="00FD2AEE">
            <w:pPr>
              <w:pStyle w:val="TAH"/>
              <w:rPr>
                <w:bCs w:val="0"/>
              </w:rPr>
            </w:pPr>
            <w:r w:rsidRPr="000E2904">
              <w:rPr>
                <w:bCs w:val="0"/>
              </w:rPr>
              <w:t>sparks_aom_30-511</w:t>
            </w:r>
          </w:p>
        </w:tc>
        <w:tc>
          <w:tcPr>
            <w:tcW w:w="0" w:type="auto"/>
          </w:tcPr>
          <w:p w14:paraId="25F757FC"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4096 x 2160</w:t>
            </w:r>
          </w:p>
        </w:tc>
        <w:tc>
          <w:tcPr>
            <w:tcW w:w="0" w:type="auto"/>
          </w:tcPr>
          <w:p w14:paraId="1CF712C6"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59.94</w:t>
            </w:r>
          </w:p>
        </w:tc>
        <w:tc>
          <w:tcPr>
            <w:tcW w:w="0" w:type="auto"/>
          </w:tcPr>
          <w:p w14:paraId="4D98008F"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5B5A447D"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310267BF"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481</w:t>
            </w:r>
          </w:p>
        </w:tc>
      </w:tr>
      <w:tr w:rsidR="00993D02" w:rsidRPr="00C526C6" w14:paraId="213A2D65"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966A9A0" w14:textId="77777777" w:rsidR="00993D02" w:rsidRPr="000E2904" w:rsidRDefault="00993D02" w:rsidP="00FD2AEE">
            <w:pPr>
              <w:pStyle w:val="TAH"/>
              <w:rPr>
                <w:bCs w:val="0"/>
              </w:rPr>
            </w:pPr>
            <w:r w:rsidRPr="000E2904">
              <w:rPr>
                <w:bCs w:val="0"/>
              </w:rPr>
              <w:t>sparks_aom_2024-2455</w:t>
            </w:r>
          </w:p>
        </w:tc>
        <w:tc>
          <w:tcPr>
            <w:tcW w:w="0" w:type="auto"/>
          </w:tcPr>
          <w:p w14:paraId="32862C61"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4096 x 2160</w:t>
            </w:r>
          </w:p>
        </w:tc>
        <w:tc>
          <w:tcPr>
            <w:tcW w:w="0" w:type="auto"/>
          </w:tcPr>
          <w:p w14:paraId="60614321"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59.94</w:t>
            </w:r>
          </w:p>
        </w:tc>
        <w:tc>
          <w:tcPr>
            <w:tcW w:w="0" w:type="auto"/>
          </w:tcPr>
          <w:p w14:paraId="0E59242E"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0CCDAE5D"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49A6DB5C"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431</w:t>
            </w:r>
          </w:p>
        </w:tc>
      </w:tr>
      <w:tr w:rsidR="00993D02" w:rsidRPr="00C526C6" w14:paraId="56BE11E6"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FEC2E6B" w14:textId="77777777" w:rsidR="00993D02" w:rsidRPr="000E2904" w:rsidRDefault="00993D02" w:rsidP="00FD2AEE">
            <w:pPr>
              <w:pStyle w:val="TAH"/>
              <w:rPr>
                <w:bCs w:val="0"/>
              </w:rPr>
            </w:pPr>
            <w:r w:rsidRPr="000E2904">
              <w:rPr>
                <w:bCs w:val="0"/>
              </w:rPr>
              <w:t>sparks_aom_5363-5763</w:t>
            </w:r>
          </w:p>
        </w:tc>
        <w:tc>
          <w:tcPr>
            <w:tcW w:w="0" w:type="auto"/>
          </w:tcPr>
          <w:p w14:paraId="32BD9796"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4096 x 2160</w:t>
            </w:r>
          </w:p>
        </w:tc>
        <w:tc>
          <w:tcPr>
            <w:tcW w:w="0" w:type="auto"/>
          </w:tcPr>
          <w:p w14:paraId="2E6D31BB"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59.94</w:t>
            </w:r>
          </w:p>
        </w:tc>
        <w:tc>
          <w:tcPr>
            <w:tcW w:w="0" w:type="auto"/>
          </w:tcPr>
          <w:p w14:paraId="2E199D6A"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27B8B41D"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73E296BF"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400</w:t>
            </w:r>
          </w:p>
        </w:tc>
      </w:tr>
      <w:tr w:rsidR="00993D02" w:rsidRPr="00C526C6" w14:paraId="5AB193F1"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4C18FC7" w14:textId="77777777" w:rsidR="00993D02" w:rsidRPr="000E2904" w:rsidRDefault="00993D02" w:rsidP="00FD2AEE">
            <w:pPr>
              <w:pStyle w:val="TAH"/>
              <w:rPr>
                <w:bCs w:val="0"/>
              </w:rPr>
            </w:pPr>
            <w:r w:rsidRPr="000E2904">
              <w:rPr>
                <w:bCs w:val="0"/>
              </w:rPr>
              <w:t>sparks_aom_5764-6024</w:t>
            </w:r>
          </w:p>
        </w:tc>
        <w:tc>
          <w:tcPr>
            <w:tcW w:w="0" w:type="auto"/>
          </w:tcPr>
          <w:p w14:paraId="20B59C5D"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4096 x 2160</w:t>
            </w:r>
          </w:p>
        </w:tc>
        <w:tc>
          <w:tcPr>
            <w:tcW w:w="0" w:type="auto"/>
          </w:tcPr>
          <w:p w14:paraId="723C51CE"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59.94</w:t>
            </w:r>
          </w:p>
        </w:tc>
        <w:tc>
          <w:tcPr>
            <w:tcW w:w="0" w:type="auto"/>
          </w:tcPr>
          <w:p w14:paraId="0F1B4A9E"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250A4FC4"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17A2C6CE"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260</w:t>
            </w:r>
          </w:p>
        </w:tc>
      </w:tr>
      <w:tr w:rsidR="00993D02" w:rsidRPr="00C526C6" w14:paraId="5B235DD2"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9856CD9" w14:textId="77777777" w:rsidR="00993D02" w:rsidRPr="000E2904" w:rsidRDefault="00993D02" w:rsidP="00FD2AEE">
            <w:pPr>
              <w:pStyle w:val="TAH"/>
              <w:rPr>
                <w:bCs w:val="0"/>
              </w:rPr>
            </w:pPr>
            <w:r w:rsidRPr="000E2904">
              <w:rPr>
                <w:bCs w:val="0"/>
              </w:rPr>
              <w:t>sparks_aom_6026-6502</w:t>
            </w:r>
          </w:p>
        </w:tc>
        <w:tc>
          <w:tcPr>
            <w:tcW w:w="0" w:type="auto"/>
          </w:tcPr>
          <w:p w14:paraId="3EADBB0A"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4096 x 2160</w:t>
            </w:r>
          </w:p>
        </w:tc>
        <w:tc>
          <w:tcPr>
            <w:tcW w:w="0" w:type="auto"/>
          </w:tcPr>
          <w:p w14:paraId="29ED524A"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59.94</w:t>
            </w:r>
          </w:p>
        </w:tc>
        <w:tc>
          <w:tcPr>
            <w:tcW w:w="0" w:type="auto"/>
          </w:tcPr>
          <w:p w14:paraId="107AAAB1"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4CF2F88E"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20363887"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476</w:t>
            </w:r>
          </w:p>
        </w:tc>
      </w:tr>
      <w:tr w:rsidR="00993D02" w:rsidRPr="00C526C6" w14:paraId="76231466"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6D325C4" w14:textId="77777777" w:rsidR="00993D02" w:rsidRPr="000E2904" w:rsidRDefault="00993D02" w:rsidP="00FD2AEE">
            <w:pPr>
              <w:pStyle w:val="TAH"/>
              <w:rPr>
                <w:bCs w:val="0"/>
              </w:rPr>
            </w:pPr>
            <w:r w:rsidRPr="000E2904">
              <w:rPr>
                <w:bCs w:val="0"/>
              </w:rPr>
              <w:t>sparks_aom_8396-8941</w:t>
            </w:r>
          </w:p>
        </w:tc>
        <w:tc>
          <w:tcPr>
            <w:tcW w:w="0" w:type="auto"/>
          </w:tcPr>
          <w:p w14:paraId="1D5CC04C"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4096 x 2160</w:t>
            </w:r>
          </w:p>
        </w:tc>
        <w:tc>
          <w:tcPr>
            <w:tcW w:w="0" w:type="auto"/>
          </w:tcPr>
          <w:p w14:paraId="0A49F343"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59.94</w:t>
            </w:r>
          </w:p>
        </w:tc>
        <w:tc>
          <w:tcPr>
            <w:tcW w:w="0" w:type="auto"/>
          </w:tcPr>
          <w:p w14:paraId="52060809"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4C6F3209"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60DF6B45"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545</w:t>
            </w:r>
          </w:p>
        </w:tc>
      </w:tr>
      <w:tr w:rsidR="00993D02" w:rsidRPr="00C526C6" w14:paraId="213220A3"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AD28132" w14:textId="77777777" w:rsidR="00993D02" w:rsidRPr="000E2904" w:rsidRDefault="00993D02" w:rsidP="00FD2AEE">
            <w:pPr>
              <w:pStyle w:val="TAH"/>
              <w:rPr>
                <w:bCs w:val="0"/>
              </w:rPr>
            </w:pPr>
            <w:r w:rsidRPr="000E2904">
              <w:rPr>
                <w:bCs w:val="0"/>
              </w:rPr>
              <w:t>sparks_aom_9774-10071</w:t>
            </w:r>
          </w:p>
        </w:tc>
        <w:tc>
          <w:tcPr>
            <w:tcW w:w="0" w:type="auto"/>
          </w:tcPr>
          <w:p w14:paraId="38B3239F"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4096 x 2160</w:t>
            </w:r>
          </w:p>
        </w:tc>
        <w:tc>
          <w:tcPr>
            <w:tcW w:w="0" w:type="auto"/>
          </w:tcPr>
          <w:p w14:paraId="4B6A570A"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59.94</w:t>
            </w:r>
          </w:p>
        </w:tc>
        <w:tc>
          <w:tcPr>
            <w:tcW w:w="0" w:type="auto"/>
          </w:tcPr>
          <w:p w14:paraId="4999F106"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31C05D94"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3BD2CDE8"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297</w:t>
            </w:r>
          </w:p>
        </w:tc>
      </w:tr>
      <w:tr w:rsidR="00993D02" w:rsidRPr="009C65E7" w14:paraId="4EC1BD63"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B1AE183" w14:textId="77777777" w:rsidR="00993D02" w:rsidRPr="000E2904" w:rsidRDefault="00993D02" w:rsidP="00FD2AEE">
            <w:pPr>
              <w:pStyle w:val="TAH"/>
              <w:rPr>
                <w:bCs w:val="0"/>
              </w:rPr>
            </w:pPr>
            <w:r w:rsidRPr="000E2904">
              <w:rPr>
                <w:bCs w:val="0"/>
              </w:rPr>
              <w:t>sparks_aom_11198-11570</w:t>
            </w:r>
          </w:p>
        </w:tc>
        <w:tc>
          <w:tcPr>
            <w:tcW w:w="0" w:type="auto"/>
          </w:tcPr>
          <w:p w14:paraId="714A1F53"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4096 x 2160</w:t>
            </w:r>
          </w:p>
        </w:tc>
        <w:tc>
          <w:tcPr>
            <w:tcW w:w="0" w:type="auto"/>
          </w:tcPr>
          <w:p w14:paraId="43A0B0F5"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59.94</w:t>
            </w:r>
          </w:p>
        </w:tc>
        <w:tc>
          <w:tcPr>
            <w:tcW w:w="0" w:type="auto"/>
          </w:tcPr>
          <w:p w14:paraId="06B17FF3"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628631B1"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512D37C7"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372</w:t>
            </w:r>
          </w:p>
        </w:tc>
      </w:tr>
      <w:tr w:rsidR="00993D02" w:rsidRPr="00C526C6" w14:paraId="3B23FE4C"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98B4E9C" w14:textId="77777777" w:rsidR="00993D02" w:rsidRPr="000E2904" w:rsidRDefault="00993D02" w:rsidP="00FD2AEE">
            <w:pPr>
              <w:pStyle w:val="TAH"/>
              <w:rPr>
                <w:bCs w:val="0"/>
              </w:rPr>
            </w:pPr>
            <w:r w:rsidRPr="000E2904">
              <w:rPr>
                <w:bCs w:val="0"/>
              </w:rPr>
              <w:t>meridian_aom_1782-2163</w:t>
            </w:r>
          </w:p>
        </w:tc>
        <w:tc>
          <w:tcPr>
            <w:tcW w:w="0" w:type="auto"/>
          </w:tcPr>
          <w:p w14:paraId="7053BA18"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3840 x 2160</w:t>
            </w:r>
          </w:p>
        </w:tc>
        <w:tc>
          <w:tcPr>
            <w:tcW w:w="0" w:type="auto"/>
          </w:tcPr>
          <w:p w14:paraId="57171BA2"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59.94</w:t>
            </w:r>
          </w:p>
        </w:tc>
        <w:tc>
          <w:tcPr>
            <w:tcW w:w="0" w:type="auto"/>
          </w:tcPr>
          <w:p w14:paraId="2C8C0BDD"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13AFFA59"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6123F2BC"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381</w:t>
            </w:r>
          </w:p>
        </w:tc>
      </w:tr>
      <w:tr w:rsidR="00993D02" w:rsidRPr="00C526C6" w14:paraId="6F52067B"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EDF87F1" w14:textId="77777777" w:rsidR="00993D02" w:rsidRPr="000E2904" w:rsidRDefault="00993D02" w:rsidP="00FD2AEE">
            <w:pPr>
              <w:pStyle w:val="TAH"/>
              <w:rPr>
                <w:bCs w:val="0"/>
              </w:rPr>
            </w:pPr>
            <w:r w:rsidRPr="000E2904">
              <w:rPr>
                <w:bCs w:val="0"/>
              </w:rPr>
              <w:t>meridian_aom_11872-12263</w:t>
            </w:r>
          </w:p>
        </w:tc>
        <w:tc>
          <w:tcPr>
            <w:tcW w:w="0" w:type="auto"/>
          </w:tcPr>
          <w:p w14:paraId="106F1CB1"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3840 x 2160</w:t>
            </w:r>
          </w:p>
        </w:tc>
        <w:tc>
          <w:tcPr>
            <w:tcW w:w="0" w:type="auto"/>
          </w:tcPr>
          <w:p w14:paraId="11AC7AC2"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59.94</w:t>
            </w:r>
          </w:p>
        </w:tc>
        <w:tc>
          <w:tcPr>
            <w:tcW w:w="0" w:type="auto"/>
          </w:tcPr>
          <w:p w14:paraId="20EE30C1"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6CD13281"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308B6943"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391</w:t>
            </w:r>
          </w:p>
        </w:tc>
      </w:tr>
      <w:tr w:rsidR="00993D02" w:rsidRPr="00C526C6" w14:paraId="441854D6"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8CF800A" w14:textId="77777777" w:rsidR="00993D02" w:rsidRPr="000E2904" w:rsidRDefault="00993D02" w:rsidP="00FD2AEE">
            <w:pPr>
              <w:pStyle w:val="TAH"/>
              <w:rPr>
                <w:bCs w:val="0"/>
              </w:rPr>
            </w:pPr>
            <w:r w:rsidRPr="000E2904">
              <w:rPr>
                <w:bCs w:val="0"/>
              </w:rPr>
              <w:t>meridian_aom_12264-12745</w:t>
            </w:r>
          </w:p>
        </w:tc>
        <w:tc>
          <w:tcPr>
            <w:tcW w:w="0" w:type="auto"/>
          </w:tcPr>
          <w:p w14:paraId="0B6FD415"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3840 x 2160</w:t>
            </w:r>
          </w:p>
        </w:tc>
        <w:tc>
          <w:tcPr>
            <w:tcW w:w="0" w:type="auto"/>
          </w:tcPr>
          <w:p w14:paraId="5C27D1F0"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59.94</w:t>
            </w:r>
          </w:p>
        </w:tc>
        <w:tc>
          <w:tcPr>
            <w:tcW w:w="0" w:type="auto"/>
          </w:tcPr>
          <w:p w14:paraId="7EADD9BF"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6E87745D"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5D87F6EA"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481</w:t>
            </w:r>
          </w:p>
        </w:tc>
      </w:tr>
      <w:tr w:rsidR="00993D02" w:rsidRPr="00C526C6" w14:paraId="0C5614C7"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47B69CF" w14:textId="77777777" w:rsidR="00993D02" w:rsidRPr="000E2904" w:rsidRDefault="00993D02" w:rsidP="00FD2AEE">
            <w:pPr>
              <w:pStyle w:val="TAH"/>
              <w:rPr>
                <w:bCs w:val="0"/>
              </w:rPr>
            </w:pPr>
            <w:r w:rsidRPr="000E2904">
              <w:rPr>
                <w:bCs w:val="0"/>
              </w:rPr>
              <w:t>meridian_aom_15932-16309</w:t>
            </w:r>
          </w:p>
        </w:tc>
        <w:tc>
          <w:tcPr>
            <w:tcW w:w="0" w:type="auto"/>
          </w:tcPr>
          <w:p w14:paraId="3D9722C2"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3840 x 2160</w:t>
            </w:r>
          </w:p>
        </w:tc>
        <w:tc>
          <w:tcPr>
            <w:tcW w:w="0" w:type="auto"/>
          </w:tcPr>
          <w:p w14:paraId="6A1D505B"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59.94</w:t>
            </w:r>
          </w:p>
        </w:tc>
        <w:tc>
          <w:tcPr>
            <w:tcW w:w="0" w:type="auto"/>
          </w:tcPr>
          <w:p w14:paraId="01A091C6"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0804FCD3"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4263DE5B"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377</w:t>
            </w:r>
          </w:p>
        </w:tc>
      </w:tr>
      <w:tr w:rsidR="00993D02" w:rsidRPr="00C526C6" w14:paraId="68249AA4"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D67CBA4" w14:textId="77777777" w:rsidR="00993D02" w:rsidRPr="000E2904" w:rsidRDefault="00993D02" w:rsidP="00FD2AEE">
            <w:pPr>
              <w:pStyle w:val="TAH"/>
              <w:rPr>
                <w:bCs w:val="0"/>
              </w:rPr>
            </w:pPr>
            <w:r w:rsidRPr="000E2904">
              <w:rPr>
                <w:bCs w:val="0"/>
              </w:rPr>
              <w:t>meridian_aom_20988-21412</w:t>
            </w:r>
          </w:p>
        </w:tc>
        <w:tc>
          <w:tcPr>
            <w:tcW w:w="0" w:type="auto"/>
          </w:tcPr>
          <w:p w14:paraId="71FC3901"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3840 x 2160</w:t>
            </w:r>
          </w:p>
        </w:tc>
        <w:tc>
          <w:tcPr>
            <w:tcW w:w="0" w:type="auto"/>
          </w:tcPr>
          <w:p w14:paraId="7423C0D0"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59.94</w:t>
            </w:r>
          </w:p>
        </w:tc>
        <w:tc>
          <w:tcPr>
            <w:tcW w:w="0" w:type="auto"/>
          </w:tcPr>
          <w:p w14:paraId="1AA8E9AB"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5D191392"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2610A8B3"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424</w:t>
            </w:r>
          </w:p>
        </w:tc>
      </w:tr>
      <w:tr w:rsidR="00993D02" w:rsidRPr="00C526C6" w14:paraId="16551A89"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F4D6795" w14:textId="77777777" w:rsidR="00993D02" w:rsidRPr="000E2904" w:rsidRDefault="00993D02" w:rsidP="00FD2AEE">
            <w:pPr>
              <w:pStyle w:val="TAH"/>
              <w:rPr>
                <w:bCs w:val="0"/>
              </w:rPr>
            </w:pPr>
            <w:r w:rsidRPr="000E2904">
              <w:rPr>
                <w:bCs w:val="0"/>
              </w:rPr>
              <w:t>meridian_aom_22412-22738</w:t>
            </w:r>
          </w:p>
        </w:tc>
        <w:tc>
          <w:tcPr>
            <w:tcW w:w="0" w:type="auto"/>
          </w:tcPr>
          <w:p w14:paraId="378BAF72"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3840 x 2160</w:t>
            </w:r>
          </w:p>
        </w:tc>
        <w:tc>
          <w:tcPr>
            <w:tcW w:w="0" w:type="auto"/>
          </w:tcPr>
          <w:p w14:paraId="04D68CF9"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59.94</w:t>
            </w:r>
          </w:p>
        </w:tc>
        <w:tc>
          <w:tcPr>
            <w:tcW w:w="0" w:type="auto"/>
          </w:tcPr>
          <w:p w14:paraId="35EAD6CB"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0D3EF547"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43545BDE"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324</w:t>
            </w:r>
          </w:p>
        </w:tc>
      </w:tr>
      <w:tr w:rsidR="00993D02" w:rsidRPr="00C526C6" w14:paraId="0CF8961E"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9E7A6CD" w14:textId="77777777" w:rsidR="00993D02" w:rsidRPr="000E2904" w:rsidRDefault="00993D02" w:rsidP="00FD2AEE">
            <w:pPr>
              <w:pStyle w:val="TAH"/>
              <w:rPr>
                <w:bCs w:val="0"/>
              </w:rPr>
            </w:pPr>
            <w:r w:rsidRPr="000E2904">
              <w:rPr>
                <w:bCs w:val="0"/>
              </w:rPr>
              <w:t>meridian_aom_24058-24550</w:t>
            </w:r>
          </w:p>
        </w:tc>
        <w:tc>
          <w:tcPr>
            <w:tcW w:w="0" w:type="auto"/>
          </w:tcPr>
          <w:p w14:paraId="26F6E6AF"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3840 x 2160</w:t>
            </w:r>
          </w:p>
        </w:tc>
        <w:tc>
          <w:tcPr>
            <w:tcW w:w="0" w:type="auto"/>
          </w:tcPr>
          <w:p w14:paraId="68FC83BD"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59.94</w:t>
            </w:r>
          </w:p>
        </w:tc>
        <w:tc>
          <w:tcPr>
            <w:tcW w:w="0" w:type="auto"/>
          </w:tcPr>
          <w:p w14:paraId="3A56E465"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3284BE66"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29892260"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492</w:t>
            </w:r>
          </w:p>
        </w:tc>
      </w:tr>
      <w:tr w:rsidR="00993D02" w:rsidRPr="00C526C6" w14:paraId="612005EC"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7A3BD30" w14:textId="77777777" w:rsidR="00993D02" w:rsidRPr="000E2904" w:rsidRDefault="00993D02" w:rsidP="00FD2AEE">
            <w:pPr>
              <w:pStyle w:val="TAH"/>
              <w:rPr>
                <w:bCs w:val="0"/>
              </w:rPr>
            </w:pPr>
            <w:r w:rsidRPr="000E2904">
              <w:rPr>
                <w:bCs w:val="0"/>
              </w:rPr>
              <w:t>sol_levante_aom_289-453</w:t>
            </w:r>
          </w:p>
        </w:tc>
        <w:tc>
          <w:tcPr>
            <w:tcW w:w="0" w:type="auto"/>
          </w:tcPr>
          <w:p w14:paraId="1F9DAE6F"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3840 x 2160</w:t>
            </w:r>
          </w:p>
        </w:tc>
        <w:tc>
          <w:tcPr>
            <w:tcW w:w="0" w:type="auto"/>
          </w:tcPr>
          <w:p w14:paraId="7F39A38C"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24</w:t>
            </w:r>
          </w:p>
        </w:tc>
        <w:tc>
          <w:tcPr>
            <w:tcW w:w="0" w:type="auto"/>
          </w:tcPr>
          <w:p w14:paraId="61444026"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125DC940"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32FE4EC1"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164</w:t>
            </w:r>
          </w:p>
        </w:tc>
      </w:tr>
      <w:tr w:rsidR="00993D02" w:rsidRPr="00C526C6" w14:paraId="17A4A554"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4901756" w14:textId="77777777" w:rsidR="00993D02" w:rsidRPr="000E2904" w:rsidRDefault="00993D02" w:rsidP="00FD2AEE">
            <w:pPr>
              <w:pStyle w:val="TAH"/>
              <w:rPr>
                <w:bCs w:val="0"/>
              </w:rPr>
            </w:pPr>
            <w:r w:rsidRPr="000E2904">
              <w:rPr>
                <w:bCs w:val="0"/>
              </w:rPr>
              <w:t>sol_levante_aom_519-649</w:t>
            </w:r>
          </w:p>
        </w:tc>
        <w:tc>
          <w:tcPr>
            <w:tcW w:w="0" w:type="auto"/>
          </w:tcPr>
          <w:p w14:paraId="46DC0799"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3840 x 2160</w:t>
            </w:r>
          </w:p>
        </w:tc>
        <w:tc>
          <w:tcPr>
            <w:tcW w:w="0" w:type="auto"/>
          </w:tcPr>
          <w:p w14:paraId="021C4BC2"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24</w:t>
            </w:r>
          </w:p>
        </w:tc>
        <w:tc>
          <w:tcPr>
            <w:tcW w:w="0" w:type="auto"/>
          </w:tcPr>
          <w:p w14:paraId="1292F66B"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2B042F68"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5A9B6CAA"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130</w:t>
            </w:r>
          </w:p>
        </w:tc>
      </w:tr>
      <w:tr w:rsidR="00993D02" w:rsidRPr="00C526C6" w14:paraId="6E9AB00F"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2674CC0" w14:textId="77777777" w:rsidR="00993D02" w:rsidRPr="000E2904" w:rsidRDefault="00993D02" w:rsidP="00FD2AEE">
            <w:pPr>
              <w:pStyle w:val="TAH"/>
              <w:rPr>
                <w:bCs w:val="0"/>
              </w:rPr>
            </w:pPr>
            <w:r w:rsidRPr="000E2904">
              <w:rPr>
                <w:bCs w:val="0"/>
              </w:rPr>
              <w:t>sol_levante_aom_2268-2412</w:t>
            </w:r>
          </w:p>
        </w:tc>
        <w:tc>
          <w:tcPr>
            <w:tcW w:w="0" w:type="auto"/>
          </w:tcPr>
          <w:p w14:paraId="6FF8354B"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3840 x 2160</w:t>
            </w:r>
          </w:p>
        </w:tc>
        <w:tc>
          <w:tcPr>
            <w:tcW w:w="0" w:type="auto"/>
          </w:tcPr>
          <w:p w14:paraId="20216C65"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24</w:t>
            </w:r>
          </w:p>
        </w:tc>
        <w:tc>
          <w:tcPr>
            <w:tcW w:w="0" w:type="auto"/>
          </w:tcPr>
          <w:p w14:paraId="3D4812C4"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1104CC43"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001CDEC4"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144</w:t>
            </w:r>
          </w:p>
        </w:tc>
      </w:tr>
      <w:tr w:rsidR="00993D02" w:rsidRPr="00C526C6" w14:paraId="3DACC877"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F612BC2" w14:textId="77777777" w:rsidR="00993D02" w:rsidRPr="000E2904" w:rsidRDefault="00993D02" w:rsidP="00FD2AEE">
            <w:pPr>
              <w:pStyle w:val="TAH"/>
              <w:rPr>
                <w:bCs w:val="0"/>
              </w:rPr>
            </w:pPr>
            <w:r w:rsidRPr="000E2904">
              <w:rPr>
                <w:bCs w:val="0"/>
              </w:rPr>
              <w:t>sol_levante_aom_3282-3874</w:t>
            </w:r>
          </w:p>
        </w:tc>
        <w:tc>
          <w:tcPr>
            <w:tcW w:w="0" w:type="auto"/>
          </w:tcPr>
          <w:p w14:paraId="0DD88088"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3840 x 2160</w:t>
            </w:r>
          </w:p>
        </w:tc>
        <w:tc>
          <w:tcPr>
            <w:tcW w:w="0" w:type="auto"/>
          </w:tcPr>
          <w:p w14:paraId="45C786B8"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24</w:t>
            </w:r>
          </w:p>
        </w:tc>
        <w:tc>
          <w:tcPr>
            <w:tcW w:w="0" w:type="auto"/>
          </w:tcPr>
          <w:p w14:paraId="12882C38"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0D151EFD"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7E527DB0"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592</w:t>
            </w:r>
          </w:p>
        </w:tc>
      </w:tr>
      <w:tr w:rsidR="00993D02" w:rsidRPr="00C526C6" w14:paraId="63CB355C"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8935D11" w14:textId="77777777" w:rsidR="00993D02" w:rsidRPr="000E2904" w:rsidRDefault="00993D02" w:rsidP="00FD2AEE">
            <w:pPr>
              <w:pStyle w:val="TAH"/>
              <w:rPr>
                <w:bCs w:val="0"/>
              </w:rPr>
            </w:pPr>
            <w:r w:rsidRPr="000E2904">
              <w:rPr>
                <w:bCs w:val="0"/>
              </w:rPr>
              <w:t>sol_levante_aom_4123-4545</w:t>
            </w:r>
          </w:p>
        </w:tc>
        <w:tc>
          <w:tcPr>
            <w:tcW w:w="0" w:type="auto"/>
          </w:tcPr>
          <w:p w14:paraId="386614DE"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3840 x 2160</w:t>
            </w:r>
          </w:p>
        </w:tc>
        <w:tc>
          <w:tcPr>
            <w:tcW w:w="0" w:type="auto"/>
          </w:tcPr>
          <w:p w14:paraId="3F3B4B43"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24</w:t>
            </w:r>
          </w:p>
        </w:tc>
        <w:tc>
          <w:tcPr>
            <w:tcW w:w="0" w:type="auto"/>
          </w:tcPr>
          <w:p w14:paraId="60C30F2C"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3629EFEA"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01E5B130"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422</w:t>
            </w:r>
          </w:p>
        </w:tc>
      </w:tr>
      <w:tr w:rsidR="00993D02" w:rsidRPr="009C65E7" w14:paraId="7C78AA35"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5CAE9BD" w14:textId="77777777" w:rsidR="00993D02" w:rsidRPr="000E2904" w:rsidRDefault="00993D02" w:rsidP="00FD2AEE">
            <w:pPr>
              <w:pStyle w:val="TAH"/>
              <w:rPr>
                <w:bCs w:val="0"/>
              </w:rPr>
            </w:pPr>
            <w:r w:rsidRPr="000E2904">
              <w:rPr>
                <w:bCs w:val="0"/>
              </w:rPr>
              <w:t>cosmos_aom_1573-1749</w:t>
            </w:r>
          </w:p>
        </w:tc>
        <w:tc>
          <w:tcPr>
            <w:tcW w:w="0" w:type="auto"/>
          </w:tcPr>
          <w:p w14:paraId="54759D93"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3840 x 2160</w:t>
            </w:r>
          </w:p>
        </w:tc>
        <w:tc>
          <w:tcPr>
            <w:tcW w:w="0" w:type="auto"/>
          </w:tcPr>
          <w:p w14:paraId="3F2AE6CC"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24</w:t>
            </w:r>
          </w:p>
        </w:tc>
        <w:tc>
          <w:tcPr>
            <w:tcW w:w="0" w:type="auto"/>
          </w:tcPr>
          <w:p w14:paraId="6BE4E424"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47113695"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7A67D58E"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176</w:t>
            </w:r>
          </w:p>
        </w:tc>
      </w:tr>
      <w:tr w:rsidR="00993D02" w:rsidRPr="009C65E7" w14:paraId="5BA5F4BB"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C26BCBF" w14:textId="77777777" w:rsidR="00993D02" w:rsidRPr="000E2904" w:rsidRDefault="00993D02" w:rsidP="00FD2AEE">
            <w:pPr>
              <w:pStyle w:val="TAH"/>
              <w:rPr>
                <w:bCs w:val="0"/>
              </w:rPr>
            </w:pPr>
            <w:r w:rsidRPr="000E2904">
              <w:rPr>
                <w:bCs w:val="0"/>
              </w:rPr>
              <w:t>cosmos_aom_8686-8826</w:t>
            </w:r>
          </w:p>
        </w:tc>
        <w:tc>
          <w:tcPr>
            <w:tcW w:w="0" w:type="auto"/>
          </w:tcPr>
          <w:p w14:paraId="3523D137"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3840 x 2160</w:t>
            </w:r>
          </w:p>
        </w:tc>
        <w:tc>
          <w:tcPr>
            <w:tcW w:w="0" w:type="auto"/>
          </w:tcPr>
          <w:p w14:paraId="3A1DFF0D"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24</w:t>
            </w:r>
          </w:p>
        </w:tc>
        <w:tc>
          <w:tcPr>
            <w:tcW w:w="0" w:type="auto"/>
          </w:tcPr>
          <w:p w14:paraId="2BCE67EC"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2875862D"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3FA94417"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176</w:t>
            </w:r>
          </w:p>
        </w:tc>
      </w:tr>
      <w:tr w:rsidR="00993D02" w:rsidRPr="009C65E7" w14:paraId="573F4646"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8AA83A0" w14:textId="77777777" w:rsidR="00993D02" w:rsidRPr="000E2904" w:rsidRDefault="00993D02" w:rsidP="00FD2AEE">
            <w:pPr>
              <w:pStyle w:val="TAH"/>
              <w:rPr>
                <w:bCs w:val="0"/>
              </w:rPr>
            </w:pPr>
            <w:r w:rsidRPr="000E2904">
              <w:rPr>
                <w:bCs w:val="0"/>
              </w:rPr>
              <w:t>cosmos_aom_9561-9789</w:t>
            </w:r>
          </w:p>
        </w:tc>
        <w:tc>
          <w:tcPr>
            <w:tcW w:w="0" w:type="auto"/>
          </w:tcPr>
          <w:p w14:paraId="108854DD"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3840 x 2160</w:t>
            </w:r>
          </w:p>
        </w:tc>
        <w:tc>
          <w:tcPr>
            <w:tcW w:w="0" w:type="auto"/>
          </w:tcPr>
          <w:p w14:paraId="592C5D8D"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24</w:t>
            </w:r>
          </w:p>
        </w:tc>
        <w:tc>
          <w:tcPr>
            <w:tcW w:w="0" w:type="auto"/>
          </w:tcPr>
          <w:p w14:paraId="160DDE11"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2D0CDE9C"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61C4D57F"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228</w:t>
            </w:r>
          </w:p>
        </w:tc>
      </w:tr>
      <w:tr w:rsidR="00993D02" w:rsidRPr="009C65E7" w14:paraId="63C3F46B"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177BCCE" w14:textId="77777777" w:rsidR="00993D02" w:rsidRPr="000E2904" w:rsidRDefault="00993D02" w:rsidP="00FD2AEE">
            <w:pPr>
              <w:pStyle w:val="TAH"/>
              <w:rPr>
                <w:bCs w:val="0"/>
              </w:rPr>
            </w:pPr>
            <w:r w:rsidRPr="000E2904">
              <w:rPr>
                <w:bCs w:val="0"/>
              </w:rPr>
              <w:t>cosmos_aom_11589-11752</w:t>
            </w:r>
          </w:p>
        </w:tc>
        <w:tc>
          <w:tcPr>
            <w:tcW w:w="0" w:type="auto"/>
          </w:tcPr>
          <w:p w14:paraId="5992E85A"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3840 x 2160</w:t>
            </w:r>
          </w:p>
        </w:tc>
        <w:tc>
          <w:tcPr>
            <w:tcW w:w="0" w:type="auto"/>
          </w:tcPr>
          <w:p w14:paraId="73E8A367"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24</w:t>
            </w:r>
          </w:p>
        </w:tc>
        <w:tc>
          <w:tcPr>
            <w:tcW w:w="0" w:type="auto"/>
          </w:tcPr>
          <w:p w14:paraId="3ED19709"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099C0E69"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42E19954"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163</w:t>
            </w:r>
          </w:p>
        </w:tc>
      </w:tr>
      <w:tr w:rsidR="00993D02" w:rsidRPr="009C65E7" w14:paraId="09F8C191"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F84A2F5" w14:textId="77777777" w:rsidR="00993D02" w:rsidRPr="000E2904" w:rsidRDefault="00993D02" w:rsidP="00FD2AEE">
            <w:pPr>
              <w:pStyle w:val="TAH"/>
              <w:rPr>
                <w:bCs w:val="0"/>
              </w:rPr>
            </w:pPr>
            <w:r w:rsidRPr="000E2904">
              <w:rPr>
                <w:bCs w:val="0"/>
              </w:rPr>
              <w:t>cosmos_aom_12025-12075</w:t>
            </w:r>
          </w:p>
        </w:tc>
        <w:tc>
          <w:tcPr>
            <w:tcW w:w="0" w:type="auto"/>
          </w:tcPr>
          <w:p w14:paraId="4E6C7508"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3840 x 2160</w:t>
            </w:r>
          </w:p>
        </w:tc>
        <w:tc>
          <w:tcPr>
            <w:tcW w:w="0" w:type="auto"/>
          </w:tcPr>
          <w:p w14:paraId="31D2A0A1"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24</w:t>
            </w:r>
          </w:p>
        </w:tc>
        <w:tc>
          <w:tcPr>
            <w:tcW w:w="0" w:type="auto"/>
          </w:tcPr>
          <w:p w14:paraId="78690977"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709D1748"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55932B80"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50</w:t>
            </w:r>
          </w:p>
        </w:tc>
      </w:tr>
      <w:tr w:rsidR="00993D02" w:rsidRPr="009C65E7" w14:paraId="20E82BA2"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7269904" w14:textId="77777777" w:rsidR="00993D02" w:rsidRPr="000E2904" w:rsidRDefault="00993D02" w:rsidP="00FD2AEE">
            <w:pPr>
              <w:pStyle w:val="TAH"/>
              <w:rPr>
                <w:bCs w:val="0"/>
              </w:rPr>
            </w:pPr>
            <w:r w:rsidRPr="000E2904">
              <w:rPr>
                <w:bCs w:val="0"/>
              </w:rPr>
              <w:t>cosmos_aom_12149-12330</w:t>
            </w:r>
          </w:p>
        </w:tc>
        <w:tc>
          <w:tcPr>
            <w:tcW w:w="0" w:type="auto"/>
          </w:tcPr>
          <w:p w14:paraId="0EC8F0EB"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3840 x 2160</w:t>
            </w:r>
          </w:p>
        </w:tc>
        <w:tc>
          <w:tcPr>
            <w:tcW w:w="0" w:type="auto"/>
          </w:tcPr>
          <w:p w14:paraId="4DCF1F44"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24</w:t>
            </w:r>
          </w:p>
        </w:tc>
        <w:tc>
          <w:tcPr>
            <w:tcW w:w="0" w:type="auto"/>
          </w:tcPr>
          <w:p w14:paraId="1DEF60E0"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03643DCE"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37A3C5CD"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181</w:t>
            </w:r>
          </w:p>
        </w:tc>
      </w:tr>
      <w:tr w:rsidR="00993D02" w:rsidRPr="009C65E7" w14:paraId="33ACBD70"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5DE9762" w14:textId="77777777" w:rsidR="00993D02" w:rsidRPr="000E2904" w:rsidRDefault="00993D02" w:rsidP="00FD2AEE">
            <w:pPr>
              <w:pStyle w:val="TAH"/>
              <w:rPr>
                <w:bCs w:val="0"/>
              </w:rPr>
            </w:pPr>
            <w:r w:rsidRPr="000E2904">
              <w:rPr>
                <w:bCs w:val="0"/>
              </w:rPr>
              <w:t>cosmos_aom_12916-13078</w:t>
            </w:r>
          </w:p>
        </w:tc>
        <w:tc>
          <w:tcPr>
            <w:tcW w:w="0" w:type="auto"/>
          </w:tcPr>
          <w:p w14:paraId="4762408D"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3840 x 2160</w:t>
            </w:r>
          </w:p>
        </w:tc>
        <w:tc>
          <w:tcPr>
            <w:tcW w:w="0" w:type="auto"/>
          </w:tcPr>
          <w:p w14:paraId="1F5332AC"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24</w:t>
            </w:r>
          </w:p>
        </w:tc>
        <w:tc>
          <w:tcPr>
            <w:tcW w:w="0" w:type="auto"/>
          </w:tcPr>
          <w:p w14:paraId="55CBB4F8"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02EA68B0"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75BECC33"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162</w:t>
            </w:r>
          </w:p>
        </w:tc>
      </w:tr>
      <w:tr w:rsidR="00993D02" w:rsidRPr="009C65E7" w14:paraId="6D92B8BF"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4EC344D" w14:textId="77777777" w:rsidR="00993D02" w:rsidRPr="000E2904" w:rsidRDefault="00993D02" w:rsidP="00FD2AEE">
            <w:pPr>
              <w:pStyle w:val="TAH"/>
              <w:rPr>
                <w:bCs w:val="0"/>
              </w:rPr>
            </w:pPr>
            <w:r w:rsidRPr="000E2904">
              <w:rPr>
                <w:bCs w:val="0"/>
              </w:rPr>
              <w:t>cosmos_aom_13446-13649</w:t>
            </w:r>
          </w:p>
        </w:tc>
        <w:tc>
          <w:tcPr>
            <w:tcW w:w="0" w:type="auto"/>
          </w:tcPr>
          <w:p w14:paraId="749F33CE"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3840 x 2160</w:t>
            </w:r>
          </w:p>
        </w:tc>
        <w:tc>
          <w:tcPr>
            <w:tcW w:w="0" w:type="auto"/>
          </w:tcPr>
          <w:p w14:paraId="1A934AC4"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24</w:t>
            </w:r>
          </w:p>
        </w:tc>
        <w:tc>
          <w:tcPr>
            <w:tcW w:w="0" w:type="auto"/>
          </w:tcPr>
          <w:p w14:paraId="1FA80E75"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0D3F5C66"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52C869E1"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203</w:t>
            </w:r>
          </w:p>
        </w:tc>
      </w:tr>
      <w:tr w:rsidR="00993D02" w:rsidRPr="00C526C6" w14:paraId="647DAD4C"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0C679B0" w14:textId="77777777" w:rsidR="00993D02" w:rsidRPr="000E2904" w:rsidRDefault="00993D02" w:rsidP="00FD2AEE">
            <w:pPr>
              <w:pStyle w:val="TAH"/>
              <w:rPr>
                <w:bCs w:val="0"/>
              </w:rPr>
            </w:pPr>
            <w:r w:rsidRPr="000E2904">
              <w:rPr>
                <w:bCs w:val="0"/>
              </w:rPr>
              <w:t>nocturne_aom_2370-2539</w:t>
            </w:r>
          </w:p>
        </w:tc>
        <w:tc>
          <w:tcPr>
            <w:tcW w:w="0" w:type="auto"/>
          </w:tcPr>
          <w:p w14:paraId="493729FB"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3840 x 2160</w:t>
            </w:r>
          </w:p>
        </w:tc>
        <w:tc>
          <w:tcPr>
            <w:tcW w:w="0" w:type="auto"/>
          </w:tcPr>
          <w:p w14:paraId="6452623D"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60</w:t>
            </w:r>
          </w:p>
        </w:tc>
        <w:tc>
          <w:tcPr>
            <w:tcW w:w="0" w:type="auto"/>
          </w:tcPr>
          <w:p w14:paraId="478FB91E"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6FBD9082"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565DB88C"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169</w:t>
            </w:r>
          </w:p>
        </w:tc>
      </w:tr>
      <w:tr w:rsidR="00993D02" w:rsidRPr="00C526C6" w14:paraId="3D87FC7A"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46E1FAA" w14:textId="77777777" w:rsidR="00993D02" w:rsidRPr="000E2904" w:rsidRDefault="00993D02" w:rsidP="00FD2AEE">
            <w:pPr>
              <w:pStyle w:val="TAH"/>
              <w:rPr>
                <w:bCs w:val="0"/>
              </w:rPr>
            </w:pPr>
            <w:r w:rsidRPr="000E2904">
              <w:rPr>
                <w:bCs w:val="0"/>
              </w:rPr>
              <w:t>nocturne_aom_8540-9009</w:t>
            </w:r>
          </w:p>
        </w:tc>
        <w:tc>
          <w:tcPr>
            <w:tcW w:w="0" w:type="auto"/>
          </w:tcPr>
          <w:p w14:paraId="4FC19B8B"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3840 x 2160</w:t>
            </w:r>
          </w:p>
        </w:tc>
        <w:tc>
          <w:tcPr>
            <w:tcW w:w="0" w:type="auto"/>
          </w:tcPr>
          <w:p w14:paraId="5178F4B8"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60</w:t>
            </w:r>
          </w:p>
        </w:tc>
        <w:tc>
          <w:tcPr>
            <w:tcW w:w="0" w:type="auto"/>
          </w:tcPr>
          <w:p w14:paraId="28510CCA"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486461F9"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4E0F56F6"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469</w:t>
            </w:r>
          </w:p>
        </w:tc>
      </w:tr>
      <w:tr w:rsidR="00993D02" w:rsidRPr="00C526C6" w14:paraId="63332B4B"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4ED9762" w14:textId="77777777" w:rsidR="00993D02" w:rsidRPr="000E2904" w:rsidRDefault="00993D02" w:rsidP="00FD2AEE">
            <w:pPr>
              <w:pStyle w:val="TAH"/>
              <w:rPr>
                <w:bCs w:val="0"/>
              </w:rPr>
            </w:pPr>
            <w:r w:rsidRPr="000E2904">
              <w:rPr>
                <w:bCs w:val="0"/>
              </w:rPr>
              <w:t>nocturne_aom_9010-9349</w:t>
            </w:r>
          </w:p>
        </w:tc>
        <w:tc>
          <w:tcPr>
            <w:tcW w:w="0" w:type="auto"/>
          </w:tcPr>
          <w:p w14:paraId="49D553E2"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3840 x 2160</w:t>
            </w:r>
          </w:p>
        </w:tc>
        <w:tc>
          <w:tcPr>
            <w:tcW w:w="0" w:type="auto"/>
          </w:tcPr>
          <w:p w14:paraId="17FFD14E"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60</w:t>
            </w:r>
          </w:p>
        </w:tc>
        <w:tc>
          <w:tcPr>
            <w:tcW w:w="0" w:type="auto"/>
          </w:tcPr>
          <w:p w14:paraId="4C0D6CC2"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3A123CFF"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68BAD967"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339</w:t>
            </w:r>
          </w:p>
        </w:tc>
      </w:tr>
      <w:tr w:rsidR="00993D02" w:rsidRPr="00C526C6" w14:paraId="6965F954"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D10C525" w14:textId="77777777" w:rsidR="00993D02" w:rsidRPr="000E2904" w:rsidRDefault="00993D02" w:rsidP="00FD2AEE">
            <w:pPr>
              <w:pStyle w:val="TAH"/>
              <w:rPr>
                <w:bCs w:val="0"/>
              </w:rPr>
            </w:pPr>
            <w:r w:rsidRPr="000E2904">
              <w:rPr>
                <w:bCs w:val="0"/>
              </w:rPr>
              <w:t>nocturne_aom_17140-17709</w:t>
            </w:r>
          </w:p>
        </w:tc>
        <w:tc>
          <w:tcPr>
            <w:tcW w:w="0" w:type="auto"/>
          </w:tcPr>
          <w:p w14:paraId="476801AB"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3840 x 2160</w:t>
            </w:r>
          </w:p>
        </w:tc>
        <w:tc>
          <w:tcPr>
            <w:tcW w:w="0" w:type="auto"/>
          </w:tcPr>
          <w:p w14:paraId="7C14E62B"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60</w:t>
            </w:r>
          </w:p>
        </w:tc>
        <w:tc>
          <w:tcPr>
            <w:tcW w:w="0" w:type="auto"/>
          </w:tcPr>
          <w:p w14:paraId="48CEF2C9"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4644E9E7"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5CCE1770"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569</w:t>
            </w:r>
          </w:p>
        </w:tc>
      </w:tr>
      <w:tr w:rsidR="00993D02" w:rsidRPr="00C526C6" w14:paraId="6F9CCEC9"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81AFCF6" w14:textId="77777777" w:rsidR="00993D02" w:rsidRPr="000E2904" w:rsidRDefault="00993D02" w:rsidP="00FD2AEE">
            <w:pPr>
              <w:pStyle w:val="TAH"/>
              <w:rPr>
                <w:bCs w:val="0"/>
              </w:rPr>
            </w:pPr>
            <w:r w:rsidRPr="000E2904">
              <w:rPr>
                <w:bCs w:val="0"/>
              </w:rPr>
              <w:t>nocturne_aom_18013-18315</w:t>
            </w:r>
          </w:p>
        </w:tc>
        <w:tc>
          <w:tcPr>
            <w:tcW w:w="0" w:type="auto"/>
          </w:tcPr>
          <w:p w14:paraId="0E671CFF"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3840 x 2160</w:t>
            </w:r>
          </w:p>
        </w:tc>
        <w:tc>
          <w:tcPr>
            <w:tcW w:w="0" w:type="auto"/>
          </w:tcPr>
          <w:p w14:paraId="24D01BE2"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60</w:t>
            </w:r>
          </w:p>
        </w:tc>
        <w:tc>
          <w:tcPr>
            <w:tcW w:w="0" w:type="auto"/>
          </w:tcPr>
          <w:p w14:paraId="5ECA7E3F"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195A2C3A"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335F71C8"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302</w:t>
            </w:r>
          </w:p>
        </w:tc>
      </w:tr>
      <w:tr w:rsidR="00993D02" w:rsidRPr="00C526C6" w14:paraId="70F27C86"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DB5D9A5" w14:textId="77777777" w:rsidR="00993D02" w:rsidRPr="000E2904" w:rsidRDefault="00993D02" w:rsidP="00FD2AEE">
            <w:pPr>
              <w:pStyle w:val="TAH"/>
              <w:rPr>
                <w:bCs w:val="0"/>
              </w:rPr>
            </w:pPr>
            <w:r w:rsidRPr="000E2904">
              <w:rPr>
                <w:bCs w:val="0"/>
              </w:rPr>
              <w:t>nocturne_aom_23820-24322</w:t>
            </w:r>
          </w:p>
        </w:tc>
        <w:tc>
          <w:tcPr>
            <w:tcW w:w="0" w:type="auto"/>
          </w:tcPr>
          <w:p w14:paraId="746B8D0B"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3840 x 2160</w:t>
            </w:r>
          </w:p>
        </w:tc>
        <w:tc>
          <w:tcPr>
            <w:tcW w:w="0" w:type="auto"/>
          </w:tcPr>
          <w:p w14:paraId="5D0ED3CF"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60</w:t>
            </w:r>
          </w:p>
        </w:tc>
        <w:tc>
          <w:tcPr>
            <w:tcW w:w="0" w:type="auto"/>
          </w:tcPr>
          <w:p w14:paraId="1CE08CEF"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6D8B7367"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19D73AAB"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502</w:t>
            </w:r>
          </w:p>
        </w:tc>
      </w:tr>
      <w:tr w:rsidR="00993D02" w:rsidRPr="00C526C6" w14:paraId="71696C6C"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1A008AF" w14:textId="77777777" w:rsidR="00993D02" w:rsidRPr="000E2904" w:rsidRDefault="00993D02" w:rsidP="00FD2AEE">
            <w:pPr>
              <w:pStyle w:val="TAH"/>
              <w:rPr>
                <w:bCs w:val="0"/>
              </w:rPr>
            </w:pPr>
            <w:r w:rsidRPr="000E2904">
              <w:rPr>
                <w:bCs w:val="0"/>
              </w:rPr>
              <w:t>nocturne_aom_27740-28109</w:t>
            </w:r>
          </w:p>
        </w:tc>
        <w:tc>
          <w:tcPr>
            <w:tcW w:w="0" w:type="auto"/>
          </w:tcPr>
          <w:p w14:paraId="1379D98C"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3840 x 2160</w:t>
            </w:r>
          </w:p>
        </w:tc>
        <w:tc>
          <w:tcPr>
            <w:tcW w:w="0" w:type="auto"/>
          </w:tcPr>
          <w:p w14:paraId="449B9DA3"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60</w:t>
            </w:r>
          </w:p>
        </w:tc>
        <w:tc>
          <w:tcPr>
            <w:tcW w:w="0" w:type="auto"/>
          </w:tcPr>
          <w:p w14:paraId="20FB3E86"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P3-D65</w:t>
            </w:r>
          </w:p>
        </w:tc>
        <w:tc>
          <w:tcPr>
            <w:tcW w:w="0" w:type="auto"/>
          </w:tcPr>
          <w:p w14:paraId="619A5905"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PQ</w:t>
            </w:r>
          </w:p>
        </w:tc>
        <w:tc>
          <w:tcPr>
            <w:tcW w:w="0" w:type="auto"/>
          </w:tcPr>
          <w:p w14:paraId="7955F373" w14:textId="77777777" w:rsidR="00993D02" w:rsidRPr="000E2904"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0E2904">
              <w:rPr>
                <w:lang w:val="fr-FR"/>
              </w:rPr>
              <w:t>369</w:t>
            </w:r>
          </w:p>
        </w:tc>
      </w:tr>
      <w:tr w:rsidR="00993D02" w14:paraId="6B45A9B9" w14:textId="77777777" w:rsidTr="00FD2AE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4716FEE" w14:textId="77777777" w:rsidR="00993D02" w:rsidRPr="000E2904" w:rsidRDefault="00993D02" w:rsidP="00FD2AEE">
            <w:pPr>
              <w:pStyle w:val="TAH"/>
              <w:rPr>
                <w:bCs w:val="0"/>
              </w:rPr>
            </w:pPr>
            <w:r w:rsidRPr="000E2904">
              <w:rPr>
                <w:bCs w:val="0"/>
              </w:rPr>
              <w:t>nocturne_aom_32660-32799</w:t>
            </w:r>
          </w:p>
        </w:tc>
        <w:tc>
          <w:tcPr>
            <w:tcW w:w="0" w:type="auto"/>
          </w:tcPr>
          <w:p w14:paraId="3EDFF1AD"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3840 x 2160</w:t>
            </w:r>
          </w:p>
        </w:tc>
        <w:tc>
          <w:tcPr>
            <w:tcW w:w="0" w:type="auto"/>
          </w:tcPr>
          <w:p w14:paraId="30474933"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60</w:t>
            </w:r>
          </w:p>
        </w:tc>
        <w:tc>
          <w:tcPr>
            <w:tcW w:w="0" w:type="auto"/>
          </w:tcPr>
          <w:p w14:paraId="39CFEAB7"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P3-D65</w:t>
            </w:r>
          </w:p>
        </w:tc>
        <w:tc>
          <w:tcPr>
            <w:tcW w:w="0" w:type="auto"/>
          </w:tcPr>
          <w:p w14:paraId="786C495E"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PQ</w:t>
            </w:r>
          </w:p>
        </w:tc>
        <w:tc>
          <w:tcPr>
            <w:tcW w:w="0" w:type="auto"/>
          </w:tcPr>
          <w:p w14:paraId="6D4781A6" w14:textId="77777777" w:rsidR="00993D02" w:rsidRPr="000E2904" w:rsidRDefault="00993D02" w:rsidP="00FD2AEE">
            <w:pPr>
              <w:pStyle w:val="TAC"/>
              <w:cnfStyle w:val="000000000000" w:firstRow="0" w:lastRow="0" w:firstColumn="0" w:lastColumn="0" w:oddVBand="0" w:evenVBand="0" w:oddHBand="0" w:evenHBand="0" w:firstRowFirstColumn="0" w:firstRowLastColumn="0" w:lastRowFirstColumn="0" w:lastRowLastColumn="0"/>
              <w:rPr>
                <w:lang w:val="fr-FR"/>
              </w:rPr>
            </w:pPr>
            <w:r w:rsidRPr="000E2904">
              <w:rPr>
                <w:lang w:val="fr-FR"/>
              </w:rPr>
              <w:t>139</w:t>
            </w:r>
          </w:p>
        </w:tc>
      </w:tr>
    </w:tbl>
    <w:p w14:paraId="6A8D181D" w14:textId="77777777" w:rsidR="00993D02" w:rsidRDefault="00993D02" w:rsidP="00993D02"/>
    <w:p w14:paraId="41E2FEC1" w14:textId="32BD1E23" w:rsidR="00993D02" w:rsidRPr="00E01BB7" w:rsidRDefault="00993D02" w:rsidP="00993D02">
      <w:pPr>
        <w:jc w:val="both"/>
        <w:rPr>
          <w:lang w:val="en-US"/>
        </w:rPr>
      </w:pPr>
      <w:r>
        <w:t xml:space="preserve">The clip </w:t>
      </w:r>
      <w:r w:rsidRPr="007939BA">
        <w:rPr>
          <w:lang w:val="en-US"/>
        </w:rPr>
        <w:t>cosmos_aom_12025-12075</w:t>
      </w:r>
      <w:r>
        <w:rPr>
          <w:lang w:val="en-US"/>
        </w:rPr>
        <w:t xml:space="preserve"> being fifty frames duration, it is removed from the selection process and is not considered. </w:t>
      </w:r>
      <w:proofErr w:type="gramStart"/>
      <w:r>
        <w:t>In order to</w:t>
      </w:r>
      <w:proofErr w:type="gramEnd"/>
      <w:r>
        <w:t xml:space="preserve"> use these sequences for the selection process, a conversion into the appropriate format is conducted using </w:t>
      </w:r>
      <w:proofErr w:type="spellStart"/>
      <w:r>
        <w:t>FFmpeg</w:t>
      </w:r>
      <w:proofErr w:type="spellEnd"/>
      <w:r>
        <w:t xml:space="preserve"> and </w:t>
      </w:r>
      <w:proofErr w:type="spellStart"/>
      <w:r>
        <w:t>HDRTools</w:t>
      </w:r>
      <w:proofErr w:type="spellEnd"/>
      <w:ins w:id="1337" w:author="Fabrice Plante" w:date="2021-05-12T09:50:00Z">
        <w:r>
          <w:t xml:space="preserve"> [65]</w:t>
        </w:r>
      </w:ins>
      <w:r>
        <w:t xml:space="preserve"> software v0.21. The conversion according to Figure C.3.2.1.2-1 conducted:</w:t>
      </w:r>
    </w:p>
    <w:p w14:paraId="3C54135F" w14:textId="77777777" w:rsidR="00993D02" w:rsidRDefault="00993D02" w:rsidP="00993D02">
      <w:pPr>
        <w:jc w:val="center"/>
      </w:pPr>
      <w:r>
        <w:rPr>
          <w:noProof/>
        </w:rPr>
        <w:drawing>
          <wp:inline distT="0" distB="0" distL="0" distR="0" wp14:anchorId="3814E367" wp14:editId="1464A7E9">
            <wp:extent cx="5381625" cy="406535"/>
            <wp:effectExtent l="0" t="0" r="0" b="0"/>
            <wp:docPr id="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4371" cy="414297"/>
                    </a:xfrm>
                    <a:prstGeom prst="rect">
                      <a:avLst/>
                    </a:prstGeom>
                    <a:noFill/>
                  </pic:spPr>
                </pic:pic>
              </a:graphicData>
            </a:graphic>
          </wp:inline>
        </w:drawing>
      </w:r>
    </w:p>
    <w:p w14:paraId="0077F483" w14:textId="77777777" w:rsidR="00993D02" w:rsidRPr="00101F3A" w:rsidRDefault="00993D02" w:rsidP="00993D02">
      <w:pPr>
        <w:pStyle w:val="TF"/>
      </w:pPr>
      <w:r w:rsidRPr="00101F3A">
        <w:lastRenderedPageBreak/>
        <w:t>Figure C.3.2.1.2-1: Processing pipeline for AOM sequence conversion</w:t>
      </w:r>
    </w:p>
    <w:p w14:paraId="14EC06A1" w14:textId="77777777" w:rsidR="00993D02" w:rsidRPr="002F644B" w:rsidRDefault="00993D02" w:rsidP="00993D02">
      <w:pPr>
        <w:rPr>
          <w:lang w:val="en-US"/>
        </w:rPr>
      </w:pPr>
      <w:r w:rsidRPr="002F644B">
        <w:rPr>
          <w:lang w:val="en-US"/>
        </w:rPr>
        <w:t>In the first step FFMPEG was used to decode JPEG 2000 sequences and store in uncompressed TIFF format. The following command line was used:</w:t>
      </w:r>
    </w:p>
    <w:p w14:paraId="3DC71B71" w14:textId="77777777" w:rsidR="00993D02" w:rsidRPr="00280CC5" w:rsidRDefault="00993D02" w:rsidP="00993D02">
      <w:pPr>
        <w:ind w:left="284"/>
        <w:rPr>
          <w:rFonts w:ascii="Courier New" w:hAnsi="Courier New" w:cs="Courier New"/>
          <w:lang w:val="en-US"/>
        </w:rPr>
      </w:pPr>
      <w:r w:rsidRPr="00280CC5">
        <w:rPr>
          <w:rFonts w:ascii="Courier New" w:hAnsi="Courier New" w:cs="Courier New"/>
          <w:lang w:val="en-US"/>
        </w:rPr>
        <w:t>FFMPEG -</w:t>
      </w:r>
      <w:proofErr w:type="spellStart"/>
      <w:r w:rsidRPr="00280CC5">
        <w:rPr>
          <w:rFonts w:ascii="Courier New" w:hAnsi="Courier New" w:cs="Courier New"/>
          <w:lang w:val="en-US"/>
        </w:rPr>
        <w:t>i</w:t>
      </w:r>
      <w:proofErr w:type="spellEnd"/>
      <w:r w:rsidRPr="00280CC5">
        <w:rPr>
          <w:rFonts w:ascii="Courier New" w:hAnsi="Courier New" w:cs="Courier New"/>
          <w:lang w:val="en-US"/>
        </w:rPr>
        <w:t xml:space="preserve"> $INPUT.j2k -</w:t>
      </w:r>
      <w:proofErr w:type="spellStart"/>
      <w:r w:rsidRPr="00280CC5">
        <w:rPr>
          <w:rFonts w:ascii="Courier New" w:hAnsi="Courier New" w:cs="Courier New"/>
          <w:lang w:val="en-US"/>
        </w:rPr>
        <w:t>compression_algo</w:t>
      </w:r>
      <w:proofErr w:type="spellEnd"/>
      <w:r w:rsidRPr="00280CC5">
        <w:rPr>
          <w:rFonts w:ascii="Courier New" w:hAnsi="Courier New" w:cs="Courier New"/>
          <w:lang w:val="en-US"/>
        </w:rPr>
        <w:t xml:space="preserve"> raw -</w:t>
      </w:r>
      <w:proofErr w:type="spellStart"/>
      <w:r w:rsidRPr="00280CC5">
        <w:rPr>
          <w:rFonts w:ascii="Courier New" w:hAnsi="Courier New" w:cs="Courier New"/>
          <w:lang w:val="en-US"/>
        </w:rPr>
        <w:t>pix_fmt</w:t>
      </w:r>
      <w:proofErr w:type="spellEnd"/>
      <w:r w:rsidRPr="00280CC5">
        <w:rPr>
          <w:rFonts w:ascii="Courier New" w:hAnsi="Courier New" w:cs="Courier New"/>
          <w:lang w:val="en-US"/>
        </w:rPr>
        <w:t xml:space="preserve"> rgb48le $OUTPUT.tiff</w:t>
      </w:r>
    </w:p>
    <w:p w14:paraId="1A7491F0" w14:textId="77777777" w:rsidR="00993D02" w:rsidRPr="00E01BB7" w:rsidRDefault="00993D02" w:rsidP="00993D02">
      <w:pPr>
        <w:rPr>
          <w:lang w:val="en-US"/>
        </w:rPr>
      </w:pPr>
      <w:proofErr w:type="spellStart"/>
      <w:r w:rsidRPr="002F644B">
        <w:rPr>
          <w:lang w:val="en-US"/>
        </w:rPr>
        <w:t>HDRConvert</w:t>
      </w:r>
      <w:proofErr w:type="spellEnd"/>
      <w:r w:rsidRPr="002F644B">
        <w:rPr>
          <w:lang w:val="en-US"/>
        </w:rPr>
        <w:t xml:space="preserve"> was used to convert the sequences from P3-D65 RGB 12 bit to Rec. BT.2100 </w:t>
      </w:r>
      <w:proofErr w:type="gramStart"/>
      <w:r w:rsidRPr="002F644B">
        <w:rPr>
          <w:lang w:val="en-US"/>
        </w:rPr>
        <w:t>10 bit</w:t>
      </w:r>
      <w:proofErr w:type="gramEnd"/>
      <w:r w:rsidRPr="002F644B">
        <w:rPr>
          <w:lang w:val="en-US"/>
        </w:rPr>
        <w:t xml:space="preserve"> </w:t>
      </w:r>
      <w:proofErr w:type="spellStart"/>
      <w:r w:rsidRPr="002F644B">
        <w:rPr>
          <w:lang w:val="en-US"/>
        </w:rPr>
        <w:t>YCbCr</w:t>
      </w:r>
      <w:proofErr w:type="spellEnd"/>
      <w:r w:rsidRPr="002F644B">
        <w:rPr>
          <w:lang w:val="en-US"/>
        </w:rPr>
        <w:t xml:space="preserve"> 4:2:0.</w:t>
      </w:r>
      <w:r>
        <w:rPr>
          <w:lang w:val="en-US"/>
        </w:rPr>
        <w:t xml:space="preserve"> </w:t>
      </w:r>
      <w:proofErr w:type="spellStart"/>
      <w:r w:rsidRPr="002F644B">
        <w:rPr>
          <w:lang w:val="en-US"/>
        </w:rPr>
        <w:t>HDRConvert</w:t>
      </w:r>
      <w:proofErr w:type="spellEnd"/>
      <w:r w:rsidRPr="002F644B">
        <w:rPr>
          <w:lang w:val="en-US"/>
        </w:rPr>
        <w:t xml:space="preserve"> config file used for this process is attached to this contribution.</w:t>
      </w:r>
    </w:p>
    <w:p w14:paraId="050F51BF" w14:textId="77777777" w:rsidR="00993D02" w:rsidRPr="00E01BB7" w:rsidRDefault="00993D02" w:rsidP="00993D02">
      <w:pPr>
        <w:pStyle w:val="Heading4"/>
        <w:rPr>
          <w:lang w:val="en-US"/>
        </w:rPr>
      </w:pPr>
      <w:bookmarkStart w:id="1338" w:name="_Toc70944622"/>
      <w:r w:rsidRPr="00E01BB7">
        <w:rPr>
          <w:lang w:val="en-US"/>
        </w:rPr>
        <w:t>C.3.2.1.</w:t>
      </w:r>
      <w:r>
        <w:rPr>
          <w:lang w:val="en-US"/>
        </w:rPr>
        <w:t>3</w:t>
      </w:r>
      <w:r w:rsidRPr="00E01BB7">
        <w:rPr>
          <w:lang w:val="en-US"/>
        </w:rPr>
        <w:tab/>
      </w:r>
      <w:proofErr w:type="spellStart"/>
      <w:r w:rsidRPr="00E01BB7">
        <w:rPr>
          <w:lang w:val="en-US"/>
        </w:rPr>
        <w:t>CableLabs</w:t>
      </w:r>
      <w:proofErr w:type="spellEnd"/>
      <w:r w:rsidRPr="00E01BB7">
        <w:rPr>
          <w:lang w:val="en-US"/>
        </w:rPr>
        <w:t xml:space="preserve"> Sequences</w:t>
      </w:r>
      <w:bookmarkEnd w:id="1338"/>
    </w:p>
    <w:p w14:paraId="37BFD0A6" w14:textId="77777777" w:rsidR="00993D02" w:rsidRDefault="00993D02" w:rsidP="00993D02">
      <w:r>
        <w:t xml:space="preserve">The </w:t>
      </w:r>
      <w:proofErr w:type="spellStart"/>
      <w:r>
        <w:t>CableLabs</w:t>
      </w:r>
      <w:proofErr w:type="spellEnd"/>
      <w:r>
        <w:t xml:space="preserve"> dataset is composed by one HDR sequence described in Table C.3.2.1.3-1. The sequence can be used under the </w:t>
      </w:r>
      <w:r w:rsidRPr="00094613">
        <w:t xml:space="preserve">CC BY-NC-ND </w:t>
      </w:r>
      <w:r>
        <w:t>3</w:t>
      </w:r>
      <w:r w:rsidRPr="00094613">
        <w:t>.0</w:t>
      </w:r>
      <w:r>
        <w:t xml:space="preserve"> license restriction.</w:t>
      </w:r>
    </w:p>
    <w:p w14:paraId="54B435FD" w14:textId="77777777" w:rsidR="00993D02" w:rsidRDefault="00993D02" w:rsidP="00993D02">
      <w:pPr>
        <w:pStyle w:val="TH"/>
      </w:pPr>
      <w:r>
        <w:t>Table C.3.2.1.3-1: Cable Labs HDR test material description</w:t>
      </w:r>
    </w:p>
    <w:tbl>
      <w:tblPr>
        <w:tblStyle w:val="GridTable5Dark-Accent3"/>
        <w:tblW w:w="0" w:type="auto"/>
        <w:jc w:val="center"/>
        <w:tblLook w:val="04A0" w:firstRow="1" w:lastRow="0" w:firstColumn="1" w:lastColumn="0" w:noHBand="0" w:noVBand="1"/>
      </w:tblPr>
      <w:tblGrid>
        <w:gridCol w:w="1427"/>
        <w:gridCol w:w="1207"/>
        <w:gridCol w:w="1097"/>
        <w:gridCol w:w="1337"/>
        <w:gridCol w:w="477"/>
        <w:gridCol w:w="867"/>
      </w:tblGrid>
      <w:tr w:rsidR="00993D02" w:rsidRPr="00BF5482" w14:paraId="0FA2F921" w14:textId="77777777" w:rsidTr="00FD2A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08801E7" w14:textId="77777777" w:rsidR="00993D02" w:rsidRPr="002208BB" w:rsidRDefault="00993D02" w:rsidP="00FD2AEE">
            <w:pPr>
              <w:pStyle w:val="TAH"/>
              <w:rPr>
                <w:bCs w:val="0"/>
              </w:rPr>
            </w:pPr>
            <w:r w:rsidRPr="002208BB">
              <w:rPr>
                <w:bCs w:val="0"/>
              </w:rPr>
              <w:t>Name</w:t>
            </w:r>
          </w:p>
        </w:tc>
        <w:tc>
          <w:tcPr>
            <w:tcW w:w="0" w:type="auto"/>
          </w:tcPr>
          <w:p w14:paraId="1CBDD057" w14:textId="77777777" w:rsidR="00993D02" w:rsidRPr="002208BB" w:rsidRDefault="00993D02" w:rsidP="00FD2AEE">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b w:val="0"/>
                <w:bCs w:val="0"/>
                <w:sz w:val="18"/>
              </w:rPr>
            </w:pPr>
            <w:r w:rsidRPr="002208BB">
              <w:rPr>
                <w:rFonts w:ascii="Arial" w:hAnsi="Arial"/>
                <w:b w:val="0"/>
                <w:bCs w:val="0"/>
                <w:sz w:val="18"/>
              </w:rPr>
              <w:t>Resolution</w:t>
            </w:r>
          </w:p>
        </w:tc>
        <w:tc>
          <w:tcPr>
            <w:tcW w:w="0" w:type="auto"/>
          </w:tcPr>
          <w:p w14:paraId="38EE4FC8" w14:textId="77777777" w:rsidR="00993D02" w:rsidRPr="002208BB" w:rsidRDefault="00993D02" w:rsidP="00FD2AEE">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b w:val="0"/>
                <w:bCs w:val="0"/>
                <w:sz w:val="18"/>
              </w:rPr>
            </w:pPr>
            <w:r w:rsidRPr="002208BB">
              <w:rPr>
                <w:rFonts w:ascii="Arial" w:hAnsi="Arial"/>
                <w:b w:val="0"/>
                <w:bCs w:val="0"/>
                <w:sz w:val="18"/>
              </w:rPr>
              <w:t>Frame rate</w:t>
            </w:r>
          </w:p>
        </w:tc>
        <w:tc>
          <w:tcPr>
            <w:tcW w:w="0" w:type="auto"/>
          </w:tcPr>
          <w:p w14:paraId="29776BA6" w14:textId="77777777" w:rsidR="00993D02" w:rsidRPr="002208BB" w:rsidRDefault="00993D02" w:rsidP="00FD2AEE">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b w:val="0"/>
                <w:bCs w:val="0"/>
                <w:sz w:val="18"/>
              </w:rPr>
            </w:pPr>
            <w:r w:rsidRPr="002208BB">
              <w:rPr>
                <w:rFonts w:ascii="Arial" w:hAnsi="Arial"/>
                <w:b w:val="0"/>
                <w:bCs w:val="0"/>
                <w:sz w:val="18"/>
              </w:rPr>
              <w:t>Colour Gamut</w:t>
            </w:r>
          </w:p>
        </w:tc>
        <w:tc>
          <w:tcPr>
            <w:tcW w:w="0" w:type="auto"/>
          </w:tcPr>
          <w:p w14:paraId="6569776D" w14:textId="77777777" w:rsidR="00993D02" w:rsidRPr="002208BB" w:rsidRDefault="00993D02" w:rsidP="00FD2AEE">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b w:val="0"/>
                <w:bCs w:val="0"/>
                <w:sz w:val="18"/>
              </w:rPr>
            </w:pPr>
            <w:r w:rsidRPr="002208BB">
              <w:rPr>
                <w:rFonts w:ascii="Arial" w:hAnsi="Arial"/>
                <w:b w:val="0"/>
                <w:bCs w:val="0"/>
                <w:sz w:val="18"/>
              </w:rPr>
              <w:t>TF</w:t>
            </w:r>
          </w:p>
        </w:tc>
        <w:tc>
          <w:tcPr>
            <w:tcW w:w="0" w:type="auto"/>
          </w:tcPr>
          <w:p w14:paraId="1A176C50" w14:textId="77777777" w:rsidR="00993D02" w:rsidRPr="002208BB" w:rsidRDefault="00993D02" w:rsidP="00FD2AEE">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b w:val="0"/>
                <w:bCs w:val="0"/>
                <w:sz w:val="18"/>
              </w:rPr>
            </w:pPr>
            <w:r w:rsidRPr="002208BB">
              <w:rPr>
                <w:rFonts w:ascii="Arial" w:hAnsi="Arial"/>
                <w:b w:val="0"/>
                <w:bCs w:val="0"/>
                <w:sz w:val="18"/>
              </w:rPr>
              <w:t>duration</w:t>
            </w:r>
          </w:p>
        </w:tc>
      </w:tr>
      <w:tr w:rsidR="00993D02" w:rsidRPr="00C526C6" w14:paraId="1482CD62" w14:textId="77777777" w:rsidTr="00FD2A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A3C2613" w14:textId="77777777" w:rsidR="00993D02" w:rsidRPr="002208BB" w:rsidRDefault="00993D02" w:rsidP="00FD2AEE">
            <w:pPr>
              <w:pStyle w:val="TAH"/>
              <w:rPr>
                <w:bCs w:val="0"/>
              </w:rPr>
            </w:pPr>
            <w:r w:rsidRPr="002208BB">
              <w:rPr>
                <w:bCs w:val="0"/>
              </w:rPr>
              <w:t>Life Untouched</w:t>
            </w:r>
          </w:p>
        </w:tc>
        <w:tc>
          <w:tcPr>
            <w:tcW w:w="0" w:type="auto"/>
          </w:tcPr>
          <w:p w14:paraId="708DA4DB" w14:textId="77777777" w:rsidR="00993D02" w:rsidRPr="002208BB"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Pr>
                <w:lang w:val="fr-FR"/>
              </w:rPr>
              <w:t>3840</w:t>
            </w:r>
            <w:r w:rsidRPr="002208BB">
              <w:rPr>
                <w:lang w:val="fr-FR"/>
              </w:rPr>
              <w:t xml:space="preserve"> x 2160</w:t>
            </w:r>
          </w:p>
        </w:tc>
        <w:tc>
          <w:tcPr>
            <w:tcW w:w="0" w:type="auto"/>
          </w:tcPr>
          <w:p w14:paraId="04FA4C70" w14:textId="77777777" w:rsidR="00993D02" w:rsidRPr="002208BB"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2208BB">
              <w:rPr>
                <w:lang w:val="fr-FR"/>
              </w:rPr>
              <w:t>59.94</w:t>
            </w:r>
          </w:p>
        </w:tc>
        <w:tc>
          <w:tcPr>
            <w:tcW w:w="0" w:type="auto"/>
          </w:tcPr>
          <w:p w14:paraId="1153274D" w14:textId="77777777" w:rsidR="00993D02" w:rsidRPr="002208BB"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2208BB">
              <w:rPr>
                <w:lang w:val="fr-FR"/>
              </w:rPr>
              <w:t>P3-D65</w:t>
            </w:r>
          </w:p>
        </w:tc>
        <w:tc>
          <w:tcPr>
            <w:tcW w:w="0" w:type="auto"/>
          </w:tcPr>
          <w:p w14:paraId="3E177ACE" w14:textId="77777777" w:rsidR="00993D02" w:rsidRPr="002208BB"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r w:rsidRPr="002208BB">
              <w:rPr>
                <w:lang w:val="fr-FR"/>
              </w:rPr>
              <w:t>PQ</w:t>
            </w:r>
          </w:p>
        </w:tc>
        <w:tc>
          <w:tcPr>
            <w:tcW w:w="0" w:type="auto"/>
          </w:tcPr>
          <w:p w14:paraId="25CF15C4" w14:textId="77777777" w:rsidR="00993D02" w:rsidRPr="002208BB" w:rsidRDefault="00993D02" w:rsidP="00FD2AEE">
            <w:pPr>
              <w:pStyle w:val="TAC"/>
              <w:cnfStyle w:val="000000100000" w:firstRow="0" w:lastRow="0" w:firstColumn="0" w:lastColumn="0" w:oddVBand="0" w:evenVBand="0" w:oddHBand="1" w:evenHBand="0" w:firstRowFirstColumn="0" w:firstRowLastColumn="0" w:lastRowFirstColumn="0" w:lastRowLastColumn="0"/>
              <w:rPr>
                <w:lang w:val="fr-FR"/>
              </w:rPr>
            </w:pPr>
            <w:proofErr w:type="gramStart"/>
            <w:r w:rsidRPr="002208BB">
              <w:rPr>
                <w:lang w:val="fr-FR"/>
              </w:rPr>
              <w:t>5:</w:t>
            </w:r>
            <w:proofErr w:type="gramEnd"/>
            <w:r w:rsidRPr="002208BB">
              <w:rPr>
                <w:lang w:val="fr-FR"/>
              </w:rPr>
              <w:t>20</w:t>
            </w:r>
          </w:p>
        </w:tc>
      </w:tr>
    </w:tbl>
    <w:p w14:paraId="790DDF85" w14:textId="77777777" w:rsidR="00993D02" w:rsidRDefault="00993D02" w:rsidP="00993D02"/>
    <w:p w14:paraId="2444F6FE" w14:textId="77777777" w:rsidR="00993D02" w:rsidRDefault="00993D02" w:rsidP="00993D02">
      <w:r>
        <w:t>For this sequence, a</w:t>
      </w:r>
      <w:r w:rsidRPr="00435A29">
        <w:t xml:space="preserve"> selection of some critical time intervals </w:t>
      </w:r>
      <w:proofErr w:type="gramStart"/>
      <w:r w:rsidRPr="00435A29">
        <w:t>have</w:t>
      </w:r>
      <w:proofErr w:type="gramEnd"/>
      <w:r w:rsidRPr="00435A29">
        <w:t xml:space="preserve"> been conducted based on experience on compression. Especially intervals with fast or complex motion, representative of TV contents have been selected. Static pictures, or pictures with artistic intent with few spatial details have been discarded.</w:t>
      </w:r>
      <w:r>
        <w:t xml:space="preserve"> To remain in the scope of the scenario, the following section have been selected:</w:t>
      </w:r>
    </w:p>
    <w:p w14:paraId="04C4238D" w14:textId="77777777" w:rsidR="00993D02" w:rsidRPr="00E01BB7" w:rsidRDefault="00993D02" w:rsidP="00993D02">
      <w:pPr>
        <w:pStyle w:val="List"/>
        <w:numPr>
          <w:ilvl w:val="0"/>
          <w:numId w:val="2"/>
        </w:numPr>
      </w:pPr>
      <w:r w:rsidRPr="00E01BB7">
        <w:t>Life Untouched 1: 0</w:t>
      </w:r>
      <w:r>
        <w:t>.5s</w:t>
      </w:r>
      <w:r w:rsidRPr="00E01BB7">
        <w:t>-8s</w:t>
      </w:r>
    </w:p>
    <w:p w14:paraId="73949151" w14:textId="77777777" w:rsidR="00993D02" w:rsidRDefault="00993D02" w:rsidP="00993D02">
      <w:r>
        <w:t xml:space="preserve">The extraction of subpart from original </w:t>
      </w:r>
      <w:proofErr w:type="spellStart"/>
      <w:r>
        <w:t>ProRes</w:t>
      </w:r>
      <w:proofErr w:type="spellEnd"/>
      <w:r>
        <w:t xml:space="preserve"> sequences is realized with </w:t>
      </w:r>
      <w:proofErr w:type="spellStart"/>
      <w:r>
        <w:t>FFmpeg</w:t>
      </w:r>
      <w:proofErr w:type="spellEnd"/>
      <w:r>
        <w:t xml:space="preserve"> release 4.3.1 using the following command line:</w:t>
      </w:r>
    </w:p>
    <w:p w14:paraId="2597BA00" w14:textId="77777777" w:rsidR="00993D02" w:rsidRPr="00D85C11" w:rsidRDefault="00993D02" w:rsidP="00993D02">
      <w:pPr>
        <w:ind w:left="284"/>
        <w:jc w:val="both"/>
        <w:rPr>
          <w:rFonts w:ascii="Courier New" w:hAnsi="Courier New" w:cs="Courier New"/>
          <w:lang w:val="en-US"/>
        </w:rPr>
      </w:pPr>
      <w:r w:rsidRPr="00D85C11">
        <w:rPr>
          <w:rFonts w:ascii="Courier New" w:hAnsi="Courier New" w:cs="Courier New"/>
          <w:lang w:val="en-US"/>
        </w:rPr>
        <w:t>./ffmpeg.exe -</w:t>
      </w:r>
      <w:proofErr w:type="spellStart"/>
      <w:r w:rsidRPr="00D85C11">
        <w:rPr>
          <w:rFonts w:ascii="Courier New" w:hAnsi="Courier New" w:cs="Courier New"/>
          <w:lang w:val="en-US"/>
        </w:rPr>
        <w:t>i</w:t>
      </w:r>
      <w:proofErr w:type="spellEnd"/>
      <w:r w:rsidRPr="00D85C11">
        <w:rPr>
          <w:rFonts w:ascii="Courier New" w:hAnsi="Courier New" w:cs="Courier New"/>
          <w:lang w:val="en-US"/>
        </w:rPr>
        <w:t xml:space="preserve"> $IN.mov -</w:t>
      </w:r>
      <w:proofErr w:type="spellStart"/>
      <w:r w:rsidRPr="00D85C11">
        <w:rPr>
          <w:rFonts w:ascii="Courier New" w:hAnsi="Courier New" w:cs="Courier New"/>
          <w:lang w:val="en-US"/>
        </w:rPr>
        <w:t>vcodec</w:t>
      </w:r>
      <w:proofErr w:type="spellEnd"/>
      <w:r w:rsidRPr="00D85C11">
        <w:rPr>
          <w:rFonts w:ascii="Courier New" w:hAnsi="Courier New" w:cs="Courier New"/>
          <w:lang w:val="en-US"/>
        </w:rPr>
        <w:t xml:space="preserve"> </w:t>
      </w:r>
      <w:proofErr w:type="spellStart"/>
      <w:r w:rsidRPr="00D85C11">
        <w:rPr>
          <w:rFonts w:ascii="Courier New" w:hAnsi="Courier New" w:cs="Courier New"/>
          <w:lang w:val="en-US"/>
        </w:rPr>
        <w:t>rawvideo</w:t>
      </w:r>
      <w:proofErr w:type="spellEnd"/>
      <w:r w:rsidRPr="00D85C11">
        <w:rPr>
          <w:rFonts w:ascii="Courier New" w:hAnsi="Courier New" w:cs="Courier New"/>
          <w:lang w:val="en-US"/>
        </w:rPr>
        <w:t xml:space="preserve"> -ss $START_TIME -t $DURATION -</w:t>
      </w:r>
      <w:proofErr w:type="spellStart"/>
      <w:r w:rsidRPr="00D85C11">
        <w:rPr>
          <w:rFonts w:ascii="Courier New" w:hAnsi="Courier New" w:cs="Courier New"/>
          <w:lang w:val="en-US"/>
        </w:rPr>
        <w:t>pix_fmt</w:t>
      </w:r>
      <w:proofErr w:type="spellEnd"/>
      <w:r w:rsidRPr="00D85C11">
        <w:rPr>
          <w:rFonts w:ascii="Courier New" w:hAnsi="Courier New" w:cs="Courier New"/>
          <w:lang w:val="en-US"/>
        </w:rPr>
        <w:t xml:space="preserve"> yuv4</w:t>
      </w:r>
      <w:r>
        <w:rPr>
          <w:rFonts w:ascii="Courier New" w:hAnsi="Courier New" w:cs="Courier New"/>
          <w:lang w:val="en-US"/>
        </w:rPr>
        <w:t>44</w:t>
      </w:r>
      <w:r w:rsidRPr="00D85C11">
        <w:rPr>
          <w:rFonts w:ascii="Courier New" w:hAnsi="Courier New" w:cs="Courier New"/>
          <w:lang w:val="en-US"/>
        </w:rPr>
        <w:t>p1</w:t>
      </w:r>
      <w:r>
        <w:rPr>
          <w:rFonts w:ascii="Courier New" w:hAnsi="Courier New" w:cs="Courier New"/>
          <w:lang w:val="en-US"/>
        </w:rPr>
        <w:t>2</w:t>
      </w:r>
      <w:r w:rsidRPr="00D85C11">
        <w:rPr>
          <w:rFonts w:ascii="Courier New" w:hAnsi="Courier New" w:cs="Courier New"/>
          <w:lang w:val="en-US"/>
        </w:rPr>
        <w:t>le $</w:t>
      </w:r>
      <w:proofErr w:type="spellStart"/>
      <w:r w:rsidRPr="00D85C11">
        <w:rPr>
          <w:rFonts w:ascii="Courier New" w:hAnsi="Courier New" w:cs="Courier New"/>
          <w:lang w:val="en-US"/>
        </w:rPr>
        <w:t>OUT.yuv</w:t>
      </w:r>
      <w:proofErr w:type="spellEnd"/>
    </w:p>
    <w:p w14:paraId="48C7694B" w14:textId="77777777" w:rsidR="00993D02" w:rsidRDefault="00993D02" w:rsidP="00993D02">
      <w:pPr>
        <w:jc w:val="both"/>
        <w:rPr>
          <w:lang w:val="en-US"/>
        </w:rPr>
      </w:pPr>
      <w:r>
        <w:rPr>
          <w:lang w:val="en-US"/>
        </w:rPr>
        <w:t xml:space="preserve">Where $IN and $OUT are respectively the input and output sequences, $START_TIME and $DURATION respectively the start time and duration in </w:t>
      </w:r>
      <w:proofErr w:type="spellStart"/>
      <w:r>
        <w:rPr>
          <w:lang w:val="en-US"/>
        </w:rPr>
        <w:t>hh:</w:t>
      </w:r>
      <w:proofErr w:type="gramStart"/>
      <w:r>
        <w:rPr>
          <w:lang w:val="en-US"/>
        </w:rPr>
        <w:t>mm:ss</w:t>
      </w:r>
      <w:proofErr w:type="spellEnd"/>
      <w:proofErr w:type="gramEnd"/>
      <w:r>
        <w:rPr>
          <w:lang w:val="en-US"/>
        </w:rPr>
        <w:t xml:space="preserve"> format.</w:t>
      </w:r>
    </w:p>
    <w:p w14:paraId="251F2D2D" w14:textId="4A1A8AF7" w:rsidR="00993D02" w:rsidRPr="00302AD2" w:rsidRDefault="00993D02" w:rsidP="00993D02">
      <w:pPr>
        <w:jc w:val="both"/>
        <w:rPr>
          <w:lang w:val="en-US"/>
        </w:rPr>
      </w:pPr>
      <w:proofErr w:type="gramStart"/>
      <w:r>
        <w:rPr>
          <w:lang w:val="en-US"/>
        </w:rPr>
        <w:t>In order to</w:t>
      </w:r>
      <w:proofErr w:type="gramEnd"/>
      <w:r>
        <w:rPr>
          <w:lang w:val="en-US"/>
        </w:rPr>
        <w:t xml:space="preserve"> map the </w:t>
      </w:r>
      <w:proofErr w:type="spellStart"/>
      <w:r>
        <w:rPr>
          <w:lang w:val="en-US"/>
        </w:rPr>
        <w:t>colour</w:t>
      </w:r>
      <w:proofErr w:type="spellEnd"/>
      <w:r>
        <w:rPr>
          <w:lang w:val="en-US"/>
        </w:rPr>
        <w:t xml:space="preserve"> into a BT.2020 </w:t>
      </w:r>
      <w:proofErr w:type="spellStart"/>
      <w:r>
        <w:rPr>
          <w:lang w:val="en-US"/>
        </w:rPr>
        <w:t>colour</w:t>
      </w:r>
      <w:proofErr w:type="spellEnd"/>
      <w:r>
        <w:rPr>
          <w:lang w:val="en-US"/>
        </w:rPr>
        <w:t xml:space="preserve"> container, </w:t>
      </w:r>
      <w:proofErr w:type="spellStart"/>
      <w:r>
        <w:rPr>
          <w:lang w:val="en-US"/>
        </w:rPr>
        <w:t>HDRTools</w:t>
      </w:r>
      <w:proofErr w:type="spellEnd"/>
      <w:r>
        <w:rPr>
          <w:lang w:val="en-US"/>
        </w:rPr>
        <w:t xml:space="preserve"> v</w:t>
      </w:r>
      <w:ins w:id="1339" w:author="Fabrice Plante" w:date="2021-05-12T09:50:00Z">
        <w:r>
          <w:rPr>
            <w:lang w:val="en-US"/>
          </w:rPr>
          <w:t>0.</w:t>
        </w:r>
      </w:ins>
      <w:r>
        <w:rPr>
          <w:lang w:val="en-US"/>
        </w:rPr>
        <w:t>2</w:t>
      </w:r>
      <w:del w:id="1340" w:author="Fabrice Plante" w:date="2021-05-12T09:50:00Z">
        <w:r w:rsidDel="00993D02">
          <w:rPr>
            <w:lang w:val="en-US"/>
          </w:rPr>
          <w:delText>.</w:delText>
        </w:r>
      </w:del>
      <w:r>
        <w:rPr>
          <w:lang w:val="en-US"/>
        </w:rPr>
        <w:t xml:space="preserve">1 has been used. In the first step conversion from </w:t>
      </w:r>
      <w:proofErr w:type="spellStart"/>
      <w:r>
        <w:rPr>
          <w:lang w:val="en-US"/>
        </w:rPr>
        <w:t>YCbCr</w:t>
      </w:r>
      <w:proofErr w:type="spellEnd"/>
      <w:r>
        <w:rPr>
          <w:lang w:val="en-US"/>
        </w:rPr>
        <w:t xml:space="preserve"> 4:4:4 to RGB color space was performed. In the second step conversion from P3-D65 RGB to 1</w:t>
      </w:r>
      <w:r w:rsidRPr="002F644B">
        <w:rPr>
          <w:lang w:val="en-US"/>
        </w:rPr>
        <w:t>0</w:t>
      </w:r>
      <w:r>
        <w:rPr>
          <w:lang w:val="en-US"/>
        </w:rPr>
        <w:t>-</w:t>
      </w:r>
      <w:r w:rsidRPr="002F644B">
        <w:rPr>
          <w:lang w:val="en-US"/>
        </w:rPr>
        <w:t xml:space="preserve">bit </w:t>
      </w:r>
      <w:proofErr w:type="spellStart"/>
      <w:r w:rsidRPr="002F644B">
        <w:rPr>
          <w:lang w:val="en-US"/>
        </w:rPr>
        <w:t>YCbCr</w:t>
      </w:r>
      <w:proofErr w:type="spellEnd"/>
      <w:r w:rsidRPr="002F644B">
        <w:rPr>
          <w:lang w:val="en-US"/>
        </w:rPr>
        <w:t xml:space="preserve"> 4:2:0</w:t>
      </w:r>
      <w:r>
        <w:rPr>
          <w:lang w:val="en-US"/>
        </w:rPr>
        <w:t xml:space="preserve"> was performed. Both configuration files for </w:t>
      </w:r>
      <w:proofErr w:type="spellStart"/>
      <w:r>
        <w:rPr>
          <w:lang w:val="en-US"/>
        </w:rPr>
        <w:t>HDRTools</w:t>
      </w:r>
      <w:proofErr w:type="spellEnd"/>
      <w:r>
        <w:rPr>
          <w:lang w:val="en-US"/>
        </w:rPr>
        <w:t xml:space="preserve"> are attached to this report.  </w:t>
      </w:r>
    </w:p>
    <w:p w14:paraId="15B76C29" w14:textId="49986665" w:rsidR="00993D02" w:rsidRDefault="00993D02" w:rsidP="00D577A6">
      <w:pPr>
        <w:pStyle w:val="Heading3"/>
      </w:pPr>
    </w:p>
    <w:p w14:paraId="0E4040A9" w14:textId="2C5A4B0A" w:rsidR="00993D02" w:rsidRDefault="00993D02" w:rsidP="00993D02">
      <w:pPr>
        <w:shd w:val="clear" w:color="auto" w:fill="FFFF00"/>
        <w:jc w:val="center"/>
        <w:rPr>
          <w:noProof/>
        </w:rPr>
      </w:pPr>
      <w:r w:rsidRPr="001D42AB">
        <w:rPr>
          <w:noProof/>
        </w:rPr>
        <w:t xml:space="preserve">End of change </w:t>
      </w:r>
      <w:ins w:id="1341" w:author="Fabrice Plante" w:date="2021-05-21T18:34:00Z">
        <w:r w:rsidR="00D132D4">
          <w:rPr>
            <w:noProof/>
          </w:rPr>
          <w:t>8</w:t>
        </w:r>
      </w:ins>
      <w:del w:id="1342" w:author="Fabrice Plante" w:date="2021-05-21T18:34:00Z">
        <w:r w:rsidR="00A50B46" w:rsidDel="00D132D4">
          <w:rPr>
            <w:noProof/>
          </w:rPr>
          <w:delText>9</w:delText>
        </w:r>
      </w:del>
    </w:p>
    <w:p w14:paraId="49A63E76" w14:textId="77777777" w:rsidR="00993D02" w:rsidRPr="00993D02" w:rsidRDefault="00993D02" w:rsidP="00993D02"/>
    <w:p w14:paraId="5A0F2043" w14:textId="1EFD8811" w:rsidR="00993D02" w:rsidRDefault="00993D02" w:rsidP="00993D02">
      <w:pPr>
        <w:shd w:val="clear" w:color="auto" w:fill="FFFF00"/>
        <w:jc w:val="center"/>
        <w:rPr>
          <w:noProof/>
        </w:rPr>
      </w:pPr>
      <w:r w:rsidRPr="001D42AB">
        <w:rPr>
          <w:noProof/>
        </w:rPr>
        <w:t xml:space="preserve">Change </w:t>
      </w:r>
      <w:ins w:id="1343" w:author="Fabrice Plante" w:date="2021-05-21T18:34:00Z">
        <w:r w:rsidR="00D132D4">
          <w:rPr>
            <w:noProof/>
          </w:rPr>
          <w:t>9</w:t>
        </w:r>
      </w:ins>
      <w:del w:id="1344" w:author="Fabrice Plante" w:date="2021-05-21T18:34:00Z">
        <w:r w:rsidR="00A50B46" w:rsidDel="00D132D4">
          <w:rPr>
            <w:noProof/>
          </w:rPr>
          <w:delText>10</w:delText>
        </w:r>
      </w:del>
    </w:p>
    <w:p w14:paraId="0E145F1D" w14:textId="111F1863" w:rsidR="00D577A6" w:rsidRDefault="00D577A6" w:rsidP="00D577A6">
      <w:pPr>
        <w:pStyle w:val="Heading3"/>
      </w:pPr>
      <w:r w:rsidRPr="00882D8E">
        <w:t>C.3.</w:t>
      </w:r>
      <w:r>
        <w:t>2</w:t>
      </w:r>
      <w:r w:rsidRPr="00882D8E">
        <w:t>.</w:t>
      </w:r>
      <w:r>
        <w:t>3</w:t>
      </w:r>
      <w:r w:rsidRPr="00882D8E">
        <w:tab/>
        <w:t>Select</w:t>
      </w:r>
      <w:r>
        <w:t>ed Sequences</w:t>
      </w:r>
      <w:bookmarkEnd w:id="1333"/>
    </w:p>
    <w:p w14:paraId="3E91A1D1" w14:textId="04953A8A" w:rsidR="00D577A6" w:rsidRDefault="00D577A6" w:rsidP="00D577A6">
      <w:pPr>
        <w:pStyle w:val="Heading4"/>
      </w:pPr>
      <w:bookmarkStart w:id="1345" w:name="_Toc69269763"/>
      <w:r>
        <w:t>C.3.2.3.1</w:t>
      </w:r>
      <w:r>
        <w:tab/>
      </w:r>
      <w:r w:rsidRPr="000F6CB1">
        <w:t>Life</w:t>
      </w:r>
      <w:r>
        <w:t xml:space="preserve"> </w:t>
      </w:r>
      <w:r w:rsidRPr="000F6CB1">
        <w:t>Untouched</w:t>
      </w:r>
      <w:bookmarkEnd w:id="1345"/>
    </w:p>
    <w:p w14:paraId="50584333" w14:textId="569FE8B5" w:rsidR="00386EA9" w:rsidRDefault="00386EA9" w:rsidP="00386EA9">
      <w:r w:rsidRPr="00882D8E">
        <w:t xml:space="preserve">The </w:t>
      </w:r>
      <w:r w:rsidRPr="000F6CB1">
        <w:t>Life</w:t>
      </w:r>
      <w:r>
        <w:t xml:space="preserve"> </w:t>
      </w:r>
      <w:r w:rsidRPr="000F6CB1">
        <w:t>Untouched</w:t>
      </w:r>
      <w:r w:rsidRPr="00882D8E">
        <w:t xml:space="preserve"> test sequence </w:t>
      </w:r>
      <w:r>
        <w:t>shows nature scenes. The selected part starts from fade from black and includes camera tilt.</w:t>
      </w:r>
    </w:p>
    <w:p w14:paraId="6516D0A5" w14:textId="77777777" w:rsidR="00386EA9" w:rsidRPr="00882D8E" w:rsidRDefault="00386EA9" w:rsidP="00386EA9">
      <w:r>
        <w:t>F</w:t>
      </w:r>
      <w:r w:rsidRPr="00882D8E">
        <w:t xml:space="preserve">igure </w:t>
      </w:r>
      <w:r w:rsidRPr="005A45B0">
        <w:t>C.</w:t>
      </w:r>
      <w:r>
        <w:t>3</w:t>
      </w:r>
      <w:r w:rsidRPr="005A45B0">
        <w:t>.</w:t>
      </w:r>
      <w:r>
        <w:t>2</w:t>
      </w:r>
      <w:r w:rsidRPr="005A45B0">
        <w:t>.</w:t>
      </w:r>
      <w:r>
        <w:t>3.1</w:t>
      </w:r>
      <w:r w:rsidRPr="005A45B0">
        <w:t xml:space="preserve">-1 </w:t>
      </w:r>
      <w:r w:rsidRPr="00882D8E">
        <w:t xml:space="preserve">shows a screenshot of the </w:t>
      </w:r>
      <w:r w:rsidRPr="000F6CB1">
        <w:t>Life</w:t>
      </w:r>
      <w:r>
        <w:t xml:space="preserve"> </w:t>
      </w:r>
      <w:r w:rsidRPr="000F6CB1">
        <w:t>Untouched</w:t>
      </w:r>
      <w:r>
        <w:t xml:space="preserve"> test sequence</w:t>
      </w:r>
      <w:r w:rsidRPr="00882D8E">
        <w:t xml:space="preserve">. </w:t>
      </w:r>
    </w:p>
    <w:p w14:paraId="374F30F8" w14:textId="77777777" w:rsidR="00386EA9" w:rsidRDefault="00386EA9" w:rsidP="00386EA9">
      <w:pPr>
        <w:pStyle w:val="TF"/>
      </w:pPr>
      <w:r>
        <w:rPr>
          <w:noProof/>
        </w:rPr>
        <w:lastRenderedPageBreak/>
        <w:drawing>
          <wp:inline distT="0" distB="0" distL="0" distR="0" wp14:anchorId="1A35679C" wp14:editId="0DD4842C">
            <wp:extent cx="3810000" cy="2143125"/>
            <wp:effectExtent l="0" t="0" r="0" b="9525"/>
            <wp:docPr id="68" name="Picture 68" descr="A picture containing outdoor, tree, sky,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tree, sky, plan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827138" cy="2152765"/>
                    </a:xfrm>
                    <a:prstGeom prst="rect">
                      <a:avLst/>
                    </a:prstGeom>
                  </pic:spPr>
                </pic:pic>
              </a:graphicData>
            </a:graphic>
          </wp:inline>
        </w:drawing>
      </w:r>
      <w:r>
        <w:t xml:space="preserve"> </w:t>
      </w:r>
    </w:p>
    <w:p w14:paraId="74166A90" w14:textId="77777777" w:rsidR="00386EA9" w:rsidRDefault="00386EA9" w:rsidP="00386EA9">
      <w:pPr>
        <w:pStyle w:val="TF"/>
      </w:pPr>
      <w:r w:rsidRPr="00B3766C">
        <w:t xml:space="preserve">Figure C.3.2.3.1-1: Screenshot of </w:t>
      </w:r>
      <w:r w:rsidRPr="00BC0E01">
        <w:t xml:space="preserve">Life </w:t>
      </w:r>
      <w:r w:rsidRPr="00C227D6">
        <w:t>Untouched</w:t>
      </w:r>
      <w:r w:rsidRPr="00B3766C">
        <w:t xml:space="preserve"> test sequence</w:t>
      </w:r>
    </w:p>
    <w:p w14:paraId="4AECEDCB" w14:textId="18FF6E47" w:rsidR="00386EA9" w:rsidRDefault="00386EA9" w:rsidP="00B35A71">
      <w:r w:rsidRPr="00882D8E">
        <w:t xml:space="preserve">The </w:t>
      </w:r>
      <w:r w:rsidRPr="000F6CB1">
        <w:t>Life</w:t>
      </w:r>
      <w:r>
        <w:t xml:space="preserve"> </w:t>
      </w:r>
      <w:r w:rsidRPr="000F6CB1">
        <w:t>Untouched</w:t>
      </w:r>
      <w:r w:rsidRPr="00882D8E">
        <w:t xml:space="preserve"> test sequence properties</w:t>
      </w:r>
      <w:r>
        <w:t xml:space="preserve"> are provided in Table C.3.2.3.1-1.</w:t>
      </w:r>
    </w:p>
    <w:p w14:paraId="5CE08ECC" w14:textId="77777777" w:rsidR="00386EA9" w:rsidRDefault="00386EA9" w:rsidP="00386EA9">
      <w:pPr>
        <w:pStyle w:val="TH"/>
      </w:pPr>
      <w:r>
        <w:t xml:space="preserve">Table C.3.2.3.1-1 </w:t>
      </w:r>
      <w:r w:rsidRPr="000F6CB1">
        <w:t>Life</w:t>
      </w:r>
      <w:r>
        <w:t xml:space="preserve"> </w:t>
      </w:r>
      <w:r w:rsidRPr="000F6CB1">
        <w:t>Untouched</w:t>
      </w:r>
      <w:r>
        <w:t xml:space="preserve"> sequence properties</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27"/>
        <w:gridCol w:w="3227"/>
      </w:tblGrid>
      <w:tr w:rsidR="00386EA9" w14:paraId="150BB82C" w14:textId="77777777" w:rsidTr="001A7B35">
        <w:trPr>
          <w:jc w:val="center"/>
        </w:trPr>
        <w:tc>
          <w:tcPr>
            <w:tcW w:w="3227" w:type="dxa"/>
            <w:tcBorders>
              <w:top w:val="single" w:sz="4" w:space="0" w:color="FFFFFF"/>
              <w:left w:val="single" w:sz="4" w:space="0" w:color="FFFFFF"/>
              <w:right w:val="nil"/>
            </w:tcBorders>
            <w:shd w:val="clear" w:color="auto" w:fill="A5A5A5"/>
          </w:tcPr>
          <w:p w14:paraId="2DD30459" w14:textId="77777777" w:rsidR="00386EA9" w:rsidRPr="00847BEA" w:rsidRDefault="00386EA9" w:rsidP="001A7B35">
            <w:pPr>
              <w:pStyle w:val="TAH"/>
              <w:rPr>
                <w:b w:val="0"/>
                <w:bCs/>
                <w:color w:val="FFFFFF"/>
              </w:rPr>
            </w:pPr>
            <w:r w:rsidRPr="00847BEA">
              <w:rPr>
                <w:b w:val="0"/>
                <w:bCs/>
                <w:color w:val="FFFFFF"/>
              </w:rPr>
              <w:t>Parameter</w:t>
            </w:r>
          </w:p>
        </w:tc>
        <w:tc>
          <w:tcPr>
            <w:tcW w:w="3227" w:type="dxa"/>
            <w:tcBorders>
              <w:top w:val="single" w:sz="4" w:space="0" w:color="FFFFFF"/>
              <w:left w:val="nil"/>
              <w:right w:val="single" w:sz="4" w:space="0" w:color="FFFFFF"/>
            </w:tcBorders>
            <w:shd w:val="clear" w:color="auto" w:fill="A5A5A5"/>
          </w:tcPr>
          <w:p w14:paraId="135A94D0" w14:textId="77777777" w:rsidR="00386EA9" w:rsidRPr="00847BEA" w:rsidRDefault="00386EA9" w:rsidP="001A7B35">
            <w:pPr>
              <w:pStyle w:val="TAH"/>
              <w:rPr>
                <w:b w:val="0"/>
                <w:bCs/>
                <w:color w:val="FFFFFF"/>
              </w:rPr>
            </w:pPr>
            <w:r w:rsidRPr="00847BEA">
              <w:rPr>
                <w:b w:val="0"/>
                <w:bCs/>
                <w:color w:val="FFFFFF"/>
              </w:rPr>
              <w:t>Value</w:t>
            </w:r>
          </w:p>
        </w:tc>
      </w:tr>
      <w:tr w:rsidR="00386EA9" w14:paraId="5215940D" w14:textId="77777777" w:rsidTr="001A7B35">
        <w:trPr>
          <w:jc w:val="center"/>
        </w:trPr>
        <w:tc>
          <w:tcPr>
            <w:tcW w:w="3227" w:type="dxa"/>
            <w:tcBorders>
              <w:top w:val="single" w:sz="4" w:space="0" w:color="FFFFFF"/>
              <w:left w:val="single" w:sz="4" w:space="0" w:color="FFFFFF"/>
            </w:tcBorders>
            <w:shd w:val="clear" w:color="auto" w:fill="A5A5A5"/>
          </w:tcPr>
          <w:p w14:paraId="7DA523D5" w14:textId="77777777" w:rsidR="00386EA9" w:rsidRPr="00847BEA" w:rsidRDefault="00386EA9" w:rsidP="001A7B35">
            <w:pPr>
              <w:pStyle w:val="TAH"/>
              <w:rPr>
                <w:b w:val="0"/>
                <w:bCs/>
                <w:color w:val="FFFFFF"/>
              </w:rPr>
            </w:pPr>
            <w:r w:rsidRPr="00847BEA">
              <w:rPr>
                <w:b w:val="0"/>
                <w:bCs/>
                <w:color w:val="FFFFFF"/>
              </w:rPr>
              <w:t>Resolution</w:t>
            </w:r>
          </w:p>
        </w:tc>
        <w:tc>
          <w:tcPr>
            <w:tcW w:w="3227" w:type="dxa"/>
            <w:shd w:val="clear" w:color="auto" w:fill="DBDBDB"/>
          </w:tcPr>
          <w:p w14:paraId="435C96E4" w14:textId="5DD72293" w:rsidR="00386EA9" w:rsidRPr="00326A3B" w:rsidRDefault="00386EA9" w:rsidP="001A7B35">
            <w:pPr>
              <w:pStyle w:val="TAC"/>
            </w:pPr>
            <w:r>
              <w:rPr>
                <w:lang w:val="en-US"/>
              </w:rPr>
              <w:t>3840 x 2160</w:t>
            </w:r>
          </w:p>
        </w:tc>
      </w:tr>
      <w:tr w:rsidR="00386EA9" w14:paraId="72C80FFB" w14:textId="77777777" w:rsidTr="001A7B35">
        <w:trPr>
          <w:jc w:val="center"/>
        </w:trPr>
        <w:tc>
          <w:tcPr>
            <w:tcW w:w="3227" w:type="dxa"/>
            <w:tcBorders>
              <w:left w:val="single" w:sz="4" w:space="0" w:color="FFFFFF"/>
            </w:tcBorders>
            <w:shd w:val="clear" w:color="auto" w:fill="A5A5A5"/>
          </w:tcPr>
          <w:p w14:paraId="20DD8DCB" w14:textId="77777777" w:rsidR="00386EA9" w:rsidRPr="00847BEA" w:rsidRDefault="00386EA9" w:rsidP="001A7B35">
            <w:pPr>
              <w:pStyle w:val="TAH"/>
              <w:rPr>
                <w:b w:val="0"/>
                <w:bCs/>
                <w:color w:val="FFFFFF"/>
              </w:rPr>
            </w:pPr>
            <w:r w:rsidRPr="00847BEA">
              <w:rPr>
                <w:b w:val="0"/>
                <w:bCs/>
                <w:color w:val="FFFFFF"/>
              </w:rPr>
              <w:t>Scan</w:t>
            </w:r>
          </w:p>
        </w:tc>
        <w:tc>
          <w:tcPr>
            <w:tcW w:w="3227" w:type="dxa"/>
            <w:shd w:val="clear" w:color="auto" w:fill="EDEDED"/>
          </w:tcPr>
          <w:p w14:paraId="6E955AC4" w14:textId="77777777" w:rsidR="00386EA9" w:rsidRPr="00326A3B" w:rsidRDefault="00386EA9" w:rsidP="001A7B35">
            <w:pPr>
              <w:pStyle w:val="TAC"/>
            </w:pPr>
            <w:r>
              <w:t>progressive</w:t>
            </w:r>
          </w:p>
        </w:tc>
      </w:tr>
      <w:tr w:rsidR="00386EA9" w14:paraId="5BBFBEA6" w14:textId="77777777" w:rsidTr="001A7B35">
        <w:trPr>
          <w:jc w:val="center"/>
        </w:trPr>
        <w:tc>
          <w:tcPr>
            <w:tcW w:w="3227" w:type="dxa"/>
            <w:tcBorders>
              <w:left w:val="single" w:sz="4" w:space="0" w:color="FFFFFF"/>
            </w:tcBorders>
            <w:shd w:val="clear" w:color="auto" w:fill="A5A5A5"/>
          </w:tcPr>
          <w:p w14:paraId="0019F6EA" w14:textId="77777777" w:rsidR="00386EA9" w:rsidRPr="00847BEA" w:rsidRDefault="00386EA9" w:rsidP="001A7B35">
            <w:pPr>
              <w:pStyle w:val="TAH"/>
              <w:rPr>
                <w:b w:val="0"/>
                <w:bCs/>
                <w:color w:val="FFFFFF"/>
              </w:rPr>
            </w:pPr>
            <w:r w:rsidRPr="00847BEA">
              <w:rPr>
                <w:b w:val="0"/>
                <w:bCs/>
                <w:color w:val="FFFFFF"/>
              </w:rPr>
              <w:t>Frame Rate</w:t>
            </w:r>
          </w:p>
        </w:tc>
        <w:tc>
          <w:tcPr>
            <w:tcW w:w="3227" w:type="dxa"/>
            <w:shd w:val="clear" w:color="auto" w:fill="DBDBDB"/>
          </w:tcPr>
          <w:p w14:paraId="7F2223AE" w14:textId="77777777" w:rsidR="00386EA9" w:rsidRPr="00326A3B" w:rsidRDefault="00386EA9" w:rsidP="001A7B35">
            <w:pPr>
              <w:pStyle w:val="TAC"/>
            </w:pPr>
            <w:r>
              <w:t>60/1.001</w:t>
            </w:r>
          </w:p>
        </w:tc>
      </w:tr>
      <w:tr w:rsidR="00386EA9" w14:paraId="013BEBB9" w14:textId="77777777" w:rsidTr="001A7B35">
        <w:trPr>
          <w:jc w:val="center"/>
        </w:trPr>
        <w:tc>
          <w:tcPr>
            <w:tcW w:w="3227" w:type="dxa"/>
            <w:tcBorders>
              <w:left w:val="single" w:sz="4" w:space="0" w:color="FFFFFF"/>
            </w:tcBorders>
            <w:shd w:val="clear" w:color="auto" w:fill="A5A5A5"/>
          </w:tcPr>
          <w:p w14:paraId="6601D845" w14:textId="77777777" w:rsidR="00386EA9" w:rsidRPr="00847BEA" w:rsidRDefault="00386EA9" w:rsidP="001A7B35">
            <w:pPr>
              <w:pStyle w:val="TAH"/>
              <w:rPr>
                <w:b w:val="0"/>
                <w:bCs/>
                <w:color w:val="FFFFFF"/>
              </w:rPr>
            </w:pPr>
            <w:r w:rsidRPr="00847BEA">
              <w:rPr>
                <w:b w:val="0"/>
                <w:bCs/>
                <w:color w:val="FFFFFF"/>
              </w:rPr>
              <w:t>Bit Depth</w:t>
            </w:r>
          </w:p>
        </w:tc>
        <w:tc>
          <w:tcPr>
            <w:tcW w:w="3227" w:type="dxa"/>
            <w:shd w:val="clear" w:color="auto" w:fill="EDEDED"/>
          </w:tcPr>
          <w:p w14:paraId="6FD2B378" w14:textId="77777777" w:rsidR="00386EA9" w:rsidRPr="00326A3B" w:rsidRDefault="00386EA9" w:rsidP="001A7B35">
            <w:pPr>
              <w:pStyle w:val="TAC"/>
            </w:pPr>
            <w:r>
              <w:t>10</w:t>
            </w:r>
          </w:p>
        </w:tc>
      </w:tr>
      <w:tr w:rsidR="00386EA9" w14:paraId="1322A091" w14:textId="77777777" w:rsidTr="001A7B35">
        <w:trPr>
          <w:jc w:val="center"/>
        </w:trPr>
        <w:tc>
          <w:tcPr>
            <w:tcW w:w="3227" w:type="dxa"/>
            <w:tcBorders>
              <w:left w:val="single" w:sz="4" w:space="0" w:color="FFFFFF"/>
            </w:tcBorders>
            <w:shd w:val="clear" w:color="auto" w:fill="A5A5A5"/>
          </w:tcPr>
          <w:p w14:paraId="72CEC5B0" w14:textId="77777777" w:rsidR="00386EA9" w:rsidRPr="00847BEA" w:rsidRDefault="00386EA9" w:rsidP="001A7B35">
            <w:pPr>
              <w:pStyle w:val="TAH"/>
              <w:rPr>
                <w:b w:val="0"/>
                <w:bCs/>
                <w:color w:val="FFFFFF"/>
              </w:rPr>
            </w:pPr>
            <w:r w:rsidRPr="00847BEA">
              <w:rPr>
                <w:b w:val="0"/>
                <w:bCs/>
                <w:color w:val="FFFFFF"/>
              </w:rPr>
              <w:t>Length</w:t>
            </w:r>
          </w:p>
        </w:tc>
        <w:tc>
          <w:tcPr>
            <w:tcW w:w="3227" w:type="dxa"/>
            <w:shd w:val="clear" w:color="auto" w:fill="DBDBDB"/>
          </w:tcPr>
          <w:p w14:paraId="0182D499" w14:textId="2156577E" w:rsidR="00386EA9" w:rsidRPr="00326A3B" w:rsidRDefault="00386EA9" w:rsidP="001A7B35">
            <w:pPr>
              <w:pStyle w:val="TAC"/>
            </w:pPr>
            <w:r>
              <w:t>450</w:t>
            </w:r>
          </w:p>
        </w:tc>
      </w:tr>
      <w:tr w:rsidR="00386EA9" w14:paraId="42019CE0" w14:textId="77777777" w:rsidTr="001A7B35">
        <w:trPr>
          <w:jc w:val="center"/>
        </w:trPr>
        <w:tc>
          <w:tcPr>
            <w:tcW w:w="3227" w:type="dxa"/>
            <w:tcBorders>
              <w:left w:val="single" w:sz="4" w:space="0" w:color="FFFFFF"/>
            </w:tcBorders>
            <w:shd w:val="clear" w:color="auto" w:fill="A5A5A5"/>
          </w:tcPr>
          <w:p w14:paraId="327689E2" w14:textId="77777777" w:rsidR="00386EA9" w:rsidRPr="00847BEA" w:rsidRDefault="00386EA9" w:rsidP="001A7B35">
            <w:pPr>
              <w:pStyle w:val="TAH"/>
              <w:rPr>
                <w:b w:val="0"/>
                <w:bCs/>
                <w:color w:val="FFFFFF"/>
              </w:rPr>
            </w:pPr>
            <w:r w:rsidRPr="00847BEA">
              <w:rPr>
                <w:b w:val="0"/>
                <w:bCs/>
                <w:color w:val="FFFFFF"/>
              </w:rPr>
              <w:t>YUV format</w:t>
            </w:r>
          </w:p>
        </w:tc>
        <w:tc>
          <w:tcPr>
            <w:tcW w:w="3227" w:type="dxa"/>
            <w:shd w:val="clear" w:color="auto" w:fill="EDEDED"/>
          </w:tcPr>
          <w:p w14:paraId="089472B7" w14:textId="77777777" w:rsidR="00386EA9" w:rsidRPr="00326A3B" w:rsidRDefault="00386EA9" w:rsidP="001A7B35">
            <w:pPr>
              <w:pStyle w:val="TAC"/>
            </w:pPr>
            <w:r>
              <w:t>4:2:0</w:t>
            </w:r>
          </w:p>
        </w:tc>
      </w:tr>
      <w:tr w:rsidR="00386EA9" w14:paraId="05B1E086" w14:textId="77777777" w:rsidTr="001A7B35">
        <w:trPr>
          <w:jc w:val="center"/>
        </w:trPr>
        <w:tc>
          <w:tcPr>
            <w:tcW w:w="3227" w:type="dxa"/>
            <w:tcBorders>
              <w:left w:val="single" w:sz="4" w:space="0" w:color="FFFFFF"/>
            </w:tcBorders>
            <w:shd w:val="clear" w:color="auto" w:fill="A5A5A5"/>
          </w:tcPr>
          <w:p w14:paraId="52EC1D05" w14:textId="77777777" w:rsidR="00386EA9" w:rsidRPr="00847BEA" w:rsidRDefault="00386EA9" w:rsidP="001A7B35">
            <w:pPr>
              <w:pStyle w:val="TAH"/>
              <w:rPr>
                <w:b w:val="0"/>
                <w:bCs/>
                <w:color w:val="FFFFFF"/>
              </w:rPr>
            </w:pPr>
            <w:r w:rsidRPr="00847BEA">
              <w:rPr>
                <w:b w:val="0"/>
                <w:bCs/>
                <w:color w:val="FFFFFF"/>
              </w:rPr>
              <w:t>Colour components</w:t>
            </w:r>
          </w:p>
        </w:tc>
        <w:tc>
          <w:tcPr>
            <w:tcW w:w="3227" w:type="dxa"/>
            <w:shd w:val="clear" w:color="auto" w:fill="DBDBDB"/>
          </w:tcPr>
          <w:p w14:paraId="472230AB" w14:textId="77777777" w:rsidR="00386EA9" w:rsidRPr="00326A3B" w:rsidRDefault="00386EA9" w:rsidP="001A7B35">
            <w:pPr>
              <w:pStyle w:val="TAC"/>
            </w:pPr>
            <w:r>
              <w:t>ITU-T BT.2020</w:t>
            </w:r>
          </w:p>
        </w:tc>
      </w:tr>
      <w:tr w:rsidR="00386EA9" w14:paraId="2FA183DC" w14:textId="77777777" w:rsidTr="001A7B35">
        <w:trPr>
          <w:jc w:val="center"/>
        </w:trPr>
        <w:tc>
          <w:tcPr>
            <w:tcW w:w="3227" w:type="dxa"/>
            <w:tcBorders>
              <w:left w:val="single" w:sz="4" w:space="0" w:color="FFFFFF"/>
              <w:bottom w:val="single" w:sz="4" w:space="0" w:color="FFFFFF"/>
            </w:tcBorders>
            <w:shd w:val="clear" w:color="auto" w:fill="A5A5A5"/>
          </w:tcPr>
          <w:p w14:paraId="13FF2456" w14:textId="77777777" w:rsidR="00386EA9" w:rsidRPr="00847BEA" w:rsidRDefault="00386EA9" w:rsidP="001A7B35">
            <w:pPr>
              <w:pStyle w:val="TAH"/>
              <w:rPr>
                <w:b w:val="0"/>
                <w:bCs/>
                <w:color w:val="FFFFFF"/>
              </w:rPr>
            </w:pPr>
            <w:r w:rsidRPr="00847BEA">
              <w:rPr>
                <w:b w:val="0"/>
                <w:bCs/>
                <w:color w:val="FFFFFF"/>
              </w:rPr>
              <w:t>Colour space</w:t>
            </w:r>
          </w:p>
        </w:tc>
        <w:tc>
          <w:tcPr>
            <w:tcW w:w="3227" w:type="dxa"/>
            <w:shd w:val="clear" w:color="auto" w:fill="EDEDED"/>
          </w:tcPr>
          <w:p w14:paraId="3E21BECD" w14:textId="77777777" w:rsidR="00386EA9" w:rsidRPr="00326A3B" w:rsidRDefault="00386EA9" w:rsidP="001A7B35">
            <w:pPr>
              <w:pStyle w:val="TAC"/>
            </w:pPr>
            <w:r>
              <w:t>HDR PQ</w:t>
            </w:r>
          </w:p>
        </w:tc>
      </w:tr>
    </w:tbl>
    <w:p w14:paraId="624C4A0A" w14:textId="77777777" w:rsidR="00386EA9" w:rsidRDefault="00386EA9" w:rsidP="00386EA9"/>
    <w:p w14:paraId="23C1478A" w14:textId="77777777" w:rsidR="00386EA9" w:rsidRDefault="00386EA9" w:rsidP="00386EA9">
      <w:r>
        <w:t xml:space="preserve">The sequence can be accessed </w:t>
      </w:r>
    </w:p>
    <w:p w14:paraId="48E22DCF" w14:textId="77777777" w:rsidR="00386EA9" w:rsidRPr="00882D8E" w:rsidRDefault="00386EA9" w:rsidP="00386EA9">
      <w:pPr>
        <w:pStyle w:val="List"/>
      </w:pPr>
      <w:r>
        <w:t>-</w:t>
      </w:r>
      <w:r>
        <w:tab/>
      </w:r>
      <w:r w:rsidRPr="00D37EFD">
        <w:t>https://dash-large-files.akamaized.net/WAVE/3GPP/5GVideo/ReferenceSequences/</w:t>
      </w:r>
      <w:r w:rsidRPr="000F6CB1">
        <w:t>Life</w:t>
      </w:r>
      <w:r>
        <w:t>-</w:t>
      </w:r>
      <w:r w:rsidRPr="000F6CB1">
        <w:t>Untouched</w:t>
      </w:r>
      <w:r w:rsidRPr="00D37EFD">
        <w:t>/</w:t>
      </w:r>
      <w:r w:rsidRPr="000F6CB1">
        <w:t>Life</w:t>
      </w:r>
      <w:r>
        <w:t>-</w:t>
      </w:r>
      <w:r w:rsidRPr="000F6CB1">
        <w:t>Untouched</w:t>
      </w:r>
      <w:r w:rsidRPr="00D37EFD">
        <w:t>.json</w:t>
      </w:r>
    </w:p>
    <w:p w14:paraId="28042C47" w14:textId="77777777" w:rsidR="00386EA9" w:rsidRPr="00882D8E" w:rsidRDefault="00386EA9" w:rsidP="00386EA9">
      <w:r w:rsidRPr="00882D8E">
        <w:t xml:space="preserve">The </w:t>
      </w:r>
      <w:r w:rsidRPr="00D577A6">
        <w:t xml:space="preserve">Life Untouched </w:t>
      </w:r>
      <w:r>
        <w:t>test</w:t>
      </w:r>
      <w:r w:rsidRPr="00882D8E">
        <w:t xml:space="preserve"> sequence is made available under the following copyright disclaimer.  </w:t>
      </w:r>
    </w:p>
    <w:p w14:paraId="43235D9C" w14:textId="7B39C755" w:rsidR="00386EA9" w:rsidRPr="00B35A71" w:rsidRDefault="00386EA9" w:rsidP="00386EA9">
      <w:pPr>
        <w:pStyle w:val="B1"/>
        <w:rPr>
          <w:rFonts w:ascii="Arial" w:hAnsi="Arial"/>
          <w:sz w:val="24"/>
        </w:rPr>
      </w:pPr>
      <w:r w:rsidRPr="00D2710A">
        <w:rPr>
          <w:i/>
        </w:rPr>
        <w:t xml:space="preserve">Copyright © </w:t>
      </w:r>
      <w:proofErr w:type="spellStart"/>
      <w:r w:rsidRPr="00B35A71">
        <w:rPr>
          <w:i/>
        </w:rPr>
        <w:t>CableLabs</w:t>
      </w:r>
      <w:proofErr w:type="spellEnd"/>
      <w:r w:rsidRPr="00B35A71">
        <w:rPr>
          <w:i/>
        </w:rPr>
        <w:t xml:space="preserve"> </w:t>
      </w:r>
      <w:proofErr w:type="spellStart"/>
      <w:r w:rsidRPr="00B35A71">
        <w:rPr>
          <w:i/>
        </w:rPr>
        <w:t>LifeUntouched</w:t>
      </w:r>
      <w:proofErr w:type="spellEnd"/>
      <w:r w:rsidRPr="00B35A71">
        <w:rPr>
          <w:i/>
        </w:rPr>
        <w:t xml:space="preserve"> sequence is licensed under a Creative Commons Attribution-</w:t>
      </w:r>
      <w:proofErr w:type="spellStart"/>
      <w:r w:rsidRPr="00B35A71">
        <w:rPr>
          <w:i/>
        </w:rPr>
        <w:t>NonCommercial</w:t>
      </w:r>
      <w:proofErr w:type="spellEnd"/>
      <w:r w:rsidRPr="00B35A71">
        <w:rPr>
          <w:i/>
        </w:rPr>
        <w:t>-</w:t>
      </w:r>
      <w:proofErr w:type="spellStart"/>
      <w:r w:rsidRPr="00B35A71">
        <w:rPr>
          <w:i/>
        </w:rPr>
        <w:t>NoDerivs</w:t>
      </w:r>
      <w:proofErr w:type="spellEnd"/>
      <w:r w:rsidRPr="00B35A71">
        <w:rPr>
          <w:i/>
        </w:rPr>
        <w:t xml:space="preserve"> 3.0 </w:t>
      </w:r>
      <w:proofErr w:type="spellStart"/>
      <w:r w:rsidRPr="00B35A71">
        <w:rPr>
          <w:i/>
        </w:rPr>
        <w:t>Unported</w:t>
      </w:r>
      <w:proofErr w:type="spellEnd"/>
      <w:r w:rsidRPr="00B35A71">
        <w:rPr>
          <w:i/>
        </w:rPr>
        <w:t xml:space="preserve"> License. https://creativecommons.org/licenses/by-nc-nd/3.0/deed.en_US.</w:t>
      </w:r>
      <w:r w:rsidRPr="00580A3B">
        <w:rPr>
          <w:i/>
        </w:rPr>
        <w:t xml:space="preserve"> </w:t>
      </w:r>
    </w:p>
    <w:p w14:paraId="3ECAFDE4" w14:textId="77777777" w:rsidR="00386EA9" w:rsidRDefault="00386EA9" w:rsidP="00386EA9">
      <w:pPr>
        <w:pStyle w:val="Heading4"/>
      </w:pPr>
      <w:bookmarkStart w:id="1346" w:name="_Toc69269764"/>
      <w:r>
        <w:t>C.3.2.3.2</w:t>
      </w:r>
      <w:r>
        <w:tab/>
        <w:t>Meridian</w:t>
      </w:r>
      <w:bookmarkEnd w:id="1346"/>
    </w:p>
    <w:p w14:paraId="0C7AF3F7" w14:textId="77777777" w:rsidR="00386EA9" w:rsidRDefault="00386EA9" w:rsidP="00386EA9">
      <w:r w:rsidRPr="00882D8E">
        <w:t xml:space="preserve">The </w:t>
      </w:r>
      <w:r w:rsidRPr="00DB54B9">
        <w:t>Meridian</w:t>
      </w:r>
      <w:r w:rsidRPr="00882D8E">
        <w:t xml:space="preserve"> test sequence </w:t>
      </w:r>
      <w:r>
        <w:t xml:space="preserve">is </w:t>
      </w:r>
      <w:proofErr w:type="spellStart"/>
      <w:r w:rsidRPr="001A2442">
        <w:rPr>
          <w:highlight w:val="yellow"/>
        </w:rPr>
        <w:t>tbd</w:t>
      </w:r>
      <w:proofErr w:type="spellEnd"/>
      <w:r w:rsidRPr="00D63518">
        <w:rPr>
          <w:highlight w:val="yellow"/>
        </w:rPr>
        <w:t>(meridian_aom_22412-22738)</w:t>
      </w:r>
      <w:r>
        <w:t>.</w:t>
      </w:r>
    </w:p>
    <w:p w14:paraId="63EDFFED" w14:textId="77777777" w:rsidR="00386EA9" w:rsidRPr="00882D8E" w:rsidRDefault="00386EA9" w:rsidP="00386EA9">
      <w:r>
        <w:t>F</w:t>
      </w:r>
      <w:r w:rsidRPr="00882D8E">
        <w:t xml:space="preserve">igure </w:t>
      </w:r>
      <w:r w:rsidRPr="005A45B0">
        <w:t>C.</w:t>
      </w:r>
      <w:r>
        <w:t>3</w:t>
      </w:r>
      <w:r w:rsidRPr="005A45B0">
        <w:t>.</w:t>
      </w:r>
      <w:r>
        <w:t>2</w:t>
      </w:r>
      <w:r w:rsidRPr="005A45B0">
        <w:t>.</w:t>
      </w:r>
      <w:r>
        <w:t>3.2</w:t>
      </w:r>
      <w:r w:rsidRPr="005A45B0">
        <w:t xml:space="preserve">-1 </w:t>
      </w:r>
      <w:r w:rsidRPr="00882D8E">
        <w:t xml:space="preserve">shows a screenshot of the </w:t>
      </w:r>
      <w:r w:rsidRPr="00DB54B9">
        <w:t>Meridian</w:t>
      </w:r>
      <w:r>
        <w:t xml:space="preserve"> test sequence</w:t>
      </w:r>
      <w:r w:rsidRPr="00882D8E">
        <w:t xml:space="preserve">. </w:t>
      </w:r>
    </w:p>
    <w:p w14:paraId="3C8025F4" w14:textId="77777777" w:rsidR="00386EA9" w:rsidRDefault="00386EA9" w:rsidP="00386EA9">
      <w:pPr>
        <w:pStyle w:val="TF"/>
      </w:pPr>
      <w:r>
        <w:rPr>
          <w:noProof/>
        </w:rPr>
        <w:lastRenderedPageBreak/>
        <w:drawing>
          <wp:inline distT="0" distB="0" distL="0" distR="0" wp14:anchorId="2CDF3DD0" wp14:editId="0B532663">
            <wp:extent cx="3657600" cy="20586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7600" cy="2058670"/>
                    </a:xfrm>
                    <a:prstGeom prst="rect">
                      <a:avLst/>
                    </a:prstGeom>
                    <a:noFill/>
                    <a:ln>
                      <a:noFill/>
                    </a:ln>
                  </pic:spPr>
                </pic:pic>
              </a:graphicData>
            </a:graphic>
          </wp:inline>
        </w:drawing>
      </w:r>
      <w:r>
        <w:t xml:space="preserve"> </w:t>
      </w:r>
    </w:p>
    <w:p w14:paraId="1B3CC8FA" w14:textId="77777777" w:rsidR="00386EA9" w:rsidRDefault="00386EA9" w:rsidP="00386EA9">
      <w:pPr>
        <w:pStyle w:val="TF"/>
      </w:pPr>
      <w:r>
        <w:t xml:space="preserve">Figure C.3.2.3.2-1: Screenshot of </w:t>
      </w:r>
      <w:r w:rsidRPr="00DB54B9">
        <w:t xml:space="preserve">Meridian </w:t>
      </w:r>
      <w:r>
        <w:t>test sequence</w:t>
      </w:r>
    </w:p>
    <w:p w14:paraId="05F6CF4E" w14:textId="77777777" w:rsidR="00386EA9" w:rsidRDefault="00386EA9" w:rsidP="00386EA9">
      <w:r w:rsidRPr="00882D8E">
        <w:t xml:space="preserve">The </w:t>
      </w:r>
      <w:r w:rsidRPr="00DB54B9">
        <w:t xml:space="preserve">Meridian </w:t>
      </w:r>
      <w:r w:rsidRPr="00882D8E">
        <w:t>test sequence properties</w:t>
      </w:r>
      <w:r>
        <w:t xml:space="preserve"> are provided in Table C.3.2.3.2-1.</w:t>
      </w:r>
    </w:p>
    <w:p w14:paraId="687B8474" w14:textId="77777777" w:rsidR="00386EA9" w:rsidRDefault="00386EA9" w:rsidP="00386EA9">
      <w:pPr>
        <w:pStyle w:val="TH"/>
      </w:pPr>
      <w:r>
        <w:t xml:space="preserve">Table C.3.2.3.2-1 </w:t>
      </w:r>
      <w:r w:rsidRPr="00DB54B9">
        <w:t xml:space="preserve">Meridian </w:t>
      </w:r>
      <w:r>
        <w:t>sequence properties</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27"/>
        <w:gridCol w:w="3227"/>
      </w:tblGrid>
      <w:tr w:rsidR="00386EA9" w14:paraId="53D0EBFC" w14:textId="77777777" w:rsidTr="001A7B35">
        <w:trPr>
          <w:jc w:val="center"/>
        </w:trPr>
        <w:tc>
          <w:tcPr>
            <w:tcW w:w="3227" w:type="dxa"/>
            <w:tcBorders>
              <w:top w:val="single" w:sz="4" w:space="0" w:color="FFFFFF"/>
              <w:left w:val="single" w:sz="4" w:space="0" w:color="FFFFFF"/>
              <w:right w:val="nil"/>
            </w:tcBorders>
            <w:shd w:val="clear" w:color="auto" w:fill="A5A5A5"/>
          </w:tcPr>
          <w:p w14:paraId="65953AEB" w14:textId="77777777" w:rsidR="00386EA9" w:rsidRPr="00847BEA" w:rsidRDefault="00386EA9" w:rsidP="001A7B35">
            <w:pPr>
              <w:pStyle w:val="TAH"/>
              <w:rPr>
                <w:b w:val="0"/>
                <w:bCs/>
                <w:color w:val="FFFFFF"/>
              </w:rPr>
            </w:pPr>
            <w:r w:rsidRPr="00847BEA">
              <w:rPr>
                <w:b w:val="0"/>
                <w:bCs/>
                <w:color w:val="FFFFFF"/>
              </w:rPr>
              <w:t>Parameter</w:t>
            </w:r>
          </w:p>
        </w:tc>
        <w:tc>
          <w:tcPr>
            <w:tcW w:w="3227" w:type="dxa"/>
            <w:tcBorders>
              <w:top w:val="single" w:sz="4" w:space="0" w:color="FFFFFF"/>
              <w:left w:val="nil"/>
              <w:right w:val="single" w:sz="4" w:space="0" w:color="FFFFFF"/>
            </w:tcBorders>
            <w:shd w:val="clear" w:color="auto" w:fill="A5A5A5"/>
          </w:tcPr>
          <w:p w14:paraId="29022EFA" w14:textId="77777777" w:rsidR="00386EA9" w:rsidRPr="00847BEA" w:rsidRDefault="00386EA9" w:rsidP="001A7B35">
            <w:pPr>
              <w:pStyle w:val="TAH"/>
              <w:rPr>
                <w:b w:val="0"/>
                <w:bCs/>
                <w:color w:val="FFFFFF"/>
              </w:rPr>
            </w:pPr>
            <w:r w:rsidRPr="00847BEA">
              <w:rPr>
                <w:b w:val="0"/>
                <w:bCs/>
                <w:color w:val="FFFFFF"/>
              </w:rPr>
              <w:t>Value</w:t>
            </w:r>
          </w:p>
        </w:tc>
      </w:tr>
      <w:tr w:rsidR="00386EA9" w14:paraId="19A1DCB8" w14:textId="77777777" w:rsidTr="001A7B35">
        <w:trPr>
          <w:jc w:val="center"/>
        </w:trPr>
        <w:tc>
          <w:tcPr>
            <w:tcW w:w="3227" w:type="dxa"/>
            <w:tcBorders>
              <w:top w:val="single" w:sz="4" w:space="0" w:color="FFFFFF"/>
              <w:left w:val="single" w:sz="4" w:space="0" w:color="FFFFFF"/>
            </w:tcBorders>
            <w:shd w:val="clear" w:color="auto" w:fill="A5A5A5"/>
          </w:tcPr>
          <w:p w14:paraId="10FA011C" w14:textId="77777777" w:rsidR="00386EA9" w:rsidRPr="00847BEA" w:rsidRDefault="00386EA9" w:rsidP="001A7B35">
            <w:pPr>
              <w:pStyle w:val="TAH"/>
              <w:rPr>
                <w:b w:val="0"/>
                <w:bCs/>
                <w:color w:val="FFFFFF"/>
              </w:rPr>
            </w:pPr>
            <w:r w:rsidRPr="00847BEA">
              <w:rPr>
                <w:b w:val="0"/>
                <w:bCs/>
                <w:color w:val="FFFFFF"/>
              </w:rPr>
              <w:t>Resolution</w:t>
            </w:r>
          </w:p>
        </w:tc>
        <w:tc>
          <w:tcPr>
            <w:tcW w:w="3227" w:type="dxa"/>
            <w:shd w:val="clear" w:color="auto" w:fill="DBDBDB"/>
          </w:tcPr>
          <w:p w14:paraId="62094B7D" w14:textId="77777777" w:rsidR="00386EA9" w:rsidRPr="00326A3B" w:rsidRDefault="00386EA9" w:rsidP="001A7B35">
            <w:pPr>
              <w:pStyle w:val="TAC"/>
            </w:pPr>
            <w:r>
              <w:rPr>
                <w:lang w:val="en-US"/>
              </w:rPr>
              <w:t>3840 x 2160</w:t>
            </w:r>
          </w:p>
        </w:tc>
      </w:tr>
      <w:tr w:rsidR="00386EA9" w14:paraId="2997C7EA" w14:textId="77777777" w:rsidTr="001A7B35">
        <w:trPr>
          <w:jc w:val="center"/>
        </w:trPr>
        <w:tc>
          <w:tcPr>
            <w:tcW w:w="3227" w:type="dxa"/>
            <w:tcBorders>
              <w:left w:val="single" w:sz="4" w:space="0" w:color="FFFFFF"/>
            </w:tcBorders>
            <w:shd w:val="clear" w:color="auto" w:fill="A5A5A5"/>
          </w:tcPr>
          <w:p w14:paraId="719D3E4E" w14:textId="77777777" w:rsidR="00386EA9" w:rsidRPr="00847BEA" w:rsidRDefault="00386EA9" w:rsidP="001A7B35">
            <w:pPr>
              <w:pStyle w:val="TAH"/>
              <w:rPr>
                <w:b w:val="0"/>
                <w:bCs/>
                <w:color w:val="FFFFFF"/>
              </w:rPr>
            </w:pPr>
            <w:r w:rsidRPr="00847BEA">
              <w:rPr>
                <w:b w:val="0"/>
                <w:bCs/>
                <w:color w:val="FFFFFF"/>
              </w:rPr>
              <w:t>Scan</w:t>
            </w:r>
          </w:p>
        </w:tc>
        <w:tc>
          <w:tcPr>
            <w:tcW w:w="3227" w:type="dxa"/>
            <w:shd w:val="clear" w:color="auto" w:fill="EDEDED"/>
          </w:tcPr>
          <w:p w14:paraId="386C30C5" w14:textId="77777777" w:rsidR="00386EA9" w:rsidRPr="00326A3B" w:rsidRDefault="00386EA9" w:rsidP="001A7B35">
            <w:pPr>
              <w:pStyle w:val="TAC"/>
            </w:pPr>
            <w:r>
              <w:t>progressive</w:t>
            </w:r>
          </w:p>
        </w:tc>
      </w:tr>
      <w:tr w:rsidR="00386EA9" w14:paraId="4916345B" w14:textId="77777777" w:rsidTr="001A7B35">
        <w:trPr>
          <w:jc w:val="center"/>
        </w:trPr>
        <w:tc>
          <w:tcPr>
            <w:tcW w:w="3227" w:type="dxa"/>
            <w:tcBorders>
              <w:left w:val="single" w:sz="4" w:space="0" w:color="FFFFFF"/>
            </w:tcBorders>
            <w:shd w:val="clear" w:color="auto" w:fill="A5A5A5"/>
          </w:tcPr>
          <w:p w14:paraId="3EDD2763" w14:textId="77777777" w:rsidR="00386EA9" w:rsidRPr="00847BEA" w:rsidRDefault="00386EA9" w:rsidP="001A7B35">
            <w:pPr>
              <w:pStyle w:val="TAH"/>
              <w:rPr>
                <w:b w:val="0"/>
                <w:bCs/>
                <w:color w:val="FFFFFF"/>
              </w:rPr>
            </w:pPr>
            <w:r w:rsidRPr="00847BEA">
              <w:rPr>
                <w:b w:val="0"/>
                <w:bCs/>
                <w:color w:val="FFFFFF"/>
              </w:rPr>
              <w:t>Frame Rate</w:t>
            </w:r>
          </w:p>
        </w:tc>
        <w:tc>
          <w:tcPr>
            <w:tcW w:w="3227" w:type="dxa"/>
            <w:shd w:val="clear" w:color="auto" w:fill="DBDBDB"/>
          </w:tcPr>
          <w:p w14:paraId="453CD077" w14:textId="77777777" w:rsidR="00386EA9" w:rsidRPr="00326A3B" w:rsidRDefault="00386EA9" w:rsidP="001A7B35">
            <w:pPr>
              <w:pStyle w:val="TAC"/>
            </w:pPr>
            <w:r>
              <w:t>60/1.001</w:t>
            </w:r>
          </w:p>
        </w:tc>
      </w:tr>
      <w:tr w:rsidR="00386EA9" w14:paraId="2117BA1C" w14:textId="77777777" w:rsidTr="001A7B35">
        <w:trPr>
          <w:jc w:val="center"/>
        </w:trPr>
        <w:tc>
          <w:tcPr>
            <w:tcW w:w="3227" w:type="dxa"/>
            <w:tcBorders>
              <w:left w:val="single" w:sz="4" w:space="0" w:color="FFFFFF"/>
            </w:tcBorders>
            <w:shd w:val="clear" w:color="auto" w:fill="A5A5A5"/>
          </w:tcPr>
          <w:p w14:paraId="73E359B4" w14:textId="77777777" w:rsidR="00386EA9" w:rsidRPr="00847BEA" w:rsidRDefault="00386EA9" w:rsidP="001A7B35">
            <w:pPr>
              <w:pStyle w:val="TAH"/>
              <w:rPr>
                <w:b w:val="0"/>
                <w:bCs/>
                <w:color w:val="FFFFFF"/>
              </w:rPr>
            </w:pPr>
            <w:r w:rsidRPr="00847BEA">
              <w:rPr>
                <w:b w:val="0"/>
                <w:bCs/>
                <w:color w:val="FFFFFF"/>
              </w:rPr>
              <w:t>Bit Depth</w:t>
            </w:r>
          </w:p>
        </w:tc>
        <w:tc>
          <w:tcPr>
            <w:tcW w:w="3227" w:type="dxa"/>
            <w:shd w:val="clear" w:color="auto" w:fill="EDEDED"/>
          </w:tcPr>
          <w:p w14:paraId="73F535A4" w14:textId="77777777" w:rsidR="00386EA9" w:rsidRPr="00326A3B" w:rsidRDefault="00386EA9" w:rsidP="001A7B35">
            <w:pPr>
              <w:pStyle w:val="TAC"/>
            </w:pPr>
            <w:r>
              <w:t>10</w:t>
            </w:r>
          </w:p>
        </w:tc>
      </w:tr>
      <w:tr w:rsidR="00386EA9" w14:paraId="32DF8537" w14:textId="77777777" w:rsidTr="001A7B35">
        <w:trPr>
          <w:jc w:val="center"/>
        </w:trPr>
        <w:tc>
          <w:tcPr>
            <w:tcW w:w="3227" w:type="dxa"/>
            <w:tcBorders>
              <w:left w:val="single" w:sz="4" w:space="0" w:color="FFFFFF"/>
            </w:tcBorders>
            <w:shd w:val="clear" w:color="auto" w:fill="A5A5A5"/>
          </w:tcPr>
          <w:p w14:paraId="264B7C72" w14:textId="77777777" w:rsidR="00386EA9" w:rsidRPr="00847BEA" w:rsidRDefault="00386EA9" w:rsidP="001A7B35">
            <w:pPr>
              <w:pStyle w:val="TAH"/>
              <w:rPr>
                <w:b w:val="0"/>
                <w:bCs/>
                <w:color w:val="FFFFFF"/>
              </w:rPr>
            </w:pPr>
            <w:r w:rsidRPr="00847BEA">
              <w:rPr>
                <w:b w:val="0"/>
                <w:bCs/>
                <w:color w:val="FFFFFF"/>
              </w:rPr>
              <w:t>Length</w:t>
            </w:r>
          </w:p>
        </w:tc>
        <w:tc>
          <w:tcPr>
            <w:tcW w:w="3227" w:type="dxa"/>
            <w:shd w:val="clear" w:color="auto" w:fill="DBDBDB"/>
          </w:tcPr>
          <w:p w14:paraId="38F1E4B3" w14:textId="72A0F040" w:rsidR="00386EA9" w:rsidRPr="00326A3B" w:rsidRDefault="00386EA9" w:rsidP="001A7B35">
            <w:pPr>
              <w:pStyle w:val="TAC"/>
            </w:pPr>
            <w:r>
              <w:t>327</w:t>
            </w:r>
          </w:p>
        </w:tc>
      </w:tr>
      <w:tr w:rsidR="00386EA9" w14:paraId="4F7C5BB2" w14:textId="77777777" w:rsidTr="001A7B35">
        <w:trPr>
          <w:jc w:val="center"/>
        </w:trPr>
        <w:tc>
          <w:tcPr>
            <w:tcW w:w="3227" w:type="dxa"/>
            <w:tcBorders>
              <w:left w:val="single" w:sz="4" w:space="0" w:color="FFFFFF"/>
            </w:tcBorders>
            <w:shd w:val="clear" w:color="auto" w:fill="A5A5A5"/>
          </w:tcPr>
          <w:p w14:paraId="44064ED2" w14:textId="77777777" w:rsidR="00386EA9" w:rsidRPr="00847BEA" w:rsidRDefault="00386EA9" w:rsidP="001A7B35">
            <w:pPr>
              <w:pStyle w:val="TAH"/>
              <w:rPr>
                <w:b w:val="0"/>
                <w:bCs/>
                <w:color w:val="FFFFFF"/>
              </w:rPr>
            </w:pPr>
            <w:r w:rsidRPr="00847BEA">
              <w:rPr>
                <w:b w:val="0"/>
                <w:bCs/>
                <w:color w:val="FFFFFF"/>
              </w:rPr>
              <w:t>YUV format</w:t>
            </w:r>
          </w:p>
        </w:tc>
        <w:tc>
          <w:tcPr>
            <w:tcW w:w="3227" w:type="dxa"/>
            <w:shd w:val="clear" w:color="auto" w:fill="EDEDED"/>
          </w:tcPr>
          <w:p w14:paraId="410A9ED6" w14:textId="77777777" w:rsidR="00386EA9" w:rsidRPr="00326A3B" w:rsidRDefault="00386EA9" w:rsidP="001A7B35">
            <w:pPr>
              <w:pStyle w:val="TAC"/>
            </w:pPr>
            <w:r>
              <w:t>4:2:0</w:t>
            </w:r>
          </w:p>
        </w:tc>
      </w:tr>
      <w:tr w:rsidR="00386EA9" w14:paraId="7A6486E1" w14:textId="77777777" w:rsidTr="001A7B35">
        <w:trPr>
          <w:jc w:val="center"/>
        </w:trPr>
        <w:tc>
          <w:tcPr>
            <w:tcW w:w="3227" w:type="dxa"/>
            <w:tcBorders>
              <w:left w:val="single" w:sz="4" w:space="0" w:color="FFFFFF"/>
            </w:tcBorders>
            <w:shd w:val="clear" w:color="auto" w:fill="A5A5A5"/>
          </w:tcPr>
          <w:p w14:paraId="70D6A157" w14:textId="77777777" w:rsidR="00386EA9" w:rsidRPr="00847BEA" w:rsidRDefault="00386EA9" w:rsidP="001A7B35">
            <w:pPr>
              <w:pStyle w:val="TAH"/>
              <w:rPr>
                <w:b w:val="0"/>
                <w:bCs/>
                <w:color w:val="FFFFFF"/>
              </w:rPr>
            </w:pPr>
            <w:r w:rsidRPr="00847BEA">
              <w:rPr>
                <w:b w:val="0"/>
                <w:bCs/>
                <w:color w:val="FFFFFF"/>
              </w:rPr>
              <w:t>Colour components</w:t>
            </w:r>
          </w:p>
        </w:tc>
        <w:tc>
          <w:tcPr>
            <w:tcW w:w="3227" w:type="dxa"/>
            <w:shd w:val="clear" w:color="auto" w:fill="DBDBDB"/>
          </w:tcPr>
          <w:p w14:paraId="74F87319" w14:textId="77777777" w:rsidR="00386EA9" w:rsidRPr="00326A3B" w:rsidRDefault="00386EA9" w:rsidP="001A7B35">
            <w:pPr>
              <w:pStyle w:val="TAC"/>
            </w:pPr>
            <w:r>
              <w:t>ITU-T BT.2020</w:t>
            </w:r>
          </w:p>
        </w:tc>
      </w:tr>
      <w:tr w:rsidR="00386EA9" w14:paraId="65E3AE7B" w14:textId="77777777" w:rsidTr="001A7B35">
        <w:trPr>
          <w:jc w:val="center"/>
        </w:trPr>
        <w:tc>
          <w:tcPr>
            <w:tcW w:w="3227" w:type="dxa"/>
            <w:tcBorders>
              <w:left w:val="single" w:sz="4" w:space="0" w:color="FFFFFF"/>
              <w:bottom w:val="single" w:sz="4" w:space="0" w:color="FFFFFF"/>
            </w:tcBorders>
            <w:shd w:val="clear" w:color="auto" w:fill="A5A5A5"/>
          </w:tcPr>
          <w:p w14:paraId="7D976F3A" w14:textId="77777777" w:rsidR="00386EA9" w:rsidRPr="00847BEA" w:rsidRDefault="00386EA9" w:rsidP="001A7B35">
            <w:pPr>
              <w:pStyle w:val="TAH"/>
              <w:rPr>
                <w:b w:val="0"/>
                <w:bCs/>
                <w:color w:val="FFFFFF"/>
              </w:rPr>
            </w:pPr>
            <w:r w:rsidRPr="00847BEA">
              <w:rPr>
                <w:b w:val="0"/>
                <w:bCs/>
                <w:color w:val="FFFFFF"/>
              </w:rPr>
              <w:t>Colour space</w:t>
            </w:r>
          </w:p>
        </w:tc>
        <w:tc>
          <w:tcPr>
            <w:tcW w:w="3227" w:type="dxa"/>
            <w:shd w:val="clear" w:color="auto" w:fill="EDEDED"/>
          </w:tcPr>
          <w:p w14:paraId="35931043" w14:textId="77777777" w:rsidR="00386EA9" w:rsidRPr="00326A3B" w:rsidRDefault="00386EA9" w:rsidP="001A7B35">
            <w:pPr>
              <w:pStyle w:val="TAC"/>
            </w:pPr>
            <w:r>
              <w:t>HDR PQ</w:t>
            </w:r>
          </w:p>
        </w:tc>
      </w:tr>
    </w:tbl>
    <w:p w14:paraId="6AA9A436" w14:textId="77777777" w:rsidR="00386EA9" w:rsidRDefault="00386EA9" w:rsidP="00386EA9"/>
    <w:p w14:paraId="090D8B4E" w14:textId="77777777" w:rsidR="00386EA9" w:rsidRDefault="00386EA9" w:rsidP="00386EA9">
      <w:r>
        <w:t xml:space="preserve">The sequence can be accessed </w:t>
      </w:r>
    </w:p>
    <w:p w14:paraId="67A5E116" w14:textId="77777777" w:rsidR="00386EA9" w:rsidRPr="00882D8E" w:rsidRDefault="00386EA9" w:rsidP="00386EA9">
      <w:pPr>
        <w:pStyle w:val="List"/>
      </w:pPr>
      <w:r>
        <w:t>-</w:t>
      </w:r>
      <w:r>
        <w:tab/>
      </w:r>
      <w:r w:rsidRPr="00D37EFD">
        <w:t>https://dash-large-files.akamaized.net/WAVE/3GPP/5GVideo/ReferenceSequences/</w:t>
      </w:r>
      <w:r w:rsidRPr="00DB54B9">
        <w:t>Meridian</w:t>
      </w:r>
      <w:r w:rsidRPr="00D37EFD">
        <w:t>/</w:t>
      </w:r>
      <w:r>
        <w:t>Meridian</w:t>
      </w:r>
      <w:r w:rsidRPr="00D37EFD">
        <w:t>.json</w:t>
      </w:r>
    </w:p>
    <w:p w14:paraId="61B8FA35" w14:textId="77777777" w:rsidR="00386EA9" w:rsidRPr="00882D8E" w:rsidRDefault="00386EA9" w:rsidP="00386EA9">
      <w:r w:rsidRPr="00882D8E">
        <w:t xml:space="preserve">The </w:t>
      </w:r>
      <w:r w:rsidRPr="00DB54B9">
        <w:t xml:space="preserve">Meridian </w:t>
      </w:r>
      <w:r>
        <w:t>test</w:t>
      </w:r>
      <w:r w:rsidRPr="00882D8E">
        <w:t xml:space="preserve"> sequence is made available under the following copyright disclaimer.  </w:t>
      </w:r>
    </w:p>
    <w:p w14:paraId="33285234" w14:textId="77777777" w:rsidR="007A359F" w:rsidRDefault="00386EA9" w:rsidP="00386EA9">
      <w:pPr>
        <w:pStyle w:val="B1"/>
        <w:rPr>
          <w:ins w:id="1347" w:author="Fabrice Plante" w:date="2021-05-11T20:33:00Z"/>
          <w:i/>
        </w:rPr>
      </w:pPr>
      <w:r w:rsidRPr="001A2442">
        <w:rPr>
          <w:i/>
          <w:highlight w:val="yellow"/>
        </w:rPr>
        <w:t xml:space="preserve">Copyright © </w:t>
      </w:r>
      <w:del w:id="1348" w:author="Fabrice Plante" w:date="2021-05-11T20:33:00Z">
        <w:r w:rsidRPr="002A2920" w:rsidDel="007A359F">
          <w:rPr>
            <w:i/>
          </w:rPr>
          <w:delText>CC BY-NC-ND 4.0 license https://creativecommons.org/licenses/by-nc-nd/4.0/</w:delText>
        </w:r>
      </w:del>
    </w:p>
    <w:p w14:paraId="2CE66D4F" w14:textId="77777777" w:rsidR="007A359F" w:rsidRPr="007A359F" w:rsidDel="009E65D2" w:rsidRDefault="007A359F">
      <w:pPr>
        <w:pStyle w:val="Heading8"/>
        <w:spacing w:after="0"/>
        <w:ind w:left="284"/>
        <w:rPr>
          <w:ins w:id="1349" w:author="Fabrice Plante" w:date="2021-05-11T20:33:00Z"/>
          <w:del w:id="1350" w:author="Fabrice Plante" w:date="2021-05-10T15:52:00Z"/>
          <w:rFonts w:ascii="Helvetica" w:hAnsi="Helvetica"/>
          <w:color w:val="000000"/>
          <w:sz w:val="18"/>
          <w:szCs w:val="18"/>
        </w:rPr>
        <w:pPrChange w:id="1351" w:author="Fabrice Plante" w:date="2021-05-11T20:33:00Z">
          <w:pPr>
            <w:pStyle w:val="Heading8"/>
            <w:spacing w:after="0"/>
          </w:pPr>
        </w:pPrChange>
      </w:pPr>
      <w:ins w:id="1352" w:author="Fabrice Plante" w:date="2021-05-11T20:33:00Z">
        <w:r w:rsidRPr="009E65D2">
          <w:rPr>
            <w:rFonts w:ascii="Times New Roman" w:hAnsi="Times New Roman"/>
            <w:i/>
            <w:sz w:val="20"/>
            <w:highlight w:val="yellow"/>
            <w:rPrChange w:id="1353" w:author="Fabrice Plante" w:date="2021-05-10T15:47:00Z">
              <w:rPr>
                <w:rFonts w:ascii="Helvetica" w:hAnsi="Helvetica"/>
                <w:color w:val="000000"/>
                <w:sz w:val="18"/>
                <w:szCs w:val="18"/>
              </w:rPr>
            </w:rPrChange>
          </w:rPr>
          <w:t xml:space="preserve">The video sequence provided </w:t>
        </w:r>
        <w:proofErr w:type="gramStart"/>
        <w:r w:rsidRPr="009E65D2">
          <w:rPr>
            <w:rFonts w:ascii="Times New Roman" w:hAnsi="Times New Roman"/>
            <w:i/>
            <w:sz w:val="20"/>
            <w:highlight w:val="yellow"/>
            <w:rPrChange w:id="1354" w:author="Fabrice Plante" w:date="2021-05-10T15:47:00Z">
              <w:rPr>
                <w:rFonts w:ascii="Helvetica" w:hAnsi="Helvetica"/>
                <w:color w:val="000000"/>
                <w:sz w:val="18"/>
                <w:szCs w:val="18"/>
              </w:rPr>
            </w:rPrChange>
          </w:rPr>
          <w:t>above</w:t>
        </w:r>
        <w:proofErr w:type="gramEnd"/>
        <w:r w:rsidRPr="009E65D2">
          <w:rPr>
            <w:rFonts w:ascii="Times New Roman" w:hAnsi="Times New Roman"/>
            <w:i/>
            <w:sz w:val="20"/>
            <w:highlight w:val="yellow"/>
            <w:rPrChange w:id="1355" w:author="Fabrice Plante" w:date="2021-05-10T15:47:00Z">
              <w:rPr>
                <w:rFonts w:ascii="Helvetica" w:hAnsi="Helvetica"/>
                <w:color w:val="000000"/>
                <w:sz w:val="18"/>
                <w:szCs w:val="18"/>
              </w:rPr>
            </w:rPrChange>
          </w:rPr>
          <w:t xml:space="preserve"> and all intellectual property rights therein remain the property of Netflix Inc. This video sequence is licensed under the Creative Commons Attribution-</w:t>
        </w:r>
        <w:proofErr w:type="spellStart"/>
        <w:r w:rsidRPr="009E65D2">
          <w:rPr>
            <w:rFonts w:ascii="Times New Roman" w:hAnsi="Times New Roman"/>
            <w:i/>
            <w:sz w:val="20"/>
            <w:highlight w:val="yellow"/>
            <w:rPrChange w:id="1356" w:author="Fabrice Plante" w:date="2021-05-10T15:47:00Z">
              <w:rPr>
                <w:rFonts w:ascii="Helvetica" w:hAnsi="Helvetica"/>
                <w:color w:val="000000"/>
                <w:sz w:val="18"/>
                <w:szCs w:val="18"/>
              </w:rPr>
            </w:rPrChange>
          </w:rPr>
          <w:t>NonCommercial</w:t>
        </w:r>
        <w:proofErr w:type="spellEnd"/>
        <w:r w:rsidRPr="009E65D2">
          <w:rPr>
            <w:rFonts w:ascii="Times New Roman" w:hAnsi="Times New Roman"/>
            <w:i/>
            <w:sz w:val="20"/>
            <w:highlight w:val="yellow"/>
            <w:rPrChange w:id="1357" w:author="Fabrice Plante" w:date="2021-05-10T15:47:00Z">
              <w:rPr>
                <w:rFonts w:ascii="Helvetica" w:hAnsi="Helvetica"/>
                <w:color w:val="000000"/>
                <w:sz w:val="18"/>
                <w:szCs w:val="18"/>
              </w:rPr>
            </w:rPrChange>
          </w:rPr>
          <w:t>-</w:t>
        </w:r>
        <w:proofErr w:type="spellStart"/>
        <w:r w:rsidRPr="009E65D2">
          <w:rPr>
            <w:rFonts w:ascii="Times New Roman" w:hAnsi="Times New Roman"/>
            <w:i/>
            <w:sz w:val="20"/>
            <w:highlight w:val="yellow"/>
            <w:rPrChange w:id="1358" w:author="Fabrice Plante" w:date="2021-05-10T15:47:00Z">
              <w:rPr>
                <w:rFonts w:ascii="Helvetica" w:hAnsi="Helvetica"/>
                <w:color w:val="000000"/>
                <w:sz w:val="18"/>
                <w:szCs w:val="18"/>
              </w:rPr>
            </w:rPrChange>
          </w:rPr>
          <w:t>NoDerivatives</w:t>
        </w:r>
        <w:proofErr w:type="spellEnd"/>
        <w:r w:rsidRPr="009E65D2">
          <w:rPr>
            <w:rFonts w:ascii="Times New Roman" w:hAnsi="Times New Roman"/>
            <w:i/>
            <w:sz w:val="20"/>
            <w:highlight w:val="yellow"/>
            <w:rPrChange w:id="1359" w:author="Fabrice Plante" w:date="2021-05-10T15:47:00Z">
              <w:rPr>
                <w:rFonts w:ascii="Helvetica" w:hAnsi="Helvetica"/>
                <w:color w:val="000000"/>
                <w:sz w:val="18"/>
                <w:szCs w:val="18"/>
              </w:rPr>
            </w:rPrChange>
          </w:rPr>
          <w:t xml:space="preserve"> 4.0 International License. To view a copy of this license, visit </w:t>
        </w:r>
        <w:r>
          <w:rPr>
            <w:i/>
            <w:highlight w:val="yellow"/>
          </w:rPr>
          <w:fldChar w:fldCharType="begin"/>
        </w:r>
        <w:r>
          <w:rPr>
            <w:i/>
            <w:highlight w:val="yellow"/>
          </w:rPr>
          <w:instrText xml:space="preserve"> HYPERLINK "</w:instrText>
        </w:r>
        <w:r w:rsidRPr="009E65D2">
          <w:rPr>
            <w:rFonts w:ascii="Times New Roman" w:hAnsi="Times New Roman"/>
            <w:i/>
            <w:sz w:val="20"/>
            <w:highlight w:val="yellow"/>
            <w:rPrChange w:id="1360" w:author="Fabrice Plante" w:date="2021-05-10T15:47:00Z">
              <w:rPr>
                <w:rStyle w:val="Hyperlink"/>
                <w:rFonts w:ascii="Helvetica" w:hAnsi="Helvetica"/>
                <w:sz w:val="18"/>
                <w:szCs w:val="18"/>
              </w:rPr>
            </w:rPrChange>
          </w:rPr>
          <w:instrText>http://creativecommons.org/licenses/by-nc-nd/4.0/</w:instrText>
        </w:r>
        <w:r>
          <w:rPr>
            <w:i/>
            <w:highlight w:val="yellow"/>
          </w:rPr>
          <w:instrText xml:space="preserve">" </w:instrText>
        </w:r>
        <w:r>
          <w:rPr>
            <w:i/>
            <w:highlight w:val="yellow"/>
          </w:rPr>
          <w:fldChar w:fldCharType="separate"/>
        </w:r>
        <w:r w:rsidRPr="00093364">
          <w:rPr>
            <w:rStyle w:val="Hyperlink"/>
            <w:rFonts w:ascii="Times New Roman" w:hAnsi="Times New Roman"/>
            <w:i/>
            <w:sz w:val="20"/>
            <w:highlight w:val="yellow"/>
            <w:rPrChange w:id="1361" w:author="Fabrice Plante" w:date="2021-05-10T15:47:00Z">
              <w:rPr>
                <w:rStyle w:val="Hyperlink"/>
                <w:rFonts w:ascii="Helvetica" w:hAnsi="Helvetica"/>
                <w:sz w:val="18"/>
                <w:szCs w:val="18"/>
              </w:rPr>
            </w:rPrChange>
          </w:rPr>
          <w:t>http://creativecommons.org/licenses/by-nc-nd/4.0/</w:t>
        </w:r>
        <w:r>
          <w:rPr>
            <w:i/>
            <w:highlight w:val="yellow"/>
          </w:rPr>
          <w:fldChar w:fldCharType="end"/>
        </w:r>
      </w:ins>
    </w:p>
    <w:p w14:paraId="1063AEB4" w14:textId="16AE2E06" w:rsidR="00386EA9" w:rsidRPr="00882D8E" w:rsidRDefault="00386EA9">
      <w:pPr>
        <w:pStyle w:val="B1"/>
        <w:ind w:left="284" w:firstLine="0"/>
        <w:rPr>
          <w:i/>
        </w:rPr>
        <w:pPrChange w:id="1362" w:author="Fabrice Plante" w:date="2021-05-11T20:33:00Z">
          <w:pPr>
            <w:pStyle w:val="B1"/>
          </w:pPr>
        </w:pPrChange>
      </w:pPr>
      <w:r w:rsidRPr="002A2920">
        <w:rPr>
          <w:i/>
        </w:rPr>
        <w:t xml:space="preserve"> </w:t>
      </w:r>
    </w:p>
    <w:p w14:paraId="5B31F4FF" w14:textId="77777777" w:rsidR="00386EA9" w:rsidRDefault="00386EA9" w:rsidP="00386EA9">
      <w:pPr>
        <w:pStyle w:val="Heading4"/>
      </w:pPr>
      <w:bookmarkStart w:id="1363" w:name="_Toc69269765"/>
      <w:r>
        <w:t>C.3.2.3.3</w:t>
      </w:r>
      <w:r>
        <w:tab/>
      </w:r>
      <w:bookmarkStart w:id="1364" w:name="_Hlk66109872"/>
      <w:r>
        <w:t>Sol Levante</w:t>
      </w:r>
      <w:bookmarkEnd w:id="1363"/>
      <w:bookmarkEnd w:id="1364"/>
    </w:p>
    <w:p w14:paraId="2690D106" w14:textId="77777777" w:rsidR="00386EA9" w:rsidRDefault="00386EA9" w:rsidP="00386EA9">
      <w:r w:rsidRPr="00882D8E">
        <w:t xml:space="preserve">The </w:t>
      </w:r>
      <w:r w:rsidRPr="000E7049">
        <w:t xml:space="preserve">Sol Levante </w:t>
      </w:r>
      <w:r w:rsidRPr="00882D8E">
        <w:t xml:space="preserve">test sequence </w:t>
      </w:r>
      <w:r>
        <w:t xml:space="preserve">is </w:t>
      </w:r>
      <w:proofErr w:type="spellStart"/>
      <w:r w:rsidRPr="00D63518">
        <w:rPr>
          <w:highlight w:val="yellow"/>
        </w:rPr>
        <w:t>tbd</w:t>
      </w:r>
      <w:proofErr w:type="spellEnd"/>
      <w:r w:rsidRPr="00D63518">
        <w:rPr>
          <w:highlight w:val="yellow"/>
        </w:rPr>
        <w:t>(sol_levante_aom_2268-2412)</w:t>
      </w:r>
      <w:r>
        <w:t>.</w:t>
      </w:r>
    </w:p>
    <w:p w14:paraId="1CAFACB9" w14:textId="77777777" w:rsidR="00386EA9" w:rsidRPr="00882D8E" w:rsidRDefault="00386EA9" w:rsidP="00386EA9">
      <w:r>
        <w:t>F</w:t>
      </w:r>
      <w:r w:rsidRPr="00882D8E">
        <w:t xml:space="preserve">igure </w:t>
      </w:r>
      <w:r w:rsidRPr="005A45B0">
        <w:t>C.</w:t>
      </w:r>
      <w:r>
        <w:t>3</w:t>
      </w:r>
      <w:r w:rsidRPr="005A45B0">
        <w:t>.</w:t>
      </w:r>
      <w:r>
        <w:t>2</w:t>
      </w:r>
      <w:r w:rsidRPr="005A45B0">
        <w:t>.</w:t>
      </w:r>
      <w:r>
        <w:t>3.3</w:t>
      </w:r>
      <w:r w:rsidRPr="005A45B0">
        <w:t xml:space="preserve">-1 </w:t>
      </w:r>
      <w:r w:rsidRPr="00882D8E">
        <w:t xml:space="preserve">shows a screenshot of the </w:t>
      </w:r>
      <w:r w:rsidRPr="000E7049">
        <w:t xml:space="preserve">Sol Levante </w:t>
      </w:r>
      <w:r>
        <w:t>test sequence</w:t>
      </w:r>
      <w:r w:rsidRPr="00882D8E">
        <w:t xml:space="preserve">. </w:t>
      </w:r>
    </w:p>
    <w:p w14:paraId="1A81EB02" w14:textId="77777777" w:rsidR="00386EA9" w:rsidRDefault="00386EA9" w:rsidP="00386EA9">
      <w:pPr>
        <w:pStyle w:val="TF"/>
      </w:pPr>
      <w:r>
        <w:rPr>
          <w:noProof/>
        </w:rPr>
        <w:lastRenderedPageBreak/>
        <w:drawing>
          <wp:inline distT="0" distB="0" distL="0" distR="0" wp14:anchorId="0FF464EE" wp14:editId="2DD0C472">
            <wp:extent cx="3657600" cy="20586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7600" cy="2058670"/>
                    </a:xfrm>
                    <a:prstGeom prst="rect">
                      <a:avLst/>
                    </a:prstGeom>
                    <a:noFill/>
                    <a:ln>
                      <a:noFill/>
                    </a:ln>
                  </pic:spPr>
                </pic:pic>
              </a:graphicData>
            </a:graphic>
          </wp:inline>
        </w:drawing>
      </w:r>
      <w:r>
        <w:t xml:space="preserve"> </w:t>
      </w:r>
    </w:p>
    <w:p w14:paraId="05216F3E" w14:textId="77777777" w:rsidR="00386EA9" w:rsidRDefault="00386EA9" w:rsidP="00386EA9">
      <w:pPr>
        <w:pStyle w:val="TF"/>
      </w:pPr>
      <w:r>
        <w:t xml:space="preserve">Figure C.3.2.3.3-1: Screenshot of </w:t>
      </w:r>
      <w:r w:rsidRPr="000E7049">
        <w:t xml:space="preserve">Sol Levante </w:t>
      </w:r>
      <w:r>
        <w:t>test sequence</w:t>
      </w:r>
    </w:p>
    <w:p w14:paraId="6EB543E2" w14:textId="77777777" w:rsidR="00386EA9" w:rsidRDefault="00386EA9" w:rsidP="00386EA9">
      <w:r w:rsidRPr="00882D8E">
        <w:t xml:space="preserve">The </w:t>
      </w:r>
      <w:r w:rsidRPr="000E7049">
        <w:t xml:space="preserve">Sol Levante </w:t>
      </w:r>
      <w:r w:rsidRPr="00882D8E">
        <w:t>test sequence properties</w:t>
      </w:r>
      <w:r>
        <w:t xml:space="preserve"> are provided in Table C.3.2.3.3-1.</w:t>
      </w:r>
    </w:p>
    <w:p w14:paraId="3AFA354E" w14:textId="77777777" w:rsidR="00386EA9" w:rsidRDefault="00386EA9" w:rsidP="00386EA9">
      <w:pPr>
        <w:pStyle w:val="TH"/>
      </w:pPr>
      <w:r>
        <w:t xml:space="preserve">Table C.3.2.3.3-1 </w:t>
      </w:r>
      <w:r w:rsidRPr="000E7049">
        <w:t xml:space="preserve">Sol Levante </w:t>
      </w:r>
      <w:r>
        <w:t>sequence properties</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27"/>
        <w:gridCol w:w="3227"/>
      </w:tblGrid>
      <w:tr w:rsidR="00386EA9" w14:paraId="7C45A003" w14:textId="77777777" w:rsidTr="001A7B35">
        <w:trPr>
          <w:jc w:val="center"/>
        </w:trPr>
        <w:tc>
          <w:tcPr>
            <w:tcW w:w="3227" w:type="dxa"/>
            <w:tcBorders>
              <w:top w:val="single" w:sz="4" w:space="0" w:color="FFFFFF"/>
              <w:left w:val="single" w:sz="4" w:space="0" w:color="FFFFFF"/>
              <w:right w:val="nil"/>
            </w:tcBorders>
            <w:shd w:val="clear" w:color="auto" w:fill="A5A5A5"/>
          </w:tcPr>
          <w:p w14:paraId="2BDBC316" w14:textId="77777777" w:rsidR="00386EA9" w:rsidRPr="00847BEA" w:rsidRDefault="00386EA9" w:rsidP="001A7B35">
            <w:pPr>
              <w:pStyle w:val="TAH"/>
              <w:rPr>
                <w:b w:val="0"/>
                <w:bCs/>
                <w:color w:val="FFFFFF"/>
              </w:rPr>
            </w:pPr>
            <w:r w:rsidRPr="00847BEA">
              <w:rPr>
                <w:b w:val="0"/>
                <w:bCs/>
                <w:color w:val="FFFFFF"/>
              </w:rPr>
              <w:t>Parameter</w:t>
            </w:r>
          </w:p>
        </w:tc>
        <w:tc>
          <w:tcPr>
            <w:tcW w:w="3227" w:type="dxa"/>
            <w:tcBorders>
              <w:top w:val="single" w:sz="4" w:space="0" w:color="FFFFFF"/>
              <w:left w:val="nil"/>
              <w:right w:val="single" w:sz="4" w:space="0" w:color="FFFFFF"/>
            </w:tcBorders>
            <w:shd w:val="clear" w:color="auto" w:fill="A5A5A5"/>
          </w:tcPr>
          <w:p w14:paraId="28D7DCFD" w14:textId="77777777" w:rsidR="00386EA9" w:rsidRPr="00847BEA" w:rsidRDefault="00386EA9" w:rsidP="001A7B35">
            <w:pPr>
              <w:pStyle w:val="TAH"/>
              <w:rPr>
                <w:b w:val="0"/>
                <w:bCs/>
                <w:color w:val="FFFFFF"/>
              </w:rPr>
            </w:pPr>
            <w:r w:rsidRPr="00847BEA">
              <w:rPr>
                <w:b w:val="0"/>
                <w:bCs/>
                <w:color w:val="FFFFFF"/>
              </w:rPr>
              <w:t>Value</w:t>
            </w:r>
          </w:p>
        </w:tc>
      </w:tr>
      <w:tr w:rsidR="00386EA9" w14:paraId="5B7DDFC5" w14:textId="77777777" w:rsidTr="001A7B35">
        <w:trPr>
          <w:jc w:val="center"/>
        </w:trPr>
        <w:tc>
          <w:tcPr>
            <w:tcW w:w="3227" w:type="dxa"/>
            <w:tcBorders>
              <w:top w:val="single" w:sz="4" w:space="0" w:color="FFFFFF"/>
              <w:left w:val="single" w:sz="4" w:space="0" w:color="FFFFFF"/>
            </w:tcBorders>
            <w:shd w:val="clear" w:color="auto" w:fill="A5A5A5"/>
          </w:tcPr>
          <w:p w14:paraId="16188595" w14:textId="77777777" w:rsidR="00386EA9" w:rsidRPr="00847BEA" w:rsidRDefault="00386EA9" w:rsidP="001A7B35">
            <w:pPr>
              <w:pStyle w:val="TAH"/>
              <w:rPr>
                <w:b w:val="0"/>
                <w:bCs/>
                <w:color w:val="FFFFFF"/>
              </w:rPr>
            </w:pPr>
            <w:r w:rsidRPr="00847BEA">
              <w:rPr>
                <w:b w:val="0"/>
                <w:bCs/>
                <w:color w:val="FFFFFF"/>
              </w:rPr>
              <w:t>Resolution</w:t>
            </w:r>
          </w:p>
        </w:tc>
        <w:tc>
          <w:tcPr>
            <w:tcW w:w="3227" w:type="dxa"/>
            <w:shd w:val="clear" w:color="auto" w:fill="DBDBDB"/>
          </w:tcPr>
          <w:p w14:paraId="45C96D96" w14:textId="77777777" w:rsidR="00386EA9" w:rsidRPr="00326A3B" w:rsidRDefault="00386EA9" w:rsidP="001A7B35">
            <w:pPr>
              <w:pStyle w:val="TAC"/>
            </w:pPr>
            <w:r>
              <w:rPr>
                <w:lang w:val="en-US"/>
              </w:rPr>
              <w:t>3840 x 2160</w:t>
            </w:r>
          </w:p>
        </w:tc>
      </w:tr>
      <w:tr w:rsidR="00386EA9" w14:paraId="4527918F" w14:textId="77777777" w:rsidTr="001A7B35">
        <w:trPr>
          <w:jc w:val="center"/>
        </w:trPr>
        <w:tc>
          <w:tcPr>
            <w:tcW w:w="3227" w:type="dxa"/>
            <w:tcBorders>
              <w:left w:val="single" w:sz="4" w:space="0" w:color="FFFFFF"/>
            </w:tcBorders>
            <w:shd w:val="clear" w:color="auto" w:fill="A5A5A5"/>
          </w:tcPr>
          <w:p w14:paraId="06FE5EF6" w14:textId="77777777" w:rsidR="00386EA9" w:rsidRPr="00847BEA" w:rsidRDefault="00386EA9" w:rsidP="001A7B35">
            <w:pPr>
              <w:pStyle w:val="TAH"/>
              <w:rPr>
                <w:b w:val="0"/>
                <w:bCs/>
                <w:color w:val="FFFFFF"/>
              </w:rPr>
            </w:pPr>
            <w:r w:rsidRPr="00847BEA">
              <w:rPr>
                <w:b w:val="0"/>
                <w:bCs/>
                <w:color w:val="FFFFFF"/>
              </w:rPr>
              <w:t>Scan</w:t>
            </w:r>
          </w:p>
        </w:tc>
        <w:tc>
          <w:tcPr>
            <w:tcW w:w="3227" w:type="dxa"/>
            <w:shd w:val="clear" w:color="auto" w:fill="EDEDED"/>
          </w:tcPr>
          <w:p w14:paraId="678DC766" w14:textId="77777777" w:rsidR="00386EA9" w:rsidRPr="00326A3B" w:rsidRDefault="00386EA9" w:rsidP="001A7B35">
            <w:pPr>
              <w:pStyle w:val="TAC"/>
            </w:pPr>
            <w:r>
              <w:t>progressive</w:t>
            </w:r>
          </w:p>
        </w:tc>
      </w:tr>
      <w:tr w:rsidR="00386EA9" w14:paraId="6F716996" w14:textId="77777777" w:rsidTr="001A7B35">
        <w:trPr>
          <w:jc w:val="center"/>
        </w:trPr>
        <w:tc>
          <w:tcPr>
            <w:tcW w:w="3227" w:type="dxa"/>
            <w:tcBorders>
              <w:left w:val="single" w:sz="4" w:space="0" w:color="FFFFFF"/>
            </w:tcBorders>
            <w:shd w:val="clear" w:color="auto" w:fill="A5A5A5"/>
          </w:tcPr>
          <w:p w14:paraId="1A07FE4F" w14:textId="77777777" w:rsidR="00386EA9" w:rsidRPr="00847BEA" w:rsidRDefault="00386EA9" w:rsidP="001A7B35">
            <w:pPr>
              <w:pStyle w:val="TAH"/>
              <w:rPr>
                <w:b w:val="0"/>
                <w:bCs/>
                <w:color w:val="FFFFFF"/>
              </w:rPr>
            </w:pPr>
            <w:r w:rsidRPr="00847BEA">
              <w:rPr>
                <w:b w:val="0"/>
                <w:bCs/>
                <w:color w:val="FFFFFF"/>
              </w:rPr>
              <w:t>Frame Rate</w:t>
            </w:r>
          </w:p>
        </w:tc>
        <w:tc>
          <w:tcPr>
            <w:tcW w:w="3227" w:type="dxa"/>
            <w:shd w:val="clear" w:color="auto" w:fill="DBDBDB"/>
          </w:tcPr>
          <w:p w14:paraId="3FB3CAA1" w14:textId="77777777" w:rsidR="00386EA9" w:rsidRPr="00326A3B" w:rsidRDefault="00386EA9" w:rsidP="001A7B35">
            <w:pPr>
              <w:pStyle w:val="TAC"/>
            </w:pPr>
            <w:r>
              <w:t>24</w:t>
            </w:r>
          </w:p>
        </w:tc>
      </w:tr>
      <w:tr w:rsidR="00386EA9" w14:paraId="6487FD13" w14:textId="77777777" w:rsidTr="001A7B35">
        <w:trPr>
          <w:jc w:val="center"/>
        </w:trPr>
        <w:tc>
          <w:tcPr>
            <w:tcW w:w="3227" w:type="dxa"/>
            <w:tcBorders>
              <w:left w:val="single" w:sz="4" w:space="0" w:color="FFFFFF"/>
            </w:tcBorders>
            <w:shd w:val="clear" w:color="auto" w:fill="A5A5A5"/>
          </w:tcPr>
          <w:p w14:paraId="6CEC9D4B" w14:textId="77777777" w:rsidR="00386EA9" w:rsidRPr="00847BEA" w:rsidRDefault="00386EA9" w:rsidP="001A7B35">
            <w:pPr>
              <w:pStyle w:val="TAH"/>
              <w:rPr>
                <w:b w:val="0"/>
                <w:bCs/>
                <w:color w:val="FFFFFF"/>
              </w:rPr>
            </w:pPr>
            <w:r w:rsidRPr="00847BEA">
              <w:rPr>
                <w:b w:val="0"/>
                <w:bCs/>
                <w:color w:val="FFFFFF"/>
              </w:rPr>
              <w:t>Bit Depth</w:t>
            </w:r>
          </w:p>
        </w:tc>
        <w:tc>
          <w:tcPr>
            <w:tcW w:w="3227" w:type="dxa"/>
            <w:shd w:val="clear" w:color="auto" w:fill="EDEDED"/>
          </w:tcPr>
          <w:p w14:paraId="4C5B458D" w14:textId="77777777" w:rsidR="00386EA9" w:rsidRPr="00326A3B" w:rsidRDefault="00386EA9" w:rsidP="001A7B35">
            <w:pPr>
              <w:pStyle w:val="TAC"/>
            </w:pPr>
            <w:r>
              <w:t>10</w:t>
            </w:r>
          </w:p>
        </w:tc>
      </w:tr>
      <w:tr w:rsidR="00386EA9" w14:paraId="33D34F5C" w14:textId="77777777" w:rsidTr="001A7B35">
        <w:trPr>
          <w:jc w:val="center"/>
        </w:trPr>
        <w:tc>
          <w:tcPr>
            <w:tcW w:w="3227" w:type="dxa"/>
            <w:tcBorders>
              <w:left w:val="single" w:sz="4" w:space="0" w:color="FFFFFF"/>
            </w:tcBorders>
            <w:shd w:val="clear" w:color="auto" w:fill="A5A5A5"/>
          </w:tcPr>
          <w:p w14:paraId="5004AD59" w14:textId="77777777" w:rsidR="00386EA9" w:rsidRPr="00847BEA" w:rsidRDefault="00386EA9" w:rsidP="001A7B35">
            <w:pPr>
              <w:pStyle w:val="TAH"/>
              <w:rPr>
                <w:b w:val="0"/>
                <w:bCs/>
                <w:color w:val="FFFFFF"/>
              </w:rPr>
            </w:pPr>
            <w:r w:rsidRPr="00847BEA">
              <w:rPr>
                <w:b w:val="0"/>
                <w:bCs/>
                <w:color w:val="FFFFFF"/>
              </w:rPr>
              <w:t>Length</w:t>
            </w:r>
          </w:p>
        </w:tc>
        <w:tc>
          <w:tcPr>
            <w:tcW w:w="3227" w:type="dxa"/>
            <w:shd w:val="clear" w:color="auto" w:fill="DBDBDB"/>
          </w:tcPr>
          <w:p w14:paraId="5E7B1B4D" w14:textId="2E71BD14" w:rsidR="00386EA9" w:rsidRPr="00326A3B" w:rsidRDefault="00386EA9" w:rsidP="001A7B35">
            <w:pPr>
              <w:pStyle w:val="TAC"/>
            </w:pPr>
            <w:r>
              <w:t>145</w:t>
            </w:r>
          </w:p>
        </w:tc>
      </w:tr>
      <w:tr w:rsidR="00386EA9" w14:paraId="630316EA" w14:textId="77777777" w:rsidTr="001A7B35">
        <w:trPr>
          <w:jc w:val="center"/>
        </w:trPr>
        <w:tc>
          <w:tcPr>
            <w:tcW w:w="3227" w:type="dxa"/>
            <w:tcBorders>
              <w:left w:val="single" w:sz="4" w:space="0" w:color="FFFFFF"/>
            </w:tcBorders>
            <w:shd w:val="clear" w:color="auto" w:fill="A5A5A5"/>
          </w:tcPr>
          <w:p w14:paraId="4C9855F6" w14:textId="77777777" w:rsidR="00386EA9" w:rsidRPr="00847BEA" w:rsidRDefault="00386EA9" w:rsidP="001A7B35">
            <w:pPr>
              <w:pStyle w:val="TAH"/>
              <w:rPr>
                <w:b w:val="0"/>
                <w:bCs/>
                <w:color w:val="FFFFFF"/>
              </w:rPr>
            </w:pPr>
            <w:r w:rsidRPr="00847BEA">
              <w:rPr>
                <w:b w:val="0"/>
                <w:bCs/>
                <w:color w:val="FFFFFF"/>
              </w:rPr>
              <w:t>YUV format</w:t>
            </w:r>
          </w:p>
        </w:tc>
        <w:tc>
          <w:tcPr>
            <w:tcW w:w="3227" w:type="dxa"/>
            <w:shd w:val="clear" w:color="auto" w:fill="EDEDED"/>
          </w:tcPr>
          <w:p w14:paraId="0B269A88" w14:textId="77777777" w:rsidR="00386EA9" w:rsidRPr="00326A3B" w:rsidRDefault="00386EA9" w:rsidP="001A7B35">
            <w:pPr>
              <w:pStyle w:val="TAC"/>
            </w:pPr>
            <w:r>
              <w:t>4:2:0</w:t>
            </w:r>
          </w:p>
        </w:tc>
      </w:tr>
      <w:tr w:rsidR="00386EA9" w14:paraId="28ADF968" w14:textId="77777777" w:rsidTr="001A7B35">
        <w:trPr>
          <w:jc w:val="center"/>
        </w:trPr>
        <w:tc>
          <w:tcPr>
            <w:tcW w:w="3227" w:type="dxa"/>
            <w:tcBorders>
              <w:left w:val="single" w:sz="4" w:space="0" w:color="FFFFFF"/>
            </w:tcBorders>
            <w:shd w:val="clear" w:color="auto" w:fill="A5A5A5"/>
          </w:tcPr>
          <w:p w14:paraId="0893021A" w14:textId="77777777" w:rsidR="00386EA9" w:rsidRPr="00847BEA" w:rsidRDefault="00386EA9" w:rsidP="001A7B35">
            <w:pPr>
              <w:pStyle w:val="TAH"/>
              <w:rPr>
                <w:b w:val="0"/>
                <w:bCs/>
                <w:color w:val="FFFFFF"/>
              </w:rPr>
            </w:pPr>
            <w:r w:rsidRPr="00847BEA">
              <w:rPr>
                <w:b w:val="0"/>
                <w:bCs/>
                <w:color w:val="FFFFFF"/>
              </w:rPr>
              <w:t>Colour components</w:t>
            </w:r>
          </w:p>
        </w:tc>
        <w:tc>
          <w:tcPr>
            <w:tcW w:w="3227" w:type="dxa"/>
            <w:shd w:val="clear" w:color="auto" w:fill="DBDBDB"/>
          </w:tcPr>
          <w:p w14:paraId="0AC452ED" w14:textId="77777777" w:rsidR="00386EA9" w:rsidRPr="00326A3B" w:rsidRDefault="00386EA9" w:rsidP="001A7B35">
            <w:pPr>
              <w:pStyle w:val="TAC"/>
            </w:pPr>
            <w:r>
              <w:t>ITU-T BT.2020</w:t>
            </w:r>
          </w:p>
        </w:tc>
      </w:tr>
      <w:tr w:rsidR="00386EA9" w14:paraId="5B78F55E" w14:textId="77777777" w:rsidTr="001A7B35">
        <w:trPr>
          <w:jc w:val="center"/>
        </w:trPr>
        <w:tc>
          <w:tcPr>
            <w:tcW w:w="3227" w:type="dxa"/>
            <w:tcBorders>
              <w:left w:val="single" w:sz="4" w:space="0" w:color="FFFFFF"/>
              <w:bottom w:val="single" w:sz="4" w:space="0" w:color="FFFFFF"/>
            </w:tcBorders>
            <w:shd w:val="clear" w:color="auto" w:fill="A5A5A5"/>
          </w:tcPr>
          <w:p w14:paraId="3545E42C" w14:textId="77777777" w:rsidR="00386EA9" w:rsidRPr="00847BEA" w:rsidRDefault="00386EA9" w:rsidP="001A7B35">
            <w:pPr>
              <w:pStyle w:val="TAH"/>
              <w:rPr>
                <w:b w:val="0"/>
                <w:bCs/>
                <w:color w:val="FFFFFF"/>
              </w:rPr>
            </w:pPr>
            <w:r w:rsidRPr="00847BEA">
              <w:rPr>
                <w:b w:val="0"/>
                <w:bCs/>
                <w:color w:val="FFFFFF"/>
              </w:rPr>
              <w:t>Colour space</w:t>
            </w:r>
          </w:p>
        </w:tc>
        <w:tc>
          <w:tcPr>
            <w:tcW w:w="3227" w:type="dxa"/>
            <w:shd w:val="clear" w:color="auto" w:fill="EDEDED"/>
          </w:tcPr>
          <w:p w14:paraId="554F3A35" w14:textId="77777777" w:rsidR="00386EA9" w:rsidRPr="00326A3B" w:rsidRDefault="00386EA9" w:rsidP="001A7B35">
            <w:pPr>
              <w:pStyle w:val="TAC"/>
            </w:pPr>
            <w:r>
              <w:t>HDR PQ</w:t>
            </w:r>
          </w:p>
        </w:tc>
      </w:tr>
    </w:tbl>
    <w:p w14:paraId="4A6A097D" w14:textId="77777777" w:rsidR="00386EA9" w:rsidRDefault="00386EA9" w:rsidP="00386EA9"/>
    <w:p w14:paraId="60FAE14A" w14:textId="77777777" w:rsidR="00386EA9" w:rsidRDefault="00386EA9" w:rsidP="00386EA9">
      <w:r>
        <w:t xml:space="preserve">The sequence can be accessed </w:t>
      </w:r>
    </w:p>
    <w:p w14:paraId="13A1CEC5" w14:textId="77777777" w:rsidR="00386EA9" w:rsidRPr="00882D8E" w:rsidRDefault="00386EA9" w:rsidP="00386EA9">
      <w:pPr>
        <w:pStyle w:val="List"/>
      </w:pPr>
      <w:r>
        <w:t>-</w:t>
      </w:r>
      <w:r>
        <w:tab/>
      </w:r>
      <w:r w:rsidRPr="00D37EFD">
        <w:t>https://dash-large-files.akamaized.net/WAVE/3GPP/5GVideo/ReferenceSequences/</w:t>
      </w:r>
      <w:r w:rsidRPr="00591293">
        <w:t>Sol</w:t>
      </w:r>
      <w:r>
        <w:t>-</w:t>
      </w:r>
      <w:r w:rsidRPr="00591293">
        <w:t>Levante</w:t>
      </w:r>
      <w:r w:rsidRPr="00D37EFD">
        <w:t>/</w:t>
      </w:r>
      <w:r>
        <w:t>Sol-Levante</w:t>
      </w:r>
      <w:r w:rsidRPr="00D37EFD">
        <w:t>.json</w:t>
      </w:r>
    </w:p>
    <w:p w14:paraId="41860AD9" w14:textId="77777777" w:rsidR="00386EA9" w:rsidRPr="00882D8E" w:rsidRDefault="00386EA9" w:rsidP="00386EA9">
      <w:r w:rsidRPr="00882D8E">
        <w:t xml:space="preserve">The </w:t>
      </w:r>
      <w:r w:rsidRPr="00591293">
        <w:t xml:space="preserve">Sol Levante </w:t>
      </w:r>
      <w:r>
        <w:t>test</w:t>
      </w:r>
      <w:r w:rsidRPr="00882D8E">
        <w:t xml:space="preserve"> sequence is made available under the following copyright disclaimer.  </w:t>
      </w:r>
    </w:p>
    <w:p w14:paraId="69ACB6C7" w14:textId="77777777" w:rsidR="007A359F" w:rsidRPr="009E65D2" w:rsidRDefault="00386EA9" w:rsidP="007A359F">
      <w:pPr>
        <w:pStyle w:val="B1"/>
        <w:rPr>
          <w:ins w:id="1365" w:author="Fabrice Plante" w:date="2021-05-11T20:33:00Z"/>
          <w:i/>
        </w:rPr>
      </w:pPr>
      <w:r w:rsidRPr="001A2442">
        <w:rPr>
          <w:i/>
          <w:highlight w:val="yellow"/>
        </w:rPr>
        <w:t xml:space="preserve">Copyright © </w:t>
      </w:r>
    </w:p>
    <w:p w14:paraId="405E0E76" w14:textId="77777777" w:rsidR="007A359F" w:rsidRPr="007A359F" w:rsidDel="009E65D2" w:rsidRDefault="007A359F">
      <w:pPr>
        <w:pStyle w:val="Heading8"/>
        <w:spacing w:after="0"/>
        <w:ind w:left="284"/>
        <w:rPr>
          <w:ins w:id="1366" w:author="Fabrice Plante" w:date="2021-05-11T20:33:00Z"/>
          <w:del w:id="1367" w:author="Fabrice Plante" w:date="2021-05-10T15:52:00Z"/>
          <w:rFonts w:ascii="Helvetica" w:hAnsi="Helvetica"/>
          <w:color w:val="000000"/>
          <w:sz w:val="18"/>
          <w:szCs w:val="18"/>
        </w:rPr>
        <w:pPrChange w:id="1368" w:author="Fabrice Plante" w:date="2021-05-11T20:33:00Z">
          <w:pPr>
            <w:pStyle w:val="Heading8"/>
            <w:spacing w:after="0"/>
          </w:pPr>
        </w:pPrChange>
      </w:pPr>
      <w:ins w:id="1369" w:author="Fabrice Plante" w:date="2021-05-11T20:33:00Z">
        <w:r w:rsidRPr="009E65D2">
          <w:rPr>
            <w:rFonts w:ascii="Times New Roman" w:hAnsi="Times New Roman"/>
            <w:i/>
            <w:sz w:val="20"/>
            <w:highlight w:val="yellow"/>
            <w:rPrChange w:id="1370" w:author="Fabrice Plante" w:date="2021-05-10T15:47:00Z">
              <w:rPr>
                <w:rFonts w:ascii="Helvetica" w:hAnsi="Helvetica"/>
                <w:color w:val="000000"/>
                <w:sz w:val="18"/>
                <w:szCs w:val="18"/>
              </w:rPr>
            </w:rPrChange>
          </w:rPr>
          <w:t xml:space="preserve">The video sequence provided </w:t>
        </w:r>
        <w:proofErr w:type="gramStart"/>
        <w:r w:rsidRPr="009E65D2">
          <w:rPr>
            <w:rFonts w:ascii="Times New Roman" w:hAnsi="Times New Roman"/>
            <w:i/>
            <w:sz w:val="20"/>
            <w:highlight w:val="yellow"/>
            <w:rPrChange w:id="1371" w:author="Fabrice Plante" w:date="2021-05-10T15:47:00Z">
              <w:rPr>
                <w:rFonts w:ascii="Helvetica" w:hAnsi="Helvetica"/>
                <w:color w:val="000000"/>
                <w:sz w:val="18"/>
                <w:szCs w:val="18"/>
              </w:rPr>
            </w:rPrChange>
          </w:rPr>
          <w:t>above</w:t>
        </w:r>
        <w:proofErr w:type="gramEnd"/>
        <w:r w:rsidRPr="009E65D2">
          <w:rPr>
            <w:rFonts w:ascii="Times New Roman" w:hAnsi="Times New Roman"/>
            <w:i/>
            <w:sz w:val="20"/>
            <w:highlight w:val="yellow"/>
            <w:rPrChange w:id="1372" w:author="Fabrice Plante" w:date="2021-05-10T15:47:00Z">
              <w:rPr>
                <w:rFonts w:ascii="Helvetica" w:hAnsi="Helvetica"/>
                <w:color w:val="000000"/>
                <w:sz w:val="18"/>
                <w:szCs w:val="18"/>
              </w:rPr>
            </w:rPrChange>
          </w:rPr>
          <w:t xml:space="preserve"> and all intellectual property rights therein remain the property of Netflix Inc. This video sequence is licensed under the Creative Commons Attribution-</w:t>
        </w:r>
        <w:proofErr w:type="spellStart"/>
        <w:r w:rsidRPr="009E65D2">
          <w:rPr>
            <w:rFonts w:ascii="Times New Roman" w:hAnsi="Times New Roman"/>
            <w:i/>
            <w:sz w:val="20"/>
            <w:highlight w:val="yellow"/>
            <w:rPrChange w:id="1373" w:author="Fabrice Plante" w:date="2021-05-10T15:47:00Z">
              <w:rPr>
                <w:rFonts w:ascii="Helvetica" w:hAnsi="Helvetica"/>
                <w:color w:val="000000"/>
                <w:sz w:val="18"/>
                <w:szCs w:val="18"/>
              </w:rPr>
            </w:rPrChange>
          </w:rPr>
          <w:t>NonCommercial</w:t>
        </w:r>
        <w:proofErr w:type="spellEnd"/>
        <w:r w:rsidRPr="009E65D2">
          <w:rPr>
            <w:rFonts w:ascii="Times New Roman" w:hAnsi="Times New Roman"/>
            <w:i/>
            <w:sz w:val="20"/>
            <w:highlight w:val="yellow"/>
            <w:rPrChange w:id="1374" w:author="Fabrice Plante" w:date="2021-05-10T15:47:00Z">
              <w:rPr>
                <w:rFonts w:ascii="Helvetica" w:hAnsi="Helvetica"/>
                <w:color w:val="000000"/>
                <w:sz w:val="18"/>
                <w:szCs w:val="18"/>
              </w:rPr>
            </w:rPrChange>
          </w:rPr>
          <w:t>-</w:t>
        </w:r>
        <w:proofErr w:type="spellStart"/>
        <w:r w:rsidRPr="009E65D2">
          <w:rPr>
            <w:rFonts w:ascii="Times New Roman" w:hAnsi="Times New Roman"/>
            <w:i/>
            <w:sz w:val="20"/>
            <w:highlight w:val="yellow"/>
            <w:rPrChange w:id="1375" w:author="Fabrice Plante" w:date="2021-05-10T15:47:00Z">
              <w:rPr>
                <w:rFonts w:ascii="Helvetica" w:hAnsi="Helvetica"/>
                <w:color w:val="000000"/>
                <w:sz w:val="18"/>
                <w:szCs w:val="18"/>
              </w:rPr>
            </w:rPrChange>
          </w:rPr>
          <w:t>NoDerivatives</w:t>
        </w:r>
        <w:proofErr w:type="spellEnd"/>
        <w:r w:rsidRPr="009E65D2">
          <w:rPr>
            <w:rFonts w:ascii="Times New Roman" w:hAnsi="Times New Roman"/>
            <w:i/>
            <w:sz w:val="20"/>
            <w:highlight w:val="yellow"/>
            <w:rPrChange w:id="1376" w:author="Fabrice Plante" w:date="2021-05-10T15:47:00Z">
              <w:rPr>
                <w:rFonts w:ascii="Helvetica" w:hAnsi="Helvetica"/>
                <w:color w:val="000000"/>
                <w:sz w:val="18"/>
                <w:szCs w:val="18"/>
              </w:rPr>
            </w:rPrChange>
          </w:rPr>
          <w:t xml:space="preserve"> 4.0 International License. To view a copy of this license, visit </w:t>
        </w:r>
        <w:r>
          <w:rPr>
            <w:i/>
            <w:highlight w:val="yellow"/>
          </w:rPr>
          <w:fldChar w:fldCharType="begin"/>
        </w:r>
        <w:r>
          <w:rPr>
            <w:i/>
            <w:highlight w:val="yellow"/>
          </w:rPr>
          <w:instrText xml:space="preserve"> HYPERLINK "</w:instrText>
        </w:r>
        <w:r w:rsidRPr="009E65D2">
          <w:rPr>
            <w:rFonts w:ascii="Times New Roman" w:hAnsi="Times New Roman"/>
            <w:i/>
            <w:sz w:val="20"/>
            <w:highlight w:val="yellow"/>
            <w:rPrChange w:id="1377" w:author="Fabrice Plante" w:date="2021-05-10T15:47:00Z">
              <w:rPr>
                <w:rStyle w:val="Hyperlink"/>
                <w:rFonts w:ascii="Helvetica" w:hAnsi="Helvetica"/>
                <w:sz w:val="18"/>
                <w:szCs w:val="18"/>
              </w:rPr>
            </w:rPrChange>
          </w:rPr>
          <w:instrText>http://creativecommons.org/licenses/by-nc-nd/4.0/</w:instrText>
        </w:r>
        <w:r>
          <w:rPr>
            <w:i/>
            <w:highlight w:val="yellow"/>
          </w:rPr>
          <w:instrText xml:space="preserve">" </w:instrText>
        </w:r>
        <w:r>
          <w:rPr>
            <w:i/>
            <w:highlight w:val="yellow"/>
          </w:rPr>
          <w:fldChar w:fldCharType="separate"/>
        </w:r>
        <w:r w:rsidRPr="00093364">
          <w:rPr>
            <w:rStyle w:val="Hyperlink"/>
            <w:rFonts w:ascii="Times New Roman" w:hAnsi="Times New Roman"/>
            <w:i/>
            <w:sz w:val="20"/>
            <w:highlight w:val="yellow"/>
            <w:rPrChange w:id="1378" w:author="Fabrice Plante" w:date="2021-05-10T15:47:00Z">
              <w:rPr>
                <w:rStyle w:val="Hyperlink"/>
                <w:rFonts w:ascii="Helvetica" w:hAnsi="Helvetica"/>
                <w:sz w:val="18"/>
                <w:szCs w:val="18"/>
              </w:rPr>
            </w:rPrChange>
          </w:rPr>
          <w:t>http://creativecommons.org/licenses/by-nc-nd/4.0/</w:t>
        </w:r>
        <w:r>
          <w:rPr>
            <w:i/>
            <w:highlight w:val="yellow"/>
          </w:rPr>
          <w:fldChar w:fldCharType="end"/>
        </w:r>
      </w:ins>
    </w:p>
    <w:p w14:paraId="4E5AF1E9" w14:textId="735D9F14" w:rsidR="00386EA9" w:rsidRPr="00882D8E" w:rsidRDefault="00386EA9">
      <w:pPr>
        <w:pStyle w:val="B1"/>
        <w:ind w:left="284" w:firstLine="0"/>
        <w:rPr>
          <w:i/>
        </w:rPr>
        <w:pPrChange w:id="1379" w:author="Fabrice Plante" w:date="2021-05-11T20:33:00Z">
          <w:pPr>
            <w:pStyle w:val="B1"/>
          </w:pPr>
        </w:pPrChange>
      </w:pPr>
      <w:del w:id="1380" w:author="Fabrice Plante" w:date="2021-05-11T20:33:00Z">
        <w:r w:rsidRPr="002A2920" w:rsidDel="007A359F">
          <w:rPr>
            <w:i/>
          </w:rPr>
          <w:delText>CC BY-NC-ND 4.0 license https://creativecommons.org/licenses/by-nc-nd/4.0/</w:delText>
        </w:r>
      </w:del>
      <w:r w:rsidRPr="002A2920">
        <w:rPr>
          <w:i/>
        </w:rPr>
        <w:t xml:space="preserve"> </w:t>
      </w:r>
    </w:p>
    <w:p w14:paraId="11FF51A3" w14:textId="77777777" w:rsidR="00386EA9" w:rsidRDefault="00386EA9" w:rsidP="00386EA9">
      <w:pPr>
        <w:pStyle w:val="Heading4"/>
      </w:pPr>
      <w:bookmarkStart w:id="1381" w:name="_Toc69269766"/>
      <w:r>
        <w:t>C.3.2.3.4</w:t>
      </w:r>
      <w:r>
        <w:tab/>
        <w:t>Cosmos</w:t>
      </w:r>
      <w:bookmarkEnd w:id="1381"/>
    </w:p>
    <w:p w14:paraId="0AEB9377" w14:textId="77777777" w:rsidR="00386EA9" w:rsidRDefault="00386EA9" w:rsidP="00386EA9">
      <w:r w:rsidRPr="00882D8E">
        <w:t xml:space="preserve">The </w:t>
      </w:r>
      <w:r>
        <w:t>Cosmos</w:t>
      </w:r>
      <w:r w:rsidRPr="00882D8E">
        <w:t xml:space="preserve"> test sequence </w:t>
      </w:r>
      <w:r>
        <w:t xml:space="preserve">is </w:t>
      </w:r>
      <w:proofErr w:type="spellStart"/>
      <w:r w:rsidRPr="00BE6DB5">
        <w:rPr>
          <w:highlight w:val="yellow"/>
        </w:rPr>
        <w:t>tbd</w:t>
      </w:r>
      <w:proofErr w:type="spellEnd"/>
      <w:r w:rsidRPr="00BE6DB5">
        <w:rPr>
          <w:highlight w:val="yellow"/>
        </w:rPr>
        <w:t>(cosmos_12149-12330)</w:t>
      </w:r>
      <w:r>
        <w:t>.</w:t>
      </w:r>
    </w:p>
    <w:p w14:paraId="0A84E705" w14:textId="77777777" w:rsidR="00386EA9" w:rsidRPr="00882D8E" w:rsidRDefault="00386EA9" w:rsidP="00386EA9">
      <w:r>
        <w:t>F</w:t>
      </w:r>
      <w:r w:rsidRPr="00882D8E">
        <w:t xml:space="preserve">igure </w:t>
      </w:r>
      <w:r w:rsidRPr="005A45B0">
        <w:t>C.</w:t>
      </w:r>
      <w:r>
        <w:t>3</w:t>
      </w:r>
      <w:r w:rsidRPr="005A45B0">
        <w:t>.</w:t>
      </w:r>
      <w:r>
        <w:t>2</w:t>
      </w:r>
      <w:r w:rsidRPr="005A45B0">
        <w:t>.</w:t>
      </w:r>
      <w:r>
        <w:t>3.4</w:t>
      </w:r>
      <w:r w:rsidRPr="005A45B0">
        <w:t xml:space="preserve">-1 </w:t>
      </w:r>
      <w:r w:rsidRPr="00882D8E">
        <w:t xml:space="preserve">shows a screenshot of the </w:t>
      </w:r>
      <w:r>
        <w:t>Cosmos test sequence</w:t>
      </w:r>
      <w:r w:rsidRPr="00882D8E">
        <w:t xml:space="preserve">. </w:t>
      </w:r>
    </w:p>
    <w:p w14:paraId="279F536E" w14:textId="77777777" w:rsidR="00386EA9" w:rsidRDefault="00386EA9" w:rsidP="00386EA9">
      <w:pPr>
        <w:pStyle w:val="TF"/>
      </w:pPr>
      <w:r>
        <w:lastRenderedPageBreak/>
        <w:t xml:space="preserve"> </w:t>
      </w:r>
      <w:r>
        <w:rPr>
          <w:noProof/>
        </w:rPr>
        <w:drawing>
          <wp:inline distT="0" distB="0" distL="0" distR="0" wp14:anchorId="3D0D15EB" wp14:editId="3A0E9D4E">
            <wp:extent cx="3657600" cy="19354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7600" cy="1935480"/>
                    </a:xfrm>
                    <a:prstGeom prst="rect">
                      <a:avLst/>
                    </a:prstGeom>
                    <a:noFill/>
                    <a:ln>
                      <a:noFill/>
                    </a:ln>
                  </pic:spPr>
                </pic:pic>
              </a:graphicData>
            </a:graphic>
          </wp:inline>
        </w:drawing>
      </w:r>
    </w:p>
    <w:p w14:paraId="265067AC" w14:textId="77777777" w:rsidR="00386EA9" w:rsidRDefault="00386EA9" w:rsidP="00386EA9">
      <w:pPr>
        <w:pStyle w:val="TF"/>
      </w:pPr>
      <w:r>
        <w:t>Figure C.3.2.3.4-1: Screenshot of Cosmos test sequence</w:t>
      </w:r>
    </w:p>
    <w:p w14:paraId="75A5FA9D" w14:textId="77777777" w:rsidR="00386EA9" w:rsidRDefault="00386EA9" w:rsidP="00386EA9">
      <w:r w:rsidRPr="00882D8E">
        <w:t xml:space="preserve">The </w:t>
      </w:r>
      <w:r>
        <w:t>Cosmos</w:t>
      </w:r>
      <w:r w:rsidRPr="00882D8E">
        <w:t xml:space="preserve"> test sequence properties</w:t>
      </w:r>
      <w:r>
        <w:t xml:space="preserve"> are provided in Table C.3.2.3.4-1.</w:t>
      </w:r>
    </w:p>
    <w:p w14:paraId="7B8C3DA9" w14:textId="77777777" w:rsidR="00386EA9" w:rsidRDefault="00386EA9" w:rsidP="00386EA9">
      <w:pPr>
        <w:pStyle w:val="TH"/>
      </w:pPr>
      <w:r>
        <w:t>Table C.3.2.3.4-1 Cosmos sequence properties</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27"/>
        <w:gridCol w:w="3227"/>
      </w:tblGrid>
      <w:tr w:rsidR="00386EA9" w14:paraId="7F7FA0EE" w14:textId="77777777" w:rsidTr="001A7B35">
        <w:trPr>
          <w:jc w:val="center"/>
        </w:trPr>
        <w:tc>
          <w:tcPr>
            <w:tcW w:w="3227" w:type="dxa"/>
            <w:tcBorders>
              <w:top w:val="single" w:sz="4" w:space="0" w:color="FFFFFF"/>
              <w:left w:val="single" w:sz="4" w:space="0" w:color="FFFFFF"/>
              <w:right w:val="nil"/>
            </w:tcBorders>
            <w:shd w:val="clear" w:color="auto" w:fill="A5A5A5"/>
          </w:tcPr>
          <w:p w14:paraId="4E267A80" w14:textId="77777777" w:rsidR="00386EA9" w:rsidRPr="00847BEA" w:rsidRDefault="00386EA9" w:rsidP="001A7B35">
            <w:pPr>
              <w:pStyle w:val="TAH"/>
              <w:rPr>
                <w:b w:val="0"/>
                <w:bCs/>
                <w:color w:val="FFFFFF"/>
              </w:rPr>
            </w:pPr>
            <w:r w:rsidRPr="00847BEA">
              <w:rPr>
                <w:b w:val="0"/>
                <w:bCs/>
                <w:color w:val="FFFFFF"/>
              </w:rPr>
              <w:t>Parameter</w:t>
            </w:r>
          </w:p>
        </w:tc>
        <w:tc>
          <w:tcPr>
            <w:tcW w:w="3227" w:type="dxa"/>
            <w:tcBorders>
              <w:top w:val="single" w:sz="4" w:space="0" w:color="FFFFFF"/>
              <w:left w:val="nil"/>
              <w:right w:val="single" w:sz="4" w:space="0" w:color="FFFFFF"/>
            </w:tcBorders>
            <w:shd w:val="clear" w:color="auto" w:fill="A5A5A5"/>
          </w:tcPr>
          <w:p w14:paraId="35364EF3" w14:textId="77777777" w:rsidR="00386EA9" w:rsidRPr="00847BEA" w:rsidRDefault="00386EA9" w:rsidP="001A7B35">
            <w:pPr>
              <w:pStyle w:val="TAH"/>
              <w:rPr>
                <w:b w:val="0"/>
                <w:bCs/>
                <w:color w:val="FFFFFF"/>
              </w:rPr>
            </w:pPr>
            <w:r w:rsidRPr="00847BEA">
              <w:rPr>
                <w:b w:val="0"/>
                <w:bCs/>
                <w:color w:val="FFFFFF"/>
              </w:rPr>
              <w:t>Value</w:t>
            </w:r>
          </w:p>
        </w:tc>
      </w:tr>
      <w:tr w:rsidR="00386EA9" w14:paraId="1EF01083" w14:textId="77777777" w:rsidTr="001A7B35">
        <w:trPr>
          <w:jc w:val="center"/>
        </w:trPr>
        <w:tc>
          <w:tcPr>
            <w:tcW w:w="3227" w:type="dxa"/>
            <w:tcBorders>
              <w:top w:val="single" w:sz="4" w:space="0" w:color="FFFFFF"/>
              <w:left w:val="single" w:sz="4" w:space="0" w:color="FFFFFF"/>
            </w:tcBorders>
            <w:shd w:val="clear" w:color="auto" w:fill="A5A5A5"/>
          </w:tcPr>
          <w:p w14:paraId="5E4DD6CD" w14:textId="77777777" w:rsidR="00386EA9" w:rsidRPr="00847BEA" w:rsidRDefault="00386EA9" w:rsidP="001A7B35">
            <w:pPr>
              <w:pStyle w:val="TAH"/>
              <w:rPr>
                <w:b w:val="0"/>
                <w:bCs/>
                <w:color w:val="FFFFFF"/>
              </w:rPr>
            </w:pPr>
            <w:r w:rsidRPr="00847BEA">
              <w:rPr>
                <w:b w:val="0"/>
                <w:bCs/>
                <w:color w:val="FFFFFF"/>
              </w:rPr>
              <w:t>Resolution</w:t>
            </w:r>
          </w:p>
        </w:tc>
        <w:tc>
          <w:tcPr>
            <w:tcW w:w="3227" w:type="dxa"/>
            <w:shd w:val="clear" w:color="auto" w:fill="DBDBDB"/>
          </w:tcPr>
          <w:p w14:paraId="6B36588D" w14:textId="77777777" w:rsidR="00386EA9" w:rsidRPr="00326A3B" w:rsidRDefault="00386EA9" w:rsidP="001A7B35">
            <w:pPr>
              <w:pStyle w:val="TAC"/>
            </w:pPr>
            <w:r>
              <w:rPr>
                <w:lang w:val="en-US"/>
              </w:rPr>
              <w:t>3840 x 2160</w:t>
            </w:r>
          </w:p>
        </w:tc>
      </w:tr>
      <w:tr w:rsidR="00386EA9" w14:paraId="0D189AC1" w14:textId="77777777" w:rsidTr="001A7B35">
        <w:trPr>
          <w:jc w:val="center"/>
        </w:trPr>
        <w:tc>
          <w:tcPr>
            <w:tcW w:w="3227" w:type="dxa"/>
            <w:tcBorders>
              <w:left w:val="single" w:sz="4" w:space="0" w:color="FFFFFF"/>
            </w:tcBorders>
            <w:shd w:val="clear" w:color="auto" w:fill="A5A5A5"/>
          </w:tcPr>
          <w:p w14:paraId="7AB62BA8" w14:textId="77777777" w:rsidR="00386EA9" w:rsidRPr="00847BEA" w:rsidRDefault="00386EA9" w:rsidP="001A7B35">
            <w:pPr>
              <w:pStyle w:val="TAH"/>
              <w:rPr>
                <w:b w:val="0"/>
                <w:bCs/>
                <w:color w:val="FFFFFF"/>
              </w:rPr>
            </w:pPr>
            <w:r w:rsidRPr="00847BEA">
              <w:rPr>
                <w:b w:val="0"/>
                <w:bCs/>
                <w:color w:val="FFFFFF"/>
              </w:rPr>
              <w:t>Scan</w:t>
            </w:r>
          </w:p>
        </w:tc>
        <w:tc>
          <w:tcPr>
            <w:tcW w:w="3227" w:type="dxa"/>
            <w:shd w:val="clear" w:color="auto" w:fill="EDEDED"/>
          </w:tcPr>
          <w:p w14:paraId="39B5C378" w14:textId="77777777" w:rsidR="00386EA9" w:rsidRPr="00326A3B" w:rsidRDefault="00386EA9" w:rsidP="001A7B35">
            <w:pPr>
              <w:pStyle w:val="TAC"/>
            </w:pPr>
            <w:r>
              <w:t>progressive</w:t>
            </w:r>
          </w:p>
        </w:tc>
      </w:tr>
      <w:tr w:rsidR="00386EA9" w14:paraId="278261EB" w14:textId="77777777" w:rsidTr="001A7B35">
        <w:trPr>
          <w:jc w:val="center"/>
        </w:trPr>
        <w:tc>
          <w:tcPr>
            <w:tcW w:w="3227" w:type="dxa"/>
            <w:tcBorders>
              <w:left w:val="single" w:sz="4" w:space="0" w:color="FFFFFF"/>
            </w:tcBorders>
            <w:shd w:val="clear" w:color="auto" w:fill="A5A5A5"/>
          </w:tcPr>
          <w:p w14:paraId="03F58E85" w14:textId="77777777" w:rsidR="00386EA9" w:rsidRPr="00847BEA" w:rsidRDefault="00386EA9" w:rsidP="001A7B35">
            <w:pPr>
              <w:pStyle w:val="TAH"/>
              <w:rPr>
                <w:b w:val="0"/>
                <w:bCs/>
                <w:color w:val="FFFFFF"/>
              </w:rPr>
            </w:pPr>
            <w:r w:rsidRPr="00847BEA">
              <w:rPr>
                <w:b w:val="0"/>
                <w:bCs/>
                <w:color w:val="FFFFFF"/>
              </w:rPr>
              <w:t>Frame Rate</w:t>
            </w:r>
          </w:p>
        </w:tc>
        <w:tc>
          <w:tcPr>
            <w:tcW w:w="3227" w:type="dxa"/>
            <w:shd w:val="clear" w:color="auto" w:fill="DBDBDB"/>
          </w:tcPr>
          <w:p w14:paraId="7E6944D4" w14:textId="77777777" w:rsidR="00386EA9" w:rsidRPr="00326A3B" w:rsidRDefault="00386EA9" w:rsidP="001A7B35">
            <w:pPr>
              <w:pStyle w:val="TAC"/>
            </w:pPr>
            <w:r>
              <w:t>24</w:t>
            </w:r>
          </w:p>
        </w:tc>
      </w:tr>
      <w:tr w:rsidR="00386EA9" w14:paraId="11DFEAA3" w14:textId="77777777" w:rsidTr="001A7B35">
        <w:trPr>
          <w:jc w:val="center"/>
        </w:trPr>
        <w:tc>
          <w:tcPr>
            <w:tcW w:w="3227" w:type="dxa"/>
            <w:tcBorders>
              <w:left w:val="single" w:sz="4" w:space="0" w:color="FFFFFF"/>
            </w:tcBorders>
            <w:shd w:val="clear" w:color="auto" w:fill="A5A5A5"/>
          </w:tcPr>
          <w:p w14:paraId="4FF3333C" w14:textId="77777777" w:rsidR="00386EA9" w:rsidRPr="00847BEA" w:rsidRDefault="00386EA9" w:rsidP="001A7B35">
            <w:pPr>
              <w:pStyle w:val="TAH"/>
              <w:rPr>
                <w:b w:val="0"/>
                <w:bCs/>
                <w:color w:val="FFFFFF"/>
              </w:rPr>
            </w:pPr>
            <w:r w:rsidRPr="00847BEA">
              <w:rPr>
                <w:b w:val="0"/>
                <w:bCs/>
                <w:color w:val="FFFFFF"/>
              </w:rPr>
              <w:t>Bit Depth</w:t>
            </w:r>
          </w:p>
        </w:tc>
        <w:tc>
          <w:tcPr>
            <w:tcW w:w="3227" w:type="dxa"/>
            <w:shd w:val="clear" w:color="auto" w:fill="EDEDED"/>
          </w:tcPr>
          <w:p w14:paraId="40016DD9" w14:textId="77777777" w:rsidR="00386EA9" w:rsidRPr="00326A3B" w:rsidRDefault="00386EA9" w:rsidP="001A7B35">
            <w:pPr>
              <w:pStyle w:val="TAC"/>
            </w:pPr>
            <w:r>
              <w:t>10</w:t>
            </w:r>
          </w:p>
        </w:tc>
      </w:tr>
      <w:tr w:rsidR="00386EA9" w14:paraId="1DF0EEAE" w14:textId="77777777" w:rsidTr="001A7B35">
        <w:trPr>
          <w:jc w:val="center"/>
        </w:trPr>
        <w:tc>
          <w:tcPr>
            <w:tcW w:w="3227" w:type="dxa"/>
            <w:tcBorders>
              <w:left w:val="single" w:sz="4" w:space="0" w:color="FFFFFF"/>
            </w:tcBorders>
            <w:shd w:val="clear" w:color="auto" w:fill="A5A5A5"/>
          </w:tcPr>
          <w:p w14:paraId="563929A8" w14:textId="77777777" w:rsidR="00386EA9" w:rsidRPr="00847BEA" w:rsidRDefault="00386EA9" w:rsidP="001A7B35">
            <w:pPr>
              <w:pStyle w:val="TAH"/>
              <w:rPr>
                <w:b w:val="0"/>
                <w:bCs/>
                <w:color w:val="FFFFFF"/>
              </w:rPr>
            </w:pPr>
            <w:r w:rsidRPr="00847BEA">
              <w:rPr>
                <w:b w:val="0"/>
                <w:bCs/>
                <w:color w:val="FFFFFF"/>
              </w:rPr>
              <w:t>Length</w:t>
            </w:r>
          </w:p>
        </w:tc>
        <w:tc>
          <w:tcPr>
            <w:tcW w:w="3227" w:type="dxa"/>
            <w:shd w:val="clear" w:color="auto" w:fill="DBDBDB"/>
          </w:tcPr>
          <w:p w14:paraId="6A0005F1" w14:textId="3AF38D99" w:rsidR="00386EA9" w:rsidRPr="00326A3B" w:rsidRDefault="00386EA9" w:rsidP="001A7B35">
            <w:pPr>
              <w:pStyle w:val="TAC"/>
            </w:pPr>
            <w:r>
              <w:t>182</w:t>
            </w:r>
          </w:p>
        </w:tc>
      </w:tr>
      <w:tr w:rsidR="00386EA9" w14:paraId="782F5D2A" w14:textId="77777777" w:rsidTr="001A7B35">
        <w:trPr>
          <w:jc w:val="center"/>
        </w:trPr>
        <w:tc>
          <w:tcPr>
            <w:tcW w:w="3227" w:type="dxa"/>
            <w:tcBorders>
              <w:left w:val="single" w:sz="4" w:space="0" w:color="FFFFFF"/>
            </w:tcBorders>
            <w:shd w:val="clear" w:color="auto" w:fill="A5A5A5"/>
          </w:tcPr>
          <w:p w14:paraId="3F0153EA" w14:textId="77777777" w:rsidR="00386EA9" w:rsidRPr="00847BEA" w:rsidRDefault="00386EA9" w:rsidP="001A7B35">
            <w:pPr>
              <w:pStyle w:val="TAH"/>
              <w:rPr>
                <w:b w:val="0"/>
                <w:bCs/>
                <w:color w:val="FFFFFF"/>
              </w:rPr>
            </w:pPr>
            <w:r w:rsidRPr="00847BEA">
              <w:rPr>
                <w:b w:val="0"/>
                <w:bCs/>
                <w:color w:val="FFFFFF"/>
              </w:rPr>
              <w:t>YUV format</w:t>
            </w:r>
          </w:p>
        </w:tc>
        <w:tc>
          <w:tcPr>
            <w:tcW w:w="3227" w:type="dxa"/>
            <w:shd w:val="clear" w:color="auto" w:fill="EDEDED"/>
          </w:tcPr>
          <w:p w14:paraId="30FD1585" w14:textId="77777777" w:rsidR="00386EA9" w:rsidRPr="00326A3B" w:rsidRDefault="00386EA9" w:rsidP="001A7B35">
            <w:pPr>
              <w:pStyle w:val="TAC"/>
            </w:pPr>
            <w:r>
              <w:t>4:2:0</w:t>
            </w:r>
          </w:p>
        </w:tc>
      </w:tr>
      <w:tr w:rsidR="00386EA9" w14:paraId="358D28AE" w14:textId="77777777" w:rsidTr="001A7B35">
        <w:trPr>
          <w:jc w:val="center"/>
        </w:trPr>
        <w:tc>
          <w:tcPr>
            <w:tcW w:w="3227" w:type="dxa"/>
            <w:tcBorders>
              <w:left w:val="single" w:sz="4" w:space="0" w:color="FFFFFF"/>
            </w:tcBorders>
            <w:shd w:val="clear" w:color="auto" w:fill="A5A5A5"/>
          </w:tcPr>
          <w:p w14:paraId="4C1609E5" w14:textId="77777777" w:rsidR="00386EA9" w:rsidRPr="00847BEA" w:rsidRDefault="00386EA9" w:rsidP="001A7B35">
            <w:pPr>
              <w:pStyle w:val="TAH"/>
              <w:rPr>
                <w:b w:val="0"/>
                <w:bCs/>
                <w:color w:val="FFFFFF"/>
              </w:rPr>
            </w:pPr>
            <w:r w:rsidRPr="00847BEA">
              <w:rPr>
                <w:b w:val="0"/>
                <w:bCs/>
                <w:color w:val="FFFFFF"/>
              </w:rPr>
              <w:t>Colour components</w:t>
            </w:r>
          </w:p>
        </w:tc>
        <w:tc>
          <w:tcPr>
            <w:tcW w:w="3227" w:type="dxa"/>
            <w:shd w:val="clear" w:color="auto" w:fill="DBDBDB"/>
          </w:tcPr>
          <w:p w14:paraId="048676EE" w14:textId="77777777" w:rsidR="00386EA9" w:rsidRPr="00326A3B" w:rsidRDefault="00386EA9" w:rsidP="001A7B35">
            <w:pPr>
              <w:pStyle w:val="TAC"/>
            </w:pPr>
            <w:r>
              <w:t>ITU-T BT.2020</w:t>
            </w:r>
          </w:p>
        </w:tc>
      </w:tr>
      <w:tr w:rsidR="00386EA9" w14:paraId="0FF6632E" w14:textId="77777777" w:rsidTr="001A7B35">
        <w:trPr>
          <w:jc w:val="center"/>
        </w:trPr>
        <w:tc>
          <w:tcPr>
            <w:tcW w:w="3227" w:type="dxa"/>
            <w:tcBorders>
              <w:left w:val="single" w:sz="4" w:space="0" w:color="FFFFFF"/>
              <w:bottom w:val="single" w:sz="4" w:space="0" w:color="FFFFFF"/>
            </w:tcBorders>
            <w:shd w:val="clear" w:color="auto" w:fill="A5A5A5"/>
          </w:tcPr>
          <w:p w14:paraId="035E791A" w14:textId="77777777" w:rsidR="00386EA9" w:rsidRPr="00847BEA" w:rsidRDefault="00386EA9" w:rsidP="001A7B35">
            <w:pPr>
              <w:pStyle w:val="TAH"/>
              <w:rPr>
                <w:b w:val="0"/>
                <w:bCs/>
                <w:color w:val="FFFFFF"/>
              </w:rPr>
            </w:pPr>
            <w:r w:rsidRPr="00847BEA">
              <w:rPr>
                <w:b w:val="0"/>
                <w:bCs/>
                <w:color w:val="FFFFFF"/>
              </w:rPr>
              <w:t>Colour space</w:t>
            </w:r>
          </w:p>
        </w:tc>
        <w:tc>
          <w:tcPr>
            <w:tcW w:w="3227" w:type="dxa"/>
            <w:shd w:val="clear" w:color="auto" w:fill="EDEDED"/>
          </w:tcPr>
          <w:p w14:paraId="5A587E69" w14:textId="77777777" w:rsidR="00386EA9" w:rsidRPr="00326A3B" w:rsidRDefault="00386EA9" w:rsidP="001A7B35">
            <w:pPr>
              <w:pStyle w:val="TAC"/>
            </w:pPr>
            <w:r>
              <w:t>HDR PQ</w:t>
            </w:r>
          </w:p>
        </w:tc>
      </w:tr>
    </w:tbl>
    <w:p w14:paraId="7A4797CD" w14:textId="77777777" w:rsidR="00386EA9" w:rsidRDefault="00386EA9" w:rsidP="00386EA9"/>
    <w:p w14:paraId="2797873D" w14:textId="77777777" w:rsidR="00386EA9" w:rsidRDefault="00386EA9" w:rsidP="00386EA9">
      <w:r>
        <w:t xml:space="preserve">The sequence can be accessed </w:t>
      </w:r>
    </w:p>
    <w:p w14:paraId="7B2BFB0F" w14:textId="77777777" w:rsidR="00386EA9" w:rsidRPr="00882D8E" w:rsidRDefault="00386EA9" w:rsidP="00386EA9">
      <w:pPr>
        <w:pStyle w:val="List"/>
      </w:pPr>
      <w:r>
        <w:t>-</w:t>
      </w:r>
      <w:r>
        <w:tab/>
      </w:r>
      <w:r w:rsidRPr="00D37EFD">
        <w:t>https://dash-large-files.akamaized.net/WAVE/3GPP/5GVideo/ReferenceSequences/</w:t>
      </w:r>
      <w:r>
        <w:t>Cosmos</w:t>
      </w:r>
      <w:r w:rsidRPr="00D37EFD">
        <w:t>/</w:t>
      </w:r>
      <w:r>
        <w:t>Cosmos</w:t>
      </w:r>
      <w:r w:rsidRPr="00D37EFD">
        <w:t>.json</w:t>
      </w:r>
    </w:p>
    <w:p w14:paraId="614B6EBA" w14:textId="77777777" w:rsidR="00386EA9" w:rsidRPr="00882D8E" w:rsidRDefault="00386EA9" w:rsidP="00386EA9">
      <w:r w:rsidRPr="00882D8E">
        <w:t xml:space="preserve">The </w:t>
      </w:r>
      <w:r>
        <w:t>Cosmos test</w:t>
      </w:r>
      <w:r w:rsidRPr="00882D8E">
        <w:t xml:space="preserve"> sequence is made available under the following copyright disclaimer.  </w:t>
      </w:r>
    </w:p>
    <w:p w14:paraId="707E3707" w14:textId="77777777" w:rsidR="007A359F" w:rsidRDefault="00386EA9" w:rsidP="007A359F">
      <w:pPr>
        <w:spacing w:after="0"/>
        <w:rPr>
          <w:ins w:id="1382" w:author="Fabrice Plante" w:date="2021-05-11T20:37:00Z"/>
          <w:i/>
          <w:highlight w:val="yellow"/>
        </w:rPr>
      </w:pPr>
      <w:r w:rsidRPr="001A2442">
        <w:rPr>
          <w:i/>
          <w:highlight w:val="yellow"/>
        </w:rPr>
        <w:t xml:space="preserve">Copyright © </w:t>
      </w:r>
    </w:p>
    <w:p w14:paraId="30E9C041" w14:textId="5797AABF" w:rsidR="007A359F" w:rsidRPr="007A359F" w:rsidRDefault="007A359F" w:rsidP="007A359F">
      <w:pPr>
        <w:spacing w:after="0"/>
        <w:rPr>
          <w:ins w:id="1383" w:author="Fabrice Plante" w:date="2021-05-11T20:37:00Z"/>
          <w:i/>
          <w:highlight w:val="yellow"/>
        </w:rPr>
      </w:pPr>
      <w:ins w:id="1384" w:author="Fabrice Plante" w:date="2021-05-11T20:37:00Z">
        <w:r w:rsidRPr="007A359F">
          <w:rPr>
            <w:i/>
            <w:highlight w:val="yellow"/>
          </w:rPr>
          <w:t xml:space="preserve">The video sequence "Cosmos Laundromat" has been created by Blender Foundation. This version of the sequence </w:t>
        </w:r>
      </w:ins>
    </w:p>
    <w:p w14:paraId="1281495E" w14:textId="77777777" w:rsidR="007A359F" w:rsidRPr="007A359F" w:rsidRDefault="007A359F" w:rsidP="007A359F">
      <w:pPr>
        <w:spacing w:after="0"/>
        <w:rPr>
          <w:ins w:id="1385" w:author="Fabrice Plante" w:date="2021-05-11T20:37:00Z"/>
          <w:i/>
          <w:highlight w:val="yellow"/>
        </w:rPr>
      </w:pPr>
      <w:ins w:id="1386" w:author="Fabrice Plante" w:date="2021-05-11T20:37:00Z">
        <w:r w:rsidRPr="007A359F">
          <w:rPr>
            <w:i/>
            <w:highlight w:val="yellow"/>
          </w:rPr>
          <w:t xml:space="preserve">has been remastered as the high dynamic range and wide </w:t>
        </w:r>
        <w:proofErr w:type="spellStart"/>
        <w:r w:rsidRPr="007A359F">
          <w:rPr>
            <w:i/>
            <w:highlight w:val="yellow"/>
          </w:rPr>
          <w:t>color</w:t>
        </w:r>
        <w:proofErr w:type="spellEnd"/>
        <w:r w:rsidRPr="007A359F">
          <w:rPr>
            <w:i/>
            <w:highlight w:val="yellow"/>
          </w:rPr>
          <w:t xml:space="preserve"> gamut video by Netflix Inc. This video </w:t>
        </w:r>
        <w:proofErr w:type="gramStart"/>
        <w:r w:rsidRPr="007A359F">
          <w:rPr>
            <w:i/>
            <w:highlight w:val="yellow"/>
          </w:rPr>
          <w:t>sequence</w:t>
        </w:r>
        <w:proofErr w:type="gramEnd"/>
        <w:r w:rsidRPr="007A359F">
          <w:rPr>
            <w:i/>
            <w:highlight w:val="yellow"/>
          </w:rPr>
          <w:t xml:space="preserve"> </w:t>
        </w:r>
      </w:ins>
    </w:p>
    <w:p w14:paraId="04E86721" w14:textId="77777777" w:rsidR="007A359F" w:rsidRPr="007A359F" w:rsidRDefault="007A359F" w:rsidP="007A359F">
      <w:pPr>
        <w:spacing w:after="0"/>
        <w:rPr>
          <w:ins w:id="1387" w:author="Fabrice Plante" w:date="2021-05-11T20:37:00Z"/>
          <w:i/>
          <w:highlight w:val="yellow"/>
        </w:rPr>
      </w:pPr>
      <w:ins w:id="1388" w:author="Fabrice Plante" w:date="2021-05-11T20:37:00Z">
        <w:r w:rsidRPr="007A359F">
          <w:rPr>
            <w:i/>
            <w:highlight w:val="yellow"/>
          </w:rPr>
          <w:t xml:space="preserve">is licensed under the Creative Commons Attribution 3.0 International License. To view a copy of this license, </w:t>
        </w:r>
      </w:ins>
    </w:p>
    <w:p w14:paraId="6D164585" w14:textId="62C91781" w:rsidR="007A359F" w:rsidRDefault="007A359F" w:rsidP="007A359F">
      <w:pPr>
        <w:pStyle w:val="HTMLPreformatted"/>
        <w:rPr>
          <w:ins w:id="1389" w:author="Fabrice Plante" w:date="2021-05-11T20:35:00Z"/>
          <w:color w:val="000000"/>
        </w:rPr>
      </w:pPr>
      <w:ins w:id="1390" w:author="Fabrice Plante" w:date="2021-05-11T20:37:00Z">
        <w:r w:rsidRPr="007A359F">
          <w:rPr>
            <w:i/>
            <w:highlight w:val="yellow"/>
            <w:lang w:val="en-GB"/>
          </w:rPr>
          <w:t>visit http://creativecommons.org/licenses/by/3.0</w:t>
        </w:r>
      </w:ins>
    </w:p>
    <w:p w14:paraId="25E3AE36" w14:textId="33B620D4" w:rsidR="00386EA9" w:rsidRPr="00882D8E" w:rsidRDefault="00386EA9" w:rsidP="00386EA9">
      <w:pPr>
        <w:pStyle w:val="B1"/>
        <w:rPr>
          <w:i/>
        </w:rPr>
      </w:pPr>
      <w:del w:id="1391" w:author="Fabrice Plante" w:date="2021-05-11T20:35:00Z">
        <w:r w:rsidRPr="002A2920" w:rsidDel="007A359F">
          <w:rPr>
            <w:i/>
          </w:rPr>
          <w:delText xml:space="preserve">CC BY-NC-ND 4.0 license https://creativecommons.org/licenses/by-nc-nd/4.0/ </w:delText>
        </w:r>
      </w:del>
    </w:p>
    <w:p w14:paraId="2A9F22E3" w14:textId="77777777" w:rsidR="00386EA9" w:rsidRDefault="00386EA9" w:rsidP="00386EA9">
      <w:pPr>
        <w:pStyle w:val="Heading4"/>
      </w:pPr>
      <w:bookmarkStart w:id="1392" w:name="_Toc69269767"/>
      <w:r>
        <w:t>C.3.2.3.5</w:t>
      </w:r>
      <w:r>
        <w:tab/>
        <w:t>Elevator</w:t>
      </w:r>
      <w:bookmarkEnd w:id="1392"/>
    </w:p>
    <w:p w14:paraId="360A2D11" w14:textId="77777777" w:rsidR="00386EA9" w:rsidRDefault="00386EA9" w:rsidP="00386EA9">
      <w:r w:rsidRPr="00882D8E">
        <w:t xml:space="preserve">The </w:t>
      </w:r>
      <w:r>
        <w:t>Elevator</w:t>
      </w:r>
      <w:r w:rsidRPr="00882D8E">
        <w:t xml:space="preserve"> test sequence </w:t>
      </w:r>
      <w:r>
        <w:t xml:space="preserve">is </w:t>
      </w:r>
      <w:proofErr w:type="spellStart"/>
      <w:r w:rsidRPr="001A2442">
        <w:rPr>
          <w:highlight w:val="yellow"/>
        </w:rPr>
        <w:t>tb</w:t>
      </w:r>
      <w:r w:rsidRPr="00E054F4">
        <w:rPr>
          <w:highlight w:val="yellow"/>
        </w:rPr>
        <w:t>d</w:t>
      </w:r>
      <w:proofErr w:type="spellEnd"/>
      <w:r w:rsidRPr="00E054F4">
        <w:rPr>
          <w:highlight w:val="yellow"/>
        </w:rPr>
        <w:t>(sparks_aom_2024-2455)</w:t>
      </w:r>
      <w:r>
        <w:t>.</w:t>
      </w:r>
    </w:p>
    <w:p w14:paraId="3F6FAD68" w14:textId="77777777" w:rsidR="00386EA9" w:rsidRPr="00882D8E" w:rsidRDefault="00386EA9" w:rsidP="00386EA9">
      <w:r>
        <w:t>F</w:t>
      </w:r>
      <w:r w:rsidRPr="00882D8E">
        <w:t xml:space="preserve">igure </w:t>
      </w:r>
      <w:r w:rsidRPr="005A45B0">
        <w:t>C.</w:t>
      </w:r>
      <w:r>
        <w:t>3</w:t>
      </w:r>
      <w:r w:rsidRPr="005A45B0">
        <w:t>.</w:t>
      </w:r>
      <w:r>
        <w:t>2</w:t>
      </w:r>
      <w:r w:rsidRPr="005A45B0">
        <w:t>.</w:t>
      </w:r>
      <w:r>
        <w:t>3.5</w:t>
      </w:r>
      <w:r w:rsidRPr="005A45B0">
        <w:t xml:space="preserve">-1 </w:t>
      </w:r>
      <w:r w:rsidRPr="00882D8E">
        <w:t xml:space="preserve">shows a screenshot of the </w:t>
      </w:r>
      <w:r>
        <w:t>Elevator test sequence</w:t>
      </w:r>
      <w:r w:rsidRPr="00882D8E">
        <w:t xml:space="preserve">. </w:t>
      </w:r>
    </w:p>
    <w:p w14:paraId="3A5C4C84" w14:textId="77777777" w:rsidR="00386EA9" w:rsidRDefault="00386EA9" w:rsidP="00386EA9">
      <w:pPr>
        <w:pStyle w:val="TF"/>
      </w:pPr>
      <w:r>
        <w:rPr>
          <w:noProof/>
        </w:rPr>
        <w:lastRenderedPageBreak/>
        <w:drawing>
          <wp:inline distT="0" distB="0" distL="0" distR="0" wp14:anchorId="5DB5975F" wp14:editId="1A7CEFC8">
            <wp:extent cx="3657600" cy="193548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57600" cy="1935480"/>
                    </a:xfrm>
                    <a:prstGeom prst="rect">
                      <a:avLst/>
                    </a:prstGeom>
                    <a:noFill/>
                    <a:ln>
                      <a:noFill/>
                    </a:ln>
                  </pic:spPr>
                </pic:pic>
              </a:graphicData>
            </a:graphic>
          </wp:inline>
        </w:drawing>
      </w:r>
      <w:r>
        <w:t xml:space="preserve"> </w:t>
      </w:r>
    </w:p>
    <w:p w14:paraId="01F046B6" w14:textId="77777777" w:rsidR="00386EA9" w:rsidRDefault="00386EA9" w:rsidP="00386EA9">
      <w:pPr>
        <w:pStyle w:val="TF"/>
      </w:pPr>
      <w:r>
        <w:t>Figure C.3.2.3.5-1: Screenshot of Elevator test sequence</w:t>
      </w:r>
    </w:p>
    <w:p w14:paraId="79D57706" w14:textId="77777777" w:rsidR="00386EA9" w:rsidRDefault="00386EA9" w:rsidP="00386EA9">
      <w:r w:rsidRPr="00882D8E">
        <w:t xml:space="preserve">The </w:t>
      </w:r>
      <w:r>
        <w:t>Elevator</w:t>
      </w:r>
      <w:r w:rsidRPr="00882D8E">
        <w:t xml:space="preserve"> test sequence properties</w:t>
      </w:r>
      <w:r>
        <w:t xml:space="preserve"> are provided in Table C.3.2.3.5-1.</w:t>
      </w:r>
    </w:p>
    <w:p w14:paraId="0D442941" w14:textId="77777777" w:rsidR="00386EA9" w:rsidRDefault="00386EA9" w:rsidP="00386EA9">
      <w:pPr>
        <w:pStyle w:val="TH"/>
      </w:pPr>
      <w:r>
        <w:t>Table C.3.2.3.5-1 Elevator sequence properties</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27"/>
        <w:gridCol w:w="3227"/>
      </w:tblGrid>
      <w:tr w:rsidR="00386EA9" w14:paraId="7560BE20" w14:textId="77777777" w:rsidTr="001A7B35">
        <w:trPr>
          <w:jc w:val="center"/>
        </w:trPr>
        <w:tc>
          <w:tcPr>
            <w:tcW w:w="3227" w:type="dxa"/>
            <w:tcBorders>
              <w:top w:val="single" w:sz="4" w:space="0" w:color="FFFFFF"/>
              <w:left w:val="single" w:sz="4" w:space="0" w:color="FFFFFF"/>
              <w:right w:val="nil"/>
            </w:tcBorders>
            <w:shd w:val="clear" w:color="auto" w:fill="A5A5A5"/>
          </w:tcPr>
          <w:p w14:paraId="0AEF67C7" w14:textId="77777777" w:rsidR="00386EA9" w:rsidRPr="00847BEA" w:rsidRDefault="00386EA9" w:rsidP="001A7B35">
            <w:pPr>
              <w:pStyle w:val="TAH"/>
              <w:rPr>
                <w:b w:val="0"/>
                <w:bCs/>
                <w:color w:val="FFFFFF"/>
              </w:rPr>
            </w:pPr>
            <w:r w:rsidRPr="00847BEA">
              <w:rPr>
                <w:b w:val="0"/>
                <w:bCs/>
                <w:color w:val="FFFFFF"/>
              </w:rPr>
              <w:t>Parameter</w:t>
            </w:r>
          </w:p>
        </w:tc>
        <w:tc>
          <w:tcPr>
            <w:tcW w:w="3227" w:type="dxa"/>
            <w:tcBorders>
              <w:top w:val="single" w:sz="4" w:space="0" w:color="FFFFFF"/>
              <w:left w:val="nil"/>
              <w:right w:val="single" w:sz="4" w:space="0" w:color="FFFFFF"/>
            </w:tcBorders>
            <w:shd w:val="clear" w:color="auto" w:fill="A5A5A5"/>
          </w:tcPr>
          <w:p w14:paraId="1D6CE382" w14:textId="77777777" w:rsidR="00386EA9" w:rsidRPr="00847BEA" w:rsidRDefault="00386EA9" w:rsidP="001A7B35">
            <w:pPr>
              <w:pStyle w:val="TAH"/>
              <w:rPr>
                <w:b w:val="0"/>
                <w:bCs/>
                <w:color w:val="FFFFFF"/>
              </w:rPr>
            </w:pPr>
            <w:r w:rsidRPr="00847BEA">
              <w:rPr>
                <w:b w:val="0"/>
                <w:bCs/>
                <w:color w:val="FFFFFF"/>
              </w:rPr>
              <w:t>Value</w:t>
            </w:r>
          </w:p>
        </w:tc>
      </w:tr>
      <w:tr w:rsidR="00386EA9" w14:paraId="590F3A37" w14:textId="77777777" w:rsidTr="001A7B35">
        <w:trPr>
          <w:jc w:val="center"/>
        </w:trPr>
        <w:tc>
          <w:tcPr>
            <w:tcW w:w="3227" w:type="dxa"/>
            <w:tcBorders>
              <w:top w:val="single" w:sz="4" w:space="0" w:color="FFFFFF"/>
              <w:left w:val="single" w:sz="4" w:space="0" w:color="FFFFFF"/>
            </w:tcBorders>
            <w:shd w:val="clear" w:color="auto" w:fill="A5A5A5"/>
          </w:tcPr>
          <w:p w14:paraId="1B6AD1E8" w14:textId="77777777" w:rsidR="00386EA9" w:rsidRPr="00847BEA" w:rsidRDefault="00386EA9" w:rsidP="001A7B35">
            <w:pPr>
              <w:pStyle w:val="TAH"/>
              <w:rPr>
                <w:b w:val="0"/>
                <w:bCs/>
                <w:color w:val="FFFFFF"/>
              </w:rPr>
            </w:pPr>
            <w:r w:rsidRPr="00847BEA">
              <w:rPr>
                <w:b w:val="0"/>
                <w:bCs/>
                <w:color w:val="FFFFFF"/>
              </w:rPr>
              <w:t>Resolution</w:t>
            </w:r>
          </w:p>
        </w:tc>
        <w:tc>
          <w:tcPr>
            <w:tcW w:w="3227" w:type="dxa"/>
            <w:shd w:val="clear" w:color="auto" w:fill="DBDBDB"/>
          </w:tcPr>
          <w:p w14:paraId="6C03638E" w14:textId="77777777" w:rsidR="00386EA9" w:rsidRPr="00326A3B" w:rsidRDefault="00386EA9" w:rsidP="001A7B35">
            <w:pPr>
              <w:pStyle w:val="TAC"/>
            </w:pPr>
            <w:r>
              <w:rPr>
                <w:lang w:val="en-US"/>
              </w:rPr>
              <w:t>4096 x 2160</w:t>
            </w:r>
          </w:p>
        </w:tc>
      </w:tr>
      <w:tr w:rsidR="00386EA9" w14:paraId="4862FCF5" w14:textId="77777777" w:rsidTr="001A7B35">
        <w:trPr>
          <w:jc w:val="center"/>
        </w:trPr>
        <w:tc>
          <w:tcPr>
            <w:tcW w:w="3227" w:type="dxa"/>
            <w:tcBorders>
              <w:left w:val="single" w:sz="4" w:space="0" w:color="FFFFFF"/>
            </w:tcBorders>
            <w:shd w:val="clear" w:color="auto" w:fill="A5A5A5"/>
          </w:tcPr>
          <w:p w14:paraId="38394518" w14:textId="77777777" w:rsidR="00386EA9" w:rsidRPr="00847BEA" w:rsidRDefault="00386EA9" w:rsidP="001A7B35">
            <w:pPr>
              <w:pStyle w:val="TAH"/>
              <w:rPr>
                <w:b w:val="0"/>
                <w:bCs/>
                <w:color w:val="FFFFFF"/>
              </w:rPr>
            </w:pPr>
            <w:r w:rsidRPr="00847BEA">
              <w:rPr>
                <w:b w:val="0"/>
                <w:bCs/>
                <w:color w:val="FFFFFF"/>
              </w:rPr>
              <w:t>Scan</w:t>
            </w:r>
          </w:p>
        </w:tc>
        <w:tc>
          <w:tcPr>
            <w:tcW w:w="3227" w:type="dxa"/>
            <w:shd w:val="clear" w:color="auto" w:fill="EDEDED"/>
          </w:tcPr>
          <w:p w14:paraId="081C7FE4" w14:textId="77777777" w:rsidR="00386EA9" w:rsidRPr="00326A3B" w:rsidRDefault="00386EA9" w:rsidP="001A7B35">
            <w:pPr>
              <w:pStyle w:val="TAC"/>
            </w:pPr>
            <w:r>
              <w:t>progressive</w:t>
            </w:r>
          </w:p>
        </w:tc>
      </w:tr>
      <w:tr w:rsidR="00386EA9" w14:paraId="1521065E" w14:textId="77777777" w:rsidTr="001A7B35">
        <w:trPr>
          <w:jc w:val="center"/>
        </w:trPr>
        <w:tc>
          <w:tcPr>
            <w:tcW w:w="3227" w:type="dxa"/>
            <w:tcBorders>
              <w:left w:val="single" w:sz="4" w:space="0" w:color="FFFFFF"/>
            </w:tcBorders>
            <w:shd w:val="clear" w:color="auto" w:fill="A5A5A5"/>
          </w:tcPr>
          <w:p w14:paraId="188F2683" w14:textId="77777777" w:rsidR="00386EA9" w:rsidRPr="00847BEA" w:rsidRDefault="00386EA9" w:rsidP="001A7B35">
            <w:pPr>
              <w:pStyle w:val="TAH"/>
              <w:rPr>
                <w:b w:val="0"/>
                <w:bCs/>
                <w:color w:val="FFFFFF"/>
              </w:rPr>
            </w:pPr>
            <w:r w:rsidRPr="00847BEA">
              <w:rPr>
                <w:b w:val="0"/>
                <w:bCs/>
                <w:color w:val="FFFFFF"/>
              </w:rPr>
              <w:t>Frame Rate</w:t>
            </w:r>
          </w:p>
        </w:tc>
        <w:tc>
          <w:tcPr>
            <w:tcW w:w="3227" w:type="dxa"/>
            <w:shd w:val="clear" w:color="auto" w:fill="DBDBDB"/>
          </w:tcPr>
          <w:p w14:paraId="46C52B75" w14:textId="77777777" w:rsidR="00386EA9" w:rsidRPr="00326A3B" w:rsidRDefault="00386EA9" w:rsidP="001A7B35">
            <w:pPr>
              <w:pStyle w:val="TAC"/>
            </w:pPr>
            <w:r>
              <w:t>60/1.001</w:t>
            </w:r>
          </w:p>
        </w:tc>
      </w:tr>
      <w:tr w:rsidR="00386EA9" w14:paraId="215FFFE8" w14:textId="77777777" w:rsidTr="001A7B35">
        <w:trPr>
          <w:jc w:val="center"/>
        </w:trPr>
        <w:tc>
          <w:tcPr>
            <w:tcW w:w="3227" w:type="dxa"/>
            <w:tcBorders>
              <w:left w:val="single" w:sz="4" w:space="0" w:color="FFFFFF"/>
            </w:tcBorders>
            <w:shd w:val="clear" w:color="auto" w:fill="A5A5A5"/>
          </w:tcPr>
          <w:p w14:paraId="2EFDF5FA" w14:textId="77777777" w:rsidR="00386EA9" w:rsidRPr="00847BEA" w:rsidRDefault="00386EA9" w:rsidP="001A7B35">
            <w:pPr>
              <w:pStyle w:val="TAH"/>
              <w:rPr>
                <w:b w:val="0"/>
                <w:bCs/>
                <w:color w:val="FFFFFF"/>
              </w:rPr>
            </w:pPr>
            <w:r w:rsidRPr="00847BEA">
              <w:rPr>
                <w:b w:val="0"/>
                <w:bCs/>
                <w:color w:val="FFFFFF"/>
              </w:rPr>
              <w:t>Bit Depth</w:t>
            </w:r>
          </w:p>
        </w:tc>
        <w:tc>
          <w:tcPr>
            <w:tcW w:w="3227" w:type="dxa"/>
            <w:shd w:val="clear" w:color="auto" w:fill="EDEDED"/>
          </w:tcPr>
          <w:p w14:paraId="5FD249A4" w14:textId="77777777" w:rsidR="00386EA9" w:rsidRPr="00326A3B" w:rsidRDefault="00386EA9" w:rsidP="001A7B35">
            <w:pPr>
              <w:pStyle w:val="TAC"/>
            </w:pPr>
            <w:r>
              <w:t>10</w:t>
            </w:r>
          </w:p>
        </w:tc>
      </w:tr>
      <w:tr w:rsidR="00386EA9" w14:paraId="1649F444" w14:textId="77777777" w:rsidTr="001A7B35">
        <w:trPr>
          <w:jc w:val="center"/>
        </w:trPr>
        <w:tc>
          <w:tcPr>
            <w:tcW w:w="3227" w:type="dxa"/>
            <w:tcBorders>
              <w:left w:val="single" w:sz="4" w:space="0" w:color="FFFFFF"/>
            </w:tcBorders>
            <w:shd w:val="clear" w:color="auto" w:fill="A5A5A5"/>
          </w:tcPr>
          <w:p w14:paraId="7AE92D43" w14:textId="77777777" w:rsidR="00386EA9" w:rsidRPr="00847BEA" w:rsidRDefault="00386EA9" w:rsidP="001A7B35">
            <w:pPr>
              <w:pStyle w:val="TAH"/>
              <w:rPr>
                <w:b w:val="0"/>
                <w:bCs/>
                <w:color w:val="FFFFFF"/>
              </w:rPr>
            </w:pPr>
            <w:r w:rsidRPr="00847BEA">
              <w:rPr>
                <w:b w:val="0"/>
                <w:bCs/>
                <w:color w:val="FFFFFF"/>
              </w:rPr>
              <w:t>Length</w:t>
            </w:r>
          </w:p>
        </w:tc>
        <w:tc>
          <w:tcPr>
            <w:tcW w:w="3227" w:type="dxa"/>
            <w:shd w:val="clear" w:color="auto" w:fill="DBDBDB"/>
          </w:tcPr>
          <w:p w14:paraId="5E7A5634" w14:textId="0E474B75" w:rsidR="00386EA9" w:rsidRPr="00326A3B" w:rsidRDefault="00386EA9" w:rsidP="001A7B35">
            <w:pPr>
              <w:pStyle w:val="TAC"/>
            </w:pPr>
            <w:r>
              <w:t>432</w:t>
            </w:r>
          </w:p>
        </w:tc>
      </w:tr>
      <w:tr w:rsidR="00386EA9" w14:paraId="26A310B4" w14:textId="77777777" w:rsidTr="001A7B35">
        <w:trPr>
          <w:jc w:val="center"/>
        </w:trPr>
        <w:tc>
          <w:tcPr>
            <w:tcW w:w="3227" w:type="dxa"/>
            <w:tcBorders>
              <w:left w:val="single" w:sz="4" w:space="0" w:color="FFFFFF"/>
            </w:tcBorders>
            <w:shd w:val="clear" w:color="auto" w:fill="A5A5A5"/>
          </w:tcPr>
          <w:p w14:paraId="2E2C9358" w14:textId="77777777" w:rsidR="00386EA9" w:rsidRPr="00847BEA" w:rsidRDefault="00386EA9" w:rsidP="001A7B35">
            <w:pPr>
              <w:pStyle w:val="TAH"/>
              <w:rPr>
                <w:b w:val="0"/>
                <w:bCs/>
                <w:color w:val="FFFFFF"/>
              </w:rPr>
            </w:pPr>
            <w:r w:rsidRPr="00847BEA">
              <w:rPr>
                <w:b w:val="0"/>
                <w:bCs/>
                <w:color w:val="FFFFFF"/>
              </w:rPr>
              <w:t>YUV format</w:t>
            </w:r>
          </w:p>
        </w:tc>
        <w:tc>
          <w:tcPr>
            <w:tcW w:w="3227" w:type="dxa"/>
            <w:shd w:val="clear" w:color="auto" w:fill="EDEDED"/>
          </w:tcPr>
          <w:p w14:paraId="7F1D6B1C" w14:textId="77777777" w:rsidR="00386EA9" w:rsidRPr="00326A3B" w:rsidRDefault="00386EA9" w:rsidP="001A7B35">
            <w:pPr>
              <w:pStyle w:val="TAC"/>
            </w:pPr>
            <w:r>
              <w:t>4:2:0</w:t>
            </w:r>
          </w:p>
        </w:tc>
      </w:tr>
      <w:tr w:rsidR="00386EA9" w14:paraId="0DED946F" w14:textId="77777777" w:rsidTr="001A7B35">
        <w:trPr>
          <w:jc w:val="center"/>
        </w:trPr>
        <w:tc>
          <w:tcPr>
            <w:tcW w:w="3227" w:type="dxa"/>
            <w:tcBorders>
              <w:left w:val="single" w:sz="4" w:space="0" w:color="FFFFFF"/>
            </w:tcBorders>
            <w:shd w:val="clear" w:color="auto" w:fill="A5A5A5"/>
          </w:tcPr>
          <w:p w14:paraId="58C482DC" w14:textId="77777777" w:rsidR="00386EA9" w:rsidRPr="00847BEA" w:rsidRDefault="00386EA9" w:rsidP="001A7B35">
            <w:pPr>
              <w:pStyle w:val="TAH"/>
              <w:rPr>
                <w:b w:val="0"/>
                <w:bCs/>
                <w:color w:val="FFFFFF"/>
              </w:rPr>
            </w:pPr>
            <w:r w:rsidRPr="00847BEA">
              <w:rPr>
                <w:b w:val="0"/>
                <w:bCs/>
                <w:color w:val="FFFFFF"/>
              </w:rPr>
              <w:t>Colour components</w:t>
            </w:r>
          </w:p>
        </w:tc>
        <w:tc>
          <w:tcPr>
            <w:tcW w:w="3227" w:type="dxa"/>
            <w:shd w:val="clear" w:color="auto" w:fill="DBDBDB"/>
          </w:tcPr>
          <w:p w14:paraId="05DD17FA" w14:textId="77777777" w:rsidR="00386EA9" w:rsidRPr="00326A3B" w:rsidRDefault="00386EA9" w:rsidP="001A7B35">
            <w:pPr>
              <w:pStyle w:val="TAC"/>
            </w:pPr>
            <w:r>
              <w:t>ITU-T BT.2020</w:t>
            </w:r>
          </w:p>
        </w:tc>
      </w:tr>
      <w:tr w:rsidR="00386EA9" w14:paraId="33CF7F1F" w14:textId="77777777" w:rsidTr="001A7B35">
        <w:trPr>
          <w:jc w:val="center"/>
        </w:trPr>
        <w:tc>
          <w:tcPr>
            <w:tcW w:w="3227" w:type="dxa"/>
            <w:tcBorders>
              <w:left w:val="single" w:sz="4" w:space="0" w:color="FFFFFF"/>
              <w:bottom w:val="single" w:sz="4" w:space="0" w:color="FFFFFF"/>
            </w:tcBorders>
            <w:shd w:val="clear" w:color="auto" w:fill="A5A5A5"/>
          </w:tcPr>
          <w:p w14:paraId="6E642C28" w14:textId="77777777" w:rsidR="00386EA9" w:rsidRPr="00847BEA" w:rsidRDefault="00386EA9" w:rsidP="001A7B35">
            <w:pPr>
              <w:pStyle w:val="TAH"/>
              <w:rPr>
                <w:b w:val="0"/>
                <w:bCs/>
                <w:color w:val="FFFFFF"/>
              </w:rPr>
            </w:pPr>
            <w:r w:rsidRPr="00847BEA">
              <w:rPr>
                <w:b w:val="0"/>
                <w:bCs/>
                <w:color w:val="FFFFFF"/>
              </w:rPr>
              <w:t>Colour space</w:t>
            </w:r>
          </w:p>
        </w:tc>
        <w:tc>
          <w:tcPr>
            <w:tcW w:w="3227" w:type="dxa"/>
            <w:shd w:val="clear" w:color="auto" w:fill="EDEDED"/>
          </w:tcPr>
          <w:p w14:paraId="13FEDF76" w14:textId="77777777" w:rsidR="00386EA9" w:rsidRPr="00326A3B" w:rsidRDefault="00386EA9" w:rsidP="001A7B35">
            <w:pPr>
              <w:pStyle w:val="TAC"/>
            </w:pPr>
            <w:r>
              <w:t>HDR PQ</w:t>
            </w:r>
          </w:p>
        </w:tc>
      </w:tr>
    </w:tbl>
    <w:p w14:paraId="3A4C8627" w14:textId="77777777" w:rsidR="00386EA9" w:rsidRDefault="00386EA9" w:rsidP="00386EA9"/>
    <w:p w14:paraId="24C3615C" w14:textId="77777777" w:rsidR="00386EA9" w:rsidRDefault="00386EA9" w:rsidP="00386EA9">
      <w:r>
        <w:t xml:space="preserve">The sequence can be accessed </w:t>
      </w:r>
    </w:p>
    <w:p w14:paraId="767ABC11" w14:textId="77777777" w:rsidR="00386EA9" w:rsidRPr="00882D8E" w:rsidRDefault="00386EA9" w:rsidP="00386EA9">
      <w:pPr>
        <w:pStyle w:val="List"/>
      </w:pPr>
      <w:r>
        <w:t>-</w:t>
      </w:r>
      <w:r>
        <w:tab/>
      </w:r>
      <w:r w:rsidRPr="00D37EFD">
        <w:t>https://dash-large-files.akamaized.net/WAVE/3GPP/5GVideo/ReferenceSequences/</w:t>
      </w:r>
      <w:r w:rsidRPr="00C61F4F">
        <w:t>Elevator</w:t>
      </w:r>
      <w:r w:rsidRPr="00D37EFD">
        <w:t>/</w:t>
      </w:r>
      <w:r>
        <w:t>Elevator</w:t>
      </w:r>
      <w:r w:rsidRPr="00D37EFD">
        <w:t>.json</w:t>
      </w:r>
    </w:p>
    <w:p w14:paraId="5D8DDA79" w14:textId="77777777" w:rsidR="00386EA9" w:rsidRPr="00882D8E" w:rsidRDefault="00386EA9" w:rsidP="00386EA9">
      <w:r w:rsidRPr="00882D8E">
        <w:t xml:space="preserve">The </w:t>
      </w:r>
      <w:r>
        <w:t>Elevator test</w:t>
      </w:r>
      <w:r w:rsidRPr="00882D8E">
        <w:t xml:space="preserve"> sequence is made available under the following copyright disclaimer.  </w:t>
      </w:r>
    </w:p>
    <w:p w14:paraId="7CBF00DC" w14:textId="77777777" w:rsidR="007A359F" w:rsidRPr="009E65D2" w:rsidRDefault="00386EA9" w:rsidP="007A359F">
      <w:pPr>
        <w:pStyle w:val="B1"/>
        <w:rPr>
          <w:ins w:id="1393" w:author="Fabrice Plante" w:date="2021-05-11T20:33:00Z"/>
          <w:i/>
        </w:rPr>
      </w:pPr>
      <w:r w:rsidRPr="001A2442">
        <w:rPr>
          <w:i/>
          <w:highlight w:val="yellow"/>
        </w:rPr>
        <w:t xml:space="preserve">Copyright © </w:t>
      </w:r>
    </w:p>
    <w:p w14:paraId="43458192" w14:textId="77777777" w:rsidR="007A359F" w:rsidRPr="007A359F" w:rsidDel="009E65D2" w:rsidRDefault="007A359F">
      <w:pPr>
        <w:pStyle w:val="Heading8"/>
        <w:spacing w:after="0"/>
        <w:ind w:left="284"/>
        <w:rPr>
          <w:ins w:id="1394" w:author="Fabrice Plante" w:date="2021-05-11T20:33:00Z"/>
          <w:del w:id="1395" w:author="Fabrice Plante" w:date="2021-05-10T15:52:00Z"/>
          <w:rFonts w:ascii="Helvetica" w:hAnsi="Helvetica"/>
          <w:color w:val="000000"/>
          <w:sz w:val="18"/>
          <w:szCs w:val="18"/>
        </w:rPr>
        <w:pPrChange w:id="1396" w:author="Fabrice Plante" w:date="2021-05-11T20:33:00Z">
          <w:pPr>
            <w:pStyle w:val="Heading8"/>
            <w:spacing w:after="0"/>
          </w:pPr>
        </w:pPrChange>
      </w:pPr>
      <w:ins w:id="1397" w:author="Fabrice Plante" w:date="2021-05-11T20:33:00Z">
        <w:r w:rsidRPr="009E65D2">
          <w:rPr>
            <w:rFonts w:ascii="Times New Roman" w:hAnsi="Times New Roman"/>
            <w:i/>
            <w:sz w:val="20"/>
            <w:highlight w:val="yellow"/>
            <w:rPrChange w:id="1398" w:author="Fabrice Plante" w:date="2021-05-10T15:47:00Z">
              <w:rPr>
                <w:rFonts w:ascii="Helvetica" w:hAnsi="Helvetica"/>
                <w:color w:val="000000"/>
                <w:sz w:val="18"/>
                <w:szCs w:val="18"/>
              </w:rPr>
            </w:rPrChange>
          </w:rPr>
          <w:t xml:space="preserve">The video sequence provided </w:t>
        </w:r>
        <w:proofErr w:type="gramStart"/>
        <w:r w:rsidRPr="009E65D2">
          <w:rPr>
            <w:rFonts w:ascii="Times New Roman" w:hAnsi="Times New Roman"/>
            <w:i/>
            <w:sz w:val="20"/>
            <w:highlight w:val="yellow"/>
            <w:rPrChange w:id="1399" w:author="Fabrice Plante" w:date="2021-05-10T15:47:00Z">
              <w:rPr>
                <w:rFonts w:ascii="Helvetica" w:hAnsi="Helvetica"/>
                <w:color w:val="000000"/>
                <w:sz w:val="18"/>
                <w:szCs w:val="18"/>
              </w:rPr>
            </w:rPrChange>
          </w:rPr>
          <w:t>above</w:t>
        </w:r>
        <w:proofErr w:type="gramEnd"/>
        <w:r w:rsidRPr="009E65D2">
          <w:rPr>
            <w:rFonts w:ascii="Times New Roman" w:hAnsi="Times New Roman"/>
            <w:i/>
            <w:sz w:val="20"/>
            <w:highlight w:val="yellow"/>
            <w:rPrChange w:id="1400" w:author="Fabrice Plante" w:date="2021-05-10T15:47:00Z">
              <w:rPr>
                <w:rFonts w:ascii="Helvetica" w:hAnsi="Helvetica"/>
                <w:color w:val="000000"/>
                <w:sz w:val="18"/>
                <w:szCs w:val="18"/>
              </w:rPr>
            </w:rPrChange>
          </w:rPr>
          <w:t xml:space="preserve"> and all intellectual property rights therein remain the property of Netflix Inc. This video sequence is licensed under the Creative Commons Attribution-</w:t>
        </w:r>
        <w:proofErr w:type="spellStart"/>
        <w:r w:rsidRPr="009E65D2">
          <w:rPr>
            <w:rFonts w:ascii="Times New Roman" w:hAnsi="Times New Roman"/>
            <w:i/>
            <w:sz w:val="20"/>
            <w:highlight w:val="yellow"/>
            <w:rPrChange w:id="1401" w:author="Fabrice Plante" w:date="2021-05-10T15:47:00Z">
              <w:rPr>
                <w:rFonts w:ascii="Helvetica" w:hAnsi="Helvetica"/>
                <w:color w:val="000000"/>
                <w:sz w:val="18"/>
                <w:szCs w:val="18"/>
              </w:rPr>
            </w:rPrChange>
          </w:rPr>
          <w:t>NonCommercial</w:t>
        </w:r>
        <w:proofErr w:type="spellEnd"/>
        <w:r w:rsidRPr="009E65D2">
          <w:rPr>
            <w:rFonts w:ascii="Times New Roman" w:hAnsi="Times New Roman"/>
            <w:i/>
            <w:sz w:val="20"/>
            <w:highlight w:val="yellow"/>
            <w:rPrChange w:id="1402" w:author="Fabrice Plante" w:date="2021-05-10T15:47:00Z">
              <w:rPr>
                <w:rFonts w:ascii="Helvetica" w:hAnsi="Helvetica"/>
                <w:color w:val="000000"/>
                <w:sz w:val="18"/>
                <w:szCs w:val="18"/>
              </w:rPr>
            </w:rPrChange>
          </w:rPr>
          <w:t>-</w:t>
        </w:r>
        <w:proofErr w:type="spellStart"/>
        <w:r w:rsidRPr="009E65D2">
          <w:rPr>
            <w:rFonts w:ascii="Times New Roman" w:hAnsi="Times New Roman"/>
            <w:i/>
            <w:sz w:val="20"/>
            <w:highlight w:val="yellow"/>
            <w:rPrChange w:id="1403" w:author="Fabrice Plante" w:date="2021-05-10T15:47:00Z">
              <w:rPr>
                <w:rFonts w:ascii="Helvetica" w:hAnsi="Helvetica"/>
                <w:color w:val="000000"/>
                <w:sz w:val="18"/>
                <w:szCs w:val="18"/>
              </w:rPr>
            </w:rPrChange>
          </w:rPr>
          <w:t>NoDerivatives</w:t>
        </w:r>
        <w:proofErr w:type="spellEnd"/>
        <w:r w:rsidRPr="009E65D2">
          <w:rPr>
            <w:rFonts w:ascii="Times New Roman" w:hAnsi="Times New Roman"/>
            <w:i/>
            <w:sz w:val="20"/>
            <w:highlight w:val="yellow"/>
            <w:rPrChange w:id="1404" w:author="Fabrice Plante" w:date="2021-05-10T15:47:00Z">
              <w:rPr>
                <w:rFonts w:ascii="Helvetica" w:hAnsi="Helvetica"/>
                <w:color w:val="000000"/>
                <w:sz w:val="18"/>
                <w:szCs w:val="18"/>
              </w:rPr>
            </w:rPrChange>
          </w:rPr>
          <w:t xml:space="preserve"> 4.0 International License. To view a copy of this license, visit </w:t>
        </w:r>
        <w:r>
          <w:rPr>
            <w:i/>
            <w:highlight w:val="yellow"/>
          </w:rPr>
          <w:fldChar w:fldCharType="begin"/>
        </w:r>
        <w:r>
          <w:rPr>
            <w:i/>
            <w:highlight w:val="yellow"/>
          </w:rPr>
          <w:instrText xml:space="preserve"> HYPERLINK "</w:instrText>
        </w:r>
        <w:r w:rsidRPr="009E65D2">
          <w:rPr>
            <w:rFonts w:ascii="Times New Roman" w:hAnsi="Times New Roman"/>
            <w:i/>
            <w:sz w:val="20"/>
            <w:highlight w:val="yellow"/>
            <w:rPrChange w:id="1405" w:author="Fabrice Plante" w:date="2021-05-10T15:47:00Z">
              <w:rPr>
                <w:rStyle w:val="Hyperlink"/>
                <w:rFonts w:ascii="Helvetica" w:hAnsi="Helvetica"/>
                <w:sz w:val="18"/>
                <w:szCs w:val="18"/>
              </w:rPr>
            </w:rPrChange>
          </w:rPr>
          <w:instrText>http://creativecommons.org/licenses/by-nc-nd/4.0/</w:instrText>
        </w:r>
        <w:r>
          <w:rPr>
            <w:i/>
            <w:highlight w:val="yellow"/>
          </w:rPr>
          <w:instrText xml:space="preserve">" </w:instrText>
        </w:r>
        <w:r>
          <w:rPr>
            <w:i/>
            <w:highlight w:val="yellow"/>
          </w:rPr>
          <w:fldChar w:fldCharType="separate"/>
        </w:r>
        <w:r w:rsidRPr="00093364">
          <w:rPr>
            <w:rStyle w:val="Hyperlink"/>
            <w:rFonts w:ascii="Times New Roman" w:hAnsi="Times New Roman"/>
            <w:i/>
            <w:sz w:val="20"/>
            <w:highlight w:val="yellow"/>
            <w:rPrChange w:id="1406" w:author="Fabrice Plante" w:date="2021-05-10T15:47:00Z">
              <w:rPr>
                <w:rStyle w:val="Hyperlink"/>
                <w:rFonts w:ascii="Helvetica" w:hAnsi="Helvetica"/>
                <w:sz w:val="18"/>
                <w:szCs w:val="18"/>
              </w:rPr>
            </w:rPrChange>
          </w:rPr>
          <w:t>http://creativecommons.org/licenses/by-nc-nd/4.0/</w:t>
        </w:r>
        <w:r>
          <w:rPr>
            <w:i/>
            <w:highlight w:val="yellow"/>
          </w:rPr>
          <w:fldChar w:fldCharType="end"/>
        </w:r>
      </w:ins>
    </w:p>
    <w:p w14:paraId="26034F5E" w14:textId="5C888764" w:rsidR="00386EA9" w:rsidRPr="00882D8E" w:rsidRDefault="00386EA9">
      <w:pPr>
        <w:pStyle w:val="B1"/>
        <w:ind w:left="284" w:firstLine="0"/>
        <w:rPr>
          <w:i/>
        </w:rPr>
        <w:pPrChange w:id="1407" w:author="Fabrice Plante" w:date="2021-05-11T20:33:00Z">
          <w:pPr>
            <w:pStyle w:val="B1"/>
          </w:pPr>
        </w:pPrChange>
      </w:pPr>
      <w:del w:id="1408" w:author="Fabrice Plante" w:date="2021-05-11T20:33:00Z">
        <w:r w:rsidRPr="005E6995" w:rsidDel="007A359F">
          <w:rPr>
            <w:i/>
          </w:rPr>
          <w:delText xml:space="preserve">CC BY-NC-ND 4.0 license https://creativecommons.org/licenses/by-nc-nd/4.0/ </w:delText>
        </w:r>
      </w:del>
    </w:p>
    <w:p w14:paraId="680882D7" w14:textId="77777777" w:rsidR="00386EA9" w:rsidRDefault="00386EA9" w:rsidP="00386EA9">
      <w:pPr>
        <w:pStyle w:val="Heading4"/>
      </w:pPr>
      <w:bookmarkStart w:id="1409" w:name="_Toc69269768"/>
      <w:r>
        <w:t>C.3.2.3.6</w:t>
      </w:r>
      <w:r>
        <w:tab/>
        <w:t>Sparks</w:t>
      </w:r>
      <w:bookmarkEnd w:id="1409"/>
    </w:p>
    <w:p w14:paraId="29906D11" w14:textId="77777777" w:rsidR="00386EA9" w:rsidRDefault="00386EA9" w:rsidP="00386EA9">
      <w:r w:rsidRPr="00882D8E">
        <w:t xml:space="preserve">The </w:t>
      </w:r>
      <w:r>
        <w:t>Sparks</w:t>
      </w:r>
      <w:r w:rsidRPr="00882D8E">
        <w:t xml:space="preserve"> test sequence </w:t>
      </w:r>
      <w:r>
        <w:t xml:space="preserve">is </w:t>
      </w:r>
      <w:proofErr w:type="spellStart"/>
      <w:r w:rsidRPr="00D22400">
        <w:rPr>
          <w:highlight w:val="yellow"/>
        </w:rPr>
        <w:t>tbd</w:t>
      </w:r>
      <w:proofErr w:type="spellEnd"/>
      <w:r w:rsidRPr="00D22400">
        <w:rPr>
          <w:highlight w:val="yellow"/>
        </w:rPr>
        <w:t>(sparks_aom_5764-6024)</w:t>
      </w:r>
      <w:r>
        <w:t>.</w:t>
      </w:r>
    </w:p>
    <w:p w14:paraId="24B4DB6D" w14:textId="77777777" w:rsidR="00386EA9" w:rsidRPr="00882D8E" w:rsidRDefault="00386EA9" w:rsidP="00386EA9">
      <w:r>
        <w:t>F</w:t>
      </w:r>
      <w:r w:rsidRPr="00882D8E">
        <w:t xml:space="preserve">igure </w:t>
      </w:r>
      <w:r w:rsidRPr="005A45B0">
        <w:t>C.</w:t>
      </w:r>
      <w:r>
        <w:t>3</w:t>
      </w:r>
      <w:r w:rsidRPr="005A45B0">
        <w:t>.</w:t>
      </w:r>
      <w:r>
        <w:t>2</w:t>
      </w:r>
      <w:r w:rsidRPr="005A45B0">
        <w:t>.</w:t>
      </w:r>
      <w:r>
        <w:t>3.6</w:t>
      </w:r>
      <w:r w:rsidRPr="005A45B0">
        <w:t xml:space="preserve">-1 </w:t>
      </w:r>
      <w:r w:rsidRPr="00882D8E">
        <w:t xml:space="preserve">shows a screenshot of the </w:t>
      </w:r>
      <w:r>
        <w:t>Sparks test sequence</w:t>
      </w:r>
      <w:r w:rsidRPr="00882D8E">
        <w:t xml:space="preserve">. </w:t>
      </w:r>
    </w:p>
    <w:p w14:paraId="4952AB8E" w14:textId="77777777" w:rsidR="00386EA9" w:rsidRDefault="00386EA9" w:rsidP="00386EA9">
      <w:pPr>
        <w:pStyle w:val="TF"/>
      </w:pPr>
      <w:r>
        <w:t xml:space="preserve"> </w:t>
      </w:r>
      <w:r>
        <w:rPr>
          <w:noProof/>
        </w:rPr>
        <w:drawing>
          <wp:inline distT="0" distB="0" distL="0" distR="0" wp14:anchorId="46077E15" wp14:editId="287CCED6">
            <wp:extent cx="3657600" cy="193548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7600" cy="1935480"/>
                    </a:xfrm>
                    <a:prstGeom prst="rect">
                      <a:avLst/>
                    </a:prstGeom>
                    <a:noFill/>
                    <a:ln>
                      <a:noFill/>
                    </a:ln>
                  </pic:spPr>
                </pic:pic>
              </a:graphicData>
            </a:graphic>
          </wp:inline>
        </w:drawing>
      </w:r>
    </w:p>
    <w:p w14:paraId="038C40F4" w14:textId="77777777" w:rsidR="00386EA9" w:rsidRDefault="00386EA9" w:rsidP="00386EA9">
      <w:pPr>
        <w:pStyle w:val="TF"/>
      </w:pPr>
      <w:r>
        <w:lastRenderedPageBreak/>
        <w:t>Figure C.3.2.3.6-1: Screenshot of Sparks test sequence</w:t>
      </w:r>
    </w:p>
    <w:p w14:paraId="36A4865D" w14:textId="77777777" w:rsidR="00386EA9" w:rsidRDefault="00386EA9" w:rsidP="00386EA9">
      <w:r w:rsidRPr="00882D8E">
        <w:t xml:space="preserve">The </w:t>
      </w:r>
      <w:r>
        <w:t>Sparks</w:t>
      </w:r>
      <w:r w:rsidRPr="00882D8E">
        <w:t xml:space="preserve"> test sequence properties</w:t>
      </w:r>
      <w:r>
        <w:t xml:space="preserve"> are provided in Table C.3.2.3.6-1.</w:t>
      </w:r>
    </w:p>
    <w:p w14:paraId="60C380B0" w14:textId="77777777" w:rsidR="00386EA9" w:rsidRDefault="00386EA9" w:rsidP="00386EA9">
      <w:pPr>
        <w:pStyle w:val="TH"/>
      </w:pPr>
      <w:r>
        <w:t xml:space="preserve">Table C.3.2.3.6-1 </w:t>
      </w:r>
      <w:proofErr w:type="gramStart"/>
      <w:r>
        <w:t>Sparks</w:t>
      </w:r>
      <w:proofErr w:type="gramEnd"/>
      <w:r>
        <w:t xml:space="preserve"> sequence properties</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27"/>
        <w:gridCol w:w="3227"/>
      </w:tblGrid>
      <w:tr w:rsidR="00386EA9" w14:paraId="17657A43" w14:textId="77777777" w:rsidTr="001A7B35">
        <w:trPr>
          <w:jc w:val="center"/>
        </w:trPr>
        <w:tc>
          <w:tcPr>
            <w:tcW w:w="3227" w:type="dxa"/>
            <w:tcBorders>
              <w:top w:val="single" w:sz="4" w:space="0" w:color="FFFFFF"/>
              <w:left w:val="single" w:sz="4" w:space="0" w:color="FFFFFF"/>
              <w:right w:val="nil"/>
            </w:tcBorders>
            <w:shd w:val="clear" w:color="auto" w:fill="A5A5A5"/>
          </w:tcPr>
          <w:p w14:paraId="472CD726" w14:textId="77777777" w:rsidR="00386EA9" w:rsidRPr="00847BEA" w:rsidRDefault="00386EA9" w:rsidP="001A7B35">
            <w:pPr>
              <w:pStyle w:val="TAH"/>
              <w:rPr>
                <w:b w:val="0"/>
                <w:bCs/>
                <w:color w:val="FFFFFF"/>
              </w:rPr>
            </w:pPr>
            <w:r w:rsidRPr="00847BEA">
              <w:rPr>
                <w:b w:val="0"/>
                <w:bCs/>
                <w:color w:val="FFFFFF"/>
              </w:rPr>
              <w:t>Parameter</w:t>
            </w:r>
          </w:p>
        </w:tc>
        <w:tc>
          <w:tcPr>
            <w:tcW w:w="3227" w:type="dxa"/>
            <w:tcBorders>
              <w:top w:val="single" w:sz="4" w:space="0" w:color="FFFFFF"/>
              <w:left w:val="nil"/>
              <w:right w:val="single" w:sz="4" w:space="0" w:color="FFFFFF"/>
            </w:tcBorders>
            <w:shd w:val="clear" w:color="auto" w:fill="A5A5A5"/>
          </w:tcPr>
          <w:p w14:paraId="1E46A645" w14:textId="77777777" w:rsidR="00386EA9" w:rsidRPr="00847BEA" w:rsidRDefault="00386EA9" w:rsidP="001A7B35">
            <w:pPr>
              <w:pStyle w:val="TAH"/>
              <w:rPr>
                <w:b w:val="0"/>
                <w:bCs/>
                <w:color w:val="FFFFFF"/>
              </w:rPr>
            </w:pPr>
            <w:r w:rsidRPr="00847BEA">
              <w:rPr>
                <w:b w:val="0"/>
                <w:bCs/>
                <w:color w:val="FFFFFF"/>
              </w:rPr>
              <w:t>Value</w:t>
            </w:r>
          </w:p>
        </w:tc>
      </w:tr>
      <w:tr w:rsidR="00386EA9" w14:paraId="430A898F" w14:textId="77777777" w:rsidTr="001A7B35">
        <w:trPr>
          <w:jc w:val="center"/>
        </w:trPr>
        <w:tc>
          <w:tcPr>
            <w:tcW w:w="3227" w:type="dxa"/>
            <w:tcBorders>
              <w:top w:val="single" w:sz="4" w:space="0" w:color="FFFFFF"/>
              <w:left w:val="single" w:sz="4" w:space="0" w:color="FFFFFF"/>
            </w:tcBorders>
            <w:shd w:val="clear" w:color="auto" w:fill="A5A5A5"/>
          </w:tcPr>
          <w:p w14:paraId="2B1023F9" w14:textId="77777777" w:rsidR="00386EA9" w:rsidRPr="00847BEA" w:rsidRDefault="00386EA9" w:rsidP="001A7B35">
            <w:pPr>
              <w:pStyle w:val="TAH"/>
              <w:rPr>
                <w:b w:val="0"/>
                <w:bCs/>
                <w:color w:val="FFFFFF"/>
              </w:rPr>
            </w:pPr>
            <w:r w:rsidRPr="00847BEA">
              <w:rPr>
                <w:b w:val="0"/>
                <w:bCs/>
                <w:color w:val="FFFFFF"/>
              </w:rPr>
              <w:t>Resolution</w:t>
            </w:r>
          </w:p>
        </w:tc>
        <w:tc>
          <w:tcPr>
            <w:tcW w:w="3227" w:type="dxa"/>
            <w:shd w:val="clear" w:color="auto" w:fill="DBDBDB"/>
          </w:tcPr>
          <w:p w14:paraId="2540D3D0" w14:textId="77777777" w:rsidR="00386EA9" w:rsidRPr="00326A3B" w:rsidRDefault="00386EA9" w:rsidP="001A7B35">
            <w:pPr>
              <w:pStyle w:val="TAC"/>
            </w:pPr>
            <w:r>
              <w:rPr>
                <w:lang w:val="en-US"/>
              </w:rPr>
              <w:t>4096 x 2160</w:t>
            </w:r>
          </w:p>
        </w:tc>
      </w:tr>
      <w:tr w:rsidR="00386EA9" w14:paraId="6B5A6353" w14:textId="77777777" w:rsidTr="001A7B35">
        <w:trPr>
          <w:jc w:val="center"/>
        </w:trPr>
        <w:tc>
          <w:tcPr>
            <w:tcW w:w="3227" w:type="dxa"/>
            <w:tcBorders>
              <w:left w:val="single" w:sz="4" w:space="0" w:color="FFFFFF"/>
            </w:tcBorders>
            <w:shd w:val="clear" w:color="auto" w:fill="A5A5A5"/>
          </w:tcPr>
          <w:p w14:paraId="064C193B" w14:textId="77777777" w:rsidR="00386EA9" w:rsidRPr="00847BEA" w:rsidRDefault="00386EA9" w:rsidP="001A7B35">
            <w:pPr>
              <w:pStyle w:val="TAH"/>
              <w:rPr>
                <w:b w:val="0"/>
                <w:bCs/>
                <w:color w:val="FFFFFF"/>
              </w:rPr>
            </w:pPr>
            <w:r w:rsidRPr="00847BEA">
              <w:rPr>
                <w:b w:val="0"/>
                <w:bCs/>
                <w:color w:val="FFFFFF"/>
              </w:rPr>
              <w:t>Scan</w:t>
            </w:r>
          </w:p>
        </w:tc>
        <w:tc>
          <w:tcPr>
            <w:tcW w:w="3227" w:type="dxa"/>
            <w:shd w:val="clear" w:color="auto" w:fill="EDEDED"/>
          </w:tcPr>
          <w:p w14:paraId="30709D96" w14:textId="77777777" w:rsidR="00386EA9" w:rsidRPr="00326A3B" w:rsidRDefault="00386EA9" w:rsidP="001A7B35">
            <w:pPr>
              <w:pStyle w:val="TAC"/>
            </w:pPr>
            <w:r>
              <w:t>progressive</w:t>
            </w:r>
          </w:p>
        </w:tc>
      </w:tr>
      <w:tr w:rsidR="00386EA9" w14:paraId="78C94638" w14:textId="77777777" w:rsidTr="001A7B35">
        <w:trPr>
          <w:jc w:val="center"/>
        </w:trPr>
        <w:tc>
          <w:tcPr>
            <w:tcW w:w="3227" w:type="dxa"/>
            <w:tcBorders>
              <w:left w:val="single" w:sz="4" w:space="0" w:color="FFFFFF"/>
            </w:tcBorders>
            <w:shd w:val="clear" w:color="auto" w:fill="A5A5A5"/>
          </w:tcPr>
          <w:p w14:paraId="05A14D35" w14:textId="77777777" w:rsidR="00386EA9" w:rsidRPr="00847BEA" w:rsidRDefault="00386EA9" w:rsidP="001A7B35">
            <w:pPr>
              <w:pStyle w:val="TAH"/>
              <w:rPr>
                <w:b w:val="0"/>
                <w:bCs/>
                <w:color w:val="FFFFFF"/>
              </w:rPr>
            </w:pPr>
            <w:r w:rsidRPr="00847BEA">
              <w:rPr>
                <w:b w:val="0"/>
                <w:bCs/>
                <w:color w:val="FFFFFF"/>
              </w:rPr>
              <w:t>Frame Rate</w:t>
            </w:r>
          </w:p>
        </w:tc>
        <w:tc>
          <w:tcPr>
            <w:tcW w:w="3227" w:type="dxa"/>
            <w:shd w:val="clear" w:color="auto" w:fill="DBDBDB"/>
          </w:tcPr>
          <w:p w14:paraId="181BAD05" w14:textId="77777777" w:rsidR="00386EA9" w:rsidRPr="00326A3B" w:rsidRDefault="00386EA9" w:rsidP="001A7B35">
            <w:pPr>
              <w:pStyle w:val="TAC"/>
            </w:pPr>
            <w:r>
              <w:t>60/1.001</w:t>
            </w:r>
          </w:p>
        </w:tc>
      </w:tr>
      <w:tr w:rsidR="00386EA9" w14:paraId="5064D083" w14:textId="77777777" w:rsidTr="001A7B35">
        <w:trPr>
          <w:jc w:val="center"/>
        </w:trPr>
        <w:tc>
          <w:tcPr>
            <w:tcW w:w="3227" w:type="dxa"/>
            <w:tcBorders>
              <w:left w:val="single" w:sz="4" w:space="0" w:color="FFFFFF"/>
            </w:tcBorders>
            <w:shd w:val="clear" w:color="auto" w:fill="A5A5A5"/>
          </w:tcPr>
          <w:p w14:paraId="5C97D564" w14:textId="77777777" w:rsidR="00386EA9" w:rsidRPr="00847BEA" w:rsidRDefault="00386EA9" w:rsidP="001A7B35">
            <w:pPr>
              <w:pStyle w:val="TAH"/>
              <w:rPr>
                <w:b w:val="0"/>
                <w:bCs/>
                <w:color w:val="FFFFFF"/>
              </w:rPr>
            </w:pPr>
            <w:r w:rsidRPr="00847BEA">
              <w:rPr>
                <w:b w:val="0"/>
                <w:bCs/>
                <w:color w:val="FFFFFF"/>
              </w:rPr>
              <w:t>Bit Depth</w:t>
            </w:r>
          </w:p>
        </w:tc>
        <w:tc>
          <w:tcPr>
            <w:tcW w:w="3227" w:type="dxa"/>
            <w:shd w:val="clear" w:color="auto" w:fill="EDEDED"/>
          </w:tcPr>
          <w:p w14:paraId="47E251B1" w14:textId="77777777" w:rsidR="00386EA9" w:rsidRPr="00326A3B" w:rsidRDefault="00386EA9" w:rsidP="001A7B35">
            <w:pPr>
              <w:pStyle w:val="TAC"/>
            </w:pPr>
            <w:r>
              <w:t>10</w:t>
            </w:r>
          </w:p>
        </w:tc>
      </w:tr>
      <w:tr w:rsidR="00386EA9" w14:paraId="017F766F" w14:textId="77777777" w:rsidTr="001A7B35">
        <w:trPr>
          <w:jc w:val="center"/>
        </w:trPr>
        <w:tc>
          <w:tcPr>
            <w:tcW w:w="3227" w:type="dxa"/>
            <w:tcBorders>
              <w:left w:val="single" w:sz="4" w:space="0" w:color="FFFFFF"/>
            </w:tcBorders>
            <w:shd w:val="clear" w:color="auto" w:fill="A5A5A5"/>
          </w:tcPr>
          <w:p w14:paraId="46A009EE" w14:textId="77777777" w:rsidR="00386EA9" w:rsidRPr="00847BEA" w:rsidRDefault="00386EA9" w:rsidP="001A7B35">
            <w:pPr>
              <w:pStyle w:val="TAH"/>
              <w:rPr>
                <w:b w:val="0"/>
                <w:bCs/>
                <w:color w:val="FFFFFF"/>
              </w:rPr>
            </w:pPr>
            <w:r w:rsidRPr="00847BEA">
              <w:rPr>
                <w:b w:val="0"/>
                <w:bCs/>
                <w:color w:val="FFFFFF"/>
              </w:rPr>
              <w:t>Length</w:t>
            </w:r>
          </w:p>
        </w:tc>
        <w:tc>
          <w:tcPr>
            <w:tcW w:w="3227" w:type="dxa"/>
            <w:shd w:val="clear" w:color="auto" w:fill="DBDBDB"/>
          </w:tcPr>
          <w:p w14:paraId="04A9CF39" w14:textId="412E8B00" w:rsidR="00386EA9" w:rsidRPr="00326A3B" w:rsidRDefault="00386EA9" w:rsidP="001A7B35">
            <w:pPr>
              <w:pStyle w:val="TAC"/>
            </w:pPr>
            <w:r>
              <w:t>261</w:t>
            </w:r>
          </w:p>
        </w:tc>
      </w:tr>
      <w:tr w:rsidR="00386EA9" w14:paraId="52B22336" w14:textId="77777777" w:rsidTr="001A7B35">
        <w:trPr>
          <w:jc w:val="center"/>
        </w:trPr>
        <w:tc>
          <w:tcPr>
            <w:tcW w:w="3227" w:type="dxa"/>
            <w:tcBorders>
              <w:left w:val="single" w:sz="4" w:space="0" w:color="FFFFFF"/>
            </w:tcBorders>
            <w:shd w:val="clear" w:color="auto" w:fill="A5A5A5"/>
          </w:tcPr>
          <w:p w14:paraId="11EF20B2" w14:textId="77777777" w:rsidR="00386EA9" w:rsidRPr="00847BEA" w:rsidRDefault="00386EA9" w:rsidP="001A7B35">
            <w:pPr>
              <w:pStyle w:val="TAH"/>
              <w:rPr>
                <w:b w:val="0"/>
                <w:bCs/>
                <w:color w:val="FFFFFF"/>
              </w:rPr>
            </w:pPr>
            <w:r w:rsidRPr="00847BEA">
              <w:rPr>
                <w:b w:val="0"/>
                <w:bCs/>
                <w:color w:val="FFFFFF"/>
              </w:rPr>
              <w:t>YUV format</w:t>
            </w:r>
          </w:p>
        </w:tc>
        <w:tc>
          <w:tcPr>
            <w:tcW w:w="3227" w:type="dxa"/>
            <w:shd w:val="clear" w:color="auto" w:fill="EDEDED"/>
          </w:tcPr>
          <w:p w14:paraId="1DC61220" w14:textId="77777777" w:rsidR="00386EA9" w:rsidRPr="00326A3B" w:rsidRDefault="00386EA9" w:rsidP="001A7B35">
            <w:pPr>
              <w:pStyle w:val="TAC"/>
            </w:pPr>
            <w:r>
              <w:t>4:2:0</w:t>
            </w:r>
          </w:p>
        </w:tc>
      </w:tr>
      <w:tr w:rsidR="00386EA9" w14:paraId="009657B6" w14:textId="77777777" w:rsidTr="001A7B35">
        <w:trPr>
          <w:jc w:val="center"/>
        </w:trPr>
        <w:tc>
          <w:tcPr>
            <w:tcW w:w="3227" w:type="dxa"/>
            <w:tcBorders>
              <w:left w:val="single" w:sz="4" w:space="0" w:color="FFFFFF"/>
            </w:tcBorders>
            <w:shd w:val="clear" w:color="auto" w:fill="A5A5A5"/>
          </w:tcPr>
          <w:p w14:paraId="16FDBF0D" w14:textId="77777777" w:rsidR="00386EA9" w:rsidRPr="00847BEA" w:rsidRDefault="00386EA9" w:rsidP="001A7B35">
            <w:pPr>
              <w:pStyle w:val="TAH"/>
              <w:rPr>
                <w:b w:val="0"/>
                <w:bCs/>
                <w:color w:val="FFFFFF"/>
              </w:rPr>
            </w:pPr>
            <w:r w:rsidRPr="00847BEA">
              <w:rPr>
                <w:b w:val="0"/>
                <w:bCs/>
                <w:color w:val="FFFFFF"/>
              </w:rPr>
              <w:t>Colour components</w:t>
            </w:r>
          </w:p>
        </w:tc>
        <w:tc>
          <w:tcPr>
            <w:tcW w:w="3227" w:type="dxa"/>
            <w:shd w:val="clear" w:color="auto" w:fill="DBDBDB"/>
          </w:tcPr>
          <w:p w14:paraId="1F970B39" w14:textId="77777777" w:rsidR="00386EA9" w:rsidRPr="00326A3B" w:rsidRDefault="00386EA9" w:rsidP="001A7B35">
            <w:pPr>
              <w:pStyle w:val="TAC"/>
            </w:pPr>
            <w:r>
              <w:t>ITU-T BT.2020</w:t>
            </w:r>
          </w:p>
        </w:tc>
      </w:tr>
      <w:tr w:rsidR="00386EA9" w14:paraId="6A2D18CC" w14:textId="77777777" w:rsidTr="001A7B35">
        <w:trPr>
          <w:jc w:val="center"/>
        </w:trPr>
        <w:tc>
          <w:tcPr>
            <w:tcW w:w="3227" w:type="dxa"/>
            <w:tcBorders>
              <w:left w:val="single" w:sz="4" w:space="0" w:color="FFFFFF"/>
              <w:bottom w:val="single" w:sz="4" w:space="0" w:color="FFFFFF"/>
            </w:tcBorders>
            <w:shd w:val="clear" w:color="auto" w:fill="A5A5A5"/>
          </w:tcPr>
          <w:p w14:paraId="22AF97F8" w14:textId="77777777" w:rsidR="00386EA9" w:rsidRPr="00847BEA" w:rsidRDefault="00386EA9" w:rsidP="001A7B35">
            <w:pPr>
              <w:pStyle w:val="TAH"/>
              <w:rPr>
                <w:b w:val="0"/>
                <w:bCs/>
                <w:color w:val="FFFFFF"/>
              </w:rPr>
            </w:pPr>
            <w:r w:rsidRPr="00847BEA">
              <w:rPr>
                <w:b w:val="0"/>
                <w:bCs/>
                <w:color w:val="FFFFFF"/>
              </w:rPr>
              <w:t>Colour space</w:t>
            </w:r>
          </w:p>
        </w:tc>
        <w:tc>
          <w:tcPr>
            <w:tcW w:w="3227" w:type="dxa"/>
            <w:shd w:val="clear" w:color="auto" w:fill="EDEDED"/>
          </w:tcPr>
          <w:p w14:paraId="4565B712" w14:textId="77777777" w:rsidR="00386EA9" w:rsidRPr="00326A3B" w:rsidRDefault="00386EA9" w:rsidP="001A7B35">
            <w:pPr>
              <w:pStyle w:val="TAC"/>
            </w:pPr>
            <w:r>
              <w:t>HDR PQ</w:t>
            </w:r>
          </w:p>
        </w:tc>
      </w:tr>
    </w:tbl>
    <w:p w14:paraId="5F1D37CE" w14:textId="77777777" w:rsidR="00386EA9" w:rsidRDefault="00386EA9" w:rsidP="00386EA9"/>
    <w:p w14:paraId="7EF2B0AD" w14:textId="77777777" w:rsidR="00386EA9" w:rsidRDefault="00386EA9" w:rsidP="00386EA9">
      <w:r>
        <w:t xml:space="preserve">The sequence can be accessed </w:t>
      </w:r>
    </w:p>
    <w:p w14:paraId="3F70CAB1" w14:textId="77777777" w:rsidR="00386EA9" w:rsidRPr="00882D8E" w:rsidRDefault="00386EA9" w:rsidP="00386EA9">
      <w:pPr>
        <w:pStyle w:val="List"/>
      </w:pPr>
      <w:r>
        <w:t>-</w:t>
      </w:r>
      <w:r>
        <w:tab/>
      </w:r>
      <w:r w:rsidRPr="00D37EFD">
        <w:t>https://dash-large-files.akamaized.net/WAVE/3GPP/5GVideo/ReferenceSequences/</w:t>
      </w:r>
      <w:r>
        <w:t>Sparks</w:t>
      </w:r>
      <w:r w:rsidRPr="00D37EFD">
        <w:t>/</w:t>
      </w:r>
      <w:r>
        <w:t>Sparks</w:t>
      </w:r>
      <w:r w:rsidRPr="00D37EFD">
        <w:t>.json</w:t>
      </w:r>
    </w:p>
    <w:p w14:paraId="651CCD3A" w14:textId="77777777" w:rsidR="00386EA9" w:rsidRPr="00882D8E" w:rsidRDefault="00386EA9" w:rsidP="00386EA9">
      <w:r w:rsidRPr="00882D8E">
        <w:t xml:space="preserve">The </w:t>
      </w:r>
      <w:r>
        <w:t>Sparks test</w:t>
      </w:r>
      <w:r w:rsidRPr="00882D8E">
        <w:t xml:space="preserve"> sequence is made available under the following copyright disclaimer.  </w:t>
      </w:r>
    </w:p>
    <w:p w14:paraId="31FDBA30" w14:textId="77777777" w:rsidR="007A359F" w:rsidRPr="009E65D2" w:rsidRDefault="00386EA9" w:rsidP="007A359F">
      <w:pPr>
        <w:pStyle w:val="B1"/>
        <w:rPr>
          <w:ins w:id="1410" w:author="Fabrice Plante" w:date="2021-05-11T20:32:00Z"/>
          <w:i/>
        </w:rPr>
      </w:pPr>
      <w:r w:rsidRPr="001A2442">
        <w:rPr>
          <w:i/>
          <w:highlight w:val="yellow"/>
        </w:rPr>
        <w:t xml:space="preserve">Copyright © </w:t>
      </w:r>
    </w:p>
    <w:p w14:paraId="6B961EFC" w14:textId="77777777" w:rsidR="007A359F" w:rsidRPr="007A359F" w:rsidDel="009E65D2" w:rsidRDefault="007A359F">
      <w:pPr>
        <w:pStyle w:val="Heading8"/>
        <w:spacing w:after="0"/>
        <w:ind w:left="284"/>
        <w:rPr>
          <w:ins w:id="1411" w:author="Fabrice Plante" w:date="2021-05-11T20:32:00Z"/>
          <w:del w:id="1412" w:author="Fabrice Plante" w:date="2021-05-10T15:52:00Z"/>
          <w:rFonts w:ascii="Helvetica" w:hAnsi="Helvetica"/>
          <w:color w:val="000000"/>
          <w:sz w:val="18"/>
          <w:szCs w:val="18"/>
        </w:rPr>
        <w:pPrChange w:id="1413" w:author="Fabrice Plante" w:date="2021-05-11T20:32:00Z">
          <w:pPr>
            <w:pStyle w:val="Heading8"/>
            <w:spacing w:after="0"/>
          </w:pPr>
        </w:pPrChange>
      </w:pPr>
      <w:ins w:id="1414" w:author="Fabrice Plante" w:date="2021-05-11T20:32:00Z">
        <w:r w:rsidRPr="009E65D2">
          <w:rPr>
            <w:rFonts w:ascii="Times New Roman" w:hAnsi="Times New Roman"/>
            <w:i/>
            <w:sz w:val="20"/>
            <w:highlight w:val="yellow"/>
            <w:rPrChange w:id="1415" w:author="Fabrice Plante" w:date="2021-05-10T15:47:00Z">
              <w:rPr>
                <w:rFonts w:ascii="Helvetica" w:hAnsi="Helvetica"/>
                <w:color w:val="000000"/>
                <w:sz w:val="18"/>
                <w:szCs w:val="18"/>
              </w:rPr>
            </w:rPrChange>
          </w:rPr>
          <w:t xml:space="preserve">The video sequence provided </w:t>
        </w:r>
        <w:proofErr w:type="gramStart"/>
        <w:r w:rsidRPr="009E65D2">
          <w:rPr>
            <w:rFonts w:ascii="Times New Roman" w:hAnsi="Times New Roman"/>
            <w:i/>
            <w:sz w:val="20"/>
            <w:highlight w:val="yellow"/>
            <w:rPrChange w:id="1416" w:author="Fabrice Plante" w:date="2021-05-10T15:47:00Z">
              <w:rPr>
                <w:rFonts w:ascii="Helvetica" w:hAnsi="Helvetica"/>
                <w:color w:val="000000"/>
                <w:sz w:val="18"/>
                <w:szCs w:val="18"/>
              </w:rPr>
            </w:rPrChange>
          </w:rPr>
          <w:t>above</w:t>
        </w:r>
        <w:proofErr w:type="gramEnd"/>
        <w:r w:rsidRPr="009E65D2">
          <w:rPr>
            <w:rFonts w:ascii="Times New Roman" w:hAnsi="Times New Roman"/>
            <w:i/>
            <w:sz w:val="20"/>
            <w:highlight w:val="yellow"/>
            <w:rPrChange w:id="1417" w:author="Fabrice Plante" w:date="2021-05-10T15:47:00Z">
              <w:rPr>
                <w:rFonts w:ascii="Helvetica" w:hAnsi="Helvetica"/>
                <w:color w:val="000000"/>
                <w:sz w:val="18"/>
                <w:szCs w:val="18"/>
              </w:rPr>
            </w:rPrChange>
          </w:rPr>
          <w:t xml:space="preserve"> and all intellectual property rights therein remain the property of Netflix Inc. This video sequence is licensed under the Creative Commons Attribution-</w:t>
        </w:r>
        <w:proofErr w:type="spellStart"/>
        <w:r w:rsidRPr="009E65D2">
          <w:rPr>
            <w:rFonts w:ascii="Times New Roman" w:hAnsi="Times New Roman"/>
            <w:i/>
            <w:sz w:val="20"/>
            <w:highlight w:val="yellow"/>
            <w:rPrChange w:id="1418" w:author="Fabrice Plante" w:date="2021-05-10T15:47:00Z">
              <w:rPr>
                <w:rFonts w:ascii="Helvetica" w:hAnsi="Helvetica"/>
                <w:color w:val="000000"/>
                <w:sz w:val="18"/>
                <w:szCs w:val="18"/>
              </w:rPr>
            </w:rPrChange>
          </w:rPr>
          <w:t>NonCommercial</w:t>
        </w:r>
        <w:proofErr w:type="spellEnd"/>
        <w:r w:rsidRPr="009E65D2">
          <w:rPr>
            <w:rFonts w:ascii="Times New Roman" w:hAnsi="Times New Roman"/>
            <w:i/>
            <w:sz w:val="20"/>
            <w:highlight w:val="yellow"/>
            <w:rPrChange w:id="1419" w:author="Fabrice Plante" w:date="2021-05-10T15:47:00Z">
              <w:rPr>
                <w:rFonts w:ascii="Helvetica" w:hAnsi="Helvetica"/>
                <w:color w:val="000000"/>
                <w:sz w:val="18"/>
                <w:szCs w:val="18"/>
              </w:rPr>
            </w:rPrChange>
          </w:rPr>
          <w:t>-</w:t>
        </w:r>
        <w:proofErr w:type="spellStart"/>
        <w:r w:rsidRPr="009E65D2">
          <w:rPr>
            <w:rFonts w:ascii="Times New Roman" w:hAnsi="Times New Roman"/>
            <w:i/>
            <w:sz w:val="20"/>
            <w:highlight w:val="yellow"/>
            <w:rPrChange w:id="1420" w:author="Fabrice Plante" w:date="2021-05-10T15:47:00Z">
              <w:rPr>
                <w:rFonts w:ascii="Helvetica" w:hAnsi="Helvetica"/>
                <w:color w:val="000000"/>
                <w:sz w:val="18"/>
                <w:szCs w:val="18"/>
              </w:rPr>
            </w:rPrChange>
          </w:rPr>
          <w:t>NoDerivatives</w:t>
        </w:r>
        <w:proofErr w:type="spellEnd"/>
        <w:r w:rsidRPr="009E65D2">
          <w:rPr>
            <w:rFonts w:ascii="Times New Roman" w:hAnsi="Times New Roman"/>
            <w:i/>
            <w:sz w:val="20"/>
            <w:highlight w:val="yellow"/>
            <w:rPrChange w:id="1421" w:author="Fabrice Plante" w:date="2021-05-10T15:47:00Z">
              <w:rPr>
                <w:rFonts w:ascii="Helvetica" w:hAnsi="Helvetica"/>
                <w:color w:val="000000"/>
                <w:sz w:val="18"/>
                <w:szCs w:val="18"/>
              </w:rPr>
            </w:rPrChange>
          </w:rPr>
          <w:t xml:space="preserve"> 4.0 International License. To view a copy of this license, visit </w:t>
        </w:r>
        <w:r>
          <w:rPr>
            <w:i/>
            <w:highlight w:val="yellow"/>
          </w:rPr>
          <w:fldChar w:fldCharType="begin"/>
        </w:r>
        <w:r>
          <w:rPr>
            <w:i/>
            <w:highlight w:val="yellow"/>
          </w:rPr>
          <w:instrText xml:space="preserve"> HYPERLINK "</w:instrText>
        </w:r>
        <w:r w:rsidRPr="009E65D2">
          <w:rPr>
            <w:rFonts w:ascii="Times New Roman" w:hAnsi="Times New Roman"/>
            <w:i/>
            <w:sz w:val="20"/>
            <w:highlight w:val="yellow"/>
            <w:rPrChange w:id="1422" w:author="Fabrice Plante" w:date="2021-05-10T15:47:00Z">
              <w:rPr>
                <w:rStyle w:val="Hyperlink"/>
                <w:rFonts w:ascii="Helvetica" w:hAnsi="Helvetica"/>
                <w:sz w:val="18"/>
                <w:szCs w:val="18"/>
              </w:rPr>
            </w:rPrChange>
          </w:rPr>
          <w:instrText>http://creativecommons.org/licenses/by-nc-nd/4.0/</w:instrText>
        </w:r>
        <w:r>
          <w:rPr>
            <w:i/>
            <w:highlight w:val="yellow"/>
          </w:rPr>
          <w:instrText xml:space="preserve">" </w:instrText>
        </w:r>
        <w:r>
          <w:rPr>
            <w:i/>
            <w:highlight w:val="yellow"/>
          </w:rPr>
          <w:fldChar w:fldCharType="separate"/>
        </w:r>
        <w:r w:rsidRPr="00093364">
          <w:rPr>
            <w:rStyle w:val="Hyperlink"/>
            <w:rFonts w:ascii="Times New Roman" w:hAnsi="Times New Roman"/>
            <w:i/>
            <w:sz w:val="20"/>
            <w:highlight w:val="yellow"/>
            <w:rPrChange w:id="1423" w:author="Fabrice Plante" w:date="2021-05-10T15:47:00Z">
              <w:rPr>
                <w:rStyle w:val="Hyperlink"/>
                <w:rFonts w:ascii="Helvetica" w:hAnsi="Helvetica"/>
                <w:sz w:val="18"/>
                <w:szCs w:val="18"/>
              </w:rPr>
            </w:rPrChange>
          </w:rPr>
          <w:t>http://creativecommons.org/licenses/by-nc-nd/4.0/</w:t>
        </w:r>
        <w:r>
          <w:rPr>
            <w:i/>
            <w:highlight w:val="yellow"/>
          </w:rPr>
          <w:fldChar w:fldCharType="end"/>
        </w:r>
      </w:ins>
    </w:p>
    <w:p w14:paraId="1CFA1D9D" w14:textId="792F9896" w:rsidR="00386EA9" w:rsidRPr="00882D8E" w:rsidRDefault="00386EA9">
      <w:pPr>
        <w:pStyle w:val="B1"/>
        <w:ind w:left="284" w:firstLine="0"/>
        <w:rPr>
          <w:i/>
        </w:rPr>
        <w:pPrChange w:id="1424" w:author="Fabrice Plante" w:date="2021-05-11T20:32:00Z">
          <w:pPr>
            <w:pStyle w:val="B1"/>
          </w:pPr>
        </w:pPrChange>
      </w:pPr>
      <w:del w:id="1425" w:author="Fabrice Plante" w:date="2021-05-11T20:32:00Z">
        <w:r w:rsidRPr="005E6995" w:rsidDel="007A359F">
          <w:rPr>
            <w:i/>
          </w:rPr>
          <w:delText xml:space="preserve">CC BY-NC-ND 4.0 license https://creativecommons.org/licenses/by-nc-nd/4.0/ </w:delText>
        </w:r>
      </w:del>
    </w:p>
    <w:p w14:paraId="424EC6F5" w14:textId="77777777" w:rsidR="00386EA9" w:rsidRDefault="00386EA9" w:rsidP="00386EA9">
      <w:pPr>
        <w:pStyle w:val="Heading4"/>
      </w:pPr>
      <w:bookmarkStart w:id="1426" w:name="_Toc69269769"/>
      <w:r>
        <w:t>C.3.2.3.7</w:t>
      </w:r>
      <w:r>
        <w:tab/>
        <w:t>Nocturne</w:t>
      </w:r>
      <w:bookmarkEnd w:id="1426"/>
    </w:p>
    <w:p w14:paraId="63338450" w14:textId="77777777" w:rsidR="00386EA9" w:rsidRDefault="00386EA9" w:rsidP="00386EA9">
      <w:r w:rsidRPr="00882D8E">
        <w:t xml:space="preserve">The </w:t>
      </w:r>
      <w:r>
        <w:t>Nocturne</w:t>
      </w:r>
      <w:r w:rsidRPr="00882D8E">
        <w:t xml:space="preserve"> test sequence </w:t>
      </w:r>
      <w:r>
        <w:t xml:space="preserve">is </w:t>
      </w:r>
      <w:proofErr w:type="spellStart"/>
      <w:r w:rsidRPr="0038240E">
        <w:rPr>
          <w:highlight w:val="yellow"/>
        </w:rPr>
        <w:t>tbd</w:t>
      </w:r>
      <w:proofErr w:type="spellEnd"/>
      <w:r w:rsidRPr="0038240E">
        <w:rPr>
          <w:highlight w:val="yellow"/>
        </w:rPr>
        <w:t>(nocturne_aom_27740-28109)</w:t>
      </w:r>
      <w:r>
        <w:t>.</w:t>
      </w:r>
    </w:p>
    <w:p w14:paraId="4A67CCB3" w14:textId="77777777" w:rsidR="00386EA9" w:rsidRPr="00882D8E" w:rsidRDefault="00386EA9" w:rsidP="00386EA9">
      <w:r>
        <w:t>F</w:t>
      </w:r>
      <w:r w:rsidRPr="00882D8E">
        <w:t xml:space="preserve">igure </w:t>
      </w:r>
      <w:r w:rsidRPr="005A45B0">
        <w:t>C.</w:t>
      </w:r>
      <w:r>
        <w:t>3</w:t>
      </w:r>
      <w:r w:rsidRPr="005A45B0">
        <w:t>.</w:t>
      </w:r>
      <w:r>
        <w:t>2</w:t>
      </w:r>
      <w:r w:rsidRPr="005A45B0">
        <w:t>.</w:t>
      </w:r>
      <w:r>
        <w:t>3.7</w:t>
      </w:r>
      <w:r w:rsidRPr="005A45B0">
        <w:t xml:space="preserve">-1 </w:t>
      </w:r>
      <w:r w:rsidRPr="00882D8E">
        <w:t xml:space="preserve">shows a screenshot of the </w:t>
      </w:r>
      <w:r>
        <w:t>Nocturne test sequence</w:t>
      </w:r>
      <w:r w:rsidRPr="00882D8E">
        <w:t xml:space="preserve">. </w:t>
      </w:r>
    </w:p>
    <w:p w14:paraId="0B24CE7D" w14:textId="77777777" w:rsidR="00386EA9" w:rsidRDefault="00386EA9" w:rsidP="00386EA9">
      <w:pPr>
        <w:pStyle w:val="TF"/>
      </w:pPr>
      <w:r>
        <w:t xml:space="preserve"> </w:t>
      </w:r>
      <w:r>
        <w:rPr>
          <w:noProof/>
        </w:rPr>
        <w:drawing>
          <wp:inline distT="0" distB="0" distL="0" distR="0" wp14:anchorId="5717AE19" wp14:editId="427EE46D">
            <wp:extent cx="3657600" cy="20586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7600" cy="2058670"/>
                    </a:xfrm>
                    <a:prstGeom prst="rect">
                      <a:avLst/>
                    </a:prstGeom>
                    <a:noFill/>
                    <a:ln>
                      <a:noFill/>
                    </a:ln>
                  </pic:spPr>
                </pic:pic>
              </a:graphicData>
            </a:graphic>
          </wp:inline>
        </w:drawing>
      </w:r>
    </w:p>
    <w:p w14:paraId="1E1254A0" w14:textId="77777777" w:rsidR="00386EA9" w:rsidRDefault="00386EA9" w:rsidP="00386EA9">
      <w:pPr>
        <w:pStyle w:val="TF"/>
      </w:pPr>
      <w:r>
        <w:t>Figure C.3.2.3.7-1: Screenshot of Nocturne test sequence</w:t>
      </w:r>
    </w:p>
    <w:p w14:paraId="40452EFB" w14:textId="77777777" w:rsidR="00386EA9" w:rsidRDefault="00386EA9" w:rsidP="00386EA9">
      <w:r w:rsidRPr="00882D8E">
        <w:t xml:space="preserve">The </w:t>
      </w:r>
      <w:r>
        <w:t>Nocturne</w:t>
      </w:r>
      <w:r w:rsidRPr="00882D8E">
        <w:t xml:space="preserve"> test sequence properties</w:t>
      </w:r>
      <w:r>
        <w:t xml:space="preserve"> are provided in Table C.3.2.3.7-1.</w:t>
      </w:r>
    </w:p>
    <w:p w14:paraId="39281725" w14:textId="77777777" w:rsidR="00386EA9" w:rsidRDefault="00386EA9" w:rsidP="00386EA9">
      <w:pPr>
        <w:pStyle w:val="TH"/>
      </w:pPr>
      <w:r>
        <w:lastRenderedPageBreak/>
        <w:t>Table C.3.2.3.7-1 Nocturne sequence properties</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27"/>
        <w:gridCol w:w="3227"/>
      </w:tblGrid>
      <w:tr w:rsidR="00386EA9" w14:paraId="78095182" w14:textId="77777777" w:rsidTr="001A7B35">
        <w:trPr>
          <w:jc w:val="center"/>
        </w:trPr>
        <w:tc>
          <w:tcPr>
            <w:tcW w:w="3227" w:type="dxa"/>
            <w:tcBorders>
              <w:top w:val="single" w:sz="4" w:space="0" w:color="FFFFFF"/>
              <w:left w:val="single" w:sz="4" w:space="0" w:color="FFFFFF"/>
              <w:right w:val="nil"/>
            </w:tcBorders>
            <w:shd w:val="clear" w:color="auto" w:fill="A5A5A5"/>
          </w:tcPr>
          <w:p w14:paraId="520CB69D" w14:textId="77777777" w:rsidR="00386EA9" w:rsidRPr="00847BEA" w:rsidRDefault="00386EA9" w:rsidP="001A7B35">
            <w:pPr>
              <w:pStyle w:val="TAH"/>
              <w:rPr>
                <w:b w:val="0"/>
                <w:bCs/>
                <w:color w:val="FFFFFF"/>
              </w:rPr>
            </w:pPr>
            <w:r w:rsidRPr="00847BEA">
              <w:rPr>
                <w:b w:val="0"/>
                <w:bCs/>
                <w:color w:val="FFFFFF"/>
              </w:rPr>
              <w:t>Parameter</w:t>
            </w:r>
          </w:p>
        </w:tc>
        <w:tc>
          <w:tcPr>
            <w:tcW w:w="3227" w:type="dxa"/>
            <w:tcBorders>
              <w:top w:val="single" w:sz="4" w:space="0" w:color="FFFFFF"/>
              <w:left w:val="nil"/>
              <w:right w:val="single" w:sz="4" w:space="0" w:color="FFFFFF"/>
            </w:tcBorders>
            <w:shd w:val="clear" w:color="auto" w:fill="A5A5A5"/>
          </w:tcPr>
          <w:p w14:paraId="4CC68C83" w14:textId="77777777" w:rsidR="00386EA9" w:rsidRPr="00847BEA" w:rsidRDefault="00386EA9" w:rsidP="001A7B35">
            <w:pPr>
              <w:pStyle w:val="TAH"/>
              <w:rPr>
                <w:b w:val="0"/>
                <w:bCs/>
                <w:color w:val="FFFFFF"/>
              </w:rPr>
            </w:pPr>
            <w:r w:rsidRPr="00847BEA">
              <w:rPr>
                <w:b w:val="0"/>
                <w:bCs/>
                <w:color w:val="FFFFFF"/>
              </w:rPr>
              <w:t>Value</w:t>
            </w:r>
          </w:p>
        </w:tc>
      </w:tr>
      <w:tr w:rsidR="00386EA9" w14:paraId="2DCA009A" w14:textId="77777777" w:rsidTr="001A7B35">
        <w:trPr>
          <w:jc w:val="center"/>
        </w:trPr>
        <w:tc>
          <w:tcPr>
            <w:tcW w:w="3227" w:type="dxa"/>
            <w:tcBorders>
              <w:top w:val="single" w:sz="4" w:space="0" w:color="FFFFFF"/>
              <w:left w:val="single" w:sz="4" w:space="0" w:color="FFFFFF"/>
            </w:tcBorders>
            <w:shd w:val="clear" w:color="auto" w:fill="A5A5A5"/>
          </w:tcPr>
          <w:p w14:paraId="1888D2DA" w14:textId="77777777" w:rsidR="00386EA9" w:rsidRPr="00847BEA" w:rsidRDefault="00386EA9" w:rsidP="001A7B35">
            <w:pPr>
              <w:pStyle w:val="TAH"/>
              <w:rPr>
                <w:b w:val="0"/>
                <w:bCs/>
                <w:color w:val="FFFFFF"/>
              </w:rPr>
            </w:pPr>
            <w:r w:rsidRPr="00847BEA">
              <w:rPr>
                <w:b w:val="0"/>
                <w:bCs/>
                <w:color w:val="FFFFFF"/>
              </w:rPr>
              <w:t>Resolution</w:t>
            </w:r>
          </w:p>
        </w:tc>
        <w:tc>
          <w:tcPr>
            <w:tcW w:w="3227" w:type="dxa"/>
            <w:shd w:val="clear" w:color="auto" w:fill="DBDBDB"/>
          </w:tcPr>
          <w:p w14:paraId="540DBAF4" w14:textId="77777777" w:rsidR="00386EA9" w:rsidRPr="00326A3B" w:rsidRDefault="00386EA9" w:rsidP="001A7B35">
            <w:pPr>
              <w:pStyle w:val="TAC"/>
            </w:pPr>
            <w:r>
              <w:rPr>
                <w:lang w:val="en-US"/>
              </w:rPr>
              <w:t>4096 x 2160</w:t>
            </w:r>
          </w:p>
        </w:tc>
      </w:tr>
      <w:tr w:rsidR="00386EA9" w14:paraId="1B257D28" w14:textId="77777777" w:rsidTr="001A7B35">
        <w:trPr>
          <w:jc w:val="center"/>
        </w:trPr>
        <w:tc>
          <w:tcPr>
            <w:tcW w:w="3227" w:type="dxa"/>
            <w:tcBorders>
              <w:left w:val="single" w:sz="4" w:space="0" w:color="FFFFFF"/>
            </w:tcBorders>
            <w:shd w:val="clear" w:color="auto" w:fill="A5A5A5"/>
          </w:tcPr>
          <w:p w14:paraId="3985E53E" w14:textId="77777777" w:rsidR="00386EA9" w:rsidRPr="00847BEA" w:rsidRDefault="00386EA9" w:rsidP="001A7B35">
            <w:pPr>
              <w:pStyle w:val="TAH"/>
              <w:rPr>
                <w:b w:val="0"/>
                <w:bCs/>
                <w:color w:val="FFFFFF"/>
              </w:rPr>
            </w:pPr>
            <w:r w:rsidRPr="00847BEA">
              <w:rPr>
                <w:b w:val="0"/>
                <w:bCs/>
                <w:color w:val="FFFFFF"/>
              </w:rPr>
              <w:t>Scan</w:t>
            </w:r>
          </w:p>
        </w:tc>
        <w:tc>
          <w:tcPr>
            <w:tcW w:w="3227" w:type="dxa"/>
            <w:shd w:val="clear" w:color="auto" w:fill="EDEDED"/>
          </w:tcPr>
          <w:p w14:paraId="60B8586F" w14:textId="77777777" w:rsidR="00386EA9" w:rsidRPr="00326A3B" w:rsidRDefault="00386EA9" w:rsidP="001A7B35">
            <w:pPr>
              <w:pStyle w:val="TAC"/>
            </w:pPr>
            <w:r>
              <w:t>progressive</w:t>
            </w:r>
          </w:p>
        </w:tc>
      </w:tr>
      <w:tr w:rsidR="00386EA9" w14:paraId="630CE8C0" w14:textId="77777777" w:rsidTr="001A7B35">
        <w:trPr>
          <w:jc w:val="center"/>
        </w:trPr>
        <w:tc>
          <w:tcPr>
            <w:tcW w:w="3227" w:type="dxa"/>
            <w:tcBorders>
              <w:left w:val="single" w:sz="4" w:space="0" w:color="FFFFFF"/>
            </w:tcBorders>
            <w:shd w:val="clear" w:color="auto" w:fill="A5A5A5"/>
          </w:tcPr>
          <w:p w14:paraId="083F316A" w14:textId="77777777" w:rsidR="00386EA9" w:rsidRPr="00847BEA" w:rsidRDefault="00386EA9" w:rsidP="001A7B35">
            <w:pPr>
              <w:pStyle w:val="TAH"/>
              <w:rPr>
                <w:b w:val="0"/>
                <w:bCs/>
                <w:color w:val="FFFFFF"/>
              </w:rPr>
            </w:pPr>
            <w:r w:rsidRPr="00847BEA">
              <w:rPr>
                <w:b w:val="0"/>
                <w:bCs/>
                <w:color w:val="FFFFFF"/>
              </w:rPr>
              <w:t>Frame Rate</w:t>
            </w:r>
          </w:p>
        </w:tc>
        <w:tc>
          <w:tcPr>
            <w:tcW w:w="3227" w:type="dxa"/>
            <w:shd w:val="clear" w:color="auto" w:fill="DBDBDB"/>
          </w:tcPr>
          <w:p w14:paraId="7B5766BA" w14:textId="77777777" w:rsidR="00386EA9" w:rsidRPr="00326A3B" w:rsidRDefault="00386EA9" w:rsidP="001A7B35">
            <w:pPr>
              <w:pStyle w:val="TAC"/>
            </w:pPr>
            <w:r>
              <w:t>60/1.001</w:t>
            </w:r>
          </w:p>
        </w:tc>
      </w:tr>
      <w:tr w:rsidR="00386EA9" w14:paraId="446992E2" w14:textId="77777777" w:rsidTr="001A7B35">
        <w:trPr>
          <w:jc w:val="center"/>
        </w:trPr>
        <w:tc>
          <w:tcPr>
            <w:tcW w:w="3227" w:type="dxa"/>
            <w:tcBorders>
              <w:left w:val="single" w:sz="4" w:space="0" w:color="FFFFFF"/>
            </w:tcBorders>
            <w:shd w:val="clear" w:color="auto" w:fill="A5A5A5"/>
          </w:tcPr>
          <w:p w14:paraId="0149FF45" w14:textId="77777777" w:rsidR="00386EA9" w:rsidRPr="00847BEA" w:rsidRDefault="00386EA9" w:rsidP="001A7B35">
            <w:pPr>
              <w:pStyle w:val="TAH"/>
              <w:rPr>
                <w:b w:val="0"/>
                <w:bCs/>
                <w:color w:val="FFFFFF"/>
              </w:rPr>
            </w:pPr>
            <w:r w:rsidRPr="00847BEA">
              <w:rPr>
                <w:b w:val="0"/>
                <w:bCs/>
                <w:color w:val="FFFFFF"/>
              </w:rPr>
              <w:t>Bit Depth</w:t>
            </w:r>
          </w:p>
        </w:tc>
        <w:tc>
          <w:tcPr>
            <w:tcW w:w="3227" w:type="dxa"/>
            <w:shd w:val="clear" w:color="auto" w:fill="EDEDED"/>
          </w:tcPr>
          <w:p w14:paraId="0ED2B4AA" w14:textId="77777777" w:rsidR="00386EA9" w:rsidRPr="00326A3B" w:rsidRDefault="00386EA9" w:rsidP="001A7B35">
            <w:pPr>
              <w:pStyle w:val="TAC"/>
            </w:pPr>
            <w:r>
              <w:t>10</w:t>
            </w:r>
          </w:p>
        </w:tc>
      </w:tr>
      <w:tr w:rsidR="00386EA9" w14:paraId="11EDE484" w14:textId="77777777" w:rsidTr="001A7B35">
        <w:trPr>
          <w:jc w:val="center"/>
        </w:trPr>
        <w:tc>
          <w:tcPr>
            <w:tcW w:w="3227" w:type="dxa"/>
            <w:tcBorders>
              <w:left w:val="single" w:sz="4" w:space="0" w:color="FFFFFF"/>
            </w:tcBorders>
            <w:shd w:val="clear" w:color="auto" w:fill="A5A5A5"/>
          </w:tcPr>
          <w:p w14:paraId="2134C521" w14:textId="77777777" w:rsidR="00386EA9" w:rsidRPr="00847BEA" w:rsidRDefault="00386EA9" w:rsidP="001A7B35">
            <w:pPr>
              <w:pStyle w:val="TAH"/>
              <w:rPr>
                <w:b w:val="0"/>
                <w:bCs/>
                <w:color w:val="FFFFFF"/>
              </w:rPr>
            </w:pPr>
            <w:r w:rsidRPr="00847BEA">
              <w:rPr>
                <w:b w:val="0"/>
                <w:bCs/>
                <w:color w:val="FFFFFF"/>
              </w:rPr>
              <w:t>Length</w:t>
            </w:r>
          </w:p>
        </w:tc>
        <w:tc>
          <w:tcPr>
            <w:tcW w:w="3227" w:type="dxa"/>
            <w:shd w:val="clear" w:color="auto" w:fill="DBDBDB"/>
          </w:tcPr>
          <w:p w14:paraId="007B36B1" w14:textId="1543ACC6" w:rsidR="00386EA9" w:rsidRPr="00326A3B" w:rsidRDefault="00386EA9" w:rsidP="001A7B35">
            <w:pPr>
              <w:pStyle w:val="TAC"/>
            </w:pPr>
            <w:r>
              <w:t>370</w:t>
            </w:r>
          </w:p>
        </w:tc>
      </w:tr>
      <w:tr w:rsidR="00386EA9" w14:paraId="5FD16937" w14:textId="77777777" w:rsidTr="001A7B35">
        <w:trPr>
          <w:jc w:val="center"/>
        </w:trPr>
        <w:tc>
          <w:tcPr>
            <w:tcW w:w="3227" w:type="dxa"/>
            <w:tcBorders>
              <w:left w:val="single" w:sz="4" w:space="0" w:color="FFFFFF"/>
            </w:tcBorders>
            <w:shd w:val="clear" w:color="auto" w:fill="A5A5A5"/>
          </w:tcPr>
          <w:p w14:paraId="6E6468FA" w14:textId="77777777" w:rsidR="00386EA9" w:rsidRPr="00847BEA" w:rsidRDefault="00386EA9" w:rsidP="001A7B35">
            <w:pPr>
              <w:pStyle w:val="TAH"/>
              <w:rPr>
                <w:b w:val="0"/>
                <w:bCs/>
                <w:color w:val="FFFFFF"/>
              </w:rPr>
            </w:pPr>
            <w:r w:rsidRPr="00847BEA">
              <w:rPr>
                <w:b w:val="0"/>
                <w:bCs/>
                <w:color w:val="FFFFFF"/>
              </w:rPr>
              <w:t>YUV format</w:t>
            </w:r>
          </w:p>
        </w:tc>
        <w:tc>
          <w:tcPr>
            <w:tcW w:w="3227" w:type="dxa"/>
            <w:shd w:val="clear" w:color="auto" w:fill="EDEDED"/>
          </w:tcPr>
          <w:p w14:paraId="1D1C4009" w14:textId="77777777" w:rsidR="00386EA9" w:rsidRPr="00326A3B" w:rsidRDefault="00386EA9" w:rsidP="001A7B35">
            <w:pPr>
              <w:pStyle w:val="TAC"/>
            </w:pPr>
            <w:r>
              <w:t>4:2:0</w:t>
            </w:r>
          </w:p>
        </w:tc>
      </w:tr>
      <w:tr w:rsidR="00386EA9" w14:paraId="53ED0075" w14:textId="77777777" w:rsidTr="001A7B35">
        <w:trPr>
          <w:jc w:val="center"/>
        </w:trPr>
        <w:tc>
          <w:tcPr>
            <w:tcW w:w="3227" w:type="dxa"/>
            <w:tcBorders>
              <w:left w:val="single" w:sz="4" w:space="0" w:color="FFFFFF"/>
            </w:tcBorders>
            <w:shd w:val="clear" w:color="auto" w:fill="A5A5A5"/>
          </w:tcPr>
          <w:p w14:paraId="7FBE5BE9" w14:textId="77777777" w:rsidR="00386EA9" w:rsidRPr="00847BEA" w:rsidRDefault="00386EA9" w:rsidP="001A7B35">
            <w:pPr>
              <w:pStyle w:val="TAH"/>
              <w:rPr>
                <w:b w:val="0"/>
                <w:bCs/>
                <w:color w:val="FFFFFF"/>
              </w:rPr>
            </w:pPr>
            <w:r w:rsidRPr="00847BEA">
              <w:rPr>
                <w:b w:val="0"/>
                <w:bCs/>
                <w:color w:val="FFFFFF"/>
              </w:rPr>
              <w:t>Colour components</w:t>
            </w:r>
          </w:p>
        </w:tc>
        <w:tc>
          <w:tcPr>
            <w:tcW w:w="3227" w:type="dxa"/>
            <w:shd w:val="clear" w:color="auto" w:fill="DBDBDB"/>
          </w:tcPr>
          <w:p w14:paraId="44D9004A" w14:textId="77777777" w:rsidR="00386EA9" w:rsidRPr="00326A3B" w:rsidRDefault="00386EA9" w:rsidP="001A7B35">
            <w:pPr>
              <w:pStyle w:val="TAC"/>
            </w:pPr>
            <w:r>
              <w:t>ITU-T BT.2020</w:t>
            </w:r>
          </w:p>
        </w:tc>
      </w:tr>
      <w:tr w:rsidR="00386EA9" w14:paraId="5EF341CB" w14:textId="77777777" w:rsidTr="001A7B35">
        <w:trPr>
          <w:jc w:val="center"/>
        </w:trPr>
        <w:tc>
          <w:tcPr>
            <w:tcW w:w="3227" w:type="dxa"/>
            <w:tcBorders>
              <w:left w:val="single" w:sz="4" w:space="0" w:color="FFFFFF"/>
              <w:bottom w:val="single" w:sz="4" w:space="0" w:color="FFFFFF"/>
            </w:tcBorders>
            <w:shd w:val="clear" w:color="auto" w:fill="A5A5A5"/>
          </w:tcPr>
          <w:p w14:paraId="46375FB8" w14:textId="77777777" w:rsidR="00386EA9" w:rsidRPr="00847BEA" w:rsidRDefault="00386EA9" w:rsidP="001A7B35">
            <w:pPr>
              <w:pStyle w:val="TAH"/>
              <w:rPr>
                <w:b w:val="0"/>
                <w:bCs/>
                <w:color w:val="FFFFFF"/>
              </w:rPr>
            </w:pPr>
            <w:r w:rsidRPr="00847BEA">
              <w:rPr>
                <w:b w:val="0"/>
                <w:bCs/>
                <w:color w:val="FFFFFF"/>
              </w:rPr>
              <w:t>Colour space</w:t>
            </w:r>
          </w:p>
        </w:tc>
        <w:tc>
          <w:tcPr>
            <w:tcW w:w="3227" w:type="dxa"/>
            <w:shd w:val="clear" w:color="auto" w:fill="EDEDED"/>
          </w:tcPr>
          <w:p w14:paraId="5560002B" w14:textId="77777777" w:rsidR="00386EA9" w:rsidRPr="00326A3B" w:rsidRDefault="00386EA9" w:rsidP="001A7B35">
            <w:pPr>
              <w:pStyle w:val="TAC"/>
            </w:pPr>
            <w:r>
              <w:t>HDR PQ</w:t>
            </w:r>
          </w:p>
        </w:tc>
      </w:tr>
    </w:tbl>
    <w:p w14:paraId="352FF039" w14:textId="77777777" w:rsidR="00386EA9" w:rsidRDefault="00386EA9" w:rsidP="00386EA9"/>
    <w:p w14:paraId="0B1F8EA1" w14:textId="77777777" w:rsidR="00386EA9" w:rsidRDefault="00386EA9" w:rsidP="00386EA9">
      <w:r>
        <w:t xml:space="preserve">The sequence can be accessed </w:t>
      </w:r>
    </w:p>
    <w:p w14:paraId="54AF7ABF" w14:textId="77777777" w:rsidR="00386EA9" w:rsidRPr="00882D8E" w:rsidRDefault="00386EA9" w:rsidP="00386EA9">
      <w:pPr>
        <w:pStyle w:val="List"/>
      </w:pPr>
      <w:r>
        <w:t>-</w:t>
      </w:r>
      <w:r>
        <w:tab/>
      </w:r>
      <w:r w:rsidRPr="00D37EFD">
        <w:t>https://dash-large-files.akamaized.net/WAVE/3GPP/5GVideo/ReferenceSequences/</w:t>
      </w:r>
      <w:r>
        <w:t>Nocturne</w:t>
      </w:r>
      <w:r w:rsidRPr="00D37EFD">
        <w:t>/</w:t>
      </w:r>
      <w:r>
        <w:t>Nocturne</w:t>
      </w:r>
      <w:r w:rsidRPr="00D37EFD">
        <w:t>.json</w:t>
      </w:r>
    </w:p>
    <w:p w14:paraId="6B04DD6E" w14:textId="77777777" w:rsidR="00386EA9" w:rsidRPr="00882D8E" w:rsidRDefault="00386EA9" w:rsidP="00386EA9">
      <w:r w:rsidRPr="00882D8E">
        <w:t xml:space="preserve">The </w:t>
      </w:r>
      <w:r>
        <w:t>Nocturne test</w:t>
      </w:r>
      <w:r w:rsidRPr="00882D8E">
        <w:t xml:space="preserve"> sequence is made available under the following copyright disclaimer.  </w:t>
      </w:r>
    </w:p>
    <w:p w14:paraId="4D8ABBC7" w14:textId="77777777" w:rsidR="007A359F" w:rsidRDefault="00386EA9" w:rsidP="007A359F">
      <w:pPr>
        <w:spacing w:after="0"/>
        <w:rPr>
          <w:i/>
          <w:highlight w:val="yellow"/>
        </w:rPr>
      </w:pPr>
      <w:r w:rsidRPr="001A2442">
        <w:rPr>
          <w:i/>
          <w:highlight w:val="yellow"/>
        </w:rPr>
        <w:t>Copyright ©</w:t>
      </w:r>
      <w:ins w:id="1427" w:author="Fabrice Plante" w:date="2021-05-10T15:47:00Z">
        <w:r w:rsidR="009E65D2">
          <w:rPr>
            <w:i/>
            <w:highlight w:val="yellow"/>
          </w:rPr>
          <w:t xml:space="preserve"> </w:t>
        </w:r>
      </w:ins>
    </w:p>
    <w:p w14:paraId="18159E05" w14:textId="366EA3B2" w:rsidR="007A359F" w:rsidRPr="007A359F" w:rsidDel="009E65D2" w:rsidRDefault="007A359F" w:rsidP="007A359F">
      <w:pPr>
        <w:pStyle w:val="Heading8"/>
        <w:spacing w:after="0"/>
        <w:rPr>
          <w:del w:id="1428" w:author="Fabrice Plante" w:date="2021-05-10T15:52:00Z"/>
          <w:rFonts w:ascii="Helvetica" w:hAnsi="Helvetica"/>
          <w:color w:val="000000"/>
          <w:sz w:val="18"/>
          <w:szCs w:val="18"/>
        </w:rPr>
      </w:pPr>
      <w:ins w:id="1429" w:author="Fabrice Plante" w:date="2021-05-10T15:46:00Z">
        <w:r w:rsidRPr="009E65D2">
          <w:rPr>
            <w:rFonts w:ascii="Times New Roman" w:hAnsi="Times New Roman"/>
            <w:i/>
            <w:sz w:val="20"/>
            <w:highlight w:val="yellow"/>
            <w:rPrChange w:id="1430" w:author="Fabrice Plante" w:date="2021-05-10T15:47:00Z">
              <w:rPr>
                <w:rFonts w:ascii="Helvetica" w:hAnsi="Helvetica"/>
                <w:color w:val="000000"/>
                <w:sz w:val="18"/>
                <w:szCs w:val="18"/>
              </w:rPr>
            </w:rPrChange>
          </w:rPr>
          <w:t xml:space="preserve">The video sequence provided </w:t>
        </w:r>
        <w:proofErr w:type="gramStart"/>
        <w:r w:rsidRPr="009E65D2">
          <w:rPr>
            <w:rFonts w:ascii="Times New Roman" w:hAnsi="Times New Roman"/>
            <w:i/>
            <w:sz w:val="20"/>
            <w:highlight w:val="yellow"/>
            <w:rPrChange w:id="1431" w:author="Fabrice Plante" w:date="2021-05-10T15:47:00Z">
              <w:rPr>
                <w:rFonts w:ascii="Helvetica" w:hAnsi="Helvetica"/>
                <w:color w:val="000000"/>
                <w:sz w:val="18"/>
                <w:szCs w:val="18"/>
              </w:rPr>
            </w:rPrChange>
          </w:rPr>
          <w:t>above</w:t>
        </w:r>
        <w:proofErr w:type="gramEnd"/>
        <w:r w:rsidRPr="009E65D2">
          <w:rPr>
            <w:rFonts w:ascii="Times New Roman" w:hAnsi="Times New Roman"/>
            <w:i/>
            <w:sz w:val="20"/>
            <w:highlight w:val="yellow"/>
            <w:rPrChange w:id="1432" w:author="Fabrice Plante" w:date="2021-05-10T15:47:00Z">
              <w:rPr>
                <w:rFonts w:ascii="Helvetica" w:hAnsi="Helvetica"/>
                <w:color w:val="000000"/>
                <w:sz w:val="18"/>
                <w:szCs w:val="18"/>
              </w:rPr>
            </w:rPrChange>
          </w:rPr>
          <w:t xml:space="preserve"> and all intellectual property rights therein remain the property of Netflix Inc. This video sequence is licensed under the Creative Commons Attribution-</w:t>
        </w:r>
        <w:proofErr w:type="spellStart"/>
        <w:r w:rsidRPr="009E65D2">
          <w:rPr>
            <w:rFonts w:ascii="Times New Roman" w:hAnsi="Times New Roman"/>
            <w:i/>
            <w:sz w:val="20"/>
            <w:highlight w:val="yellow"/>
            <w:rPrChange w:id="1433" w:author="Fabrice Plante" w:date="2021-05-10T15:47:00Z">
              <w:rPr>
                <w:rFonts w:ascii="Helvetica" w:hAnsi="Helvetica"/>
                <w:color w:val="000000"/>
                <w:sz w:val="18"/>
                <w:szCs w:val="18"/>
              </w:rPr>
            </w:rPrChange>
          </w:rPr>
          <w:t>NonCommercial</w:t>
        </w:r>
        <w:proofErr w:type="spellEnd"/>
        <w:r w:rsidRPr="009E65D2">
          <w:rPr>
            <w:rFonts w:ascii="Times New Roman" w:hAnsi="Times New Roman"/>
            <w:i/>
            <w:sz w:val="20"/>
            <w:highlight w:val="yellow"/>
            <w:rPrChange w:id="1434" w:author="Fabrice Plante" w:date="2021-05-10T15:47:00Z">
              <w:rPr>
                <w:rFonts w:ascii="Helvetica" w:hAnsi="Helvetica"/>
                <w:color w:val="000000"/>
                <w:sz w:val="18"/>
                <w:szCs w:val="18"/>
              </w:rPr>
            </w:rPrChange>
          </w:rPr>
          <w:t>-</w:t>
        </w:r>
        <w:proofErr w:type="spellStart"/>
        <w:r w:rsidRPr="009E65D2">
          <w:rPr>
            <w:rFonts w:ascii="Times New Roman" w:hAnsi="Times New Roman"/>
            <w:i/>
            <w:sz w:val="20"/>
            <w:highlight w:val="yellow"/>
            <w:rPrChange w:id="1435" w:author="Fabrice Plante" w:date="2021-05-10T15:47:00Z">
              <w:rPr>
                <w:rFonts w:ascii="Helvetica" w:hAnsi="Helvetica"/>
                <w:color w:val="000000"/>
                <w:sz w:val="18"/>
                <w:szCs w:val="18"/>
              </w:rPr>
            </w:rPrChange>
          </w:rPr>
          <w:t>NoDerivatives</w:t>
        </w:r>
        <w:proofErr w:type="spellEnd"/>
        <w:r w:rsidRPr="009E65D2">
          <w:rPr>
            <w:rFonts w:ascii="Times New Roman" w:hAnsi="Times New Roman"/>
            <w:i/>
            <w:sz w:val="20"/>
            <w:highlight w:val="yellow"/>
            <w:rPrChange w:id="1436" w:author="Fabrice Plante" w:date="2021-05-10T15:47:00Z">
              <w:rPr>
                <w:rFonts w:ascii="Helvetica" w:hAnsi="Helvetica"/>
                <w:color w:val="000000"/>
                <w:sz w:val="18"/>
                <w:szCs w:val="18"/>
              </w:rPr>
            </w:rPrChange>
          </w:rPr>
          <w:t xml:space="preserve"> 4.0 International License. To view a copy of this license, visit </w:t>
        </w:r>
      </w:ins>
      <w:ins w:id="1437" w:author="Fabrice Plante" w:date="2021-05-10T15:48:00Z">
        <w:r>
          <w:rPr>
            <w:i/>
            <w:highlight w:val="yellow"/>
          </w:rPr>
          <w:fldChar w:fldCharType="begin"/>
        </w:r>
        <w:r>
          <w:rPr>
            <w:i/>
            <w:highlight w:val="yellow"/>
          </w:rPr>
          <w:instrText xml:space="preserve"> HYPERLINK "</w:instrText>
        </w:r>
      </w:ins>
      <w:ins w:id="1438" w:author="Fabrice Plante" w:date="2021-05-10T15:46:00Z">
        <w:r w:rsidRPr="009E65D2">
          <w:rPr>
            <w:rFonts w:ascii="Times New Roman" w:hAnsi="Times New Roman"/>
            <w:i/>
            <w:sz w:val="20"/>
            <w:highlight w:val="yellow"/>
            <w:rPrChange w:id="1439" w:author="Fabrice Plante" w:date="2021-05-10T15:47:00Z">
              <w:rPr>
                <w:rStyle w:val="Hyperlink"/>
                <w:rFonts w:ascii="Helvetica" w:hAnsi="Helvetica"/>
                <w:sz w:val="18"/>
                <w:szCs w:val="18"/>
              </w:rPr>
            </w:rPrChange>
          </w:rPr>
          <w:instrText>http://creativecommons.org/licenses/by-nc-nd/4.0/</w:instrText>
        </w:r>
      </w:ins>
      <w:ins w:id="1440" w:author="Fabrice Plante" w:date="2021-05-10T15:48:00Z">
        <w:r>
          <w:rPr>
            <w:i/>
            <w:highlight w:val="yellow"/>
          </w:rPr>
          <w:instrText xml:space="preserve">" </w:instrText>
        </w:r>
        <w:r>
          <w:rPr>
            <w:i/>
            <w:highlight w:val="yellow"/>
          </w:rPr>
          <w:fldChar w:fldCharType="separate"/>
        </w:r>
      </w:ins>
      <w:ins w:id="1441" w:author="Fabrice Plante" w:date="2021-05-10T15:46:00Z">
        <w:r w:rsidRPr="00093364">
          <w:rPr>
            <w:rStyle w:val="Hyperlink"/>
            <w:rFonts w:ascii="Times New Roman" w:hAnsi="Times New Roman"/>
            <w:i/>
            <w:sz w:val="20"/>
            <w:highlight w:val="yellow"/>
            <w:rPrChange w:id="1442" w:author="Fabrice Plante" w:date="2021-05-10T15:47:00Z">
              <w:rPr>
                <w:rStyle w:val="Hyperlink"/>
                <w:rFonts w:ascii="Helvetica" w:hAnsi="Helvetica"/>
                <w:sz w:val="18"/>
                <w:szCs w:val="18"/>
              </w:rPr>
            </w:rPrChange>
          </w:rPr>
          <w:t>http://creativecommons.org/licenses/by-nc-nd/4.0/</w:t>
        </w:r>
      </w:ins>
      <w:ins w:id="1443" w:author="Fabrice Plante" w:date="2021-05-10T15:48:00Z">
        <w:r>
          <w:rPr>
            <w:i/>
            <w:highlight w:val="yellow"/>
          </w:rPr>
          <w:fldChar w:fldCharType="end"/>
        </w:r>
      </w:ins>
    </w:p>
    <w:p w14:paraId="21D9DDB0" w14:textId="105BE788" w:rsidR="007A359F" w:rsidRPr="009E65D2" w:rsidRDefault="00386EA9" w:rsidP="007A359F">
      <w:pPr>
        <w:spacing w:after="0"/>
        <w:rPr>
          <w:i/>
        </w:rPr>
      </w:pPr>
      <w:del w:id="1444" w:author="Fabrice Plante" w:date="2021-05-10T15:47:00Z">
        <w:r w:rsidRPr="001A2442" w:rsidDel="009E65D2">
          <w:rPr>
            <w:i/>
            <w:highlight w:val="yellow"/>
          </w:rPr>
          <w:delText xml:space="preserve"> </w:delText>
        </w:r>
      </w:del>
    </w:p>
    <w:p w14:paraId="38B8AEE9" w14:textId="7B879F23" w:rsidR="009E65D2" w:rsidRPr="009E65D2" w:rsidRDefault="009E65D2">
      <w:pPr>
        <w:pStyle w:val="B1"/>
        <w:ind w:left="0" w:firstLine="0"/>
        <w:rPr>
          <w:ins w:id="1445" w:author="Fabrice Plante" w:date="2021-05-10T15:46:00Z"/>
          <w:i/>
          <w:highlight w:val="yellow"/>
          <w:rPrChange w:id="1446" w:author="Fabrice Plante" w:date="2021-05-10T15:47:00Z">
            <w:rPr>
              <w:ins w:id="1447" w:author="Fabrice Plante" w:date="2021-05-10T15:46:00Z"/>
              <w:rFonts w:ascii="Helvetica" w:hAnsi="Helvetica"/>
              <w:color w:val="000000"/>
              <w:sz w:val="18"/>
              <w:szCs w:val="18"/>
            </w:rPr>
          </w:rPrChange>
        </w:rPr>
        <w:pPrChange w:id="1448" w:author="Fabrice Plante" w:date="2021-05-10T15:47:00Z">
          <w:pPr/>
        </w:pPrChange>
      </w:pPr>
    </w:p>
    <w:p w14:paraId="68FF0BFE" w14:textId="7F59A7F3" w:rsidR="009E65D2" w:rsidRDefault="009E65D2" w:rsidP="009E65D2">
      <w:pPr>
        <w:shd w:val="clear" w:color="auto" w:fill="FFFF00"/>
        <w:jc w:val="center"/>
        <w:rPr>
          <w:noProof/>
        </w:rPr>
      </w:pPr>
      <w:r w:rsidRPr="001D42AB">
        <w:rPr>
          <w:noProof/>
        </w:rPr>
        <w:t xml:space="preserve">End of change </w:t>
      </w:r>
      <w:r w:rsidR="00A50B46">
        <w:rPr>
          <w:noProof/>
        </w:rPr>
        <w:t>1</w:t>
      </w:r>
      <w:ins w:id="1449" w:author="Fabrice Plante" w:date="2021-05-21T18:35:00Z">
        <w:r w:rsidR="00D132D4">
          <w:rPr>
            <w:noProof/>
          </w:rPr>
          <w:t>9</w:t>
        </w:r>
      </w:ins>
      <w:del w:id="1450" w:author="Fabrice Plante" w:date="2021-05-21T18:35:00Z">
        <w:r w:rsidR="00A50B46" w:rsidDel="00D132D4">
          <w:rPr>
            <w:noProof/>
          </w:rPr>
          <w:delText>0</w:delText>
        </w:r>
      </w:del>
    </w:p>
    <w:p w14:paraId="34AFC251" w14:textId="007A4B7E" w:rsidR="00386EA9" w:rsidRDefault="00386EA9" w:rsidP="009E65D2">
      <w:pPr>
        <w:pStyle w:val="Heading2"/>
      </w:pPr>
      <w:del w:id="1451" w:author="Fabrice Plante" w:date="2021-05-10T15:46:00Z">
        <w:r w:rsidRPr="005E6995" w:rsidDel="009E65D2">
          <w:delText xml:space="preserve">CC BY-NC-ND 4.0 license https://creativecommons.org/licenses/by-nc-nd/4.0/ </w:delText>
        </w:r>
      </w:del>
    </w:p>
    <w:p w14:paraId="6EAEC902" w14:textId="77777777" w:rsidR="009E65D2" w:rsidRPr="009E65D2" w:rsidDel="009E65D2" w:rsidRDefault="009E65D2" w:rsidP="009E65D2">
      <w:pPr>
        <w:rPr>
          <w:del w:id="1452" w:author="Fabrice Plante" w:date="2021-05-10T15:46:00Z"/>
        </w:rPr>
      </w:pPr>
    </w:p>
    <w:p w14:paraId="242DA7F0" w14:textId="2D8D02D3" w:rsidR="009E65D2" w:rsidRDefault="009E65D2" w:rsidP="009E65D2">
      <w:pPr>
        <w:shd w:val="clear" w:color="auto" w:fill="FFFF00"/>
        <w:jc w:val="center"/>
        <w:rPr>
          <w:noProof/>
        </w:rPr>
      </w:pPr>
      <w:bookmarkStart w:id="1453" w:name="_Toc69269823"/>
      <w:r w:rsidRPr="001D42AB">
        <w:rPr>
          <w:noProof/>
        </w:rPr>
        <w:t xml:space="preserve">Change </w:t>
      </w:r>
      <w:r w:rsidR="004D3264">
        <w:rPr>
          <w:noProof/>
        </w:rPr>
        <w:t>1</w:t>
      </w:r>
      <w:ins w:id="1454" w:author="Fabrice Plante" w:date="2021-05-21T18:35:00Z">
        <w:r w:rsidR="00D132D4">
          <w:rPr>
            <w:noProof/>
          </w:rPr>
          <w:t>0</w:t>
        </w:r>
      </w:ins>
      <w:del w:id="1455" w:author="Fabrice Plante" w:date="2021-05-21T18:35:00Z">
        <w:r w:rsidR="00A50B46" w:rsidDel="00D132D4">
          <w:rPr>
            <w:noProof/>
          </w:rPr>
          <w:delText>1</w:delText>
        </w:r>
      </w:del>
    </w:p>
    <w:p w14:paraId="51A4ED28" w14:textId="44643DE3" w:rsidR="00960157" w:rsidRPr="00882D8E" w:rsidRDefault="00960157" w:rsidP="00960157">
      <w:pPr>
        <w:pStyle w:val="Heading2"/>
        <w:rPr>
          <w:lang w:val="en-US"/>
        </w:rPr>
      </w:pPr>
      <w:r w:rsidRPr="00882D8E">
        <w:rPr>
          <w:lang w:val="en-US"/>
        </w:rPr>
        <w:t>C.6.</w:t>
      </w:r>
      <w:r>
        <w:rPr>
          <w:lang w:val="en-US"/>
        </w:rPr>
        <w:t>6</w:t>
      </w:r>
      <w:r w:rsidRPr="00882D8E">
        <w:rPr>
          <w:lang w:val="en-US"/>
        </w:rPr>
        <w:tab/>
      </w:r>
      <w:r>
        <w:rPr>
          <w:lang w:val="en-US"/>
        </w:rPr>
        <w:t>Mission Control</w:t>
      </w:r>
      <w:bookmarkEnd w:id="1453"/>
    </w:p>
    <w:p w14:paraId="3F2B0BBF" w14:textId="77777777" w:rsidR="00960157" w:rsidRPr="00882D8E" w:rsidRDefault="00960157" w:rsidP="00960157">
      <w:pPr>
        <w:pStyle w:val="Heading3"/>
        <w:rPr>
          <w:lang w:val="en-US"/>
        </w:rPr>
      </w:pPr>
      <w:bookmarkStart w:id="1456" w:name="_Toc69269824"/>
      <w:r w:rsidRPr="00882D8E">
        <w:rPr>
          <w:lang w:val="en-US"/>
        </w:rPr>
        <w:t>C.6.</w:t>
      </w:r>
      <w:r>
        <w:rPr>
          <w:lang w:val="en-US"/>
        </w:rPr>
        <w:t>6</w:t>
      </w:r>
      <w:r w:rsidRPr="00882D8E">
        <w:rPr>
          <w:lang w:val="en-US"/>
        </w:rPr>
        <w:t>.1</w:t>
      </w:r>
      <w:r w:rsidRPr="00882D8E">
        <w:rPr>
          <w:lang w:val="en-US"/>
        </w:rPr>
        <w:tab/>
        <w:t>Introduction</w:t>
      </w:r>
      <w:bookmarkEnd w:id="1456"/>
    </w:p>
    <w:p w14:paraId="716E6DA8" w14:textId="77777777" w:rsidR="00960157" w:rsidRDefault="00960157" w:rsidP="00960157">
      <w:pPr>
        <w:rPr>
          <w:lang w:val="en-US"/>
        </w:rPr>
      </w:pPr>
      <w:r w:rsidRPr="00A552D8">
        <w:rPr>
          <w:lang w:val="en-US"/>
        </w:rPr>
        <w:t>The sequence Mission-Control combines natural video with synthetic content</w:t>
      </w:r>
      <w:r w:rsidRPr="00882D8E">
        <w:rPr>
          <w:lang w:val="en-US"/>
        </w:rPr>
        <w:t>.</w:t>
      </w:r>
      <w:r w:rsidRPr="00EE5835">
        <w:rPr>
          <w:lang w:val="en-US"/>
        </w:rPr>
        <w:t xml:space="preserve"> </w:t>
      </w:r>
      <w:r>
        <w:rPr>
          <w:lang w:val="en-US"/>
        </w:rPr>
        <w:t>F</w:t>
      </w:r>
      <w:r w:rsidRPr="00EE5835">
        <w:rPr>
          <w:lang w:val="en-US"/>
        </w:rPr>
        <w:t>igure C.</w:t>
      </w:r>
      <w:r>
        <w:rPr>
          <w:lang w:val="en-US"/>
        </w:rPr>
        <w:t>6</w:t>
      </w:r>
      <w:r w:rsidRPr="00EE5835">
        <w:rPr>
          <w:lang w:val="en-US"/>
        </w:rPr>
        <w:t>.</w:t>
      </w:r>
      <w:r>
        <w:rPr>
          <w:lang w:val="en-US"/>
        </w:rPr>
        <w:t>6.1</w:t>
      </w:r>
      <w:r w:rsidRPr="00EE5835">
        <w:rPr>
          <w:lang w:val="en-US"/>
        </w:rPr>
        <w:t xml:space="preserve">-1 is a screenshot of each of the 3 scenes contained in the </w:t>
      </w:r>
      <w:r>
        <w:rPr>
          <w:i/>
          <w:iCs/>
          <w:lang w:val="en-US"/>
        </w:rPr>
        <w:t>Mission-Control</w:t>
      </w:r>
      <w:r w:rsidRPr="00882D8E">
        <w:rPr>
          <w:lang w:val="en-US"/>
        </w:rPr>
        <w:t xml:space="preserve"> </w:t>
      </w:r>
      <w:r w:rsidRPr="00EE5835">
        <w:rPr>
          <w:lang w:val="en-US"/>
        </w:rPr>
        <w:t>test sequence.</w:t>
      </w:r>
    </w:p>
    <w:p w14:paraId="3471CCFA" w14:textId="77777777" w:rsidR="00960157" w:rsidRPr="00AE23AA" w:rsidRDefault="00960157" w:rsidP="00960157">
      <w:pPr>
        <w:pStyle w:val="TF"/>
        <w:rPr>
          <w:lang w:val="en-US"/>
        </w:rPr>
      </w:pPr>
      <w:r>
        <w:rPr>
          <w:i/>
          <w:iCs/>
          <w:noProof/>
          <w:lang w:val="en-US"/>
        </w:rPr>
        <w:drawing>
          <wp:inline distT="0" distB="0" distL="0" distR="0" wp14:anchorId="1EDB0D07" wp14:editId="548F89F4">
            <wp:extent cx="6106795" cy="3434715"/>
            <wp:effectExtent l="0" t="0" r="825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06795" cy="3434715"/>
                    </a:xfrm>
                    <a:prstGeom prst="rect">
                      <a:avLst/>
                    </a:prstGeom>
                    <a:noFill/>
                    <a:ln>
                      <a:noFill/>
                    </a:ln>
                  </pic:spPr>
                </pic:pic>
              </a:graphicData>
            </a:graphic>
          </wp:inline>
        </w:drawing>
      </w:r>
    </w:p>
    <w:p w14:paraId="0CD171E8" w14:textId="77777777" w:rsidR="00960157" w:rsidRPr="00882D8E" w:rsidRDefault="00960157" w:rsidP="00960157">
      <w:pPr>
        <w:pStyle w:val="TF"/>
        <w:rPr>
          <w:lang w:val="en-US"/>
        </w:rPr>
      </w:pPr>
      <w:r w:rsidRPr="00882D8E">
        <w:rPr>
          <w:lang w:val="en-US"/>
        </w:rPr>
        <w:lastRenderedPageBreak/>
        <w:t>Figure C.</w:t>
      </w:r>
      <w:r>
        <w:rPr>
          <w:lang w:val="en-US"/>
        </w:rPr>
        <w:t>6</w:t>
      </w:r>
      <w:r w:rsidRPr="00882D8E">
        <w:rPr>
          <w:lang w:val="en-US"/>
        </w:rPr>
        <w:t>.</w:t>
      </w:r>
      <w:r>
        <w:rPr>
          <w:lang w:val="en-US"/>
        </w:rPr>
        <w:t>6.1</w:t>
      </w:r>
      <w:r w:rsidRPr="00882D8E">
        <w:rPr>
          <w:lang w:val="en-US"/>
        </w:rPr>
        <w:t xml:space="preserve">-1: Screenshot </w:t>
      </w:r>
      <w:r>
        <w:rPr>
          <w:lang w:val="en-US"/>
        </w:rPr>
        <w:t xml:space="preserve">of Mission-Control </w:t>
      </w:r>
      <w:r w:rsidRPr="00882D8E">
        <w:rPr>
          <w:lang w:val="en-US"/>
        </w:rPr>
        <w:t>test sequence</w:t>
      </w:r>
    </w:p>
    <w:p w14:paraId="5A0B9803" w14:textId="77777777" w:rsidR="00960157" w:rsidRPr="00882D8E" w:rsidRDefault="00960157" w:rsidP="00960157">
      <w:pPr>
        <w:pStyle w:val="Heading3"/>
        <w:rPr>
          <w:lang w:val="en-US"/>
        </w:rPr>
      </w:pPr>
      <w:bookmarkStart w:id="1457" w:name="_Toc69269825"/>
      <w:r w:rsidRPr="00882D8E">
        <w:rPr>
          <w:lang w:val="en-US"/>
        </w:rPr>
        <w:t>C.6.</w:t>
      </w:r>
      <w:r>
        <w:rPr>
          <w:lang w:val="en-US"/>
        </w:rPr>
        <w:t>6</w:t>
      </w:r>
      <w:r w:rsidRPr="00882D8E">
        <w:rPr>
          <w:lang w:val="en-US"/>
        </w:rPr>
        <w:t>.2</w:t>
      </w:r>
      <w:r w:rsidRPr="00882D8E">
        <w:rPr>
          <w:lang w:val="en-US"/>
        </w:rPr>
        <w:tab/>
        <w:t>Source sequence properties</w:t>
      </w:r>
      <w:bookmarkEnd w:id="1457"/>
    </w:p>
    <w:p w14:paraId="09D396EA" w14:textId="77777777" w:rsidR="00960157" w:rsidRPr="00882D8E" w:rsidRDefault="00960157" w:rsidP="00960157">
      <w:r w:rsidRPr="00882D8E">
        <w:t xml:space="preserve">The </w:t>
      </w:r>
      <w:r>
        <w:rPr>
          <w:i/>
          <w:iCs/>
          <w:lang w:val="en-US"/>
        </w:rPr>
        <w:t>Mission-Control</w:t>
      </w:r>
      <w:r w:rsidRPr="00D160A5">
        <w:t xml:space="preserve"> </w:t>
      </w:r>
      <w:r w:rsidRPr="00882D8E">
        <w:t>test sequence properties</w:t>
      </w:r>
      <w:r>
        <w:t xml:space="preserve"> are provided in Table C.6.6.</w:t>
      </w:r>
      <w:r w:rsidRPr="00882D8E">
        <w:t>2</w:t>
      </w:r>
      <w:r>
        <w:t>-1.</w:t>
      </w:r>
    </w:p>
    <w:p w14:paraId="15515119" w14:textId="77777777" w:rsidR="00960157" w:rsidRDefault="00960157" w:rsidP="00960157">
      <w:pPr>
        <w:pStyle w:val="TH"/>
      </w:pPr>
      <w:r>
        <w:t xml:space="preserve">Table C.6.6.2-1 </w:t>
      </w:r>
      <w:r w:rsidRPr="00D153C2">
        <w:rPr>
          <w:lang w:val="en-US"/>
        </w:rPr>
        <w:t xml:space="preserve">Mission-Control </w:t>
      </w:r>
      <w:r w:rsidRPr="00D160A5">
        <w:t>test sequence</w:t>
      </w:r>
    </w:p>
    <w:tbl>
      <w:tblPr>
        <w:tblW w:w="2026"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070"/>
        <w:gridCol w:w="1835"/>
      </w:tblGrid>
      <w:tr w:rsidR="00960157" w14:paraId="5C097F8F" w14:textId="77777777" w:rsidTr="001A7B35">
        <w:trPr>
          <w:jc w:val="center"/>
        </w:trPr>
        <w:tc>
          <w:tcPr>
            <w:tcW w:w="2650" w:type="pct"/>
            <w:tcBorders>
              <w:top w:val="single" w:sz="4" w:space="0" w:color="FFFFFF"/>
              <w:left w:val="single" w:sz="4" w:space="0" w:color="FFFFFF"/>
              <w:right w:val="nil"/>
            </w:tcBorders>
            <w:shd w:val="clear" w:color="auto" w:fill="A5A5A5"/>
          </w:tcPr>
          <w:p w14:paraId="6BA0E77F" w14:textId="77777777" w:rsidR="00960157" w:rsidRPr="00847BEA" w:rsidRDefault="00960157" w:rsidP="001A7B35">
            <w:pPr>
              <w:pStyle w:val="TAH"/>
              <w:rPr>
                <w:b w:val="0"/>
                <w:bCs/>
                <w:color w:val="FFFFFF"/>
              </w:rPr>
            </w:pPr>
            <w:r w:rsidRPr="00847BEA">
              <w:rPr>
                <w:b w:val="0"/>
                <w:bCs/>
                <w:color w:val="FFFFFF"/>
              </w:rPr>
              <w:t>Parameter</w:t>
            </w:r>
          </w:p>
        </w:tc>
        <w:tc>
          <w:tcPr>
            <w:tcW w:w="2350" w:type="pct"/>
            <w:tcBorders>
              <w:top w:val="single" w:sz="4" w:space="0" w:color="FFFFFF"/>
              <w:left w:val="nil"/>
              <w:right w:val="nil"/>
            </w:tcBorders>
            <w:shd w:val="clear" w:color="auto" w:fill="A5A5A5"/>
          </w:tcPr>
          <w:p w14:paraId="16DDF4EA" w14:textId="77777777" w:rsidR="00960157" w:rsidRDefault="00960157" w:rsidP="001A7B35">
            <w:pPr>
              <w:pStyle w:val="TAH"/>
              <w:rPr>
                <w:b w:val="0"/>
                <w:bCs/>
                <w:color w:val="FFFFFF"/>
              </w:rPr>
            </w:pPr>
            <w:r>
              <w:rPr>
                <w:b w:val="0"/>
                <w:bCs/>
                <w:color w:val="FFFFFF"/>
              </w:rPr>
              <w:t>GMT-03</w:t>
            </w:r>
          </w:p>
        </w:tc>
      </w:tr>
      <w:tr w:rsidR="00960157" w14:paraId="6201A48C" w14:textId="77777777" w:rsidTr="001A7B35">
        <w:trPr>
          <w:jc w:val="center"/>
        </w:trPr>
        <w:tc>
          <w:tcPr>
            <w:tcW w:w="2650" w:type="pct"/>
            <w:tcBorders>
              <w:top w:val="single" w:sz="4" w:space="0" w:color="FFFFFF"/>
              <w:left w:val="single" w:sz="4" w:space="0" w:color="FFFFFF"/>
            </w:tcBorders>
            <w:shd w:val="clear" w:color="auto" w:fill="A5A5A5"/>
          </w:tcPr>
          <w:p w14:paraId="736F86E2" w14:textId="77777777" w:rsidR="00960157" w:rsidRPr="00847BEA" w:rsidRDefault="00960157" w:rsidP="001A7B35">
            <w:pPr>
              <w:pStyle w:val="TAH"/>
              <w:rPr>
                <w:b w:val="0"/>
                <w:bCs/>
                <w:color w:val="FFFFFF"/>
              </w:rPr>
            </w:pPr>
            <w:r w:rsidRPr="00847BEA">
              <w:rPr>
                <w:b w:val="0"/>
                <w:bCs/>
                <w:color w:val="FFFFFF"/>
              </w:rPr>
              <w:t>Resolution</w:t>
            </w:r>
          </w:p>
        </w:tc>
        <w:tc>
          <w:tcPr>
            <w:tcW w:w="2350" w:type="pct"/>
            <w:shd w:val="clear" w:color="auto" w:fill="DBDBDB"/>
          </w:tcPr>
          <w:p w14:paraId="1896888F" w14:textId="77777777" w:rsidR="00960157" w:rsidRPr="00886191" w:rsidRDefault="00960157" w:rsidP="001A7B35">
            <w:pPr>
              <w:pStyle w:val="TAC"/>
            </w:pPr>
            <w:r w:rsidRPr="00886191">
              <w:t>1920 x1080</w:t>
            </w:r>
          </w:p>
        </w:tc>
      </w:tr>
      <w:tr w:rsidR="00960157" w14:paraId="7E527C34" w14:textId="77777777" w:rsidTr="001A7B35">
        <w:trPr>
          <w:jc w:val="center"/>
        </w:trPr>
        <w:tc>
          <w:tcPr>
            <w:tcW w:w="2650" w:type="pct"/>
            <w:tcBorders>
              <w:left w:val="single" w:sz="4" w:space="0" w:color="FFFFFF"/>
            </w:tcBorders>
            <w:shd w:val="clear" w:color="auto" w:fill="A5A5A5"/>
          </w:tcPr>
          <w:p w14:paraId="74127D73" w14:textId="77777777" w:rsidR="00960157" w:rsidRPr="00847BEA" w:rsidRDefault="00960157" w:rsidP="001A7B35">
            <w:pPr>
              <w:pStyle w:val="TAH"/>
              <w:rPr>
                <w:b w:val="0"/>
                <w:bCs/>
                <w:color w:val="FFFFFF"/>
              </w:rPr>
            </w:pPr>
            <w:r w:rsidRPr="00847BEA">
              <w:rPr>
                <w:b w:val="0"/>
                <w:bCs/>
                <w:color w:val="FFFFFF"/>
              </w:rPr>
              <w:t>Scan</w:t>
            </w:r>
          </w:p>
        </w:tc>
        <w:tc>
          <w:tcPr>
            <w:tcW w:w="2350" w:type="pct"/>
            <w:shd w:val="clear" w:color="auto" w:fill="EDEDED"/>
          </w:tcPr>
          <w:p w14:paraId="0463A8E1" w14:textId="77777777" w:rsidR="00960157" w:rsidRPr="00326A3B" w:rsidRDefault="00960157" w:rsidP="001A7B35">
            <w:pPr>
              <w:pStyle w:val="TAC"/>
            </w:pPr>
            <w:r w:rsidRPr="00326A3B">
              <w:t>Progressive</w:t>
            </w:r>
          </w:p>
        </w:tc>
      </w:tr>
      <w:tr w:rsidR="00960157" w14:paraId="4DECCBBF" w14:textId="77777777" w:rsidTr="001A7B35">
        <w:trPr>
          <w:jc w:val="center"/>
        </w:trPr>
        <w:tc>
          <w:tcPr>
            <w:tcW w:w="2650" w:type="pct"/>
            <w:tcBorders>
              <w:left w:val="single" w:sz="4" w:space="0" w:color="FFFFFF"/>
            </w:tcBorders>
            <w:shd w:val="clear" w:color="auto" w:fill="A5A5A5"/>
          </w:tcPr>
          <w:p w14:paraId="3D73C722" w14:textId="77777777" w:rsidR="00960157" w:rsidRPr="00847BEA" w:rsidRDefault="00960157" w:rsidP="001A7B35">
            <w:pPr>
              <w:pStyle w:val="TAH"/>
              <w:rPr>
                <w:b w:val="0"/>
                <w:bCs/>
                <w:color w:val="FFFFFF"/>
              </w:rPr>
            </w:pPr>
            <w:r w:rsidRPr="00847BEA">
              <w:rPr>
                <w:b w:val="0"/>
                <w:bCs/>
                <w:color w:val="FFFFFF"/>
              </w:rPr>
              <w:t>Frame Rate</w:t>
            </w:r>
          </w:p>
        </w:tc>
        <w:tc>
          <w:tcPr>
            <w:tcW w:w="2350" w:type="pct"/>
            <w:shd w:val="clear" w:color="auto" w:fill="DBDBDB"/>
          </w:tcPr>
          <w:p w14:paraId="1DAB4117" w14:textId="77777777" w:rsidR="00960157" w:rsidRDefault="00960157" w:rsidP="001A7B35">
            <w:pPr>
              <w:pStyle w:val="TAC"/>
            </w:pPr>
            <w:r>
              <w:t>6</w:t>
            </w:r>
            <w:r w:rsidRPr="00326A3B">
              <w:t>0 fps</w:t>
            </w:r>
          </w:p>
        </w:tc>
      </w:tr>
      <w:tr w:rsidR="00960157" w14:paraId="6E0BB9E3" w14:textId="77777777" w:rsidTr="001A7B35">
        <w:trPr>
          <w:jc w:val="center"/>
        </w:trPr>
        <w:tc>
          <w:tcPr>
            <w:tcW w:w="2650" w:type="pct"/>
            <w:tcBorders>
              <w:left w:val="single" w:sz="4" w:space="0" w:color="FFFFFF"/>
            </w:tcBorders>
            <w:shd w:val="clear" w:color="auto" w:fill="A5A5A5"/>
          </w:tcPr>
          <w:p w14:paraId="105147AA" w14:textId="77777777" w:rsidR="00960157" w:rsidRPr="00847BEA" w:rsidRDefault="00960157" w:rsidP="001A7B35">
            <w:pPr>
              <w:pStyle w:val="TAH"/>
              <w:rPr>
                <w:b w:val="0"/>
                <w:bCs/>
                <w:color w:val="FFFFFF"/>
              </w:rPr>
            </w:pPr>
            <w:r w:rsidRPr="00847BEA">
              <w:rPr>
                <w:b w:val="0"/>
                <w:bCs/>
                <w:color w:val="FFFFFF"/>
              </w:rPr>
              <w:t>Bit Depth</w:t>
            </w:r>
          </w:p>
        </w:tc>
        <w:tc>
          <w:tcPr>
            <w:tcW w:w="2350" w:type="pct"/>
            <w:shd w:val="clear" w:color="auto" w:fill="EDEDED"/>
          </w:tcPr>
          <w:p w14:paraId="1937001B" w14:textId="77777777" w:rsidR="00960157" w:rsidRDefault="00960157" w:rsidP="001A7B35">
            <w:pPr>
              <w:pStyle w:val="TAC"/>
            </w:pPr>
            <w:r>
              <w:t>10</w:t>
            </w:r>
          </w:p>
        </w:tc>
      </w:tr>
      <w:tr w:rsidR="00960157" w14:paraId="5193312B" w14:textId="77777777" w:rsidTr="001A7B35">
        <w:trPr>
          <w:jc w:val="center"/>
        </w:trPr>
        <w:tc>
          <w:tcPr>
            <w:tcW w:w="2650" w:type="pct"/>
            <w:tcBorders>
              <w:left w:val="single" w:sz="4" w:space="0" w:color="FFFFFF"/>
            </w:tcBorders>
            <w:shd w:val="clear" w:color="auto" w:fill="A5A5A5"/>
          </w:tcPr>
          <w:p w14:paraId="52E72E81" w14:textId="77777777" w:rsidR="00960157" w:rsidRPr="00847BEA" w:rsidRDefault="00960157" w:rsidP="001A7B35">
            <w:pPr>
              <w:pStyle w:val="TAH"/>
              <w:rPr>
                <w:b w:val="0"/>
                <w:bCs/>
                <w:color w:val="FFFFFF"/>
              </w:rPr>
            </w:pPr>
            <w:r w:rsidRPr="00847BEA">
              <w:rPr>
                <w:b w:val="0"/>
                <w:bCs/>
                <w:color w:val="FFFFFF"/>
              </w:rPr>
              <w:t>Length</w:t>
            </w:r>
          </w:p>
        </w:tc>
        <w:tc>
          <w:tcPr>
            <w:tcW w:w="2350" w:type="pct"/>
            <w:shd w:val="clear" w:color="auto" w:fill="DBDBDB"/>
          </w:tcPr>
          <w:p w14:paraId="09EFDA37" w14:textId="77777777" w:rsidR="00960157" w:rsidRPr="00326A3B" w:rsidRDefault="00960157" w:rsidP="001A7B35">
            <w:pPr>
              <w:pStyle w:val="TAC"/>
            </w:pPr>
            <w:r w:rsidRPr="00326A3B">
              <w:t>600 frames</w:t>
            </w:r>
            <w:r>
              <w:t xml:space="preserve"> (10s)</w:t>
            </w:r>
          </w:p>
        </w:tc>
      </w:tr>
      <w:tr w:rsidR="00960157" w14:paraId="72BCA9FD" w14:textId="77777777" w:rsidTr="001A7B35">
        <w:trPr>
          <w:jc w:val="center"/>
        </w:trPr>
        <w:tc>
          <w:tcPr>
            <w:tcW w:w="2650" w:type="pct"/>
            <w:tcBorders>
              <w:left w:val="single" w:sz="4" w:space="0" w:color="FFFFFF"/>
            </w:tcBorders>
            <w:shd w:val="clear" w:color="auto" w:fill="A5A5A5"/>
          </w:tcPr>
          <w:p w14:paraId="16D21983" w14:textId="77777777" w:rsidR="00960157" w:rsidRPr="00847BEA" w:rsidRDefault="00960157" w:rsidP="001A7B35">
            <w:pPr>
              <w:pStyle w:val="TAH"/>
              <w:rPr>
                <w:b w:val="0"/>
                <w:bCs/>
                <w:color w:val="FFFFFF"/>
              </w:rPr>
            </w:pPr>
            <w:r w:rsidRPr="00847BEA">
              <w:rPr>
                <w:b w:val="0"/>
                <w:bCs/>
                <w:color w:val="FFFFFF"/>
              </w:rPr>
              <w:t>YUV format</w:t>
            </w:r>
          </w:p>
        </w:tc>
        <w:tc>
          <w:tcPr>
            <w:tcW w:w="2350" w:type="pct"/>
            <w:shd w:val="clear" w:color="auto" w:fill="EDEDED"/>
          </w:tcPr>
          <w:p w14:paraId="152976BB" w14:textId="77777777" w:rsidR="00960157" w:rsidRPr="00326A3B" w:rsidRDefault="00960157" w:rsidP="001A7B35">
            <w:pPr>
              <w:pStyle w:val="TAC"/>
            </w:pPr>
            <w:r w:rsidRPr="00326A3B">
              <w:t>YUV 4:2:0</w:t>
            </w:r>
          </w:p>
        </w:tc>
      </w:tr>
      <w:tr w:rsidR="00960157" w14:paraId="53A4AAAD" w14:textId="77777777" w:rsidTr="001A7B35">
        <w:trPr>
          <w:jc w:val="center"/>
        </w:trPr>
        <w:tc>
          <w:tcPr>
            <w:tcW w:w="2650" w:type="pct"/>
            <w:tcBorders>
              <w:left w:val="single" w:sz="4" w:space="0" w:color="FFFFFF"/>
            </w:tcBorders>
            <w:shd w:val="clear" w:color="auto" w:fill="A5A5A5"/>
          </w:tcPr>
          <w:p w14:paraId="4AD248BE" w14:textId="77777777" w:rsidR="00960157" w:rsidRPr="00847BEA" w:rsidRDefault="00960157" w:rsidP="001A7B35">
            <w:pPr>
              <w:pStyle w:val="TAH"/>
              <w:rPr>
                <w:b w:val="0"/>
                <w:bCs/>
                <w:color w:val="FFFFFF"/>
              </w:rPr>
            </w:pPr>
            <w:proofErr w:type="spellStart"/>
            <w:r w:rsidRPr="00847BEA">
              <w:rPr>
                <w:b w:val="0"/>
                <w:bCs/>
                <w:color w:val="FFFFFF"/>
              </w:rPr>
              <w:t>Color</w:t>
            </w:r>
            <w:proofErr w:type="spellEnd"/>
            <w:r w:rsidRPr="00847BEA">
              <w:rPr>
                <w:b w:val="0"/>
                <w:bCs/>
                <w:color w:val="FFFFFF"/>
              </w:rPr>
              <w:t xml:space="preserve"> components</w:t>
            </w:r>
          </w:p>
        </w:tc>
        <w:tc>
          <w:tcPr>
            <w:tcW w:w="2350" w:type="pct"/>
            <w:shd w:val="clear" w:color="auto" w:fill="DBDBDB"/>
          </w:tcPr>
          <w:p w14:paraId="003D885B" w14:textId="77777777" w:rsidR="00960157" w:rsidRPr="00326A3B" w:rsidRDefault="00960157" w:rsidP="001A7B35">
            <w:pPr>
              <w:pStyle w:val="TAC"/>
            </w:pPr>
            <w:proofErr w:type="spellStart"/>
            <w:r w:rsidRPr="00326A3B">
              <w:t>Y’CbCr</w:t>
            </w:r>
            <w:proofErr w:type="spellEnd"/>
          </w:p>
        </w:tc>
      </w:tr>
      <w:tr w:rsidR="00960157" w14:paraId="3C53DDB6" w14:textId="77777777" w:rsidTr="001A7B35">
        <w:trPr>
          <w:jc w:val="center"/>
        </w:trPr>
        <w:tc>
          <w:tcPr>
            <w:tcW w:w="2650" w:type="pct"/>
            <w:tcBorders>
              <w:left w:val="single" w:sz="4" w:space="0" w:color="FFFFFF"/>
              <w:bottom w:val="single" w:sz="4" w:space="0" w:color="FFFFFF"/>
            </w:tcBorders>
            <w:shd w:val="clear" w:color="auto" w:fill="A5A5A5"/>
          </w:tcPr>
          <w:p w14:paraId="6F34A1B6" w14:textId="77777777" w:rsidR="00960157" w:rsidRPr="00847BEA" w:rsidRDefault="00960157" w:rsidP="001A7B35">
            <w:pPr>
              <w:pStyle w:val="TAH"/>
              <w:rPr>
                <w:b w:val="0"/>
                <w:bCs/>
                <w:color w:val="FFFFFF"/>
              </w:rPr>
            </w:pPr>
            <w:r w:rsidRPr="00847BEA">
              <w:rPr>
                <w:b w:val="0"/>
                <w:bCs/>
                <w:color w:val="FFFFFF"/>
              </w:rPr>
              <w:t>Colour space</w:t>
            </w:r>
          </w:p>
        </w:tc>
        <w:tc>
          <w:tcPr>
            <w:tcW w:w="2350" w:type="pct"/>
            <w:shd w:val="clear" w:color="auto" w:fill="EDEDED"/>
          </w:tcPr>
          <w:p w14:paraId="512CBCCD" w14:textId="77777777" w:rsidR="00960157" w:rsidRPr="005D1059" w:rsidRDefault="00960157" w:rsidP="001A7B35">
            <w:pPr>
              <w:pStyle w:val="TAC"/>
              <w:rPr>
                <w:noProof/>
                <w:lang w:val="en-US"/>
              </w:rPr>
            </w:pPr>
            <w:r w:rsidRPr="005D1059">
              <w:rPr>
                <w:noProof/>
                <w:lang w:val="en-US"/>
              </w:rPr>
              <w:t>ITU-R BT.709</w:t>
            </w:r>
          </w:p>
        </w:tc>
      </w:tr>
    </w:tbl>
    <w:p w14:paraId="786D75C4" w14:textId="77777777" w:rsidR="00960157" w:rsidRDefault="00960157" w:rsidP="00960157"/>
    <w:p w14:paraId="1A4BDA90" w14:textId="77777777" w:rsidR="00960157" w:rsidRDefault="00960157" w:rsidP="00960157">
      <w:r>
        <w:t>The sequence can be accessed here:</w:t>
      </w:r>
    </w:p>
    <w:p w14:paraId="6B0C919D" w14:textId="77777777" w:rsidR="00960157" w:rsidRPr="00F6426A" w:rsidRDefault="00960157" w:rsidP="00960157">
      <w:pPr>
        <w:pStyle w:val="List"/>
      </w:pPr>
      <w:r>
        <w:t>-</w:t>
      </w:r>
      <w:r>
        <w:tab/>
      </w:r>
      <w:r w:rsidRPr="00F92234">
        <w:t>https://dash-large-files.akamaized.net/WAVE/3GPP/5GVideo/ReferenceSequences/Mission-Control/Mission-Control.json</w:t>
      </w:r>
    </w:p>
    <w:p w14:paraId="5C3B22ED" w14:textId="77777777" w:rsidR="00960157" w:rsidRPr="00882D8E" w:rsidRDefault="00960157" w:rsidP="00960157">
      <w:pPr>
        <w:pStyle w:val="Heading3"/>
        <w:rPr>
          <w:lang w:val="en-US"/>
        </w:rPr>
      </w:pPr>
      <w:bookmarkStart w:id="1458" w:name="_Toc69269826"/>
      <w:r w:rsidRPr="00882D8E">
        <w:rPr>
          <w:lang w:val="en-US"/>
        </w:rPr>
        <w:t>C.6.</w:t>
      </w:r>
      <w:r>
        <w:rPr>
          <w:lang w:val="en-US"/>
        </w:rPr>
        <w:t>6</w:t>
      </w:r>
      <w:r w:rsidRPr="00882D8E">
        <w:rPr>
          <w:lang w:val="en-US"/>
        </w:rPr>
        <w:t>.3</w:t>
      </w:r>
      <w:r w:rsidRPr="00882D8E">
        <w:rPr>
          <w:lang w:val="en-US"/>
        </w:rPr>
        <w:tab/>
        <w:t>Copyright information</w:t>
      </w:r>
      <w:bookmarkEnd w:id="1458"/>
    </w:p>
    <w:p w14:paraId="2613C6B3" w14:textId="77777777" w:rsidR="009E65D2" w:rsidRPr="009E65D2" w:rsidRDefault="009E65D2" w:rsidP="009E6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1459" w:author="Fabrice Plante" w:date="2021-05-10T15:52:00Z"/>
          <w:i/>
          <w:iCs/>
          <w:lang w:val="en-US"/>
          <w:rPrChange w:id="1460" w:author="Fabrice Plante" w:date="2021-05-10T15:52:00Z">
            <w:rPr>
              <w:ins w:id="1461" w:author="Fabrice Plante" w:date="2021-05-10T15:52:00Z"/>
              <w:rFonts w:ascii="Courier New" w:hAnsi="Courier New" w:cs="Courier New"/>
              <w:color w:val="000000"/>
              <w:sz w:val="18"/>
              <w:szCs w:val="18"/>
              <w:lang w:val="en-US"/>
            </w:rPr>
          </w:rPrChange>
        </w:rPr>
      </w:pPr>
      <w:ins w:id="1462" w:author="Fabrice Plante" w:date="2021-05-10T15:52:00Z">
        <w:r w:rsidRPr="009E65D2">
          <w:rPr>
            <w:i/>
            <w:iCs/>
            <w:lang w:val="en-US"/>
            <w:rPrChange w:id="1463" w:author="Fabrice Plante" w:date="2021-05-10T15:52:00Z">
              <w:rPr>
                <w:rFonts w:ascii="Courier New" w:hAnsi="Courier New" w:cs="Courier New"/>
                <w:color w:val="000000"/>
                <w:sz w:val="18"/>
                <w:szCs w:val="18"/>
                <w:lang w:val="en-US"/>
              </w:rPr>
            </w:rPrChange>
          </w:rPr>
          <w:t>The test sequence and all intellectual property rights therein remain the property of their respective copyright holders. This material can only be used for the purpose of academic research and development of standards. This material cannot be distributed with charge. The owner makes no warranties with respect to the material and expressly disclaims any warranties regarding its fitness for any purpose.</w:t>
        </w:r>
      </w:ins>
    </w:p>
    <w:p w14:paraId="5FBA8A3B" w14:textId="77777777" w:rsidR="009E65D2" w:rsidRPr="009E65D2" w:rsidRDefault="009E65D2" w:rsidP="009E6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1464" w:author="Fabrice Plante" w:date="2021-05-10T15:52:00Z"/>
          <w:i/>
          <w:iCs/>
          <w:lang w:val="en-US"/>
          <w:rPrChange w:id="1465" w:author="Fabrice Plante" w:date="2021-05-10T15:52:00Z">
            <w:rPr>
              <w:ins w:id="1466" w:author="Fabrice Plante" w:date="2021-05-10T15:52:00Z"/>
              <w:rFonts w:ascii="Courier New" w:hAnsi="Courier New" w:cs="Courier New"/>
              <w:color w:val="000000"/>
              <w:lang w:val="en-US"/>
            </w:rPr>
          </w:rPrChange>
        </w:rPr>
      </w:pPr>
      <w:ins w:id="1467" w:author="Fabrice Plante" w:date="2021-05-10T15:52:00Z">
        <w:r w:rsidRPr="009E65D2">
          <w:rPr>
            <w:i/>
            <w:iCs/>
            <w:lang w:val="en-US"/>
            <w:rPrChange w:id="1468" w:author="Fabrice Plante" w:date="2021-05-10T15:52:00Z">
              <w:rPr>
                <w:rFonts w:ascii="Courier New" w:hAnsi="Courier New" w:cs="Courier New"/>
                <w:color w:val="000000"/>
                <w:lang w:val="en-US"/>
              </w:rPr>
            </w:rPrChange>
          </w:rPr>
          <w:t>Owners of this sequence: Apple Inc.</w:t>
        </w:r>
      </w:ins>
    </w:p>
    <w:p w14:paraId="1255E509" w14:textId="77777777" w:rsidR="009E65D2" w:rsidRPr="009E65D2" w:rsidRDefault="009E65D2" w:rsidP="009E6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1469" w:author="Fabrice Plante" w:date="2021-05-10T15:52:00Z"/>
          <w:i/>
          <w:iCs/>
          <w:lang w:val="en-US"/>
          <w:rPrChange w:id="1470" w:author="Fabrice Plante" w:date="2021-05-10T15:52:00Z">
            <w:rPr>
              <w:ins w:id="1471" w:author="Fabrice Plante" w:date="2021-05-10T15:52:00Z"/>
              <w:rFonts w:ascii="Courier New" w:hAnsi="Courier New" w:cs="Courier New"/>
              <w:color w:val="000000"/>
              <w:lang w:val="en-US"/>
            </w:rPr>
          </w:rPrChange>
        </w:rPr>
      </w:pPr>
    </w:p>
    <w:p w14:paraId="04403775" w14:textId="77777777" w:rsidR="009E65D2" w:rsidRPr="009E65D2" w:rsidRDefault="009E65D2" w:rsidP="009E6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1472" w:author="Fabrice Plante" w:date="2021-05-10T15:52:00Z"/>
          <w:i/>
          <w:iCs/>
          <w:lang w:val="en-US"/>
          <w:rPrChange w:id="1473" w:author="Fabrice Plante" w:date="2021-05-10T15:52:00Z">
            <w:rPr>
              <w:ins w:id="1474" w:author="Fabrice Plante" w:date="2021-05-10T15:52:00Z"/>
              <w:rFonts w:ascii="Courier New" w:hAnsi="Courier New" w:cs="Courier New"/>
              <w:color w:val="000000"/>
              <w:lang w:val="en-US"/>
            </w:rPr>
          </w:rPrChange>
        </w:rPr>
      </w:pPr>
      <w:ins w:id="1475" w:author="Fabrice Plante" w:date="2021-05-10T15:52:00Z">
        <w:r w:rsidRPr="009E65D2">
          <w:rPr>
            <w:i/>
            <w:iCs/>
            <w:lang w:val="en-US"/>
            <w:rPrChange w:id="1476" w:author="Fabrice Plante" w:date="2021-05-10T15:52:00Z">
              <w:rPr>
                <w:rFonts w:ascii="Courier New" w:hAnsi="Courier New" w:cs="Courier New"/>
                <w:color w:val="000000"/>
                <w:lang w:val="en-US"/>
              </w:rPr>
            </w:rPrChange>
          </w:rPr>
          <w:t>Production: Apple Inc.</w:t>
        </w:r>
      </w:ins>
    </w:p>
    <w:p w14:paraId="2E9C24EC" w14:textId="77777777" w:rsidR="009E65D2" w:rsidRPr="009E65D2" w:rsidRDefault="009E65D2" w:rsidP="009E6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1477" w:author="Fabrice Plante" w:date="2021-05-10T15:52:00Z"/>
          <w:i/>
          <w:iCs/>
          <w:lang w:val="en-US"/>
          <w:rPrChange w:id="1478" w:author="Fabrice Plante" w:date="2021-05-10T15:52:00Z">
            <w:rPr>
              <w:ins w:id="1479" w:author="Fabrice Plante" w:date="2021-05-10T15:52:00Z"/>
              <w:rFonts w:ascii="Courier New" w:hAnsi="Courier New" w:cs="Courier New"/>
              <w:color w:val="000000"/>
              <w:lang w:val="en-US"/>
            </w:rPr>
          </w:rPrChange>
        </w:rPr>
      </w:pPr>
    </w:p>
    <w:p w14:paraId="37414C06" w14:textId="77777777" w:rsidR="009E65D2" w:rsidRPr="009E65D2" w:rsidRDefault="009E65D2" w:rsidP="009E6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1480" w:author="Fabrice Plante" w:date="2021-05-10T15:52:00Z"/>
          <w:i/>
          <w:iCs/>
          <w:lang w:val="en-US"/>
          <w:rPrChange w:id="1481" w:author="Fabrice Plante" w:date="2021-05-10T15:52:00Z">
            <w:rPr>
              <w:ins w:id="1482" w:author="Fabrice Plante" w:date="2021-05-10T15:52:00Z"/>
              <w:rFonts w:ascii="Courier New" w:hAnsi="Courier New" w:cs="Courier New"/>
              <w:color w:val="000000"/>
              <w:lang w:val="en-US"/>
            </w:rPr>
          </w:rPrChange>
        </w:rPr>
      </w:pPr>
      <w:ins w:id="1483" w:author="Fabrice Plante" w:date="2021-05-10T15:52:00Z">
        <w:r w:rsidRPr="009E65D2">
          <w:rPr>
            <w:i/>
            <w:iCs/>
            <w:lang w:val="en-US"/>
            <w:rPrChange w:id="1484" w:author="Fabrice Plante" w:date="2021-05-10T15:52:00Z">
              <w:rPr>
                <w:rFonts w:ascii="Courier New" w:hAnsi="Courier New" w:cs="Courier New"/>
                <w:color w:val="000000"/>
                <w:lang w:val="en-US"/>
              </w:rPr>
            </w:rPrChange>
          </w:rPr>
          <w:t xml:space="preserve">The sequence Kristen and Sara included in this video is property of </w:t>
        </w:r>
        <w:proofErr w:type="spellStart"/>
        <w:r w:rsidRPr="009E65D2">
          <w:rPr>
            <w:i/>
            <w:iCs/>
            <w:lang w:val="en-US"/>
            <w:rPrChange w:id="1485" w:author="Fabrice Plante" w:date="2021-05-10T15:52:00Z">
              <w:rPr>
                <w:rFonts w:ascii="Courier New" w:hAnsi="Courier New" w:cs="Courier New"/>
                <w:color w:val="000000"/>
                <w:lang w:val="en-US"/>
              </w:rPr>
            </w:rPrChange>
          </w:rPr>
          <w:t>Vidyo</w:t>
        </w:r>
        <w:proofErr w:type="spellEnd"/>
        <w:r w:rsidRPr="009E65D2">
          <w:rPr>
            <w:i/>
            <w:iCs/>
            <w:lang w:val="en-US"/>
            <w:rPrChange w:id="1486" w:author="Fabrice Plante" w:date="2021-05-10T15:52:00Z">
              <w:rPr>
                <w:rFonts w:ascii="Courier New" w:hAnsi="Courier New" w:cs="Courier New"/>
                <w:color w:val="000000"/>
                <w:lang w:val="en-US"/>
              </w:rPr>
            </w:rPrChange>
          </w:rPr>
          <w:t>, Inc.</w:t>
        </w:r>
      </w:ins>
    </w:p>
    <w:p w14:paraId="2DEFD52B" w14:textId="7F96D416" w:rsidR="00270AA6" w:rsidRDefault="00960157" w:rsidP="009E65D2">
      <w:pPr>
        <w:rPr>
          <w:lang w:val="en-US"/>
        </w:rPr>
      </w:pPr>
      <w:del w:id="1487" w:author="Fabrice Plante" w:date="2021-05-10T15:52:00Z">
        <w:r w:rsidRPr="00F92234" w:rsidDel="009E65D2">
          <w:rPr>
            <w:lang w:val="en-US"/>
          </w:rPr>
          <w:delText>Copyright © 2020 Apple, Inc. All Rights Reserved. Apple, Inc. provides this test material under the following license. https://creativecommons.org/licenses/by-sa/4.0/</w:delText>
        </w:r>
        <w:r w:rsidDel="009E65D2">
          <w:rPr>
            <w:lang w:val="en-US"/>
          </w:rPr>
          <w:delText>.</w:delText>
        </w:r>
      </w:del>
    </w:p>
    <w:p w14:paraId="3DEA2A08" w14:textId="15B221B6" w:rsidR="009E65D2" w:rsidRPr="007A359F" w:rsidRDefault="009E65D2" w:rsidP="007A359F">
      <w:pPr>
        <w:shd w:val="clear" w:color="auto" w:fill="FFFF00"/>
        <w:jc w:val="center"/>
        <w:rPr>
          <w:ins w:id="1488" w:author="Fabrice Plante" w:date="2021-05-10T15:52:00Z"/>
          <w:noProof/>
        </w:rPr>
      </w:pPr>
      <w:r w:rsidRPr="001D42AB">
        <w:rPr>
          <w:noProof/>
        </w:rPr>
        <w:t xml:space="preserve">End of change </w:t>
      </w:r>
      <w:r w:rsidR="004D3264">
        <w:rPr>
          <w:noProof/>
        </w:rPr>
        <w:t>1</w:t>
      </w:r>
      <w:ins w:id="1489" w:author="Fabrice Plante" w:date="2021-05-21T18:35:00Z">
        <w:r w:rsidR="00D132D4">
          <w:rPr>
            <w:noProof/>
          </w:rPr>
          <w:t>0</w:t>
        </w:r>
      </w:ins>
      <w:del w:id="1490" w:author="Fabrice Plante" w:date="2021-05-21T18:35:00Z">
        <w:r w:rsidR="00A50B46" w:rsidDel="00D132D4">
          <w:rPr>
            <w:noProof/>
          </w:rPr>
          <w:delText>1</w:delText>
        </w:r>
      </w:del>
    </w:p>
    <w:p w14:paraId="564E816D" w14:textId="322CD5DB" w:rsidR="00080512" w:rsidRDefault="00080512" w:rsidP="0033653D">
      <w:pPr>
        <w:pStyle w:val="Heading8"/>
      </w:pPr>
    </w:p>
    <w:sectPr w:rsidR="00080512">
      <w:footerReference w:type="default" r:id="rId40"/>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56" w:author="Alexis Tourapis" w:date="2021-04-21T19:51:00Z" w:initials="AT">
    <w:p w14:paraId="7B123B73" w14:textId="77777777" w:rsidR="00B50C71" w:rsidRDefault="00B50C71">
      <w:pPr>
        <w:pStyle w:val="CommentText"/>
      </w:pPr>
      <w:r>
        <w:rPr>
          <w:rStyle w:val="CommentReference"/>
        </w:rPr>
        <w:annotationRef/>
      </w:r>
      <w:r>
        <w:t>There is no mention of a level below so maybe this needs to be removed.</w:t>
      </w:r>
    </w:p>
    <w:p w14:paraId="0BD547B2" w14:textId="77777777" w:rsidR="00B50C71" w:rsidRDefault="00B50C71">
      <w:pPr>
        <w:pStyle w:val="CommentText"/>
      </w:pPr>
    </w:p>
    <w:p w14:paraId="63B24670" w14:textId="07AAD858" w:rsidR="00B50C71" w:rsidRDefault="00B50C71">
      <w:pPr>
        <w:pStyle w:val="CommentText"/>
      </w:pPr>
      <w:r>
        <w:t>Note also that the SW supports the Screen-Extended Main 10 profile that seems to be used for some of the tests. Should that be mentioned here?</w:t>
      </w:r>
    </w:p>
  </w:comment>
  <w:comment w:id="225" w:author="Alexis Tourapis" w:date="2021-04-21T20:37:00Z" w:initials="AT">
    <w:p w14:paraId="64D027D2" w14:textId="3C259152" w:rsidR="00C71B0C" w:rsidRDefault="00C71B0C">
      <w:pPr>
        <w:pStyle w:val="CommentText"/>
      </w:pPr>
      <w:r>
        <w:rPr>
          <w:rStyle w:val="CommentReference"/>
        </w:rPr>
        <w:annotationRef/>
      </w:r>
      <w:proofErr w:type="spellStart"/>
      <w:r>
        <w:t>wPSNRy</w:t>
      </w:r>
      <w:proofErr w:type="spellEnd"/>
      <w:r>
        <w:t xml:space="preserve">/u/v were not defined (later we have </w:t>
      </w:r>
      <w:proofErr w:type="spellStart"/>
      <w:r>
        <w:t>wPSNR</w:t>
      </w:r>
      <w:proofErr w:type="spellEnd"/>
      <w:r>
        <w:t xml:space="preserve"> defined</w:t>
      </w:r>
      <w:r w:rsidR="008F5F71">
        <w:t xml:space="preserve"> but that is associated with a reference and is intended for HDR only. This computation is commonly associated with </w:t>
      </w:r>
      <w:proofErr w:type="spellStart"/>
      <w:r w:rsidR="008F5F71">
        <w:t>PSNRy</w:t>
      </w:r>
      <w:proofErr w:type="spellEnd"/>
      <w:r w:rsidR="008F5F71">
        <w:t>/u/v</w:t>
      </w:r>
      <w:r>
        <w:t xml:space="preserve">. </w:t>
      </w:r>
      <w:r w:rsidR="008F5F71">
        <w:t xml:space="preserve">Is this a mistake and was this </w:t>
      </w:r>
      <w:proofErr w:type="spellStart"/>
      <w:r w:rsidR="008F5F71">
        <w:t>refererring</w:t>
      </w:r>
      <w:proofErr w:type="spellEnd"/>
      <w:r w:rsidR="008F5F71">
        <w:t xml:space="preserve"> to the "overall" </w:t>
      </w:r>
      <w:proofErr w:type="spellStart"/>
      <w:r w:rsidR="008F5F71">
        <w:t>PSNRyuv</w:t>
      </w:r>
      <w:proofErr w:type="spellEnd"/>
      <w:r w:rsidR="008F5F71">
        <w:t>? Seems so and this needs to be corrected.</w:t>
      </w:r>
    </w:p>
  </w:comment>
  <w:comment w:id="240" w:author="Fabrice Plante" w:date="2021-05-12T11:46:00Z" w:initials="FP">
    <w:p w14:paraId="7C29FC34" w14:textId="31C682E2" w:rsidR="00CD3575" w:rsidRDefault="00CD3575">
      <w:pPr>
        <w:pStyle w:val="CommentText"/>
      </w:pPr>
      <w:r>
        <w:rPr>
          <w:rStyle w:val="CommentReference"/>
        </w:rPr>
        <w:annotationRef/>
      </w:r>
      <w:r>
        <w:t xml:space="preserve">Below, only SSIM is defined. Should add the definition of SSIM? Is it used as it seems only MS-SSIM is mentioned in the </w:t>
      </w:r>
      <w:proofErr w:type="gramStart"/>
      <w:r>
        <w:t>document.</w:t>
      </w:r>
      <w:proofErr w:type="gramEnd"/>
    </w:p>
  </w:comment>
  <w:comment w:id="414" w:author="Alexis Tourapis" w:date="2021-04-21T22:04:00Z" w:initials="AT">
    <w:p w14:paraId="6DD9BD8C" w14:textId="78622E21" w:rsidR="00C334E7" w:rsidRDefault="00C334E7">
      <w:pPr>
        <w:pStyle w:val="CommentText"/>
      </w:pPr>
      <w:r>
        <w:rPr>
          <w:rStyle w:val="CommentReference"/>
        </w:rPr>
        <w:annotationRef/>
      </w:r>
      <w:r>
        <w:t xml:space="preserve">How is this defined? Is this based on timing numbers? Use of tools like perf? An analytical model describing </w:t>
      </w:r>
      <w:proofErr w:type="gramStart"/>
      <w:r>
        <w:t>complexity?</w:t>
      </w:r>
      <w:proofErr w:type="gramEnd"/>
      <w:r>
        <w:t xml:space="preserve"> How about also aspects such as use of SIMD versus no SIMD or multithreading that may exist in an encoder? How is that going to be considered?</w:t>
      </w:r>
    </w:p>
  </w:comment>
  <w:comment w:id="445" w:author="Alexis Tourapis" w:date="2021-04-21T22:25:00Z" w:initials="AT">
    <w:p w14:paraId="32E3118E" w14:textId="59B00380" w:rsidR="00AD259D" w:rsidRDefault="00AD259D">
      <w:pPr>
        <w:pStyle w:val="CommentText"/>
      </w:pPr>
      <w:r>
        <w:rPr>
          <w:rStyle w:val="CommentReference"/>
        </w:rPr>
        <w:annotationRef/>
      </w:r>
      <w:r>
        <w:t xml:space="preserve">Current configurations used do not utilize RC. </w:t>
      </w:r>
      <w:r w:rsidR="00282E5C">
        <w:t>Therefore,</w:t>
      </w:r>
      <w:r>
        <w:t xml:space="preserve"> they do not fol</w:t>
      </w:r>
      <w:r w:rsidR="00282E5C">
        <w:t>l</w:t>
      </w:r>
      <w:r>
        <w:t xml:space="preserve">ow the CBR or VBR configurations mentioned here. </w:t>
      </w:r>
      <w:r w:rsidR="00842D21">
        <w:t>G</w:t>
      </w:r>
      <w:r>
        <w:t>iven that, is this needed?</w:t>
      </w:r>
    </w:p>
  </w:comment>
  <w:comment w:id="446" w:author="Fabrice Plante" w:date="2021-05-24T13:30:00Z" w:initials="FP">
    <w:p w14:paraId="6FF25EB8" w14:textId="346BCF06" w:rsidR="009C3537" w:rsidRDefault="009C3537">
      <w:pPr>
        <w:pStyle w:val="CommentText"/>
      </w:pPr>
      <w:r>
        <w:rPr>
          <w:rStyle w:val="CommentReference"/>
        </w:rPr>
        <w:annotationRef/>
      </w:r>
      <w:r>
        <w:t>Do we need the ABR requirements? Is 1 sec too short and should it include multiple resolutions?</w:t>
      </w:r>
    </w:p>
  </w:comment>
  <w:comment w:id="545" w:author="Fabrice Plante" w:date="2021-05-12T12:19:00Z" w:initials="FP">
    <w:p w14:paraId="4E8C81B7" w14:textId="770556A4" w:rsidR="00116DAD" w:rsidRDefault="00116DAD">
      <w:pPr>
        <w:pStyle w:val="CommentText"/>
      </w:pPr>
      <w:r>
        <w:rPr>
          <w:rStyle w:val="CommentReference"/>
        </w:rPr>
        <w:annotationRef/>
      </w:r>
      <w:r>
        <w:t xml:space="preserve">The configuration settings of the JM should be updated to match those of the HM as much as possible. </w:t>
      </w:r>
    </w:p>
  </w:comment>
  <w:comment w:id="565" w:author="Alexis Tourapis" w:date="2021-04-21T22:35:00Z" w:initials="AT">
    <w:p w14:paraId="4F52E4D5" w14:textId="3E7CB9B2" w:rsidR="002D5194" w:rsidRDefault="002D5194">
      <w:pPr>
        <w:pStyle w:val="CommentText"/>
      </w:pPr>
      <w:r>
        <w:rPr>
          <w:rStyle w:val="CommentReference"/>
        </w:rPr>
        <w:annotationRef/>
      </w:r>
      <w:r>
        <w:t xml:space="preserve">Likely more constraints on the QP behaviour need to </w:t>
      </w:r>
      <w:r w:rsidR="00C55F76">
        <w:t>b</w:t>
      </w:r>
      <w:r>
        <w:t>e specified.</w:t>
      </w:r>
    </w:p>
  </w:comment>
  <w:comment w:id="604" w:author="Fabrice Plante" w:date="2021-05-12T12:27:00Z" w:initials="FP">
    <w:p w14:paraId="56729A6E" w14:textId="7F6DBFE8" w:rsidR="00A50B46" w:rsidRDefault="00A50B46">
      <w:pPr>
        <w:pStyle w:val="CommentText"/>
      </w:pPr>
      <w:r>
        <w:rPr>
          <w:rStyle w:val="CommentReference"/>
        </w:rPr>
        <w:annotationRef/>
      </w:r>
      <w:r w:rsidR="003D0A9A">
        <w:t>Updates are now part of S4-210747</w:t>
      </w:r>
      <w:r>
        <w:t xml:space="preserve"> </w:t>
      </w:r>
    </w:p>
  </w:comment>
  <w:comment w:id="811" w:author="Fabrice Plante" w:date="2021-05-21T18:11:00Z" w:initials="FP">
    <w:p w14:paraId="11A7304D" w14:textId="55F4A881" w:rsidR="003D0A9A" w:rsidRDefault="003D0A9A">
      <w:pPr>
        <w:pStyle w:val="CommentText"/>
      </w:pPr>
      <w:r>
        <w:rPr>
          <w:rStyle w:val="CommentReference"/>
        </w:rPr>
        <w:annotationRef/>
      </w:r>
    </w:p>
  </w:comment>
  <w:comment w:id="995" w:author="Alexis Tourapis" w:date="2021-04-21T23:38:00Z" w:initials="AT">
    <w:p w14:paraId="324AC7AF" w14:textId="3A4E102B" w:rsidR="00587D21" w:rsidRDefault="00587D21">
      <w:pPr>
        <w:pStyle w:val="CommentText"/>
      </w:pPr>
      <w:r>
        <w:rPr>
          <w:rStyle w:val="CommentReference"/>
        </w:rPr>
        <w:annotationRef/>
      </w:r>
      <w:r>
        <w:t>Fast Full Search should not be used since this provides no benefits and slows down the encoder substantially.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3B24670" w15:done="0"/>
  <w15:commentEx w15:paraId="64D027D2" w15:done="0"/>
  <w15:commentEx w15:paraId="7C29FC34" w15:done="0"/>
  <w15:commentEx w15:paraId="6DD9BD8C" w15:done="0"/>
  <w15:commentEx w15:paraId="32E3118E" w15:done="0"/>
  <w15:commentEx w15:paraId="6FF25EB8" w15:done="0"/>
  <w15:commentEx w15:paraId="4E8C81B7" w15:done="0"/>
  <w15:commentEx w15:paraId="4F52E4D5" w15:done="0"/>
  <w15:commentEx w15:paraId="56729A6E" w15:done="0"/>
  <w15:commentEx w15:paraId="11A7304D" w15:done="0"/>
  <w15:commentEx w15:paraId="324AC7A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B00C7" w16cex:dateUtc="2021-04-22T02:51:00Z"/>
  <w16cex:commentExtensible w16cex:durableId="242B0BA7" w16cex:dateUtc="2021-04-22T03:37:00Z"/>
  <w16cex:commentExtensible w16cex:durableId="24463EAB" w16cex:dateUtc="2021-05-12T18:46:00Z"/>
  <w16cex:commentExtensible w16cex:durableId="242B1FE7" w16cex:dateUtc="2021-04-22T05:04:00Z"/>
  <w16cex:commentExtensible w16cex:durableId="242B24C5" w16cex:dateUtc="2021-04-22T05:25:00Z"/>
  <w16cex:commentExtensible w16cex:durableId="24562908" w16cex:dateUtc="2021-05-24T20:30:00Z"/>
  <w16cex:commentExtensible w16cex:durableId="24464657" w16cex:dateUtc="2021-05-12T19:19:00Z"/>
  <w16cex:commentExtensible w16cex:durableId="242B2741" w16cex:dateUtc="2021-04-22T05:35:00Z"/>
  <w16cex:commentExtensible w16cex:durableId="2446481B" w16cex:dateUtc="2021-05-12T19:27:00Z"/>
  <w16cex:commentExtensible w16cex:durableId="24527647" w16cex:dateUtc="2021-05-22T01:11:00Z"/>
  <w16cex:commentExtensible w16cex:durableId="242B35EA" w16cex:dateUtc="2021-04-22T06: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B24670" w16cid:durableId="242B00C7"/>
  <w16cid:commentId w16cid:paraId="64D027D2" w16cid:durableId="242B0BA7"/>
  <w16cid:commentId w16cid:paraId="7C29FC34" w16cid:durableId="24463EAB"/>
  <w16cid:commentId w16cid:paraId="6DD9BD8C" w16cid:durableId="242B1FE7"/>
  <w16cid:commentId w16cid:paraId="32E3118E" w16cid:durableId="242B24C5"/>
  <w16cid:commentId w16cid:paraId="6FF25EB8" w16cid:durableId="24562908"/>
  <w16cid:commentId w16cid:paraId="4E8C81B7" w16cid:durableId="24464657"/>
  <w16cid:commentId w16cid:paraId="4F52E4D5" w16cid:durableId="242B2741"/>
  <w16cid:commentId w16cid:paraId="56729A6E" w16cid:durableId="2446481B"/>
  <w16cid:commentId w16cid:paraId="11A7304D" w16cid:durableId="24527647"/>
  <w16cid:commentId w16cid:paraId="324AC7AF" w16cid:durableId="242B35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3EB28A" w14:textId="77777777" w:rsidR="00E106D1" w:rsidRDefault="00E106D1">
      <w:r>
        <w:separator/>
      </w:r>
    </w:p>
  </w:endnote>
  <w:endnote w:type="continuationSeparator" w:id="0">
    <w:p w14:paraId="2E471586" w14:textId="77777777" w:rsidR="00E106D1" w:rsidRDefault="00E106D1">
      <w:r>
        <w:continuationSeparator/>
      </w:r>
    </w:p>
  </w:endnote>
  <w:endnote w:type="continuationNotice" w:id="1">
    <w:p w14:paraId="531DC59C" w14:textId="77777777" w:rsidR="00E106D1" w:rsidRDefault="00E106D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Console">
    <w:panose1 w:val="020B0609040504020204"/>
    <w:charset w:val="00"/>
    <w:family w:val="modern"/>
    <w:pitch w:val="fixed"/>
    <w:sig w:usb0="8000028F" w:usb1="00001800" w:usb2="00000000" w:usb3="00000000" w:csb0="0000001F" w:csb1="00000000"/>
  </w:font>
  <w:font w:name="Courier">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5B6DA"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C17F69" w14:textId="77777777" w:rsidR="00E106D1" w:rsidRDefault="00E106D1">
      <w:r>
        <w:separator/>
      </w:r>
    </w:p>
  </w:footnote>
  <w:footnote w:type="continuationSeparator" w:id="0">
    <w:p w14:paraId="16740377" w14:textId="77777777" w:rsidR="00E106D1" w:rsidRDefault="00E106D1">
      <w:r>
        <w:continuationSeparator/>
      </w:r>
    </w:p>
  </w:footnote>
  <w:footnote w:type="continuationNotice" w:id="1">
    <w:p w14:paraId="046E9564" w14:textId="77777777" w:rsidR="00E106D1" w:rsidRDefault="00E106D1">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60B1A"/>
    <w:multiLevelType w:val="hybridMultilevel"/>
    <w:tmpl w:val="A72A7280"/>
    <w:lvl w:ilvl="0" w:tplc="5AF273B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C205901"/>
    <w:multiLevelType w:val="hybridMultilevel"/>
    <w:tmpl w:val="01403EDE"/>
    <w:lvl w:ilvl="0" w:tplc="AC04A510">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0E5F11AD"/>
    <w:multiLevelType w:val="hybridMultilevel"/>
    <w:tmpl w:val="7FC8B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9775DA"/>
    <w:multiLevelType w:val="hybridMultilevel"/>
    <w:tmpl w:val="792C2F6C"/>
    <w:lvl w:ilvl="0" w:tplc="E84091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614215C"/>
    <w:multiLevelType w:val="hybridMultilevel"/>
    <w:tmpl w:val="F6D4CD74"/>
    <w:lvl w:ilvl="0" w:tplc="F5F2C7F0">
      <w:start w:val="1"/>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230247BC"/>
    <w:multiLevelType w:val="hybridMultilevel"/>
    <w:tmpl w:val="BBA660B0"/>
    <w:lvl w:ilvl="0" w:tplc="17E06C86">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303650A6"/>
    <w:multiLevelType w:val="hybridMultilevel"/>
    <w:tmpl w:val="CC021EDC"/>
    <w:lvl w:ilvl="0" w:tplc="7AB603CA">
      <w:start w:val="1"/>
      <w:numFmt w:val="decimal"/>
      <w:lvlText w:val="%1)"/>
      <w:lvlJc w:val="left"/>
      <w:pPr>
        <w:ind w:left="1138" w:hanging="570"/>
      </w:pPr>
      <w:rPr>
        <w:rFonts w:hint="default"/>
      </w:r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7" w15:restartNumberingAfterBreak="0">
    <w:nsid w:val="3A504C2F"/>
    <w:multiLevelType w:val="hybridMultilevel"/>
    <w:tmpl w:val="0590DA4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4F0B0A"/>
    <w:multiLevelType w:val="hybridMultilevel"/>
    <w:tmpl w:val="424246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834332B"/>
    <w:multiLevelType w:val="hybridMultilevel"/>
    <w:tmpl w:val="F43E9EDE"/>
    <w:lvl w:ilvl="0" w:tplc="BA028ED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EC5B33"/>
    <w:multiLevelType w:val="hybridMultilevel"/>
    <w:tmpl w:val="0F2A4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A515B63"/>
    <w:multiLevelType w:val="hybridMultilevel"/>
    <w:tmpl w:val="8B769F74"/>
    <w:lvl w:ilvl="0" w:tplc="22C8BDB0">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5F742810"/>
    <w:multiLevelType w:val="hybridMultilevel"/>
    <w:tmpl w:val="BF4A11EE"/>
    <w:lvl w:ilvl="0" w:tplc="F5F2C7F0">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FC42D59"/>
    <w:multiLevelType w:val="hybridMultilevel"/>
    <w:tmpl w:val="CCD6DB9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B028E6"/>
    <w:multiLevelType w:val="hybridMultilevel"/>
    <w:tmpl w:val="53265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7A14F78"/>
    <w:multiLevelType w:val="hybridMultilevel"/>
    <w:tmpl w:val="F2F8D8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4"/>
  </w:num>
  <w:num w:numId="4">
    <w:abstractNumId w:val="10"/>
  </w:num>
  <w:num w:numId="5">
    <w:abstractNumId w:val="2"/>
  </w:num>
  <w:num w:numId="6">
    <w:abstractNumId w:val="15"/>
  </w:num>
  <w:num w:numId="7">
    <w:abstractNumId w:val="8"/>
  </w:num>
  <w:num w:numId="8">
    <w:abstractNumId w:val="0"/>
  </w:num>
  <w:num w:numId="9">
    <w:abstractNumId w:val="5"/>
  </w:num>
  <w:num w:numId="10">
    <w:abstractNumId w:val="12"/>
  </w:num>
  <w:num w:numId="11">
    <w:abstractNumId w:val="7"/>
  </w:num>
  <w:num w:numId="12">
    <w:abstractNumId w:val="13"/>
  </w:num>
  <w:num w:numId="13">
    <w:abstractNumId w:val="1"/>
  </w:num>
  <w:num w:numId="14">
    <w:abstractNumId w:val="11"/>
  </w:num>
  <w:num w:numId="15">
    <w:abstractNumId w:val="9"/>
  </w:num>
  <w:num w:numId="16">
    <w:abstractNumId w:val="6"/>
  </w:num>
  <w:num w:numId="17">
    <w:abstractNumId w:val="4"/>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abrice Plante">
    <w15:presenceInfo w15:providerId="AD" w15:userId="S::fplante@apple.com::4a57c3ac-eaff-445e-95c0-96b1f103c2d5"/>
  </w15:person>
  <w15:person w15:author="Alexis Tourapis">
    <w15:presenceInfo w15:providerId="AD" w15:userId="S::atourapis@apple.com::abb12386-b6c3-4c0c-830f-11a039e045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92339350-ffa1-472b-b79e-a8bb2254a205}"/>
  </w:docVars>
  <w:rsids>
    <w:rsidRoot w:val="004E213A"/>
    <w:rsid w:val="00000255"/>
    <w:rsid w:val="000003E0"/>
    <w:rsid w:val="00000B97"/>
    <w:rsid w:val="0000246E"/>
    <w:rsid w:val="000026D4"/>
    <w:rsid w:val="00002965"/>
    <w:rsid w:val="00002C17"/>
    <w:rsid w:val="00003087"/>
    <w:rsid w:val="00003B91"/>
    <w:rsid w:val="0000426B"/>
    <w:rsid w:val="00004B75"/>
    <w:rsid w:val="0000588B"/>
    <w:rsid w:val="000067CB"/>
    <w:rsid w:val="00010231"/>
    <w:rsid w:val="00010C91"/>
    <w:rsid w:val="00012661"/>
    <w:rsid w:val="00013BDC"/>
    <w:rsid w:val="0001413D"/>
    <w:rsid w:val="000225E6"/>
    <w:rsid w:val="00025B8C"/>
    <w:rsid w:val="00026E20"/>
    <w:rsid w:val="0002717C"/>
    <w:rsid w:val="000304F2"/>
    <w:rsid w:val="00032DAE"/>
    <w:rsid w:val="000331BF"/>
    <w:rsid w:val="00033397"/>
    <w:rsid w:val="00034C15"/>
    <w:rsid w:val="00036807"/>
    <w:rsid w:val="00036FEF"/>
    <w:rsid w:val="00037F53"/>
    <w:rsid w:val="00040095"/>
    <w:rsid w:val="0004093C"/>
    <w:rsid w:val="000424B2"/>
    <w:rsid w:val="00044FE1"/>
    <w:rsid w:val="000457D3"/>
    <w:rsid w:val="00047872"/>
    <w:rsid w:val="00050D76"/>
    <w:rsid w:val="00051834"/>
    <w:rsid w:val="00051AF2"/>
    <w:rsid w:val="000524FC"/>
    <w:rsid w:val="00053AD9"/>
    <w:rsid w:val="00053C41"/>
    <w:rsid w:val="00054A22"/>
    <w:rsid w:val="0005576B"/>
    <w:rsid w:val="00057222"/>
    <w:rsid w:val="00060AC5"/>
    <w:rsid w:val="00060FD9"/>
    <w:rsid w:val="00062023"/>
    <w:rsid w:val="00063E32"/>
    <w:rsid w:val="00064660"/>
    <w:rsid w:val="00064D0B"/>
    <w:rsid w:val="000655A6"/>
    <w:rsid w:val="00066520"/>
    <w:rsid w:val="00071246"/>
    <w:rsid w:val="00072BDD"/>
    <w:rsid w:val="0007370A"/>
    <w:rsid w:val="00073D60"/>
    <w:rsid w:val="00075CC9"/>
    <w:rsid w:val="000779F8"/>
    <w:rsid w:val="000802E8"/>
    <w:rsid w:val="00080512"/>
    <w:rsid w:val="00081AC4"/>
    <w:rsid w:val="00081FC2"/>
    <w:rsid w:val="00082D83"/>
    <w:rsid w:val="000844C5"/>
    <w:rsid w:val="00086A01"/>
    <w:rsid w:val="00090A5B"/>
    <w:rsid w:val="00091EC4"/>
    <w:rsid w:val="00092BFF"/>
    <w:rsid w:val="00093152"/>
    <w:rsid w:val="000936DD"/>
    <w:rsid w:val="00094906"/>
    <w:rsid w:val="00096A93"/>
    <w:rsid w:val="00097320"/>
    <w:rsid w:val="00097585"/>
    <w:rsid w:val="000979BA"/>
    <w:rsid w:val="000A0699"/>
    <w:rsid w:val="000A3B73"/>
    <w:rsid w:val="000A456E"/>
    <w:rsid w:val="000A513A"/>
    <w:rsid w:val="000A6881"/>
    <w:rsid w:val="000A6FA6"/>
    <w:rsid w:val="000B05DF"/>
    <w:rsid w:val="000B1884"/>
    <w:rsid w:val="000B21B0"/>
    <w:rsid w:val="000B404C"/>
    <w:rsid w:val="000B6215"/>
    <w:rsid w:val="000C251C"/>
    <w:rsid w:val="000C3255"/>
    <w:rsid w:val="000C3CC5"/>
    <w:rsid w:val="000C4291"/>
    <w:rsid w:val="000C47C3"/>
    <w:rsid w:val="000C568F"/>
    <w:rsid w:val="000D1055"/>
    <w:rsid w:val="000D171A"/>
    <w:rsid w:val="000D3E6D"/>
    <w:rsid w:val="000D58AB"/>
    <w:rsid w:val="000D70E0"/>
    <w:rsid w:val="000D73C7"/>
    <w:rsid w:val="000E01EB"/>
    <w:rsid w:val="000E2904"/>
    <w:rsid w:val="000E2F95"/>
    <w:rsid w:val="000E30D4"/>
    <w:rsid w:val="000E39DB"/>
    <w:rsid w:val="000E3C2B"/>
    <w:rsid w:val="000E4A84"/>
    <w:rsid w:val="000E52A9"/>
    <w:rsid w:val="000E5B67"/>
    <w:rsid w:val="000E7007"/>
    <w:rsid w:val="000E7049"/>
    <w:rsid w:val="000F2F22"/>
    <w:rsid w:val="000F3F32"/>
    <w:rsid w:val="000F449F"/>
    <w:rsid w:val="000F44C0"/>
    <w:rsid w:val="000F4ADF"/>
    <w:rsid w:val="000F59E2"/>
    <w:rsid w:val="000F5F65"/>
    <w:rsid w:val="000F6CB1"/>
    <w:rsid w:val="00101AC0"/>
    <w:rsid w:val="00101F3A"/>
    <w:rsid w:val="00102B24"/>
    <w:rsid w:val="00103025"/>
    <w:rsid w:val="00104B01"/>
    <w:rsid w:val="0010524B"/>
    <w:rsid w:val="00105282"/>
    <w:rsid w:val="00107577"/>
    <w:rsid w:val="001077BB"/>
    <w:rsid w:val="0011362E"/>
    <w:rsid w:val="00114759"/>
    <w:rsid w:val="00116DAD"/>
    <w:rsid w:val="001206A6"/>
    <w:rsid w:val="00121109"/>
    <w:rsid w:val="001233EE"/>
    <w:rsid w:val="001240A9"/>
    <w:rsid w:val="00130122"/>
    <w:rsid w:val="00130481"/>
    <w:rsid w:val="00130512"/>
    <w:rsid w:val="00130E1C"/>
    <w:rsid w:val="00131A3F"/>
    <w:rsid w:val="00132A9A"/>
    <w:rsid w:val="00133525"/>
    <w:rsid w:val="001336CE"/>
    <w:rsid w:val="00134BF6"/>
    <w:rsid w:val="00134D70"/>
    <w:rsid w:val="00137972"/>
    <w:rsid w:val="00137B73"/>
    <w:rsid w:val="00137DE2"/>
    <w:rsid w:val="001415AF"/>
    <w:rsid w:val="00141DBC"/>
    <w:rsid w:val="00145507"/>
    <w:rsid w:val="001458E4"/>
    <w:rsid w:val="00145EF3"/>
    <w:rsid w:val="00146006"/>
    <w:rsid w:val="001478FA"/>
    <w:rsid w:val="00151592"/>
    <w:rsid w:val="001522A4"/>
    <w:rsid w:val="001524FD"/>
    <w:rsid w:val="001531AA"/>
    <w:rsid w:val="00153F0A"/>
    <w:rsid w:val="00154DC8"/>
    <w:rsid w:val="001604A8"/>
    <w:rsid w:val="00160576"/>
    <w:rsid w:val="00161DDA"/>
    <w:rsid w:val="00164782"/>
    <w:rsid w:val="001651FA"/>
    <w:rsid w:val="00165C27"/>
    <w:rsid w:val="00167A47"/>
    <w:rsid w:val="00170445"/>
    <w:rsid w:val="0017104D"/>
    <w:rsid w:val="001749F7"/>
    <w:rsid w:val="00174B98"/>
    <w:rsid w:val="0017651C"/>
    <w:rsid w:val="00177F3D"/>
    <w:rsid w:val="00182355"/>
    <w:rsid w:val="001842B0"/>
    <w:rsid w:val="00184D46"/>
    <w:rsid w:val="0018502A"/>
    <w:rsid w:val="00185385"/>
    <w:rsid w:val="00185609"/>
    <w:rsid w:val="00186EE6"/>
    <w:rsid w:val="00187507"/>
    <w:rsid w:val="00193DC0"/>
    <w:rsid w:val="00193E10"/>
    <w:rsid w:val="0019492B"/>
    <w:rsid w:val="0019588A"/>
    <w:rsid w:val="00197688"/>
    <w:rsid w:val="001A2442"/>
    <w:rsid w:val="001A4C42"/>
    <w:rsid w:val="001A4D84"/>
    <w:rsid w:val="001A675E"/>
    <w:rsid w:val="001A7420"/>
    <w:rsid w:val="001A75E1"/>
    <w:rsid w:val="001B0B52"/>
    <w:rsid w:val="001B1462"/>
    <w:rsid w:val="001B1546"/>
    <w:rsid w:val="001B25A5"/>
    <w:rsid w:val="001B4062"/>
    <w:rsid w:val="001B48F9"/>
    <w:rsid w:val="001B6637"/>
    <w:rsid w:val="001B6736"/>
    <w:rsid w:val="001B6BCB"/>
    <w:rsid w:val="001C1B19"/>
    <w:rsid w:val="001C21C3"/>
    <w:rsid w:val="001C2DE7"/>
    <w:rsid w:val="001C3051"/>
    <w:rsid w:val="001C4788"/>
    <w:rsid w:val="001C4CDD"/>
    <w:rsid w:val="001C618B"/>
    <w:rsid w:val="001C6BAE"/>
    <w:rsid w:val="001D02C2"/>
    <w:rsid w:val="001D1795"/>
    <w:rsid w:val="001D1D1C"/>
    <w:rsid w:val="001D1E98"/>
    <w:rsid w:val="001D285F"/>
    <w:rsid w:val="001D3F00"/>
    <w:rsid w:val="001D4C8D"/>
    <w:rsid w:val="001D7C15"/>
    <w:rsid w:val="001E0F9C"/>
    <w:rsid w:val="001E1EE8"/>
    <w:rsid w:val="001E2661"/>
    <w:rsid w:val="001E3F8D"/>
    <w:rsid w:val="001E56BD"/>
    <w:rsid w:val="001E7201"/>
    <w:rsid w:val="001E78A4"/>
    <w:rsid w:val="001F091A"/>
    <w:rsid w:val="001F0C1D"/>
    <w:rsid w:val="001F1132"/>
    <w:rsid w:val="001F168B"/>
    <w:rsid w:val="001F293B"/>
    <w:rsid w:val="001F2990"/>
    <w:rsid w:val="001F4AD1"/>
    <w:rsid w:val="001F6690"/>
    <w:rsid w:val="001F7B72"/>
    <w:rsid w:val="002005AF"/>
    <w:rsid w:val="00200F4A"/>
    <w:rsid w:val="00202402"/>
    <w:rsid w:val="002034C7"/>
    <w:rsid w:val="002039A7"/>
    <w:rsid w:val="0021197C"/>
    <w:rsid w:val="00213B05"/>
    <w:rsid w:val="002141A1"/>
    <w:rsid w:val="0021507C"/>
    <w:rsid w:val="00215414"/>
    <w:rsid w:val="0021545A"/>
    <w:rsid w:val="00216BEA"/>
    <w:rsid w:val="002201BD"/>
    <w:rsid w:val="00220819"/>
    <w:rsid w:val="002208BB"/>
    <w:rsid w:val="00220C44"/>
    <w:rsid w:val="00221A41"/>
    <w:rsid w:val="00222A89"/>
    <w:rsid w:val="00222FD4"/>
    <w:rsid w:val="00224021"/>
    <w:rsid w:val="00224BCE"/>
    <w:rsid w:val="00227166"/>
    <w:rsid w:val="002276C2"/>
    <w:rsid w:val="002316CF"/>
    <w:rsid w:val="002347A2"/>
    <w:rsid w:val="00234A55"/>
    <w:rsid w:val="00240BF6"/>
    <w:rsid w:val="002418DC"/>
    <w:rsid w:val="0024437F"/>
    <w:rsid w:val="002444C5"/>
    <w:rsid w:val="002506D2"/>
    <w:rsid w:val="00251388"/>
    <w:rsid w:val="00252644"/>
    <w:rsid w:val="00252FDD"/>
    <w:rsid w:val="00254187"/>
    <w:rsid w:val="00254AFF"/>
    <w:rsid w:val="002568DE"/>
    <w:rsid w:val="00257D0C"/>
    <w:rsid w:val="0026055B"/>
    <w:rsid w:val="00261EDA"/>
    <w:rsid w:val="00262DCC"/>
    <w:rsid w:val="00263A74"/>
    <w:rsid w:val="00264200"/>
    <w:rsid w:val="002675F0"/>
    <w:rsid w:val="00270AA6"/>
    <w:rsid w:val="00270AAE"/>
    <w:rsid w:val="002719B3"/>
    <w:rsid w:val="00271D5F"/>
    <w:rsid w:val="002731BD"/>
    <w:rsid w:val="00274A38"/>
    <w:rsid w:val="00280646"/>
    <w:rsid w:val="00280CC5"/>
    <w:rsid w:val="0028214B"/>
    <w:rsid w:val="00282E5C"/>
    <w:rsid w:val="00283078"/>
    <w:rsid w:val="002856C9"/>
    <w:rsid w:val="00285D29"/>
    <w:rsid w:val="00286774"/>
    <w:rsid w:val="00287C34"/>
    <w:rsid w:val="002905B1"/>
    <w:rsid w:val="0029091E"/>
    <w:rsid w:val="00294C5D"/>
    <w:rsid w:val="00294CA6"/>
    <w:rsid w:val="00294CBD"/>
    <w:rsid w:val="0029515B"/>
    <w:rsid w:val="00296EF0"/>
    <w:rsid w:val="00297294"/>
    <w:rsid w:val="002A1204"/>
    <w:rsid w:val="002A1207"/>
    <w:rsid w:val="002A30E9"/>
    <w:rsid w:val="002A525A"/>
    <w:rsid w:val="002A7427"/>
    <w:rsid w:val="002B08F6"/>
    <w:rsid w:val="002B281C"/>
    <w:rsid w:val="002B3FF9"/>
    <w:rsid w:val="002B40B4"/>
    <w:rsid w:val="002B436C"/>
    <w:rsid w:val="002B6339"/>
    <w:rsid w:val="002C0663"/>
    <w:rsid w:val="002C367D"/>
    <w:rsid w:val="002C464E"/>
    <w:rsid w:val="002C4BDC"/>
    <w:rsid w:val="002C4C1C"/>
    <w:rsid w:val="002C5CE5"/>
    <w:rsid w:val="002C645E"/>
    <w:rsid w:val="002C6B52"/>
    <w:rsid w:val="002C7DBF"/>
    <w:rsid w:val="002D1328"/>
    <w:rsid w:val="002D1DD3"/>
    <w:rsid w:val="002D32F5"/>
    <w:rsid w:val="002D5194"/>
    <w:rsid w:val="002D5D3F"/>
    <w:rsid w:val="002E00EE"/>
    <w:rsid w:val="002E098A"/>
    <w:rsid w:val="002E1088"/>
    <w:rsid w:val="002E1C76"/>
    <w:rsid w:val="002E21C0"/>
    <w:rsid w:val="002E3257"/>
    <w:rsid w:val="002E331E"/>
    <w:rsid w:val="002E4F42"/>
    <w:rsid w:val="002E52A2"/>
    <w:rsid w:val="002E5E9D"/>
    <w:rsid w:val="002E7D35"/>
    <w:rsid w:val="002F0AFC"/>
    <w:rsid w:val="002F1B06"/>
    <w:rsid w:val="002F1E0C"/>
    <w:rsid w:val="002F2637"/>
    <w:rsid w:val="002F2D94"/>
    <w:rsid w:val="002F3A3D"/>
    <w:rsid w:val="002F44CB"/>
    <w:rsid w:val="002F6126"/>
    <w:rsid w:val="00300B9A"/>
    <w:rsid w:val="00301214"/>
    <w:rsid w:val="0030635E"/>
    <w:rsid w:val="003073CC"/>
    <w:rsid w:val="0030784C"/>
    <w:rsid w:val="00310D06"/>
    <w:rsid w:val="00312CE9"/>
    <w:rsid w:val="00313528"/>
    <w:rsid w:val="00314638"/>
    <w:rsid w:val="003153DF"/>
    <w:rsid w:val="00315EE3"/>
    <w:rsid w:val="00316271"/>
    <w:rsid w:val="003172DC"/>
    <w:rsid w:val="00317996"/>
    <w:rsid w:val="00320712"/>
    <w:rsid w:val="00321296"/>
    <w:rsid w:val="00322FF2"/>
    <w:rsid w:val="0032452A"/>
    <w:rsid w:val="00324BC9"/>
    <w:rsid w:val="00325B4C"/>
    <w:rsid w:val="00326A3B"/>
    <w:rsid w:val="00326A57"/>
    <w:rsid w:val="003273DE"/>
    <w:rsid w:val="0032775A"/>
    <w:rsid w:val="003279D3"/>
    <w:rsid w:val="003279FD"/>
    <w:rsid w:val="0033075A"/>
    <w:rsid w:val="003307E2"/>
    <w:rsid w:val="00332203"/>
    <w:rsid w:val="00332F86"/>
    <w:rsid w:val="00334939"/>
    <w:rsid w:val="00334D82"/>
    <w:rsid w:val="0033510F"/>
    <w:rsid w:val="003357C2"/>
    <w:rsid w:val="00335EFB"/>
    <w:rsid w:val="0033651D"/>
    <w:rsid w:val="0033653D"/>
    <w:rsid w:val="00337580"/>
    <w:rsid w:val="00337D79"/>
    <w:rsid w:val="00342081"/>
    <w:rsid w:val="00344AFA"/>
    <w:rsid w:val="00345AE7"/>
    <w:rsid w:val="00346369"/>
    <w:rsid w:val="003467EC"/>
    <w:rsid w:val="00347BBE"/>
    <w:rsid w:val="00350B2E"/>
    <w:rsid w:val="0035198B"/>
    <w:rsid w:val="00352F16"/>
    <w:rsid w:val="0035462D"/>
    <w:rsid w:val="003548A9"/>
    <w:rsid w:val="00357AB3"/>
    <w:rsid w:val="003608B8"/>
    <w:rsid w:val="00360BAB"/>
    <w:rsid w:val="00361098"/>
    <w:rsid w:val="00361F42"/>
    <w:rsid w:val="003651B5"/>
    <w:rsid w:val="00367EF9"/>
    <w:rsid w:val="00373CB4"/>
    <w:rsid w:val="00373E0C"/>
    <w:rsid w:val="00375576"/>
    <w:rsid w:val="00375616"/>
    <w:rsid w:val="00376190"/>
    <w:rsid w:val="00376356"/>
    <w:rsid w:val="003765B8"/>
    <w:rsid w:val="00376C66"/>
    <w:rsid w:val="00377105"/>
    <w:rsid w:val="003801E9"/>
    <w:rsid w:val="00380281"/>
    <w:rsid w:val="0038193E"/>
    <w:rsid w:val="0038240E"/>
    <w:rsid w:val="00382489"/>
    <w:rsid w:val="003828B3"/>
    <w:rsid w:val="00382D12"/>
    <w:rsid w:val="0038498C"/>
    <w:rsid w:val="00385137"/>
    <w:rsid w:val="00386677"/>
    <w:rsid w:val="00386EA9"/>
    <w:rsid w:val="003872A3"/>
    <w:rsid w:val="0038788A"/>
    <w:rsid w:val="00392931"/>
    <w:rsid w:val="00394E1E"/>
    <w:rsid w:val="00395AC6"/>
    <w:rsid w:val="00396A84"/>
    <w:rsid w:val="003A0773"/>
    <w:rsid w:val="003A09C5"/>
    <w:rsid w:val="003A240C"/>
    <w:rsid w:val="003A2BC3"/>
    <w:rsid w:val="003A330E"/>
    <w:rsid w:val="003A741D"/>
    <w:rsid w:val="003B188C"/>
    <w:rsid w:val="003B5DAB"/>
    <w:rsid w:val="003B61CC"/>
    <w:rsid w:val="003B6C76"/>
    <w:rsid w:val="003C1D45"/>
    <w:rsid w:val="003C3971"/>
    <w:rsid w:val="003C3D46"/>
    <w:rsid w:val="003C4337"/>
    <w:rsid w:val="003C5CC6"/>
    <w:rsid w:val="003C62C7"/>
    <w:rsid w:val="003C6CFC"/>
    <w:rsid w:val="003C7E2C"/>
    <w:rsid w:val="003D0522"/>
    <w:rsid w:val="003D0A9A"/>
    <w:rsid w:val="003D23B6"/>
    <w:rsid w:val="003D284B"/>
    <w:rsid w:val="003D45D9"/>
    <w:rsid w:val="003D4836"/>
    <w:rsid w:val="003D4CD8"/>
    <w:rsid w:val="003D6A68"/>
    <w:rsid w:val="003D6C9D"/>
    <w:rsid w:val="003D6DC3"/>
    <w:rsid w:val="003E10C8"/>
    <w:rsid w:val="003E3594"/>
    <w:rsid w:val="003E39A2"/>
    <w:rsid w:val="003E49CE"/>
    <w:rsid w:val="003E76DA"/>
    <w:rsid w:val="003F24DC"/>
    <w:rsid w:val="003F2715"/>
    <w:rsid w:val="003F2C37"/>
    <w:rsid w:val="003F3333"/>
    <w:rsid w:val="003F3E1B"/>
    <w:rsid w:val="003F5122"/>
    <w:rsid w:val="003F5A69"/>
    <w:rsid w:val="00400649"/>
    <w:rsid w:val="004017C0"/>
    <w:rsid w:val="00401CDC"/>
    <w:rsid w:val="004020C8"/>
    <w:rsid w:val="00402A96"/>
    <w:rsid w:val="00402B3E"/>
    <w:rsid w:val="00404B1F"/>
    <w:rsid w:val="00405990"/>
    <w:rsid w:val="00406EFB"/>
    <w:rsid w:val="00407879"/>
    <w:rsid w:val="00407C0C"/>
    <w:rsid w:val="00407F8C"/>
    <w:rsid w:val="004103AB"/>
    <w:rsid w:val="0041233D"/>
    <w:rsid w:val="004142EE"/>
    <w:rsid w:val="00414DCD"/>
    <w:rsid w:val="00415E02"/>
    <w:rsid w:val="0042020B"/>
    <w:rsid w:val="004207FB"/>
    <w:rsid w:val="00420AE2"/>
    <w:rsid w:val="00422D12"/>
    <w:rsid w:val="0042331D"/>
    <w:rsid w:val="00423334"/>
    <w:rsid w:val="0042472A"/>
    <w:rsid w:val="00431CA4"/>
    <w:rsid w:val="00432813"/>
    <w:rsid w:val="00432CC4"/>
    <w:rsid w:val="004345EC"/>
    <w:rsid w:val="0043524E"/>
    <w:rsid w:val="00436F0F"/>
    <w:rsid w:val="00437972"/>
    <w:rsid w:val="00441B67"/>
    <w:rsid w:val="00442032"/>
    <w:rsid w:val="00442CFD"/>
    <w:rsid w:val="0044500B"/>
    <w:rsid w:val="00446849"/>
    <w:rsid w:val="00446F9B"/>
    <w:rsid w:val="00450425"/>
    <w:rsid w:val="0045095C"/>
    <w:rsid w:val="00451551"/>
    <w:rsid w:val="00454D78"/>
    <w:rsid w:val="00454E5F"/>
    <w:rsid w:val="004558F8"/>
    <w:rsid w:val="00457248"/>
    <w:rsid w:val="00462305"/>
    <w:rsid w:val="00465463"/>
    <w:rsid w:val="00465515"/>
    <w:rsid w:val="00465C9D"/>
    <w:rsid w:val="00465E14"/>
    <w:rsid w:val="0046757F"/>
    <w:rsid w:val="00470E0B"/>
    <w:rsid w:val="0047203A"/>
    <w:rsid w:val="00473E7E"/>
    <w:rsid w:val="004829AB"/>
    <w:rsid w:val="00483638"/>
    <w:rsid w:val="004836C2"/>
    <w:rsid w:val="00485B27"/>
    <w:rsid w:val="00487A3F"/>
    <w:rsid w:val="00487BF0"/>
    <w:rsid w:val="00487E7B"/>
    <w:rsid w:val="0049133A"/>
    <w:rsid w:val="00492355"/>
    <w:rsid w:val="00493110"/>
    <w:rsid w:val="00495639"/>
    <w:rsid w:val="00496227"/>
    <w:rsid w:val="0049676C"/>
    <w:rsid w:val="00496CB2"/>
    <w:rsid w:val="004A1C9B"/>
    <w:rsid w:val="004A2259"/>
    <w:rsid w:val="004A2307"/>
    <w:rsid w:val="004A2B33"/>
    <w:rsid w:val="004A3EA7"/>
    <w:rsid w:val="004A45C6"/>
    <w:rsid w:val="004A532E"/>
    <w:rsid w:val="004A662D"/>
    <w:rsid w:val="004A7577"/>
    <w:rsid w:val="004B1F36"/>
    <w:rsid w:val="004B21A1"/>
    <w:rsid w:val="004B3264"/>
    <w:rsid w:val="004B6290"/>
    <w:rsid w:val="004B6C59"/>
    <w:rsid w:val="004C0761"/>
    <w:rsid w:val="004C27FD"/>
    <w:rsid w:val="004C3597"/>
    <w:rsid w:val="004C42D1"/>
    <w:rsid w:val="004C45B4"/>
    <w:rsid w:val="004C6123"/>
    <w:rsid w:val="004C626A"/>
    <w:rsid w:val="004C7FD0"/>
    <w:rsid w:val="004D0204"/>
    <w:rsid w:val="004D1DCA"/>
    <w:rsid w:val="004D3264"/>
    <w:rsid w:val="004D3578"/>
    <w:rsid w:val="004D386E"/>
    <w:rsid w:val="004D45CB"/>
    <w:rsid w:val="004D793C"/>
    <w:rsid w:val="004D79BE"/>
    <w:rsid w:val="004E05A7"/>
    <w:rsid w:val="004E0757"/>
    <w:rsid w:val="004E1B41"/>
    <w:rsid w:val="004E213A"/>
    <w:rsid w:val="004E3783"/>
    <w:rsid w:val="004E37E6"/>
    <w:rsid w:val="004E3C2C"/>
    <w:rsid w:val="004E45B6"/>
    <w:rsid w:val="004E6175"/>
    <w:rsid w:val="004F0988"/>
    <w:rsid w:val="004F0BE5"/>
    <w:rsid w:val="004F0C35"/>
    <w:rsid w:val="004F19E7"/>
    <w:rsid w:val="004F246B"/>
    <w:rsid w:val="004F26CB"/>
    <w:rsid w:val="004F2BE8"/>
    <w:rsid w:val="004F3340"/>
    <w:rsid w:val="004F351E"/>
    <w:rsid w:val="004F3A97"/>
    <w:rsid w:val="004F4CB1"/>
    <w:rsid w:val="004F6D1D"/>
    <w:rsid w:val="00502030"/>
    <w:rsid w:val="00502697"/>
    <w:rsid w:val="005031AB"/>
    <w:rsid w:val="0050518F"/>
    <w:rsid w:val="00505F75"/>
    <w:rsid w:val="00507127"/>
    <w:rsid w:val="005075CC"/>
    <w:rsid w:val="0050776B"/>
    <w:rsid w:val="00513034"/>
    <w:rsid w:val="00515316"/>
    <w:rsid w:val="00515714"/>
    <w:rsid w:val="00516119"/>
    <w:rsid w:val="0052043B"/>
    <w:rsid w:val="00523295"/>
    <w:rsid w:val="00523C91"/>
    <w:rsid w:val="005276B2"/>
    <w:rsid w:val="00532394"/>
    <w:rsid w:val="00532811"/>
    <w:rsid w:val="0053332B"/>
    <w:rsid w:val="0053345C"/>
    <w:rsid w:val="0053388B"/>
    <w:rsid w:val="00535773"/>
    <w:rsid w:val="0053653F"/>
    <w:rsid w:val="005377D9"/>
    <w:rsid w:val="00537BEC"/>
    <w:rsid w:val="00541436"/>
    <w:rsid w:val="00541FC8"/>
    <w:rsid w:val="005423E4"/>
    <w:rsid w:val="00542E44"/>
    <w:rsid w:val="00543472"/>
    <w:rsid w:val="00543D14"/>
    <w:rsid w:val="00543E6C"/>
    <w:rsid w:val="0054763F"/>
    <w:rsid w:val="005478FB"/>
    <w:rsid w:val="00547F5B"/>
    <w:rsid w:val="005512F3"/>
    <w:rsid w:val="005514A6"/>
    <w:rsid w:val="00551DB1"/>
    <w:rsid w:val="005526B7"/>
    <w:rsid w:val="005555A3"/>
    <w:rsid w:val="0055698A"/>
    <w:rsid w:val="0055797E"/>
    <w:rsid w:val="005603E7"/>
    <w:rsid w:val="00560C22"/>
    <w:rsid w:val="0056187A"/>
    <w:rsid w:val="005628CB"/>
    <w:rsid w:val="00563584"/>
    <w:rsid w:val="00565087"/>
    <w:rsid w:val="00566119"/>
    <w:rsid w:val="005675F3"/>
    <w:rsid w:val="0057020B"/>
    <w:rsid w:val="005736FE"/>
    <w:rsid w:val="00573FA8"/>
    <w:rsid w:val="005746F1"/>
    <w:rsid w:val="00575C24"/>
    <w:rsid w:val="005765F2"/>
    <w:rsid w:val="0057660F"/>
    <w:rsid w:val="00577C7E"/>
    <w:rsid w:val="00580882"/>
    <w:rsid w:val="005813F7"/>
    <w:rsid w:val="0058149D"/>
    <w:rsid w:val="00582F9D"/>
    <w:rsid w:val="00583BC4"/>
    <w:rsid w:val="005841C5"/>
    <w:rsid w:val="0058421D"/>
    <w:rsid w:val="00584822"/>
    <w:rsid w:val="0058631C"/>
    <w:rsid w:val="0058794A"/>
    <w:rsid w:val="00587A23"/>
    <w:rsid w:val="00587D21"/>
    <w:rsid w:val="00591293"/>
    <w:rsid w:val="0059145E"/>
    <w:rsid w:val="005928F8"/>
    <w:rsid w:val="005933E2"/>
    <w:rsid w:val="00594E13"/>
    <w:rsid w:val="00595839"/>
    <w:rsid w:val="00597B11"/>
    <w:rsid w:val="005A000F"/>
    <w:rsid w:val="005A01C9"/>
    <w:rsid w:val="005A3603"/>
    <w:rsid w:val="005A45B0"/>
    <w:rsid w:val="005A47D2"/>
    <w:rsid w:val="005A6991"/>
    <w:rsid w:val="005A7498"/>
    <w:rsid w:val="005A7E7D"/>
    <w:rsid w:val="005B17A4"/>
    <w:rsid w:val="005B2840"/>
    <w:rsid w:val="005B3DD9"/>
    <w:rsid w:val="005B52F2"/>
    <w:rsid w:val="005B6650"/>
    <w:rsid w:val="005B795A"/>
    <w:rsid w:val="005B7A10"/>
    <w:rsid w:val="005B7C5E"/>
    <w:rsid w:val="005C1FC8"/>
    <w:rsid w:val="005C2839"/>
    <w:rsid w:val="005C41CC"/>
    <w:rsid w:val="005C5234"/>
    <w:rsid w:val="005C56CA"/>
    <w:rsid w:val="005C660A"/>
    <w:rsid w:val="005C68FF"/>
    <w:rsid w:val="005D00DC"/>
    <w:rsid w:val="005D1059"/>
    <w:rsid w:val="005D2030"/>
    <w:rsid w:val="005D2C41"/>
    <w:rsid w:val="005D2CFA"/>
    <w:rsid w:val="005D2E01"/>
    <w:rsid w:val="005D4744"/>
    <w:rsid w:val="005D4D28"/>
    <w:rsid w:val="005D54D9"/>
    <w:rsid w:val="005D58B4"/>
    <w:rsid w:val="005D7526"/>
    <w:rsid w:val="005E05BA"/>
    <w:rsid w:val="005E18BC"/>
    <w:rsid w:val="005E1AF7"/>
    <w:rsid w:val="005E1CDF"/>
    <w:rsid w:val="005E32B8"/>
    <w:rsid w:val="005E35ED"/>
    <w:rsid w:val="005E4322"/>
    <w:rsid w:val="005E4528"/>
    <w:rsid w:val="005E4BB2"/>
    <w:rsid w:val="005E68FD"/>
    <w:rsid w:val="005F01F4"/>
    <w:rsid w:val="005F065B"/>
    <w:rsid w:val="005F0735"/>
    <w:rsid w:val="005F0765"/>
    <w:rsid w:val="005F1552"/>
    <w:rsid w:val="005F32B1"/>
    <w:rsid w:val="005F6FCB"/>
    <w:rsid w:val="006000FC"/>
    <w:rsid w:val="006002F3"/>
    <w:rsid w:val="00602823"/>
    <w:rsid w:val="00602AEA"/>
    <w:rsid w:val="00602DF2"/>
    <w:rsid w:val="006037BC"/>
    <w:rsid w:val="00604086"/>
    <w:rsid w:val="00605F86"/>
    <w:rsid w:val="006073B4"/>
    <w:rsid w:val="00614FDF"/>
    <w:rsid w:val="00616826"/>
    <w:rsid w:val="006176F3"/>
    <w:rsid w:val="006178E2"/>
    <w:rsid w:val="0061792B"/>
    <w:rsid w:val="00620FE0"/>
    <w:rsid w:val="006213EA"/>
    <w:rsid w:val="0062245A"/>
    <w:rsid w:val="006227F8"/>
    <w:rsid w:val="00624A30"/>
    <w:rsid w:val="006255EB"/>
    <w:rsid w:val="006261E3"/>
    <w:rsid w:val="00626C49"/>
    <w:rsid w:val="00627A69"/>
    <w:rsid w:val="00630987"/>
    <w:rsid w:val="006313BC"/>
    <w:rsid w:val="006322BE"/>
    <w:rsid w:val="00634D09"/>
    <w:rsid w:val="0063543D"/>
    <w:rsid w:val="00635928"/>
    <w:rsid w:val="00635BB6"/>
    <w:rsid w:val="00640144"/>
    <w:rsid w:val="00647114"/>
    <w:rsid w:val="006509B0"/>
    <w:rsid w:val="00650C86"/>
    <w:rsid w:val="006515F2"/>
    <w:rsid w:val="00652800"/>
    <w:rsid w:val="0065366E"/>
    <w:rsid w:val="006537E8"/>
    <w:rsid w:val="00653C1A"/>
    <w:rsid w:val="00653F3D"/>
    <w:rsid w:val="0065471E"/>
    <w:rsid w:val="006568BE"/>
    <w:rsid w:val="00657F7C"/>
    <w:rsid w:val="00661B79"/>
    <w:rsid w:val="00661D64"/>
    <w:rsid w:val="00661DE5"/>
    <w:rsid w:val="00661E5C"/>
    <w:rsid w:val="00663BA4"/>
    <w:rsid w:val="00664489"/>
    <w:rsid w:val="006654DB"/>
    <w:rsid w:val="00666A5F"/>
    <w:rsid w:val="006705BE"/>
    <w:rsid w:val="006706EC"/>
    <w:rsid w:val="006723BB"/>
    <w:rsid w:val="006724DD"/>
    <w:rsid w:val="006729DF"/>
    <w:rsid w:val="00672D77"/>
    <w:rsid w:val="00673FB2"/>
    <w:rsid w:val="00675D36"/>
    <w:rsid w:val="00676EDA"/>
    <w:rsid w:val="00681A9F"/>
    <w:rsid w:val="00683A59"/>
    <w:rsid w:val="00686019"/>
    <w:rsid w:val="0068797E"/>
    <w:rsid w:val="006919DA"/>
    <w:rsid w:val="006926B2"/>
    <w:rsid w:val="006926CB"/>
    <w:rsid w:val="00692E07"/>
    <w:rsid w:val="00692E44"/>
    <w:rsid w:val="006938CF"/>
    <w:rsid w:val="00694026"/>
    <w:rsid w:val="0069422E"/>
    <w:rsid w:val="00695D41"/>
    <w:rsid w:val="00697505"/>
    <w:rsid w:val="006A02DF"/>
    <w:rsid w:val="006A0BA8"/>
    <w:rsid w:val="006A1CEF"/>
    <w:rsid w:val="006A2243"/>
    <w:rsid w:val="006A323F"/>
    <w:rsid w:val="006A48BE"/>
    <w:rsid w:val="006A4AA7"/>
    <w:rsid w:val="006A4ED2"/>
    <w:rsid w:val="006A66A3"/>
    <w:rsid w:val="006A68C5"/>
    <w:rsid w:val="006A6C48"/>
    <w:rsid w:val="006B06A5"/>
    <w:rsid w:val="006B30D0"/>
    <w:rsid w:val="006B44FE"/>
    <w:rsid w:val="006B6690"/>
    <w:rsid w:val="006B674E"/>
    <w:rsid w:val="006B6B5B"/>
    <w:rsid w:val="006B6E90"/>
    <w:rsid w:val="006B7CEF"/>
    <w:rsid w:val="006C1E4C"/>
    <w:rsid w:val="006C3D95"/>
    <w:rsid w:val="006C409C"/>
    <w:rsid w:val="006C41AB"/>
    <w:rsid w:val="006C5267"/>
    <w:rsid w:val="006C5C5B"/>
    <w:rsid w:val="006D043E"/>
    <w:rsid w:val="006D06BA"/>
    <w:rsid w:val="006D071B"/>
    <w:rsid w:val="006D1318"/>
    <w:rsid w:val="006D2E8A"/>
    <w:rsid w:val="006D37A5"/>
    <w:rsid w:val="006D5043"/>
    <w:rsid w:val="006D6F6E"/>
    <w:rsid w:val="006E032C"/>
    <w:rsid w:val="006E03C6"/>
    <w:rsid w:val="006E085F"/>
    <w:rsid w:val="006E304C"/>
    <w:rsid w:val="006E3C68"/>
    <w:rsid w:val="006E47F7"/>
    <w:rsid w:val="006E4E94"/>
    <w:rsid w:val="006E4F61"/>
    <w:rsid w:val="006E5C86"/>
    <w:rsid w:val="006E6A1D"/>
    <w:rsid w:val="006E7432"/>
    <w:rsid w:val="006F2219"/>
    <w:rsid w:val="006F2DD8"/>
    <w:rsid w:val="006F5643"/>
    <w:rsid w:val="006F5968"/>
    <w:rsid w:val="006F74C3"/>
    <w:rsid w:val="00701116"/>
    <w:rsid w:val="00703FB2"/>
    <w:rsid w:val="00706077"/>
    <w:rsid w:val="00707EAF"/>
    <w:rsid w:val="007106EA"/>
    <w:rsid w:val="00711A13"/>
    <w:rsid w:val="00713C44"/>
    <w:rsid w:val="00713EDC"/>
    <w:rsid w:val="0071459E"/>
    <w:rsid w:val="00715F8D"/>
    <w:rsid w:val="00716277"/>
    <w:rsid w:val="00716F41"/>
    <w:rsid w:val="007210DB"/>
    <w:rsid w:val="00723AF4"/>
    <w:rsid w:val="007262E9"/>
    <w:rsid w:val="00727084"/>
    <w:rsid w:val="00727D12"/>
    <w:rsid w:val="00727E1B"/>
    <w:rsid w:val="00730F6C"/>
    <w:rsid w:val="00731265"/>
    <w:rsid w:val="00732C32"/>
    <w:rsid w:val="0073385C"/>
    <w:rsid w:val="00734728"/>
    <w:rsid w:val="00734A5B"/>
    <w:rsid w:val="00734D89"/>
    <w:rsid w:val="0073646A"/>
    <w:rsid w:val="007365F2"/>
    <w:rsid w:val="0074006E"/>
    <w:rsid w:val="0074026F"/>
    <w:rsid w:val="00740DFB"/>
    <w:rsid w:val="007419A4"/>
    <w:rsid w:val="00741A68"/>
    <w:rsid w:val="00741E11"/>
    <w:rsid w:val="007422B0"/>
    <w:rsid w:val="007429F6"/>
    <w:rsid w:val="007445AC"/>
    <w:rsid w:val="00744E76"/>
    <w:rsid w:val="00746574"/>
    <w:rsid w:val="007467D5"/>
    <w:rsid w:val="00753045"/>
    <w:rsid w:val="00754ED8"/>
    <w:rsid w:val="00754F73"/>
    <w:rsid w:val="007628B1"/>
    <w:rsid w:val="007633D4"/>
    <w:rsid w:val="007637E2"/>
    <w:rsid w:val="0076513B"/>
    <w:rsid w:val="00765B3E"/>
    <w:rsid w:val="00765C36"/>
    <w:rsid w:val="00771564"/>
    <w:rsid w:val="007720BB"/>
    <w:rsid w:val="007737BB"/>
    <w:rsid w:val="0077413A"/>
    <w:rsid w:val="00774934"/>
    <w:rsid w:val="00774DA4"/>
    <w:rsid w:val="00775728"/>
    <w:rsid w:val="00775C57"/>
    <w:rsid w:val="0077685D"/>
    <w:rsid w:val="007775FB"/>
    <w:rsid w:val="00781F0F"/>
    <w:rsid w:val="00783599"/>
    <w:rsid w:val="00787355"/>
    <w:rsid w:val="00790D4F"/>
    <w:rsid w:val="00790E32"/>
    <w:rsid w:val="00792207"/>
    <w:rsid w:val="00792743"/>
    <w:rsid w:val="00793B1D"/>
    <w:rsid w:val="00795609"/>
    <w:rsid w:val="0079724B"/>
    <w:rsid w:val="00797FA6"/>
    <w:rsid w:val="007A20B2"/>
    <w:rsid w:val="007A2A8C"/>
    <w:rsid w:val="007A359F"/>
    <w:rsid w:val="007A4CFF"/>
    <w:rsid w:val="007B147B"/>
    <w:rsid w:val="007B14D3"/>
    <w:rsid w:val="007B17EF"/>
    <w:rsid w:val="007B1A5E"/>
    <w:rsid w:val="007B234C"/>
    <w:rsid w:val="007B25C1"/>
    <w:rsid w:val="007B2D3B"/>
    <w:rsid w:val="007B36C3"/>
    <w:rsid w:val="007B5027"/>
    <w:rsid w:val="007B563E"/>
    <w:rsid w:val="007B600E"/>
    <w:rsid w:val="007B63ED"/>
    <w:rsid w:val="007B775D"/>
    <w:rsid w:val="007C245A"/>
    <w:rsid w:val="007C3041"/>
    <w:rsid w:val="007C3718"/>
    <w:rsid w:val="007C3AB0"/>
    <w:rsid w:val="007C49CF"/>
    <w:rsid w:val="007C4A87"/>
    <w:rsid w:val="007C4C56"/>
    <w:rsid w:val="007C4DBA"/>
    <w:rsid w:val="007C51EB"/>
    <w:rsid w:val="007C6202"/>
    <w:rsid w:val="007C6520"/>
    <w:rsid w:val="007C73DA"/>
    <w:rsid w:val="007C78E8"/>
    <w:rsid w:val="007D0B38"/>
    <w:rsid w:val="007D0C9E"/>
    <w:rsid w:val="007D1397"/>
    <w:rsid w:val="007D3CBA"/>
    <w:rsid w:val="007D3FFE"/>
    <w:rsid w:val="007D5411"/>
    <w:rsid w:val="007D563D"/>
    <w:rsid w:val="007D6C1B"/>
    <w:rsid w:val="007E01C7"/>
    <w:rsid w:val="007E1C0F"/>
    <w:rsid w:val="007E22C9"/>
    <w:rsid w:val="007E5086"/>
    <w:rsid w:val="007E51A0"/>
    <w:rsid w:val="007E5D10"/>
    <w:rsid w:val="007E65B1"/>
    <w:rsid w:val="007E673B"/>
    <w:rsid w:val="007E7229"/>
    <w:rsid w:val="007E77B3"/>
    <w:rsid w:val="007E7E4C"/>
    <w:rsid w:val="007F0F4A"/>
    <w:rsid w:val="007F1289"/>
    <w:rsid w:val="007F1E90"/>
    <w:rsid w:val="007F2D06"/>
    <w:rsid w:val="007F3D7C"/>
    <w:rsid w:val="00801A36"/>
    <w:rsid w:val="008028A4"/>
    <w:rsid w:val="00804F45"/>
    <w:rsid w:val="008059A1"/>
    <w:rsid w:val="0080617A"/>
    <w:rsid w:val="0081106A"/>
    <w:rsid w:val="008112C6"/>
    <w:rsid w:val="00812DA4"/>
    <w:rsid w:val="00813123"/>
    <w:rsid w:val="00813412"/>
    <w:rsid w:val="008169E8"/>
    <w:rsid w:val="008179FA"/>
    <w:rsid w:val="00820ED7"/>
    <w:rsid w:val="0082111D"/>
    <w:rsid w:val="008225FA"/>
    <w:rsid w:val="0082392B"/>
    <w:rsid w:val="00824B00"/>
    <w:rsid w:val="00824D9B"/>
    <w:rsid w:val="00827B52"/>
    <w:rsid w:val="00830747"/>
    <w:rsid w:val="00832B6D"/>
    <w:rsid w:val="008351CB"/>
    <w:rsid w:val="00835B6D"/>
    <w:rsid w:val="00837B50"/>
    <w:rsid w:val="00840E75"/>
    <w:rsid w:val="00842D21"/>
    <w:rsid w:val="00843935"/>
    <w:rsid w:val="008443A5"/>
    <w:rsid w:val="008447B7"/>
    <w:rsid w:val="00845980"/>
    <w:rsid w:val="0084736D"/>
    <w:rsid w:val="0084750D"/>
    <w:rsid w:val="00847BEA"/>
    <w:rsid w:val="00847C4F"/>
    <w:rsid w:val="00851342"/>
    <w:rsid w:val="00851AEB"/>
    <w:rsid w:val="00852AA3"/>
    <w:rsid w:val="00853695"/>
    <w:rsid w:val="00856663"/>
    <w:rsid w:val="0085696A"/>
    <w:rsid w:val="00857C50"/>
    <w:rsid w:val="008615D2"/>
    <w:rsid w:val="0086263C"/>
    <w:rsid w:val="0086434F"/>
    <w:rsid w:val="0086554C"/>
    <w:rsid w:val="00866043"/>
    <w:rsid w:val="008663AB"/>
    <w:rsid w:val="0087043F"/>
    <w:rsid w:val="008704DA"/>
    <w:rsid w:val="00873B75"/>
    <w:rsid w:val="00874889"/>
    <w:rsid w:val="008768CA"/>
    <w:rsid w:val="00877017"/>
    <w:rsid w:val="008772FE"/>
    <w:rsid w:val="008778DB"/>
    <w:rsid w:val="00882A55"/>
    <w:rsid w:val="00882D8E"/>
    <w:rsid w:val="00885C72"/>
    <w:rsid w:val="00886191"/>
    <w:rsid w:val="008864E7"/>
    <w:rsid w:val="00890C7F"/>
    <w:rsid w:val="00891226"/>
    <w:rsid w:val="0089184E"/>
    <w:rsid w:val="00891A5B"/>
    <w:rsid w:val="00891D68"/>
    <w:rsid w:val="00891E66"/>
    <w:rsid w:val="00893338"/>
    <w:rsid w:val="00893FDF"/>
    <w:rsid w:val="008947F7"/>
    <w:rsid w:val="00897236"/>
    <w:rsid w:val="008A0F0E"/>
    <w:rsid w:val="008A1FE6"/>
    <w:rsid w:val="008A346D"/>
    <w:rsid w:val="008A3DA6"/>
    <w:rsid w:val="008A3DB0"/>
    <w:rsid w:val="008A4D6D"/>
    <w:rsid w:val="008A56A3"/>
    <w:rsid w:val="008A5B56"/>
    <w:rsid w:val="008A6962"/>
    <w:rsid w:val="008A7AC4"/>
    <w:rsid w:val="008A7E95"/>
    <w:rsid w:val="008B07BC"/>
    <w:rsid w:val="008B1723"/>
    <w:rsid w:val="008B1C5A"/>
    <w:rsid w:val="008B1F4F"/>
    <w:rsid w:val="008B3316"/>
    <w:rsid w:val="008B45B9"/>
    <w:rsid w:val="008B5977"/>
    <w:rsid w:val="008B5FC0"/>
    <w:rsid w:val="008B6787"/>
    <w:rsid w:val="008B7D36"/>
    <w:rsid w:val="008C11BD"/>
    <w:rsid w:val="008C1681"/>
    <w:rsid w:val="008C2638"/>
    <w:rsid w:val="008C384C"/>
    <w:rsid w:val="008C44BF"/>
    <w:rsid w:val="008C5A43"/>
    <w:rsid w:val="008C5B1B"/>
    <w:rsid w:val="008C5D44"/>
    <w:rsid w:val="008C5DE8"/>
    <w:rsid w:val="008C609D"/>
    <w:rsid w:val="008C6955"/>
    <w:rsid w:val="008C71B2"/>
    <w:rsid w:val="008D1483"/>
    <w:rsid w:val="008D1A7B"/>
    <w:rsid w:val="008D1E28"/>
    <w:rsid w:val="008D205A"/>
    <w:rsid w:val="008D337A"/>
    <w:rsid w:val="008D357E"/>
    <w:rsid w:val="008D3F5D"/>
    <w:rsid w:val="008D515C"/>
    <w:rsid w:val="008D52E9"/>
    <w:rsid w:val="008D587B"/>
    <w:rsid w:val="008D66A1"/>
    <w:rsid w:val="008D6CA8"/>
    <w:rsid w:val="008E06CF"/>
    <w:rsid w:val="008E09D7"/>
    <w:rsid w:val="008E1904"/>
    <w:rsid w:val="008E5060"/>
    <w:rsid w:val="008E7201"/>
    <w:rsid w:val="008F120C"/>
    <w:rsid w:val="008F1A2B"/>
    <w:rsid w:val="008F1DDB"/>
    <w:rsid w:val="008F5120"/>
    <w:rsid w:val="008F5BE7"/>
    <w:rsid w:val="008F5F71"/>
    <w:rsid w:val="008F7326"/>
    <w:rsid w:val="009000C3"/>
    <w:rsid w:val="00900210"/>
    <w:rsid w:val="00900FA8"/>
    <w:rsid w:val="0090156B"/>
    <w:rsid w:val="00902146"/>
    <w:rsid w:val="0090271F"/>
    <w:rsid w:val="00902E23"/>
    <w:rsid w:val="009049AB"/>
    <w:rsid w:val="009049D0"/>
    <w:rsid w:val="00904CD2"/>
    <w:rsid w:val="0090542F"/>
    <w:rsid w:val="009070C9"/>
    <w:rsid w:val="00907D4A"/>
    <w:rsid w:val="009104E8"/>
    <w:rsid w:val="009112E0"/>
    <w:rsid w:val="009114D7"/>
    <w:rsid w:val="00913098"/>
    <w:rsid w:val="0091348E"/>
    <w:rsid w:val="009156FA"/>
    <w:rsid w:val="00917CCB"/>
    <w:rsid w:val="00922604"/>
    <w:rsid w:val="009229A0"/>
    <w:rsid w:val="009252D2"/>
    <w:rsid w:val="00927091"/>
    <w:rsid w:val="00927A80"/>
    <w:rsid w:val="00927B08"/>
    <w:rsid w:val="009311A5"/>
    <w:rsid w:val="00931722"/>
    <w:rsid w:val="00931C1F"/>
    <w:rsid w:val="00932455"/>
    <w:rsid w:val="0093340E"/>
    <w:rsid w:val="00937AA1"/>
    <w:rsid w:val="009407DD"/>
    <w:rsid w:val="0094147C"/>
    <w:rsid w:val="00942AED"/>
    <w:rsid w:val="00942EC2"/>
    <w:rsid w:val="00944431"/>
    <w:rsid w:val="00946B07"/>
    <w:rsid w:val="00951F76"/>
    <w:rsid w:val="00952B70"/>
    <w:rsid w:val="00953BE3"/>
    <w:rsid w:val="0095443D"/>
    <w:rsid w:val="00954723"/>
    <w:rsid w:val="00955CBC"/>
    <w:rsid w:val="009579DE"/>
    <w:rsid w:val="00960157"/>
    <w:rsid w:val="009620D2"/>
    <w:rsid w:val="00962622"/>
    <w:rsid w:val="00965403"/>
    <w:rsid w:val="00965A1A"/>
    <w:rsid w:val="00965CC0"/>
    <w:rsid w:val="009671E0"/>
    <w:rsid w:val="00967906"/>
    <w:rsid w:val="0097213B"/>
    <w:rsid w:val="00973326"/>
    <w:rsid w:val="009755CE"/>
    <w:rsid w:val="00975F20"/>
    <w:rsid w:val="009768B5"/>
    <w:rsid w:val="00981D68"/>
    <w:rsid w:val="00981F26"/>
    <w:rsid w:val="009843D2"/>
    <w:rsid w:val="00984AFD"/>
    <w:rsid w:val="00984F85"/>
    <w:rsid w:val="009918B6"/>
    <w:rsid w:val="00991A39"/>
    <w:rsid w:val="0099241C"/>
    <w:rsid w:val="00992C05"/>
    <w:rsid w:val="00992DC2"/>
    <w:rsid w:val="00993D02"/>
    <w:rsid w:val="00993EDD"/>
    <w:rsid w:val="00995B83"/>
    <w:rsid w:val="00997528"/>
    <w:rsid w:val="00997DCF"/>
    <w:rsid w:val="00997E7B"/>
    <w:rsid w:val="009A04CD"/>
    <w:rsid w:val="009A0B89"/>
    <w:rsid w:val="009A2137"/>
    <w:rsid w:val="009A23D4"/>
    <w:rsid w:val="009A2B4F"/>
    <w:rsid w:val="009A2EFD"/>
    <w:rsid w:val="009A3A20"/>
    <w:rsid w:val="009A59BD"/>
    <w:rsid w:val="009A7B62"/>
    <w:rsid w:val="009A7D63"/>
    <w:rsid w:val="009B0570"/>
    <w:rsid w:val="009B1C44"/>
    <w:rsid w:val="009B36EA"/>
    <w:rsid w:val="009B6356"/>
    <w:rsid w:val="009C032E"/>
    <w:rsid w:val="009C307A"/>
    <w:rsid w:val="009C3537"/>
    <w:rsid w:val="009C5210"/>
    <w:rsid w:val="009C63A0"/>
    <w:rsid w:val="009C6B1E"/>
    <w:rsid w:val="009C6D5D"/>
    <w:rsid w:val="009C7CD0"/>
    <w:rsid w:val="009D0C1F"/>
    <w:rsid w:val="009D2C10"/>
    <w:rsid w:val="009D3BCA"/>
    <w:rsid w:val="009D4EBD"/>
    <w:rsid w:val="009D5B62"/>
    <w:rsid w:val="009D6EB2"/>
    <w:rsid w:val="009D78D0"/>
    <w:rsid w:val="009E0358"/>
    <w:rsid w:val="009E231B"/>
    <w:rsid w:val="009E65D2"/>
    <w:rsid w:val="009E7EEA"/>
    <w:rsid w:val="009F0D00"/>
    <w:rsid w:val="009F3043"/>
    <w:rsid w:val="009F37B7"/>
    <w:rsid w:val="009F55ED"/>
    <w:rsid w:val="009F649B"/>
    <w:rsid w:val="009F68E3"/>
    <w:rsid w:val="009F6A36"/>
    <w:rsid w:val="009F7DEF"/>
    <w:rsid w:val="00A007F4"/>
    <w:rsid w:val="00A012C5"/>
    <w:rsid w:val="00A01CF6"/>
    <w:rsid w:val="00A0214C"/>
    <w:rsid w:val="00A0233F"/>
    <w:rsid w:val="00A049AE"/>
    <w:rsid w:val="00A07103"/>
    <w:rsid w:val="00A07929"/>
    <w:rsid w:val="00A07BCB"/>
    <w:rsid w:val="00A10837"/>
    <w:rsid w:val="00A10F02"/>
    <w:rsid w:val="00A110BC"/>
    <w:rsid w:val="00A11D5B"/>
    <w:rsid w:val="00A12856"/>
    <w:rsid w:val="00A1539F"/>
    <w:rsid w:val="00A15F57"/>
    <w:rsid w:val="00A164B4"/>
    <w:rsid w:val="00A168F8"/>
    <w:rsid w:val="00A2047C"/>
    <w:rsid w:val="00A2088C"/>
    <w:rsid w:val="00A211D0"/>
    <w:rsid w:val="00A212CE"/>
    <w:rsid w:val="00A21655"/>
    <w:rsid w:val="00A22F8E"/>
    <w:rsid w:val="00A2554F"/>
    <w:rsid w:val="00A26384"/>
    <w:rsid w:val="00A26754"/>
    <w:rsid w:val="00A26956"/>
    <w:rsid w:val="00A26A63"/>
    <w:rsid w:val="00A27486"/>
    <w:rsid w:val="00A34386"/>
    <w:rsid w:val="00A37EFE"/>
    <w:rsid w:val="00A400EB"/>
    <w:rsid w:val="00A40FE9"/>
    <w:rsid w:val="00A40FFC"/>
    <w:rsid w:val="00A4206D"/>
    <w:rsid w:val="00A42F43"/>
    <w:rsid w:val="00A42FF9"/>
    <w:rsid w:val="00A47044"/>
    <w:rsid w:val="00A50B46"/>
    <w:rsid w:val="00A52721"/>
    <w:rsid w:val="00A53184"/>
    <w:rsid w:val="00A53724"/>
    <w:rsid w:val="00A55A4F"/>
    <w:rsid w:val="00A56066"/>
    <w:rsid w:val="00A564F4"/>
    <w:rsid w:val="00A60552"/>
    <w:rsid w:val="00A60EB6"/>
    <w:rsid w:val="00A6119D"/>
    <w:rsid w:val="00A614C1"/>
    <w:rsid w:val="00A64869"/>
    <w:rsid w:val="00A64D33"/>
    <w:rsid w:val="00A710BB"/>
    <w:rsid w:val="00A7151D"/>
    <w:rsid w:val="00A73129"/>
    <w:rsid w:val="00A73C58"/>
    <w:rsid w:val="00A80FAB"/>
    <w:rsid w:val="00A81680"/>
    <w:rsid w:val="00A82346"/>
    <w:rsid w:val="00A856CF"/>
    <w:rsid w:val="00A858AB"/>
    <w:rsid w:val="00A85998"/>
    <w:rsid w:val="00A86665"/>
    <w:rsid w:val="00A870FA"/>
    <w:rsid w:val="00A87BBB"/>
    <w:rsid w:val="00A903F2"/>
    <w:rsid w:val="00A90914"/>
    <w:rsid w:val="00A92BA1"/>
    <w:rsid w:val="00A93339"/>
    <w:rsid w:val="00A94DBF"/>
    <w:rsid w:val="00A96C2F"/>
    <w:rsid w:val="00A977C7"/>
    <w:rsid w:val="00AA0776"/>
    <w:rsid w:val="00AA1876"/>
    <w:rsid w:val="00AA1F35"/>
    <w:rsid w:val="00AA3629"/>
    <w:rsid w:val="00AA4C37"/>
    <w:rsid w:val="00AA78F5"/>
    <w:rsid w:val="00AA7CE1"/>
    <w:rsid w:val="00AB00C9"/>
    <w:rsid w:val="00AB1BE1"/>
    <w:rsid w:val="00AB266F"/>
    <w:rsid w:val="00AB352A"/>
    <w:rsid w:val="00AB44E9"/>
    <w:rsid w:val="00AB530B"/>
    <w:rsid w:val="00AB6FF9"/>
    <w:rsid w:val="00AB78AB"/>
    <w:rsid w:val="00AC1C03"/>
    <w:rsid w:val="00AC258F"/>
    <w:rsid w:val="00AC2F33"/>
    <w:rsid w:val="00AC6BC6"/>
    <w:rsid w:val="00AC75FC"/>
    <w:rsid w:val="00AD0CF4"/>
    <w:rsid w:val="00AD259D"/>
    <w:rsid w:val="00AD338C"/>
    <w:rsid w:val="00AD3E47"/>
    <w:rsid w:val="00AD4032"/>
    <w:rsid w:val="00AD63A8"/>
    <w:rsid w:val="00AD63E2"/>
    <w:rsid w:val="00AD7039"/>
    <w:rsid w:val="00AE264E"/>
    <w:rsid w:val="00AE286D"/>
    <w:rsid w:val="00AE37C8"/>
    <w:rsid w:val="00AE5371"/>
    <w:rsid w:val="00AE5C18"/>
    <w:rsid w:val="00AE5F77"/>
    <w:rsid w:val="00AE65E2"/>
    <w:rsid w:val="00AE6EB4"/>
    <w:rsid w:val="00AE74C1"/>
    <w:rsid w:val="00AF0177"/>
    <w:rsid w:val="00AF03EA"/>
    <w:rsid w:val="00AF167A"/>
    <w:rsid w:val="00AF3F52"/>
    <w:rsid w:val="00AF440A"/>
    <w:rsid w:val="00AF4FA2"/>
    <w:rsid w:val="00AF700A"/>
    <w:rsid w:val="00B0014A"/>
    <w:rsid w:val="00B002A2"/>
    <w:rsid w:val="00B00A92"/>
    <w:rsid w:val="00B064F0"/>
    <w:rsid w:val="00B13C0C"/>
    <w:rsid w:val="00B15449"/>
    <w:rsid w:val="00B16600"/>
    <w:rsid w:val="00B200AB"/>
    <w:rsid w:val="00B22611"/>
    <w:rsid w:val="00B23584"/>
    <w:rsid w:val="00B264EF"/>
    <w:rsid w:val="00B27E18"/>
    <w:rsid w:val="00B30171"/>
    <w:rsid w:val="00B30B20"/>
    <w:rsid w:val="00B3375A"/>
    <w:rsid w:val="00B347F9"/>
    <w:rsid w:val="00B3566F"/>
    <w:rsid w:val="00B358D3"/>
    <w:rsid w:val="00B35A71"/>
    <w:rsid w:val="00B37C57"/>
    <w:rsid w:val="00B4047A"/>
    <w:rsid w:val="00B40523"/>
    <w:rsid w:val="00B40D11"/>
    <w:rsid w:val="00B45F59"/>
    <w:rsid w:val="00B476CF"/>
    <w:rsid w:val="00B50C71"/>
    <w:rsid w:val="00B51B28"/>
    <w:rsid w:val="00B5338B"/>
    <w:rsid w:val="00B53ED8"/>
    <w:rsid w:val="00B5400F"/>
    <w:rsid w:val="00B557CB"/>
    <w:rsid w:val="00B607DD"/>
    <w:rsid w:val="00B63E54"/>
    <w:rsid w:val="00B657B1"/>
    <w:rsid w:val="00B67FC7"/>
    <w:rsid w:val="00B70086"/>
    <w:rsid w:val="00B70DC7"/>
    <w:rsid w:val="00B713A6"/>
    <w:rsid w:val="00B717B4"/>
    <w:rsid w:val="00B72319"/>
    <w:rsid w:val="00B72D98"/>
    <w:rsid w:val="00B72DC1"/>
    <w:rsid w:val="00B73D0B"/>
    <w:rsid w:val="00B760D6"/>
    <w:rsid w:val="00B7717A"/>
    <w:rsid w:val="00B774C8"/>
    <w:rsid w:val="00B777B3"/>
    <w:rsid w:val="00B81339"/>
    <w:rsid w:val="00B8426D"/>
    <w:rsid w:val="00B84833"/>
    <w:rsid w:val="00B84F2E"/>
    <w:rsid w:val="00B85556"/>
    <w:rsid w:val="00B86772"/>
    <w:rsid w:val="00B8725C"/>
    <w:rsid w:val="00B87C39"/>
    <w:rsid w:val="00B93086"/>
    <w:rsid w:val="00B93F89"/>
    <w:rsid w:val="00B944E2"/>
    <w:rsid w:val="00B94C70"/>
    <w:rsid w:val="00B94F6B"/>
    <w:rsid w:val="00B966C5"/>
    <w:rsid w:val="00B967FF"/>
    <w:rsid w:val="00B97327"/>
    <w:rsid w:val="00B97E32"/>
    <w:rsid w:val="00BA0AA9"/>
    <w:rsid w:val="00BA0BA2"/>
    <w:rsid w:val="00BA19ED"/>
    <w:rsid w:val="00BA1EEF"/>
    <w:rsid w:val="00BA4B8D"/>
    <w:rsid w:val="00BA4BA0"/>
    <w:rsid w:val="00BA639C"/>
    <w:rsid w:val="00BA670E"/>
    <w:rsid w:val="00BA6926"/>
    <w:rsid w:val="00BA6D6B"/>
    <w:rsid w:val="00BA7AC2"/>
    <w:rsid w:val="00BB03E4"/>
    <w:rsid w:val="00BB306D"/>
    <w:rsid w:val="00BB3E62"/>
    <w:rsid w:val="00BB45C2"/>
    <w:rsid w:val="00BB6451"/>
    <w:rsid w:val="00BB6FBE"/>
    <w:rsid w:val="00BB7271"/>
    <w:rsid w:val="00BC0003"/>
    <w:rsid w:val="00BC065E"/>
    <w:rsid w:val="00BC0F7D"/>
    <w:rsid w:val="00BC11CC"/>
    <w:rsid w:val="00BC17FC"/>
    <w:rsid w:val="00BC267A"/>
    <w:rsid w:val="00BC2DFC"/>
    <w:rsid w:val="00BC31F9"/>
    <w:rsid w:val="00BC456E"/>
    <w:rsid w:val="00BC5903"/>
    <w:rsid w:val="00BC6502"/>
    <w:rsid w:val="00BD23B9"/>
    <w:rsid w:val="00BD2E53"/>
    <w:rsid w:val="00BD50F7"/>
    <w:rsid w:val="00BD7381"/>
    <w:rsid w:val="00BD7D31"/>
    <w:rsid w:val="00BE0724"/>
    <w:rsid w:val="00BE0BBE"/>
    <w:rsid w:val="00BE1022"/>
    <w:rsid w:val="00BE3255"/>
    <w:rsid w:val="00BE40E7"/>
    <w:rsid w:val="00BE5F2B"/>
    <w:rsid w:val="00BE6393"/>
    <w:rsid w:val="00BE6DB5"/>
    <w:rsid w:val="00BE7A1C"/>
    <w:rsid w:val="00BF0F54"/>
    <w:rsid w:val="00BF128E"/>
    <w:rsid w:val="00BF17BD"/>
    <w:rsid w:val="00BF23F5"/>
    <w:rsid w:val="00BF3257"/>
    <w:rsid w:val="00BF37B1"/>
    <w:rsid w:val="00BF70DE"/>
    <w:rsid w:val="00BF76E8"/>
    <w:rsid w:val="00C002D7"/>
    <w:rsid w:val="00C00D0B"/>
    <w:rsid w:val="00C01F4F"/>
    <w:rsid w:val="00C02AE1"/>
    <w:rsid w:val="00C0321C"/>
    <w:rsid w:val="00C03546"/>
    <w:rsid w:val="00C04114"/>
    <w:rsid w:val="00C0601E"/>
    <w:rsid w:val="00C06CAB"/>
    <w:rsid w:val="00C06D04"/>
    <w:rsid w:val="00C06DA9"/>
    <w:rsid w:val="00C074DD"/>
    <w:rsid w:val="00C1358B"/>
    <w:rsid w:val="00C13789"/>
    <w:rsid w:val="00C13ED1"/>
    <w:rsid w:val="00C1496A"/>
    <w:rsid w:val="00C201D1"/>
    <w:rsid w:val="00C21862"/>
    <w:rsid w:val="00C2288C"/>
    <w:rsid w:val="00C234A8"/>
    <w:rsid w:val="00C23E1D"/>
    <w:rsid w:val="00C24F1B"/>
    <w:rsid w:val="00C27FB8"/>
    <w:rsid w:val="00C32B53"/>
    <w:rsid w:val="00C32B7D"/>
    <w:rsid w:val="00C33079"/>
    <w:rsid w:val="00C334E7"/>
    <w:rsid w:val="00C33A34"/>
    <w:rsid w:val="00C3429C"/>
    <w:rsid w:val="00C3434F"/>
    <w:rsid w:val="00C34AD3"/>
    <w:rsid w:val="00C4060D"/>
    <w:rsid w:val="00C40899"/>
    <w:rsid w:val="00C416DB"/>
    <w:rsid w:val="00C42341"/>
    <w:rsid w:val="00C42956"/>
    <w:rsid w:val="00C439B7"/>
    <w:rsid w:val="00C44D85"/>
    <w:rsid w:val="00C45231"/>
    <w:rsid w:val="00C507AD"/>
    <w:rsid w:val="00C50B0E"/>
    <w:rsid w:val="00C516F2"/>
    <w:rsid w:val="00C51E1F"/>
    <w:rsid w:val="00C5510C"/>
    <w:rsid w:val="00C55F76"/>
    <w:rsid w:val="00C57C18"/>
    <w:rsid w:val="00C60414"/>
    <w:rsid w:val="00C61C1E"/>
    <w:rsid w:val="00C61F4F"/>
    <w:rsid w:val="00C65013"/>
    <w:rsid w:val="00C660D8"/>
    <w:rsid w:val="00C67F72"/>
    <w:rsid w:val="00C70219"/>
    <w:rsid w:val="00C70428"/>
    <w:rsid w:val="00C7102D"/>
    <w:rsid w:val="00C71B09"/>
    <w:rsid w:val="00C71B0C"/>
    <w:rsid w:val="00C721E2"/>
    <w:rsid w:val="00C72833"/>
    <w:rsid w:val="00C73600"/>
    <w:rsid w:val="00C750CE"/>
    <w:rsid w:val="00C7695F"/>
    <w:rsid w:val="00C76C47"/>
    <w:rsid w:val="00C772FA"/>
    <w:rsid w:val="00C77364"/>
    <w:rsid w:val="00C80824"/>
    <w:rsid w:val="00C80F1D"/>
    <w:rsid w:val="00C812C0"/>
    <w:rsid w:val="00C8246E"/>
    <w:rsid w:val="00C83E30"/>
    <w:rsid w:val="00C84665"/>
    <w:rsid w:val="00C84BC0"/>
    <w:rsid w:val="00C8659E"/>
    <w:rsid w:val="00C87469"/>
    <w:rsid w:val="00C87FBB"/>
    <w:rsid w:val="00C90734"/>
    <w:rsid w:val="00C930B8"/>
    <w:rsid w:val="00C93CF3"/>
    <w:rsid w:val="00C93F40"/>
    <w:rsid w:val="00C9577A"/>
    <w:rsid w:val="00CA20A8"/>
    <w:rsid w:val="00CA3D0C"/>
    <w:rsid w:val="00CA3E01"/>
    <w:rsid w:val="00CA3FB9"/>
    <w:rsid w:val="00CA41F6"/>
    <w:rsid w:val="00CA5842"/>
    <w:rsid w:val="00CA7417"/>
    <w:rsid w:val="00CB5225"/>
    <w:rsid w:val="00CB59F8"/>
    <w:rsid w:val="00CC0A5A"/>
    <w:rsid w:val="00CC2362"/>
    <w:rsid w:val="00CC68A9"/>
    <w:rsid w:val="00CC7116"/>
    <w:rsid w:val="00CC771E"/>
    <w:rsid w:val="00CC7C69"/>
    <w:rsid w:val="00CD0881"/>
    <w:rsid w:val="00CD0D61"/>
    <w:rsid w:val="00CD218B"/>
    <w:rsid w:val="00CD2942"/>
    <w:rsid w:val="00CD3575"/>
    <w:rsid w:val="00CD3A00"/>
    <w:rsid w:val="00CD5BA5"/>
    <w:rsid w:val="00CD698F"/>
    <w:rsid w:val="00CD6D2C"/>
    <w:rsid w:val="00CD6FC0"/>
    <w:rsid w:val="00CD747D"/>
    <w:rsid w:val="00CE26E8"/>
    <w:rsid w:val="00CE2E53"/>
    <w:rsid w:val="00CE2E87"/>
    <w:rsid w:val="00CE2FAA"/>
    <w:rsid w:val="00CE38E3"/>
    <w:rsid w:val="00CE7B84"/>
    <w:rsid w:val="00CF0A44"/>
    <w:rsid w:val="00CF2ECB"/>
    <w:rsid w:val="00CF392C"/>
    <w:rsid w:val="00CF4212"/>
    <w:rsid w:val="00CF4356"/>
    <w:rsid w:val="00CF562C"/>
    <w:rsid w:val="00CF6466"/>
    <w:rsid w:val="00D01545"/>
    <w:rsid w:val="00D02D01"/>
    <w:rsid w:val="00D03FC7"/>
    <w:rsid w:val="00D0494B"/>
    <w:rsid w:val="00D076A6"/>
    <w:rsid w:val="00D11973"/>
    <w:rsid w:val="00D132D4"/>
    <w:rsid w:val="00D147B5"/>
    <w:rsid w:val="00D152A3"/>
    <w:rsid w:val="00D153AF"/>
    <w:rsid w:val="00D160A5"/>
    <w:rsid w:val="00D16D1C"/>
    <w:rsid w:val="00D16D1F"/>
    <w:rsid w:val="00D178CF"/>
    <w:rsid w:val="00D17E96"/>
    <w:rsid w:val="00D2046B"/>
    <w:rsid w:val="00D21E27"/>
    <w:rsid w:val="00D22400"/>
    <w:rsid w:val="00D22C6E"/>
    <w:rsid w:val="00D25156"/>
    <w:rsid w:val="00D26237"/>
    <w:rsid w:val="00D27483"/>
    <w:rsid w:val="00D27AA5"/>
    <w:rsid w:val="00D30DDB"/>
    <w:rsid w:val="00D31201"/>
    <w:rsid w:val="00D317AA"/>
    <w:rsid w:val="00D3209B"/>
    <w:rsid w:val="00D322F1"/>
    <w:rsid w:val="00D32EE7"/>
    <w:rsid w:val="00D3313E"/>
    <w:rsid w:val="00D335F9"/>
    <w:rsid w:val="00D344E4"/>
    <w:rsid w:val="00D3536F"/>
    <w:rsid w:val="00D370FD"/>
    <w:rsid w:val="00D37576"/>
    <w:rsid w:val="00D377D2"/>
    <w:rsid w:val="00D37EFD"/>
    <w:rsid w:val="00D4276F"/>
    <w:rsid w:val="00D437F3"/>
    <w:rsid w:val="00D5163F"/>
    <w:rsid w:val="00D51746"/>
    <w:rsid w:val="00D51A1F"/>
    <w:rsid w:val="00D51A9C"/>
    <w:rsid w:val="00D526E7"/>
    <w:rsid w:val="00D535A2"/>
    <w:rsid w:val="00D54086"/>
    <w:rsid w:val="00D54F86"/>
    <w:rsid w:val="00D5659C"/>
    <w:rsid w:val="00D56F3B"/>
    <w:rsid w:val="00D57041"/>
    <w:rsid w:val="00D577A6"/>
    <w:rsid w:val="00D57972"/>
    <w:rsid w:val="00D60C41"/>
    <w:rsid w:val="00D60F7A"/>
    <w:rsid w:val="00D610A7"/>
    <w:rsid w:val="00D63427"/>
    <w:rsid w:val="00D63518"/>
    <w:rsid w:val="00D64EE3"/>
    <w:rsid w:val="00D66356"/>
    <w:rsid w:val="00D675A9"/>
    <w:rsid w:val="00D70B6A"/>
    <w:rsid w:val="00D710FE"/>
    <w:rsid w:val="00D72898"/>
    <w:rsid w:val="00D738D6"/>
    <w:rsid w:val="00D755EB"/>
    <w:rsid w:val="00D75EA1"/>
    <w:rsid w:val="00D76048"/>
    <w:rsid w:val="00D767C0"/>
    <w:rsid w:val="00D77673"/>
    <w:rsid w:val="00D807E7"/>
    <w:rsid w:val="00D817A7"/>
    <w:rsid w:val="00D8263E"/>
    <w:rsid w:val="00D82B29"/>
    <w:rsid w:val="00D83C8A"/>
    <w:rsid w:val="00D83D87"/>
    <w:rsid w:val="00D85B5C"/>
    <w:rsid w:val="00D85C11"/>
    <w:rsid w:val="00D873D6"/>
    <w:rsid w:val="00D876A5"/>
    <w:rsid w:val="00D87E00"/>
    <w:rsid w:val="00D9134D"/>
    <w:rsid w:val="00D92EBE"/>
    <w:rsid w:val="00D9578F"/>
    <w:rsid w:val="00D97177"/>
    <w:rsid w:val="00D9725B"/>
    <w:rsid w:val="00D977D2"/>
    <w:rsid w:val="00D97864"/>
    <w:rsid w:val="00DA192F"/>
    <w:rsid w:val="00DA1DC8"/>
    <w:rsid w:val="00DA3686"/>
    <w:rsid w:val="00DA47D1"/>
    <w:rsid w:val="00DA541A"/>
    <w:rsid w:val="00DA638D"/>
    <w:rsid w:val="00DA6A11"/>
    <w:rsid w:val="00DA7A03"/>
    <w:rsid w:val="00DA7F42"/>
    <w:rsid w:val="00DB0B33"/>
    <w:rsid w:val="00DB0E04"/>
    <w:rsid w:val="00DB1818"/>
    <w:rsid w:val="00DB3448"/>
    <w:rsid w:val="00DB54B9"/>
    <w:rsid w:val="00DB6608"/>
    <w:rsid w:val="00DC04FC"/>
    <w:rsid w:val="00DC0577"/>
    <w:rsid w:val="00DC0E4F"/>
    <w:rsid w:val="00DC1581"/>
    <w:rsid w:val="00DC17EC"/>
    <w:rsid w:val="00DC17EE"/>
    <w:rsid w:val="00DC1B95"/>
    <w:rsid w:val="00DC309B"/>
    <w:rsid w:val="00DC4108"/>
    <w:rsid w:val="00DC44CF"/>
    <w:rsid w:val="00DC4DA2"/>
    <w:rsid w:val="00DD013D"/>
    <w:rsid w:val="00DD183B"/>
    <w:rsid w:val="00DD1DB4"/>
    <w:rsid w:val="00DD355E"/>
    <w:rsid w:val="00DD47B7"/>
    <w:rsid w:val="00DD4C17"/>
    <w:rsid w:val="00DD74A5"/>
    <w:rsid w:val="00DE09D6"/>
    <w:rsid w:val="00DE43CF"/>
    <w:rsid w:val="00DE4734"/>
    <w:rsid w:val="00DE55BB"/>
    <w:rsid w:val="00DE6D12"/>
    <w:rsid w:val="00DE7959"/>
    <w:rsid w:val="00DF0A8F"/>
    <w:rsid w:val="00DF0CFB"/>
    <w:rsid w:val="00DF15F3"/>
    <w:rsid w:val="00DF2B1F"/>
    <w:rsid w:val="00DF3409"/>
    <w:rsid w:val="00DF3D60"/>
    <w:rsid w:val="00DF443B"/>
    <w:rsid w:val="00DF4937"/>
    <w:rsid w:val="00DF4E14"/>
    <w:rsid w:val="00DF62CD"/>
    <w:rsid w:val="00DF73B4"/>
    <w:rsid w:val="00E0027F"/>
    <w:rsid w:val="00E01A3E"/>
    <w:rsid w:val="00E054F4"/>
    <w:rsid w:val="00E07D15"/>
    <w:rsid w:val="00E106D1"/>
    <w:rsid w:val="00E1243E"/>
    <w:rsid w:val="00E132ED"/>
    <w:rsid w:val="00E13CDF"/>
    <w:rsid w:val="00E161EF"/>
    <w:rsid w:val="00E16509"/>
    <w:rsid w:val="00E20EEC"/>
    <w:rsid w:val="00E21EC3"/>
    <w:rsid w:val="00E2259C"/>
    <w:rsid w:val="00E23F1A"/>
    <w:rsid w:val="00E27E1E"/>
    <w:rsid w:val="00E302E0"/>
    <w:rsid w:val="00E310C2"/>
    <w:rsid w:val="00E315B8"/>
    <w:rsid w:val="00E321AE"/>
    <w:rsid w:val="00E321BC"/>
    <w:rsid w:val="00E32EE6"/>
    <w:rsid w:val="00E34389"/>
    <w:rsid w:val="00E34D61"/>
    <w:rsid w:val="00E35241"/>
    <w:rsid w:val="00E36C3E"/>
    <w:rsid w:val="00E402B7"/>
    <w:rsid w:val="00E414B7"/>
    <w:rsid w:val="00E425E0"/>
    <w:rsid w:val="00E428ED"/>
    <w:rsid w:val="00E43217"/>
    <w:rsid w:val="00E4352E"/>
    <w:rsid w:val="00E44582"/>
    <w:rsid w:val="00E47C32"/>
    <w:rsid w:val="00E50003"/>
    <w:rsid w:val="00E51249"/>
    <w:rsid w:val="00E51420"/>
    <w:rsid w:val="00E52C68"/>
    <w:rsid w:val="00E54D13"/>
    <w:rsid w:val="00E6003F"/>
    <w:rsid w:val="00E608B1"/>
    <w:rsid w:val="00E64146"/>
    <w:rsid w:val="00E65E22"/>
    <w:rsid w:val="00E66751"/>
    <w:rsid w:val="00E668D4"/>
    <w:rsid w:val="00E67AB8"/>
    <w:rsid w:val="00E7073D"/>
    <w:rsid w:val="00E70863"/>
    <w:rsid w:val="00E70CEE"/>
    <w:rsid w:val="00E71CBF"/>
    <w:rsid w:val="00E7711D"/>
    <w:rsid w:val="00E77645"/>
    <w:rsid w:val="00E77C26"/>
    <w:rsid w:val="00E806F6"/>
    <w:rsid w:val="00E819A1"/>
    <w:rsid w:val="00E8388D"/>
    <w:rsid w:val="00E84130"/>
    <w:rsid w:val="00E84615"/>
    <w:rsid w:val="00E86DF2"/>
    <w:rsid w:val="00E87ACE"/>
    <w:rsid w:val="00E87BE0"/>
    <w:rsid w:val="00E87D95"/>
    <w:rsid w:val="00E90DEE"/>
    <w:rsid w:val="00E91062"/>
    <w:rsid w:val="00E91123"/>
    <w:rsid w:val="00E9195B"/>
    <w:rsid w:val="00E91BEE"/>
    <w:rsid w:val="00E930D1"/>
    <w:rsid w:val="00E945D5"/>
    <w:rsid w:val="00E9572F"/>
    <w:rsid w:val="00E965E1"/>
    <w:rsid w:val="00E97788"/>
    <w:rsid w:val="00E97A59"/>
    <w:rsid w:val="00EA15B0"/>
    <w:rsid w:val="00EA3D9E"/>
    <w:rsid w:val="00EA4620"/>
    <w:rsid w:val="00EA4B0F"/>
    <w:rsid w:val="00EA4B2E"/>
    <w:rsid w:val="00EA4D01"/>
    <w:rsid w:val="00EA5AF6"/>
    <w:rsid w:val="00EA5EA7"/>
    <w:rsid w:val="00EA6584"/>
    <w:rsid w:val="00EB023E"/>
    <w:rsid w:val="00EB02AE"/>
    <w:rsid w:val="00EB0CA0"/>
    <w:rsid w:val="00EB1BC1"/>
    <w:rsid w:val="00EB3766"/>
    <w:rsid w:val="00EB6B00"/>
    <w:rsid w:val="00EB6E4F"/>
    <w:rsid w:val="00EC169E"/>
    <w:rsid w:val="00EC2D3F"/>
    <w:rsid w:val="00EC4A25"/>
    <w:rsid w:val="00EC5384"/>
    <w:rsid w:val="00EC7D6A"/>
    <w:rsid w:val="00ED073A"/>
    <w:rsid w:val="00ED108F"/>
    <w:rsid w:val="00ED223A"/>
    <w:rsid w:val="00ED240B"/>
    <w:rsid w:val="00ED264F"/>
    <w:rsid w:val="00ED30D0"/>
    <w:rsid w:val="00ED3286"/>
    <w:rsid w:val="00ED403B"/>
    <w:rsid w:val="00ED40AE"/>
    <w:rsid w:val="00EE4FB5"/>
    <w:rsid w:val="00EE5835"/>
    <w:rsid w:val="00EE6B28"/>
    <w:rsid w:val="00EE7FC7"/>
    <w:rsid w:val="00EF00EE"/>
    <w:rsid w:val="00EF40D3"/>
    <w:rsid w:val="00EF4296"/>
    <w:rsid w:val="00EF57A0"/>
    <w:rsid w:val="00EF62B6"/>
    <w:rsid w:val="00EF6484"/>
    <w:rsid w:val="00EF64D1"/>
    <w:rsid w:val="00EF668D"/>
    <w:rsid w:val="00F00414"/>
    <w:rsid w:val="00F00BDC"/>
    <w:rsid w:val="00F023FF"/>
    <w:rsid w:val="00F025A2"/>
    <w:rsid w:val="00F02BC1"/>
    <w:rsid w:val="00F04659"/>
    <w:rsid w:val="00F04712"/>
    <w:rsid w:val="00F067E9"/>
    <w:rsid w:val="00F07B33"/>
    <w:rsid w:val="00F1314B"/>
    <w:rsid w:val="00F13360"/>
    <w:rsid w:val="00F1564F"/>
    <w:rsid w:val="00F16A98"/>
    <w:rsid w:val="00F17A62"/>
    <w:rsid w:val="00F20309"/>
    <w:rsid w:val="00F21C44"/>
    <w:rsid w:val="00F22EC7"/>
    <w:rsid w:val="00F239B1"/>
    <w:rsid w:val="00F26360"/>
    <w:rsid w:val="00F269C1"/>
    <w:rsid w:val="00F279A4"/>
    <w:rsid w:val="00F31F23"/>
    <w:rsid w:val="00F32227"/>
    <w:rsid w:val="00F325C8"/>
    <w:rsid w:val="00F330EC"/>
    <w:rsid w:val="00F336C1"/>
    <w:rsid w:val="00F3726E"/>
    <w:rsid w:val="00F401AB"/>
    <w:rsid w:val="00F415E8"/>
    <w:rsid w:val="00F432BE"/>
    <w:rsid w:val="00F45B0D"/>
    <w:rsid w:val="00F474EC"/>
    <w:rsid w:val="00F51679"/>
    <w:rsid w:val="00F5172C"/>
    <w:rsid w:val="00F52989"/>
    <w:rsid w:val="00F55F89"/>
    <w:rsid w:val="00F5662C"/>
    <w:rsid w:val="00F57D42"/>
    <w:rsid w:val="00F57F92"/>
    <w:rsid w:val="00F57FDD"/>
    <w:rsid w:val="00F613B5"/>
    <w:rsid w:val="00F61609"/>
    <w:rsid w:val="00F61713"/>
    <w:rsid w:val="00F626A3"/>
    <w:rsid w:val="00F63842"/>
    <w:rsid w:val="00F6426A"/>
    <w:rsid w:val="00F653B8"/>
    <w:rsid w:val="00F65607"/>
    <w:rsid w:val="00F70F8B"/>
    <w:rsid w:val="00F71495"/>
    <w:rsid w:val="00F7174B"/>
    <w:rsid w:val="00F719A3"/>
    <w:rsid w:val="00F73F17"/>
    <w:rsid w:val="00F74440"/>
    <w:rsid w:val="00F7498C"/>
    <w:rsid w:val="00F761C0"/>
    <w:rsid w:val="00F767FE"/>
    <w:rsid w:val="00F77CDC"/>
    <w:rsid w:val="00F8090B"/>
    <w:rsid w:val="00F830A1"/>
    <w:rsid w:val="00F849F9"/>
    <w:rsid w:val="00F86011"/>
    <w:rsid w:val="00F86FE7"/>
    <w:rsid w:val="00F874E0"/>
    <w:rsid w:val="00F879D0"/>
    <w:rsid w:val="00F9008D"/>
    <w:rsid w:val="00F90F61"/>
    <w:rsid w:val="00F90FBE"/>
    <w:rsid w:val="00F92CB1"/>
    <w:rsid w:val="00F937C6"/>
    <w:rsid w:val="00F9667E"/>
    <w:rsid w:val="00F97C80"/>
    <w:rsid w:val="00FA040C"/>
    <w:rsid w:val="00FA0970"/>
    <w:rsid w:val="00FA1266"/>
    <w:rsid w:val="00FA7CFD"/>
    <w:rsid w:val="00FB0287"/>
    <w:rsid w:val="00FB107F"/>
    <w:rsid w:val="00FB1730"/>
    <w:rsid w:val="00FB18EA"/>
    <w:rsid w:val="00FB246D"/>
    <w:rsid w:val="00FC1192"/>
    <w:rsid w:val="00FC4BFC"/>
    <w:rsid w:val="00FC59E6"/>
    <w:rsid w:val="00FC689A"/>
    <w:rsid w:val="00FD4DD4"/>
    <w:rsid w:val="00FD5110"/>
    <w:rsid w:val="00FD6506"/>
    <w:rsid w:val="00FE16A4"/>
    <w:rsid w:val="00FE1EA7"/>
    <w:rsid w:val="00FE2102"/>
    <w:rsid w:val="00FE5026"/>
    <w:rsid w:val="00FF03A2"/>
    <w:rsid w:val="00FF2C33"/>
    <w:rsid w:val="00FF3B5E"/>
    <w:rsid w:val="00FF45E1"/>
    <w:rsid w:val="00FF4DD7"/>
    <w:rsid w:val="00FF6285"/>
    <w:rsid w:val="00FF7114"/>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433AAE"/>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HTML Code" w:uiPriority="99"/>
    <w:lsdException w:name="HTML Preformatted"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47" w:unhideWhenUsed="1"/>
    <w:lsdException w:name="Smart Link" w:semiHidden="1" w:uiPriority="99" w:unhideWhenUsed="1"/>
  </w:latentStyles>
  <w:style w:type="paragraph" w:default="1" w:styleId="Normal">
    <w:name w:val="Normal"/>
    <w:qFormat/>
    <w:rsid w:val="00FC59E6"/>
    <w:pPr>
      <w:spacing w:after="180"/>
    </w:pPr>
    <w:rPr>
      <w:lang w:val="en-GB"/>
    </w:rPr>
  </w:style>
  <w:style w:type="paragraph" w:styleId="Heading1">
    <w:name w:val="heading 1"/>
    <w:aliases w:val="Alt+1,Alt+11,Alt+12,Alt+13,Alt+14,Alt+15,Alt+16,Alt+17,Alt+18,Alt+19,Alt+110,Alt+111,Alt+112,Alt+113,Alt+114,Alt+115,Alt+116,H1,h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aliases w:val="Alt+2,Alt+21,Alt+22,Alt+23,Alt+24,Alt+25,Alt+26,Alt+27,Alt+28,Alt+29,Alt+210,Alt+211,Alt+212,Alt+213,Alt+214,Alt+215,Alt+216,H2,UNDERRUBRIK 1-2,h2,Head2A,2"/>
    <w:basedOn w:val="Heading1"/>
    <w:next w:val="Normal"/>
    <w:link w:val="Heading2Char"/>
    <w:qFormat/>
    <w:pPr>
      <w:pBdr>
        <w:top w:val="none" w:sz="0" w:space="0" w:color="auto"/>
      </w:pBd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pPr>
      <w:ind w:left="1418" w:hanging="1418"/>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
    <w:basedOn w:val="Heading4"/>
    <w:next w:val="Normal"/>
    <w:link w:val="Heading5Char"/>
    <w:qFormat/>
    <w:pPr>
      <w:ind w:left="1701" w:hanging="1701"/>
      <w:outlineLvl w:val="4"/>
    </w:pPr>
    <w:rPr>
      <w:sz w:val="22"/>
    </w:rPr>
  </w:style>
  <w:style w:type="paragraph" w:styleId="Heading6">
    <w:name w:val="heading 6"/>
    <w:aliases w:val="Alt+6"/>
    <w:basedOn w:val="H6"/>
    <w:next w:val="Normal"/>
    <w:link w:val="Heading6Char"/>
    <w:qFormat/>
    <w:pPr>
      <w:outlineLvl w:val="5"/>
    </w:pPr>
  </w:style>
  <w:style w:type="paragraph" w:styleId="Heading7">
    <w:name w:val="heading 7"/>
    <w:aliases w:val="Alt+7,Alt+71,Alt+72,Alt+73,Alt+74,Alt+75,Alt+76,Alt+77,Alt+78,Alt+79,Alt+710,Alt+711,Alt+712,Alt+713"/>
    <w:basedOn w:val="H6"/>
    <w:next w:val="Normal"/>
    <w:qFormat/>
    <w:pPr>
      <w:outlineLvl w:val="6"/>
    </w:pPr>
  </w:style>
  <w:style w:type="paragraph" w:styleId="Heading8">
    <w:name w:val="heading 8"/>
    <w:aliases w:val="Alt+8,Alt+81,Alt+82,Alt+83,Alt+84,Alt+85,Alt+86,Alt+87,Alt+88,Alt+89,Alt+810,Alt+811,Alt+812,Alt+813"/>
    <w:basedOn w:val="Heading1"/>
    <w:next w:val="Normal"/>
    <w:link w:val="Heading8Char"/>
    <w:qFormat/>
    <w:pPr>
      <w:ind w:left="0" w:firstLine="0"/>
      <w:outlineLvl w:val="7"/>
    </w:pPr>
  </w:style>
  <w:style w:type="paragraph" w:styleId="Heading9">
    <w:name w:val="heading 9"/>
    <w:aliases w:val="Alt+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47"/>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har">
    <w:name w:val="EX Char"/>
    <w:link w:val="EX"/>
    <w:rsid w:val="008C5A43"/>
    <w:rPr>
      <w:lang w:eastAsia="en-US"/>
    </w:rPr>
  </w:style>
  <w:style w:type="character" w:customStyle="1" w:styleId="EWChar">
    <w:name w:val="EW Char"/>
    <w:link w:val="EW"/>
    <w:locked/>
    <w:rsid w:val="00DD355E"/>
    <w:rPr>
      <w:lang w:eastAsia="en-US"/>
    </w:rPr>
  </w:style>
  <w:style w:type="character" w:customStyle="1" w:styleId="TALChar">
    <w:name w:val="TAL Char"/>
    <w:link w:val="TAL"/>
    <w:rsid w:val="00801A36"/>
    <w:rPr>
      <w:rFonts w:ascii="Arial" w:hAnsi="Arial"/>
      <w:sz w:val="18"/>
      <w:lang w:eastAsia="en-US"/>
    </w:rPr>
  </w:style>
  <w:style w:type="character" w:customStyle="1" w:styleId="TAHCar">
    <w:name w:val="TAH Car"/>
    <w:link w:val="TAH"/>
    <w:rsid w:val="00801A36"/>
    <w:rPr>
      <w:rFonts w:ascii="Arial" w:hAnsi="Arial"/>
      <w:b/>
      <w:sz w:val="18"/>
      <w:lang w:eastAsia="en-US"/>
    </w:rPr>
  </w:style>
  <w:style w:type="table" w:styleId="GridTable5Dark-Accent3">
    <w:name w:val="Grid Table 5 Dark Accent 3"/>
    <w:basedOn w:val="TableNormal"/>
    <w:uiPriority w:val="50"/>
    <w:rsid w:val="00801A3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Caption">
    <w:name w:val="caption"/>
    <w:basedOn w:val="Normal"/>
    <w:next w:val="Normal"/>
    <w:link w:val="CaptionChar"/>
    <w:unhideWhenUsed/>
    <w:qFormat/>
    <w:rsid w:val="008A6962"/>
    <w:rPr>
      <w:b/>
      <w:bCs/>
    </w:rPr>
  </w:style>
  <w:style w:type="character" w:customStyle="1" w:styleId="THChar">
    <w:name w:val="TH Char"/>
    <w:link w:val="TH"/>
    <w:qFormat/>
    <w:rsid w:val="006A2243"/>
    <w:rPr>
      <w:rFonts w:ascii="Arial" w:hAnsi="Arial"/>
      <w:b/>
      <w:lang w:eastAsia="en-US"/>
    </w:rPr>
  </w:style>
  <w:style w:type="character" w:customStyle="1" w:styleId="NOChar">
    <w:name w:val="NO Char"/>
    <w:link w:val="NO"/>
    <w:rsid w:val="00032DAE"/>
    <w:rPr>
      <w:lang w:eastAsia="en-US"/>
    </w:rPr>
  </w:style>
  <w:style w:type="character" w:styleId="FootnoteReference">
    <w:name w:val="footnote reference"/>
    <w:rsid w:val="001E0F9C"/>
    <w:rPr>
      <w:b/>
      <w:position w:val="6"/>
      <w:sz w:val="16"/>
    </w:rPr>
  </w:style>
  <w:style w:type="paragraph" w:styleId="CommentText">
    <w:name w:val="annotation text"/>
    <w:basedOn w:val="Normal"/>
    <w:link w:val="CommentTextChar"/>
    <w:uiPriority w:val="99"/>
    <w:rsid w:val="001E0F9C"/>
  </w:style>
  <w:style w:type="character" w:customStyle="1" w:styleId="CommentTextChar">
    <w:name w:val="Comment Text Char"/>
    <w:link w:val="CommentText"/>
    <w:uiPriority w:val="99"/>
    <w:rsid w:val="001E0F9C"/>
    <w:rPr>
      <w:lang w:eastAsia="en-US"/>
    </w:rPr>
  </w:style>
  <w:style w:type="table" w:customStyle="1" w:styleId="TableauGrille5Fonc1">
    <w:name w:val="Tableau Grille 5 Foncé1"/>
    <w:basedOn w:val="TableNormal"/>
    <w:uiPriority w:val="50"/>
    <w:rsid w:val="00515316"/>
    <w:rPr>
      <w:rFonts w:ascii="CG Times (WN)" w:hAnsi="CG Times (WN)"/>
      <w:lang w:val="fr-FR" w:eastAsia="fr-FR"/>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style>
  <w:style w:type="table" w:styleId="GridTable4">
    <w:name w:val="Grid Table 4"/>
    <w:basedOn w:val="TableNormal"/>
    <w:uiPriority w:val="49"/>
    <w:rsid w:val="00E0027F"/>
    <w:rPr>
      <w:rFonts w:ascii="CG Times (WN)" w:hAnsi="CG Times (WN)"/>
      <w:lang w:val="fr-FR" w:eastAsia="fr-FR"/>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CaptionChar">
    <w:name w:val="Caption Char"/>
    <w:link w:val="Caption"/>
    <w:rsid w:val="00CB5225"/>
    <w:rPr>
      <w:b/>
      <w:bCs/>
      <w:lang w:val="en-GB"/>
    </w:rPr>
  </w:style>
  <w:style w:type="character" w:styleId="CommentReference">
    <w:name w:val="annotation reference"/>
    <w:uiPriority w:val="99"/>
    <w:rsid w:val="001B1546"/>
    <w:rPr>
      <w:sz w:val="16"/>
      <w:szCs w:val="16"/>
    </w:rPr>
  </w:style>
  <w:style w:type="character" w:customStyle="1" w:styleId="B1Char1">
    <w:name w:val="B1 Char1"/>
    <w:link w:val="B1"/>
    <w:rsid w:val="001B1546"/>
    <w:rPr>
      <w:lang w:val="en-GB"/>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link w:val="Heading1"/>
    <w:rsid w:val="004E3783"/>
    <w:rPr>
      <w:rFonts w:ascii="Arial" w:hAnsi="Arial"/>
      <w:sz w:val="36"/>
      <w:lang w:val="en-GB"/>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rsid w:val="004E3783"/>
    <w:rPr>
      <w:rFonts w:ascii="Arial" w:hAnsi="Arial"/>
      <w:sz w:val="32"/>
      <w:lang w:val="en-GB"/>
    </w:rPr>
  </w:style>
  <w:style w:type="table" w:styleId="GridTable5Dark">
    <w:name w:val="Grid Table 5 Dark"/>
    <w:basedOn w:val="TableNormal"/>
    <w:uiPriority w:val="50"/>
    <w:rsid w:val="004E3783"/>
    <w:rPr>
      <w:rFonts w:ascii="CG Times (WN)" w:hAnsi="CG Times (WN)"/>
      <w:lang w:val="fr-FR" w:eastAsia="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rsid w:val="004E3783"/>
    <w:rPr>
      <w:rFonts w:ascii="Arial" w:hAnsi="Arial"/>
      <w:sz w:val="28"/>
      <w:lang w:val="en-GB"/>
    </w:rPr>
  </w:style>
  <w:style w:type="character" w:customStyle="1" w:styleId="ListParagraphChar">
    <w:name w:val="List Paragraph Char"/>
    <w:link w:val="ListParagraph"/>
    <w:uiPriority w:val="34"/>
    <w:locked/>
    <w:rsid w:val="004E3783"/>
    <w:rPr>
      <w:rFonts w:ascii="Calibri" w:eastAsia="MS Mincho" w:hAnsi="Calibri" w:cs="Calibri"/>
      <w:sz w:val="22"/>
      <w:szCs w:val="22"/>
      <w:lang w:eastAsia="ja-JP"/>
    </w:rPr>
  </w:style>
  <w:style w:type="paragraph" w:styleId="ListParagraph">
    <w:name w:val="List Paragraph"/>
    <w:basedOn w:val="Normal"/>
    <w:link w:val="ListParagraphChar"/>
    <w:uiPriority w:val="34"/>
    <w:qFormat/>
    <w:rsid w:val="004E3783"/>
    <w:pPr>
      <w:overflowPunct w:val="0"/>
      <w:autoSpaceDE w:val="0"/>
      <w:autoSpaceDN w:val="0"/>
      <w:adjustRightInd w:val="0"/>
      <w:spacing w:after="0"/>
      <w:ind w:left="720"/>
    </w:pPr>
    <w:rPr>
      <w:rFonts w:ascii="Calibri" w:eastAsia="MS Mincho" w:hAnsi="Calibri" w:cs="Calibri"/>
      <w:sz w:val="22"/>
      <w:szCs w:val="22"/>
      <w:lang w:val="en-US" w:eastAsia="ja-JP"/>
    </w:rPr>
  </w:style>
  <w:style w:type="character" w:customStyle="1" w:styleId="B2Char">
    <w:name w:val="B2 Char"/>
    <w:link w:val="B2"/>
    <w:locked/>
    <w:rsid w:val="004E3783"/>
    <w:rPr>
      <w:lang w:val="en-GB"/>
    </w:r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4E3783"/>
    <w:rPr>
      <w:rFonts w:ascii="Arial" w:hAnsi="Arial"/>
      <w:sz w:val="36"/>
      <w:lang w:val="en-GB"/>
    </w:rPr>
  </w:style>
  <w:style w:type="paragraph" w:styleId="List">
    <w:name w:val="List"/>
    <w:basedOn w:val="Normal"/>
    <w:rsid w:val="004E3783"/>
    <w:pPr>
      <w:ind w:left="568" w:hanging="284"/>
    </w:pPr>
  </w:style>
  <w:style w:type="paragraph" w:styleId="List2">
    <w:name w:val="List 2"/>
    <w:basedOn w:val="List"/>
    <w:rsid w:val="004E3783"/>
    <w:pPr>
      <w:ind w:left="851"/>
    </w:pPr>
  </w:style>
  <w:style w:type="paragraph" w:styleId="Revision">
    <w:name w:val="Revision"/>
    <w:hidden/>
    <w:uiPriority w:val="62"/>
    <w:rsid w:val="004E3783"/>
    <w:rPr>
      <w:lang w:val="en-GB"/>
    </w:rPr>
  </w:style>
  <w:style w:type="paragraph" w:customStyle="1" w:styleId="paragraph">
    <w:name w:val="paragraph"/>
    <w:basedOn w:val="Normal"/>
    <w:rsid w:val="004E3783"/>
    <w:pPr>
      <w:spacing w:before="100" w:beforeAutospacing="1" w:after="100" w:afterAutospacing="1"/>
    </w:pPr>
    <w:rPr>
      <w:sz w:val="24"/>
      <w:szCs w:val="24"/>
      <w:lang w:val="en-US"/>
    </w:rPr>
  </w:style>
  <w:style w:type="character" w:customStyle="1" w:styleId="normaltextrun">
    <w:name w:val="normaltextrun"/>
    <w:basedOn w:val="DefaultParagraphFont"/>
    <w:rsid w:val="004E3783"/>
  </w:style>
  <w:style w:type="character" w:customStyle="1" w:styleId="eop">
    <w:name w:val="eop"/>
    <w:basedOn w:val="DefaultParagraphFont"/>
    <w:rsid w:val="004E3783"/>
  </w:style>
  <w:style w:type="paragraph" w:styleId="Index2">
    <w:name w:val="index 2"/>
    <w:basedOn w:val="Index1"/>
    <w:rsid w:val="004E3783"/>
    <w:pPr>
      <w:ind w:left="284"/>
    </w:pPr>
  </w:style>
  <w:style w:type="paragraph" w:styleId="Index1">
    <w:name w:val="index 1"/>
    <w:basedOn w:val="Normal"/>
    <w:rsid w:val="004E3783"/>
    <w:pPr>
      <w:keepLines/>
      <w:spacing w:after="0"/>
    </w:pPr>
  </w:style>
  <w:style w:type="paragraph" w:styleId="ListNumber2">
    <w:name w:val="List Number 2"/>
    <w:basedOn w:val="ListNumber"/>
    <w:rsid w:val="004E3783"/>
    <w:pPr>
      <w:ind w:left="851"/>
    </w:pPr>
  </w:style>
  <w:style w:type="paragraph" w:styleId="FootnoteText">
    <w:name w:val="footnote text"/>
    <w:basedOn w:val="Normal"/>
    <w:link w:val="FootnoteTextChar"/>
    <w:rsid w:val="004E3783"/>
    <w:pPr>
      <w:keepLines/>
      <w:spacing w:after="0"/>
      <w:ind w:left="454" w:hanging="454"/>
    </w:pPr>
    <w:rPr>
      <w:sz w:val="16"/>
    </w:rPr>
  </w:style>
  <w:style w:type="character" w:customStyle="1" w:styleId="FootnoteTextChar">
    <w:name w:val="Footnote Text Char"/>
    <w:basedOn w:val="DefaultParagraphFont"/>
    <w:link w:val="FootnoteText"/>
    <w:rsid w:val="004E3783"/>
    <w:rPr>
      <w:sz w:val="16"/>
      <w:lang w:val="en-GB"/>
    </w:rPr>
  </w:style>
  <w:style w:type="paragraph" w:styleId="ListBullet2">
    <w:name w:val="List Bullet 2"/>
    <w:basedOn w:val="ListBullet"/>
    <w:rsid w:val="004E3783"/>
    <w:pPr>
      <w:ind w:left="851"/>
    </w:pPr>
  </w:style>
  <w:style w:type="paragraph" w:styleId="ListBullet3">
    <w:name w:val="List Bullet 3"/>
    <w:basedOn w:val="ListBullet2"/>
    <w:rsid w:val="004E3783"/>
    <w:pPr>
      <w:ind w:left="1135"/>
    </w:pPr>
  </w:style>
  <w:style w:type="paragraph" w:styleId="ListNumber">
    <w:name w:val="List Number"/>
    <w:basedOn w:val="List"/>
    <w:rsid w:val="004E3783"/>
  </w:style>
  <w:style w:type="paragraph" w:styleId="List3">
    <w:name w:val="List 3"/>
    <w:basedOn w:val="List2"/>
    <w:rsid w:val="004E3783"/>
    <w:pPr>
      <w:ind w:left="1135"/>
    </w:pPr>
  </w:style>
  <w:style w:type="paragraph" w:styleId="List4">
    <w:name w:val="List 4"/>
    <w:basedOn w:val="List3"/>
    <w:rsid w:val="004E3783"/>
    <w:pPr>
      <w:ind w:left="1418"/>
    </w:pPr>
  </w:style>
  <w:style w:type="paragraph" w:styleId="List5">
    <w:name w:val="List 5"/>
    <w:basedOn w:val="List4"/>
    <w:rsid w:val="004E3783"/>
    <w:pPr>
      <w:ind w:left="1702"/>
    </w:pPr>
  </w:style>
  <w:style w:type="paragraph" w:styleId="ListBullet">
    <w:name w:val="List Bullet"/>
    <w:basedOn w:val="List"/>
    <w:link w:val="ListBulletChar"/>
    <w:rsid w:val="004E3783"/>
  </w:style>
  <w:style w:type="paragraph" w:styleId="ListBullet4">
    <w:name w:val="List Bullet 4"/>
    <w:basedOn w:val="ListBullet3"/>
    <w:rsid w:val="004E3783"/>
    <w:pPr>
      <w:ind w:left="1418"/>
    </w:pPr>
  </w:style>
  <w:style w:type="paragraph" w:styleId="ListBullet5">
    <w:name w:val="List Bullet 5"/>
    <w:basedOn w:val="ListBullet4"/>
    <w:rsid w:val="004E3783"/>
    <w:pPr>
      <w:ind w:left="1702"/>
    </w:pPr>
  </w:style>
  <w:style w:type="paragraph" w:customStyle="1" w:styleId="CRCoverPage">
    <w:name w:val="CR Cover Page"/>
    <w:rsid w:val="004E3783"/>
    <w:pPr>
      <w:spacing w:after="120"/>
    </w:pPr>
    <w:rPr>
      <w:rFonts w:ascii="Arial" w:hAnsi="Arial"/>
      <w:lang w:val="en-GB"/>
    </w:rPr>
  </w:style>
  <w:style w:type="paragraph" w:customStyle="1" w:styleId="tdoc-header">
    <w:name w:val="tdoc-header"/>
    <w:rsid w:val="004E3783"/>
    <w:rPr>
      <w:rFonts w:ascii="Arial" w:hAnsi="Arial"/>
      <w:noProof/>
      <w:sz w:val="24"/>
      <w:lang w:val="en-GB"/>
    </w:rPr>
  </w:style>
  <w:style w:type="paragraph" w:styleId="CommentSubject">
    <w:name w:val="annotation subject"/>
    <w:basedOn w:val="CommentText"/>
    <w:next w:val="CommentText"/>
    <w:link w:val="CommentSubjectChar"/>
    <w:rsid w:val="004E3783"/>
    <w:rPr>
      <w:b/>
      <w:bCs/>
    </w:rPr>
  </w:style>
  <w:style w:type="character" w:customStyle="1" w:styleId="CommentSubjectChar">
    <w:name w:val="Comment Subject Char"/>
    <w:basedOn w:val="CommentTextChar"/>
    <w:link w:val="CommentSubject"/>
    <w:rsid w:val="004E3783"/>
    <w:rPr>
      <w:b/>
      <w:bCs/>
      <w:lang w:val="en-GB" w:eastAsia="en-US"/>
    </w:rPr>
  </w:style>
  <w:style w:type="paragraph" w:styleId="DocumentMap">
    <w:name w:val="Document Map"/>
    <w:basedOn w:val="Normal"/>
    <w:link w:val="DocumentMapChar"/>
    <w:rsid w:val="004E3783"/>
    <w:pPr>
      <w:shd w:val="clear" w:color="auto" w:fill="000080"/>
    </w:pPr>
    <w:rPr>
      <w:rFonts w:ascii="Tahoma" w:hAnsi="Tahoma" w:cs="Tahoma"/>
    </w:rPr>
  </w:style>
  <w:style w:type="character" w:customStyle="1" w:styleId="DocumentMapChar">
    <w:name w:val="Document Map Char"/>
    <w:basedOn w:val="DefaultParagraphFont"/>
    <w:link w:val="DocumentMap"/>
    <w:rsid w:val="004E3783"/>
    <w:rPr>
      <w:rFonts w:ascii="Tahoma" w:hAnsi="Tahoma" w:cs="Tahoma"/>
      <w:shd w:val="clear" w:color="auto" w:fill="000080"/>
      <w:lang w:val="en-GB"/>
    </w:rPr>
  </w:style>
  <w:style w:type="character" w:customStyle="1" w:styleId="hvr">
    <w:name w:val="hvr"/>
    <w:rsid w:val="004E3783"/>
  </w:style>
  <w:style w:type="paragraph" w:customStyle="1" w:styleId="B10">
    <w:name w:val="B1+"/>
    <w:basedOn w:val="B1"/>
    <w:link w:val="B1Car"/>
    <w:rsid w:val="004E3783"/>
    <w:pPr>
      <w:tabs>
        <w:tab w:val="num" w:pos="737"/>
      </w:tabs>
      <w:overflowPunct w:val="0"/>
      <w:autoSpaceDE w:val="0"/>
      <w:autoSpaceDN w:val="0"/>
      <w:adjustRightInd w:val="0"/>
      <w:ind w:left="737" w:hanging="453"/>
      <w:textAlignment w:val="baseline"/>
    </w:pPr>
    <w:rPr>
      <w:lang w:val="x-none"/>
    </w:rPr>
  </w:style>
  <w:style w:type="character" w:customStyle="1" w:styleId="TFChar">
    <w:name w:val="TF Char"/>
    <w:link w:val="TF"/>
    <w:qFormat/>
    <w:rsid w:val="004E3783"/>
    <w:rPr>
      <w:rFonts w:ascii="Arial" w:hAnsi="Arial"/>
      <w:b/>
      <w:lang w:val="en-GB"/>
    </w:rPr>
  </w:style>
  <w:style w:type="character" w:customStyle="1" w:styleId="B1Car">
    <w:name w:val="B1+ Car"/>
    <w:link w:val="B10"/>
    <w:rsid w:val="004E3783"/>
    <w:rPr>
      <w:lang w:val="x-none"/>
    </w:rPr>
  </w:style>
  <w:style w:type="paragraph" w:styleId="IndexHeading">
    <w:name w:val="index heading"/>
    <w:basedOn w:val="Normal"/>
    <w:next w:val="Normal"/>
    <w:rsid w:val="004E3783"/>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4E3783"/>
    <w:pPr>
      <w:overflowPunct w:val="0"/>
      <w:autoSpaceDE w:val="0"/>
      <w:autoSpaceDN w:val="0"/>
      <w:adjustRightInd w:val="0"/>
      <w:textAlignment w:val="baseline"/>
    </w:pPr>
    <w:rPr>
      <w:rFonts w:ascii="Courier New" w:hAnsi="Courier New"/>
      <w:lang w:val="nb-NO" w:eastAsia="x-none"/>
    </w:rPr>
  </w:style>
  <w:style w:type="character" w:customStyle="1" w:styleId="PlainTextChar">
    <w:name w:val="Plain Text Char"/>
    <w:basedOn w:val="DefaultParagraphFont"/>
    <w:link w:val="PlainText"/>
    <w:rsid w:val="004E3783"/>
    <w:rPr>
      <w:rFonts w:ascii="Courier New" w:hAnsi="Courier New"/>
      <w:lang w:val="nb-NO" w:eastAsia="x-none"/>
    </w:rPr>
  </w:style>
  <w:style w:type="paragraph" w:styleId="BodyText">
    <w:name w:val="Body Text"/>
    <w:basedOn w:val="Normal"/>
    <w:link w:val="BodyTextChar"/>
    <w:rsid w:val="004E3783"/>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4E3783"/>
    <w:rPr>
      <w:lang w:val="en-GB" w:eastAsia="x-none"/>
    </w:rPr>
  </w:style>
  <w:style w:type="paragraph" w:styleId="BodyText2">
    <w:name w:val="Body Text 2"/>
    <w:basedOn w:val="Normal"/>
    <w:link w:val="BodyText2Char"/>
    <w:rsid w:val="004E3783"/>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4E3783"/>
    <w:rPr>
      <w:rFonts w:ascii="Arial" w:hAnsi="Arial"/>
      <w:sz w:val="24"/>
      <w:szCs w:val="24"/>
      <w:lang w:val="en-GB" w:eastAsia="x-none"/>
    </w:rPr>
  </w:style>
  <w:style w:type="paragraph" w:styleId="BodyTextIndent3">
    <w:name w:val="Body Text Indent 3"/>
    <w:basedOn w:val="Normal"/>
    <w:link w:val="BodyTextIndent3Char"/>
    <w:rsid w:val="004E3783"/>
    <w:pPr>
      <w:overflowPunct w:val="0"/>
      <w:autoSpaceDE w:val="0"/>
      <w:autoSpaceDN w:val="0"/>
      <w:adjustRightInd w:val="0"/>
      <w:spacing w:after="120"/>
      <w:ind w:left="1298" w:firstLine="7"/>
      <w:jc w:val="both"/>
      <w:textAlignment w:val="baseline"/>
    </w:pPr>
    <w:rPr>
      <w:rFonts w:ascii="Arial" w:hAnsi="Arial"/>
      <w:sz w:val="22"/>
      <w:lang w:eastAsia="x-none"/>
    </w:rPr>
  </w:style>
  <w:style w:type="character" w:customStyle="1" w:styleId="BodyTextIndent3Char">
    <w:name w:val="Body Text Indent 3 Char"/>
    <w:basedOn w:val="DefaultParagraphFont"/>
    <w:link w:val="BodyTextIndent3"/>
    <w:rsid w:val="004E3783"/>
    <w:rPr>
      <w:rFonts w:ascii="Arial" w:hAnsi="Arial"/>
      <w:sz w:val="22"/>
      <w:lang w:val="en-GB" w:eastAsia="x-none"/>
    </w:rPr>
  </w:style>
  <w:style w:type="paragraph" w:styleId="HTMLPreformatted">
    <w:name w:val="HTML Preformatted"/>
    <w:basedOn w:val="Normal"/>
    <w:link w:val="HTMLPreformattedChar"/>
    <w:uiPriority w:val="99"/>
    <w:rsid w:val="004E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eastAsia="Arial Unicode MS" w:hAnsi="Arial Unicode MS"/>
      <w:lang w:val="fr-FR" w:eastAsia="fr-FR"/>
    </w:rPr>
  </w:style>
  <w:style w:type="character" w:customStyle="1" w:styleId="HTMLPreformattedChar">
    <w:name w:val="HTML Preformatted Char"/>
    <w:basedOn w:val="DefaultParagraphFont"/>
    <w:link w:val="HTMLPreformatted"/>
    <w:uiPriority w:val="99"/>
    <w:rsid w:val="004E3783"/>
    <w:rPr>
      <w:rFonts w:ascii="Arial Unicode MS" w:eastAsia="Arial Unicode MS" w:hAnsi="Arial Unicode MS"/>
      <w:lang w:val="fr-FR" w:eastAsia="fr-FR"/>
    </w:rPr>
  </w:style>
  <w:style w:type="paragraph" w:styleId="BodyTextIndent2">
    <w:name w:val="Body Text Indent 2"/>
    <w:basedOn w:val="Normal"/>
    <w:link w:val="BodyTextIndent2Char"/>
    <w:rsid w:val="004E3783"/>
    <w:pPr>
      <w:overflowPunct w:val="0"/>
      <w:autoSpaceDE w:val="0"/>
      <w:autoSpaceDN w:val="0"/>
      <w:adjustRightInd w:val="0"/>
      <w:spacing w:after="0"/>
      <w:ind w:left="426"/>
      <w:textAlignment w:val="baseline"/>
    </w:pPr>
    <w:rPr>
      <w:rFonts w:ascii="Arial" w:hAnsi="Arial"/>
      <w:sz w:val="22"/>
      <w:szCs w:val="22"/>
      <w:lang w:val="x-none" w:eastAsia="x-none"/>
    </w:rPr>
  </w:style>
  <w:style w:type="character" w:customStyle="1" w:styleId="BodyTextIndent2Char">
    <w:name w:val="Body Text Indent 2 Char"/>
    <w:basedOn w:val="DefaultParagraphFont"/>
    <w:link w:val="BodyTextIndent2"/>
    <w:rsid w:val="004E3783"/>
    <w:rPr>
      <w:rFonts w:ascii="Arial" w:hAnsi="Arial"/>
      <w:sz w:val="22"/>
      <w:szCs w:val="22"/>
      <w:lang w:val="x-none" w:eastAsia="x-none"/>
    </w:rPr>
  </w:style>
  <w:style w:type="paragraph" w:styleId="BodyText3">
    <w:name w:val="Body Text 3"/>
    <w:basedOn w:val="Normal"/>
    <w:link w:val="BodyText3Char"/>
    <w:rsid w:val="004E3783"/>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4E3783"/>
    <w:rPr>
      <w:color w:val="FF0000"/>
      <w:lang w:val="en-GB" w:eastAsia="x-none"/>
    </w:rPr>
  </w:style>
  <w:style w:type="paragraph" w:styleId="BodyTextIndent">
    <w:name w:val="Body Text Indent"/>
    <w:basedOn w:val="Normal"/>
    <w:link w:val="BodyTextIndentChar"/>
    <w:rsid w:val="004E3783"/>
    <w:pPr>
      <w:overflowPunct w:val="0"/>
      <w:autoSpaceDE w:val="0"/>
      <w:autoSpaceDN w:val="0"/>
      <w:adjustRightInd w:val="0"/>
      <w:spacing w:after="0"/>
      <w:ind w:left="1260" w:hanging="1260"/>
      <w:textAlignment w:val="baseline"/>
    </w:pPr>
    <w:rPr>
      <w:sz w:val="24"/>
      <w:szCs w:val="24"/>
      <w:lang w:val="x-none" w:eastAsia="fr-FR"/>
    </w:rPr>
  </w:style>
  <w:style w:type="character" w:customStyle="1" w:styleId="BodyTextIndentChar">
    <w:name w:val="Body Text Indent Char"/>
    <w:basedOn w:val="DefaultParagraphFont"/>
    <w:link w:val="BodyTextIndent"/>
    <w:rsid w:val="004E3783"/>
    <w:rPr>
      <w:sz w:val="24"/>
      <w:szCs w:val="24"/>
      <w:lang w:val="x-none" w:eastAsia="fr-FR"/>
    </w:rPr>
  </w:style>
  <w:style w:type="paragraph" w:styleId="Title">
    <w:name w:val="Title"/>
    <w:basedOn w:val="Normal"/>
    <w:link w:val="TitleChar"/>
    <w:qFormat/>
    <w:rsid w:val="004E3783"/>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4E3783"/>
    <w:rPr>
      <w:rFonts w:ascii="Arial" w:hAnsi="Arial"/>
      <w:b/>
      <w:bCs/>
      <w:kern w:val="28"/>
      <w:sz w:val="32"/>
      <w:szCs w:val="32"/>
      <w:lang w:val="en-GB" w:eastAsia="x-none"/>
    </w:rPr>
  </w:style>
  <w:style w:type="paragraph" w:customStyle="1" w:styleId="FL">
    <w:name w:val="FL"/>
    <w:basedOn w:val="Normal"/>
    <w:rsid w:val="004E3783"/>
    <w:pPr>
      <w:keepNext/>
      <w:keepLines/>
      <w:overflowPunct w:val="0"/>
      <w:autoSpaceDE w:val="0"/>
      <w:autoSpaceDN w:val="0"/>
      <w:adjustRightInd w:val="0"/>
      <w:spacing w:before="60"/>
      <w:jc w:val="center"/>
      <w:textAlignment w:val="baseline"/>
    </w:pPr>
    <w:rPr>
      <w:rFonts w:ascii="Arial" w:hAnsi="Arial"/>
      <w:b/>
    </w:rPr>
  </w:style>
  <w:style w:type="character" w:customStyle="1" w:styleId="ListBulletChar">
    <w:name w:val="List Bullet Char"/>
    <w:link w:val="ListBullet"/>
    <w:rsid w:val="004E3783"/>
    <w:rPr>
      <w:lang w:val="en-GB"/>
    </w:rPr>
  </w:style>
  <w:style w:type="paragraph" w:styleId="NoSpacing">
    <w:name w:val="No Spacing"/>
    <w:qFormat/>
    <w:rsid w:val="004E3783"/>
    <w:rPr>
      <w:lang w:val="en-GB"/>
    </w:rPr>
  </w:style>
  <w:style w:type="character" w:customStyle="1" w:styleId="msoins0">
    <w:name w:val="msoins"/>
    <w:rsid w:val="004E3783"/>
  </w:style>
  <w:style w:type="character" w:customStyle="1" w:styleId="B1Char2">
    <w:name w:val="B1 Char2"/>
    <w:rsid w:val="004E3783"/>
    <w:rPr>
      <w:rFonts w:ascii="Times New Roman" w:hAnsi="Times New Roman"/>
      <w:lang w:val="en-GB" w:eastAsia="en-US"/>
    </w:rPr>
  </w:style>
  <w:style w:type="character" w:customStyle="1" w:styleId="B1Char">
    <w:name w:val="B1 Char"/>
    <w:rsid w:val="004E3783"/>
    <w:rPr>
      <w:rFonts w:ascii="Times New Roman" w:hAnsi="Times New Roman"/>
      <w:lang w:val="en-GB" w:eastAsia="en-US"/>
    </w:rPr>
  </w:style>
  <w:style w:type="character" w:customStyle="1" w:styleId="TALCar">
    <w:name w:val="TAL Car"/>
    <w:locked/>
    <w:rsid w:val="004E3783"/>
    <w:rPr>
      <w:rFonts w:ascii="Arial" w:hAnsi="Arial"/>
      <w:sz w:val="18"/>
      <w:lang w:val="en-GB" w:eastAsia="en-US"/>
    </w:rPr>
  </w:style>
  <w:style w:type="character" w:customStyle="1" w:styleId="NOZchn">
    <w:name w:val="NO Zchn"/>
    <w:rsid w:val="004E3783"/>
    <w:rPr>
      <w:rFonts w:ascii="Times New Roman" w:hAnsi="Times New Roman"/>
      <w:lang w:val="en-GB"/>
    </w:rPr>
  </w:style>
  <w:style w:type="character" w:customStyle="1" w:styleId="TAHChar">
    <w:name w:val="TAH Char"/>
    <w:rsid w:val="004E3783"/>
    <w:rPr>
      <w:rFonts w:ascii="Arial" w:hAnsi="Arial"/>
      <w:b/>
      <w:sz w:val="18"/>
      <w:lang w:val="en-GB" w:eastAsia="en-US"/>
    </w:rPr>
  </w:style>
  <w:style w:type="character" w:customStyle="1" w:styleId="Code-XMLCharacter">
    <w:name w:val="Code - XML Character"/>
    <w:uiPriority w:val="99"/>
    <w:rsid w:val="004E3783"/>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4E3783"/>
    <w:rPr>
      <w:color w:val="808080"/>
      <w:shd w:val="clear" w:color="auto" w:fill="E6E6E6"/>
    </w:rPr>
  </w:style>
  <w:style w:type="character" w:customStyle="1" w:styleId="apple-converted-space">
    <w:name w:val="apple-converted-space"/>
    <w:rsid w:val="004E3783"/>
  </w:style>
  <w:style w:type="paragraph" w:customStyle="1" w:styleId="code">
    <w:name w:val="code"/>
    <w:basedOn w:val="Normal"/>
    <w:next w:val="Closing"/>
    <w:qFormat/>
    <w:rsid w:val="004E3783"/>
    <w:pPr>
      <w:keepLines/>
      <w:widowControl w:val="0"/>
      <w:spacing w:after="240" w:line="240" w:lineRule="atLeast"/>
      <w:ind w:left="720"/>
    </w:pPr>
    <w:rPr>
      <w:rFonts w:ascii="Courier" w:eastAsia="SimSun" w:hAnsi="Courier"/>
      <w:noProof/>
      <w:sz w:val="22"/>
      <w:lang w:val="en-US"/>
    </w:rPr>
  </w:style>
  <w:style w:type="paragraph" w:styleId="Closing">
    <w:name w:val="Closing"/>
    <w:basedOn w:val="Normal"/>
    <w:link w:val="ClosingChar"/>
    <w:rsid w:val="004E3783"/>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4E3783"/>
    <w:rPr>
      <w:lang w:val="en-GB" w:eastAsia="x-none"/>
    </w:rPr>
  </w:style>
  <w:style w:type="character" w:styleId="LineNumber">
    <w:name w:val="line number"/>
    <w:rsid w:val="004E3783"/>
    <w:rPr>
      <w:rFonts w:ascii="Arial" w:hAnsi="Arial"/>
      <w:color w:val="808080"/>
      <w:sz w:val="14"/>
    </w:rPr>
  </w:style>
  <w:style w:type="character" w:styleId="PageNumber">
    <w:name w:val="page number"/>
    <w:basedOn w:val="DefaultParagraphFont"/>
    <w:rsid w:val="004E3783"/>
  </w:style>
  <w:style w:type="table" w:styleId="Table3Deffects1">
    <w:name w:val="Table 3D effects 1"/>
    <w:basedOn w:val="TableNormal"/>
    <w:rsid w:val="004E3783"/>
    <w:pPr>
      <w:overflowPunct w:val="0"/>
      <w:autoSpaceDE w:val="0"/>
      <w:autoSpaceDN w:val="0"/>
      <w:adjustRightInd w:val="0"/>
      <w:spacing w:after="180"/>
      <w:textAlignment w:val="baseline"/>
    </w:pPr>
    <w:rPr>
      <w:rFonts w:ascii="CG Times (WN)" w:eastAsia="MS Mincho" w:hAnsi="CG Times (W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eading">
    <w:name w:val="Heading"/>
    <w:aliases w:val="1_"/>
    <w:basedOn w:val="Normal"/>
    <w:link w:val="HeadingCar"/>
    <w:rsid w:val="004E3783"/>
    <w:pPr>
      <w:widowControl w:val="0"/>
      <w:spacing w:after="120" w:line="240" w:lineRule="atLeast"/>
      <w:ind w:left="1260" w:hanging="551"/>
    </w:pPr>
    <w:rPr>
      <w:rFonts w:ascii="Arial" w:eastAsia="MS Mincho" w:hAnsi="Arial"/>
      <w:b/>
      <w:sz w:val="22"/>
    </w:rPr>
  </w:style>
  <w:style w:type="character" w:styleId="HTMLTypewriter">
    <w:name w:val="HTML Typewriter"/>
    <w:rsid w:val="004E3783"/>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4E3783"/>
    <w:pPr>
      <w:spacing w:after="160" w:line="240" w:lineRule="exact"/>
    </w:pPr>
    <w:rPr>
      <w:rFonts w:ascii="Arial" w:eastAsia="SimSun" w:hAnsi="Arial" w:cs="Arial"/>
      <w:color w:val="0000FF"/>
      <w:kern w:val="2"/>
      <w:lang w:val="en-US" w:eastAsia="zh-CN"/>
    </w:rPr>
  </w:style>
  <w:style w:type="paragraph" w:customStyle="1" w:styleId="zzCover">
    <w:name w:val="zzCover"/>
    <w:basedOn w:val="Normal"/>
    <w:rsid w:val="004E3783"/>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4E3783"/>
    <w:pPr>
      <w:spacing w:before="1800" w:after="960"/>
    </w:pPr>
    <w:rPr>
      <w:rFonts w:ascii="Arial" w:eastAsia="SimSun" w:hAnsi="Arial"/>
      <w:b/>
      <w:noProof/>
      <w:sz w:val="48"/>
      <w:szCs w:val="24"/>
      <w:lang w:eastAsia="ja-JP"/>
    </w:rPr>
  </w:style>
  <w:style w:type="paragraph" w:styleId="NormalWeb">
    <w:name w:val="Normal (Web)"/>
    <w:basedOn w:val="Normal"/>
    <w:uiPriority w:val="99"/>
    <w:unhideWhenUsed/>
    <w:rsid w:val="004E3783"/>
    <w:pPr>
      <w:spacing w:before="100" w:beforeAutospacing="1" w:after="100" w:afterAutospacing="1"/>
    </w:pPr>
    <w:rPr>
      <w:sz w:val="24"/>
      <w:szCs w:val="24"/>
      <w:lang w:val="en-US"/>
    </w:rPr>
  </w:style>
  <w:style w:type="paragraph" w:styleId="ListContinue">
    <w:name w:val="List Continue"/>
    <w:basedOn w:val="Normal"/>
    <w:rsid w:val="004E3783"/>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4E3783"/>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4E3783"/>
    <w:rPr>
      <w:rFonts w:eastAsia="MS Mincho"/>
      <w:lang w:val="en-GB"/>
    </w:rPr>
  </w:style>
  <w:style w:type="character" w:styleId="EndnoteReference">
    <w:name w:val="endnote reference"/>
    <w:rsid w:val="004E3783"/>
    <w:rPr>
      <w:vertAlign w:val="superscript"/>
    </w:rPr>
  </w:style>
  <w:style w:type="paragraph" w:customStyle="1" w:styleId="Default">
    <w:name w:val="Default"/>
    <w:rsid w:val="004E3783"/>
    <w:pPr>
      <w:autoSpaceDE w:val="0"/>
      <w:autoSpaceDN w:val="0"/>
      <w:adjustRightInd w:val="0"/>
    </w:pPr>
    <w:rPr>
      <w:rFonts w:eastAsia="MS Mincho"/>
      <w:color w:val="000000"/>
      <w:sz w:val="24"/>
      <w:szCs w:val="24"/>
      <w:lang w:eastAsia="ja-JP"/>
    </w:rPr>
  </w:style>
  <w:style w:type="character" w:styleId="Strong">
    <w:name w:val="Strong"/>
    <w:uiPriority w:val="22"/>
    <w:qFormat/>
    <w:rsid w:val="004E3783"/>
    <w:rPr>
      <w:b/>
      <w:bCs/>
    </w:rPr>
  </w:style>
  <w:style w:type="character" w:customStyle="1" w:styleId="tgc">
    <w:name w:val="_tgc"/>
    <w:rsid w:val="004E3783"/>
  </w:style>
  <w:style w:type="character" w:customStyle="1" w:styleId="d8e">
    <w:name w:val="_d8e"/>
    <w:rsid w:val="004E3783"/>
  </w:style>
  <w:style w:type="character" w:customStyle="1" w:styleId="HeadingCar">
    <w:name w:val="Heading Car"/>
    <w:aliases w:val="1_ Car"/>
    <w:link w:val="Heading"/>
    <w:rsid w:val="004E3783"/>
    <w:rPr>
      <w:rFonts w:ascii="Arial" w:eastAsia="MS Mincho" w:hAnsi="Arial"/>
      <w:b/>
      <w:sz w:val="22"/>
      <w:lang w:val="en-GB"/>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4E3783"/>
    <w:rPr>
      <w:rFonts w:ascii="Arial" w:hAnsi="Arial"/>
      <w:sz w:val="24"/>
      <w:lang w:val="en-GB"/>
    </w:rPr>
  </w:style>
  <w:style w:type="table" w:styleId="GridTable4-Accent1">
    <w:name w:val="Grid Table 4 Accent 1"/>
    <w:basedOn w:val="TableNormal"/>
    <w:uiPriority w:val="47"/>
    <w:rsid w:val="004E3783"/>
    <w:rPr>
      <w:rFonts w:ascii="CG Times (WN)" w:eastAsia="MS Mincho" w:hAnsi="CG Times (WN)"/>
      <w:lang w:val="fr-FR" w:eastAsia="fr-F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TMLCode">
    <w:name w:val="HTML Code"/>
    <w:basedOn w:val="DefaultParagraphFont"/>
    <w:uiPriority w:val="99"/>
    <w:unhideWhenUsed/>
    <w:rsid w:val="004E3783"/>
    <w:rPr>
      <w:rFonts w:ascii="Courier New" w:eastAsia="Times New Roman" w:hAnsi="Courier New" w:cs="Courier New"/>
      <w:sz w:val="20"/>
      <w:szCs w:val="20"/>
    </w:rPr>
  </w:style>
  <w:style w:type="character" w:styleId="Emphasis">
    <w:name w:val="Emphasis"/>
    <w:basedOn w:val="DefaultParagraphFont"/>
    <w:uiPriority w:val="20"/>
    <w:qFormat/>
    <w:rsid w:val="004E3783"/>
    <w:rPr>
      <w:i/>
      <w:iCs/>
    </w:rPr>
  </w:style>
  <w:style w:type="character" w:styleId="PlaceholderText">
    <w:name w:val="Placeholder Text"/>
    <w:basedOn w:val="DefaultParagraphFont"/>
    <w:uiPriority w:val="99"/>
    <w:semiHidden/>
    <w:rsid w:val="00CF0A44"/>
    <w:rPr>
      <w:color w:val="808080"/>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basedOn w:val="DefaultParagraphFont"/>
    <w:link w:val="Heading5"/>
    <w:rsid w:val="00F32227"/>
    <w:rPr>
      <w:rFonts w:ascii="Arial" w:hAnsi="Arial"/>
      <w:sz w:val="22"/>
      <w:lang w:val="en-GB"/>
    </w:rPr>
  </w:style>
  <w:style w:type="character" w:customStyle="1" w:styleId="Heading6Char">
    <w:name w:val="Heading 6 Char"/>
    <w:aliases w:val="Alt+6 Char"/>
    <w:basedOn w:val="DefaultParagraphFont"/>
    <w:link w:val="Heading6"/>
    <w:rsid w:val="00F32227"/>
    <w:rPr>
      <w:rFonts w:ascii="Arial" w:hAnsi="Arial"/>
      <w:lang w:val="en-GB"/>
    </w:rPr>
  </w:style>
  <w:style w:type="character" w:customStyle="1" w:styleId="TACChar">
    <w:name w:val="TAC Char"/>
    <w:link w:val="TAC"/>
    <w:rsid w:val="006C5267"/>
    <w:rPr>
      <w:rFonts w:ascii="Arial" w:hAnsi="Arial"/>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94600">
      <w:bodyDiv w:val="1"/>
      <w:marLeft w:val="0"/>
      <w:marRight w:val="0"/>
      <w:marTop w:val="0"/>
      <w:marBottom w:val="0"/>
      <w:divBdr>
        <w:top w:val="none" w:sz="0" w:space="0" w:color="auto"/>
        <w:left w:val="none" w:sz="0" w:space="0" w:color="auto"/>
        <w:bottom w:val="none" w:sz="0" w:space="0" w:color="auto"/>
        <w:right w:val="none" w:sz="0" w:space="0" w:color="auto"/>
      </w:divBdr>
    </w:div>
    <w:div w:id="49772089">
      <w:bodyDiv w:val="1"/>
      <w:marLeft w:val="0"/>
      <w:marRight w:val="0"/>
      <w:marTop w:val="0"/>
      <w:marBottom w:val="0"/>
      <w:divBdr>
        <w:top w:val="none" w:sz="0" w:space="0" w:color="auto"/>
        <w:left w:val="none" w:sz="0" w:space="0" w:color="auto"/>
        <w:bottom w:val="none" w:sz="0" w:space="0" w:color="auto"/>
        <w:right w:val="none" w:sz="0" w:space="0" w:color="auto"/>
      </w:divBdr>
    </w:div>
    <w:div w:id="110634434">
      <w:bodyDiv w:val="1"/>
      <w:marLeft w:val="0"/>
      <w:marRight w:val="0"/>
      <w:marTop w:val="0"/>
      <w:marBottom w:val="0"/>
      <w:divBdr>
        <w:top w:val="none" w:sz="0" w:space="0" w:color="auto"/>
        <w:left w:val="none" w:sz="0" w:space="0" w:color="auto"/>
        <w:bottom w:val="none" w:sz="0" w:space="0" w:color="auto"/>
        <w:right w:val="none" w:sz="0" w:space="0" w:color="auto"/>
      </w:divBdr>
    </w:div>
    <w:div w:id="111558130">
      <w:bodyDiv w:val="1"/>
      <w:marLeft w:val="0"/>
      <w:marRight w:val="0"/>
      <w:marTop w:val="0"/>
      <w:marBottom w:val="0"/>
      <w:divBdr>
        <w:top w:val="none" w:sz="0" w:space="0" w:color="auto"/>
        <w:left w:val="none" w:sz="0" w:space="0" w:color="auto"/>
        <w:bottom w:val="none" w:sz="0" w:space="0" w:color="auto"/>
        <w:right w:val="none" w:sz="0" w:space="0" w:color="auto"/>
      </w:divBdr>
    </w:div>
    <w:div w:id="162285289">
      <w:bodyDiv w:val="1"/>
      <w:marLeft w:val="0"/>
      <w:marRight w:val="0"/>
      <w:marTop w:val="0"/>
      <w:marBottom w:val="0"/>
      <w:divBdr>
        <w:top w:val="none" w:sz="0" w:space="0" w:color="auto"/>
        <w:left w:val="none" w:sz="0" w:space="0" w:color="auto"/>
        <w:bottom w:val="none" w:sz="0" w:space="0" w:color="auto"/>
        <w:right w:val="none" w:sz="0" w:space="0" w:color="auto"/>
      </w:divBdr>
    </w:div>
    <w:div w:id="231429157">
      <w:bodyDiv w:val="1"/>
      <w:marLeft w:val="0"/>
      <w:marRight w:val="0"/>
      <w:marTop w:val="0"/>
      <w:marBottom w:val="0"/>
      <w:divBdr>
        <w:top w:val="none" w:sz="0" w:space="0" w:color="auto"/>
        <w:left w:val="none" w:sz="0" w:space="0" w:color="auto"/>
        <w:bottom w:val="none" w:sz="0" w:space="0" w:color="auto"/>
        <w:right w:val="none" w:sz="0" w:space="0" w:color="auto"/>
      </w:divBdr>
    </w:div>
    <w:div w:id="347831048">
      <w:bodyDiv w:val="1"/>
      <w:marLeft w:val="0"/>
      <w:marRight w:val="0"/>
      <w:marTop w:val="0"/>
      <w:marBottom w:val="0"/>
      <w:divBdr>
        <w:top w:val="none" w:sz="0" w:space="0" w:color="auto"/>
        <w:left w:val="none" w:sz="0" w:space="0" w:color="auto"/>
        <w:bottom w:val="none" w:sz="0" w:space="0" w:color="auto"/>
        <w:right w:val="none" w:sz="0" w:space="0" w:color="auto"/>
      </w:divBdr>
    </w:div>
    <w:div w:id="488450713">
      <w:bodyDiv w:val="1"/>
      <w:marLeft w:val="0"/>
      <w:marRight w:val="0"/>
      <w:marTop w:val="0"/>
      <w:marBottom w:val="0"/>
      <w:divBdr>
        <w:top w:val="none" w:sz="0" w:space="0" w:color="auto"/>
        <w:left w:val="none" w:sz="0" w:space="0" w:color="auto"/>
        <w:bottom w:val="none" w:sz="0" w:space="0" w:color="auto"/>
        <w:right w:val="none" w:sz="0" w:space="0" w:color="auto"/>
      </w:divBdr>
    </w:div>
    <w:div w:id="548030579">
      <w:bodyDiv w:val="1"/>
      <w:marLeft w:val="0"/>
      <w:marRight w:val="0"/>
      <w:marTop w:val="0"/>
      <w:marBottom w:val="0"/>
      <w:divBdr>
        <w:top w:val="none" w:sz="0" w:space="0" w:color="auto"/>
        <w:left w:val="none" w:sz="0" w:space="0" w:color="auto"/>
        <w:bottom w:val="none" w:sz="0" w:space="0" w:color="auto"/>
        <w:right w:val="none" w:sz="0" w:space="0" w:color="auto"/>
      </w:divBdr>
    </w:div>
    <w:div w:id="558440513">
      <w:bodyDiv w:val="1"/>
      <w:marLeft w:val="0"/>
      <w:marRight w:val="0"/>
      <w:marTop w:val="0"/>
      <w:marBottom w:val="0"/>
      <w:divBdr>
        <w:top w:val="none" w:sz="0" w:space="0" w:color="auto"/>
        <w:left w:val="none" w:sz="0" w:space="0" w:color="auto"/>
        <w:bottom w:val="none" w:sz="0" w:space="0" w:color="auto"/>
        <w:right w:val="none" w:sz="0" w:space="0" w:color="auto"/>
      </w:divBdr>
    </w:div>
    <w:div w:id="567571239">
      <w:bodyDiv w:val="1"/>
      <w:marLeft w:val="0"/>
      <w:marRight w:val="0"/>
      <w:marTop w:val="0"/>
      <w:marBottom w:val="0"/>
      <w:divBdr>
        <w:top w:val="none" w:sz="0" w:space="0" w:color="auto"/>
        <w:left w:val="none" w:sz="0" w:space="0" w:color="auto"/>
        <w:bottom w:val="none" w:sz="0" w:space="0" w:color="auto"/>
        <w:right w:val="none" w:sz="0" w:space="0" w:color="auto"/>
      </w:divBdr>
    </w:div>
    <w:div w:id="614793459">
      <w:bodyDiv w:val="1"/>
      <w:marLeft w:val="0"/>
      <w:marRight w:val="0"/>
      <w:marTop w:val="0"/>
      <w:marBottom w:val="0"/>
      <w:divBdr>
        <w:top w:val="none" w:sz="0" w:space="0" w:color="auto"/>
        <w:left w:val="none" w:sz="0" w:space="0" w:color="auto"/>
        <w:bottom w:val="none" w:sz="0" w:space="0" w:color="auto"/>
        <w:right w:val="none" w:sz="0" w:space="0" w:color="auto"/>
      </w:divBdr>
    </w:div>
    <w:div w:id="644161747">
      <w:bodyDiv w:val="1"/>
      <w:marLeft w:val="0"/>
      <w:marRight w:val="0"/>
      <w:marTop w:val="0"/>
      <w:marBottom w:val="0"/>
      <w:divBdr>
        <w:top w:val="none" w:sz="0" w:space="0" w:color="auto"/>
        <w:left w:val="none" w:sz="0" w:space="0" w:color="auto"/>
        <w:bottom w:val="none" w:sz="0" w:space="0" w:color="auto"/>
        <w:right w:val="none" w:sz="0" w:space="0" w:color="auto"/>
      </w:divBdr>
    </w:div>
    <w:div w:id="695153100">
      <w:bodyDiv w:val="1"/>
      <w:marLeft w:val="0"/>
      <w:marRight w:val="0"/>
      <w:marTop w:val="0"/>
      <w:marBottom w:val="0"/>
      <w:divBdr>
        <w:top w:val="none" w:sz="0" w:space="0" w:color="auto"/>
        <w:left w:val="none" w:sz="0" w:space="0" w:color="auto"/>
        <w:bottom w:val="none" w:sz="0" w:space="0" w:color="auto"/>
        <w:right w:val="none" w:sz="0" w:space="0" w:color="auto"/>
      </w:divBdr>
      <w:divsChild>
        <w:div w:id="555514027">
          <w:marLeft w:val="0"/>
          <w:marRight w:val="0"/>
          <w:marTop w:val="0"/>
          <w:marBottom w:val="0"/>
          <w:divBdr>
            <w:top w:val="none" w:sz="0" w:space="0" w:color="auto"/>
            <w:left w:val="none" w:sz="0" w:space="0" w:color="auto"/>
            <w:bottom w:val="none" w:sz="0" w:space="0" w:color="auto"/>
            <w:right w:val="none" w:sz="0" w:space="0" w:color="auto"/>
          </w:divBdr>
        </w:div>
        <w:div w:id="1493790782">
          <w:marLeft w:val="0"/>
          <w:marRight w:val="0"/>
          <w:marTop w:val="0"/>
          <w:marBottom w:val="0"/>
          <w:divBdr>
            <w:top w:val="none" w:sz="0" w:space="0" w:color="auto"/>
            <w:left w:val="none" w:sz="0" w:space="0" w:color="auto"/>
            <w:bottom w:val="none" w:sz="0" w:space="0" w:color="auto"/>
            <w:right w:val="none" w:sz="0" w:space="0" w:color="auto"/>
          </w:divBdr>
        </w:div>
      </w:divsChild>
    </w:div>
    <w:div w:id="813137486">
      <w:bodyDiv w:val="1"/>
      <w:marLeft w:val="0"/>
      <w:marRight w:val="0"/>
      <w:marTop w:val="0"/>
      <w:marBottom w:val="0"/>
      <w:divBdr>
        <w:top w:val="none" w:sz="0" w:space="0" w:color="auto"/>
        <w:left w:val="none" w:sz="0" w:space="0" w:color="auto"/>
        <w:bottom w:val="none" w:sz="0" w:space="0" w:color="auto"/>
        <w:right w:val="none" w:sz="0" w:space="0" w:color="auto"/>
      </w:divBdr>
    </w:div>
    <w:div w:id="819200459">
      <w:bodyDiv w:val="1"/>
      <w:marLeft w:val="0"/>
      <w:marRight w:val="0"/>
      <w:marTop w:val="0"/>
      <w:marBottom w:val="0"/>
      <w:divBdr>
        <w:top w:val="none" w:sz="0" w:space="0" w:color="auto"/>
        <w:left w:val="none" w:sz="0" w:space="0" w:color="auto"/>
        <w:bottom w:val="none" w:sz="0" w:space="0" w:color="auto"/>
        <w:right w:val="none" w:sz="0" w:space="0" w:color="auto"/>
      </w:divBdr>
    </w:div>
    <w:div w:id="900794470">
      <w:bodyDiv w:val="1"/>
      <w:marLeft w:val="0"/>
      <w:marRight w:val="0"/>
      <w:marTop w:val="0"/>
      <w:marBottom w:val="0"/>
      <w:divBdr>
        <w:top w:val="none" w:sz="0" w:space="0" w:color="auto"/>
        <w:left w:val="none" w:sz="0" w:space="0" w:color="auto"/>
        <w:bottom w:val="none" w:sz="0" w:space="0" w:color="auto"/>
        <w:right w:val="none" w:sz="0" w:space="0" w:color="auto"/>
      </w:divBdr>
      <w:divsChild>
        <w:div w:id="790779457">
          <w:marLeft w:val="0"/>
          <w:marRight w:val="0"/>
          <w:marTop w:val="0"/>
          <w:marBottom w:val="0"/>
          <w:divBdr>
            <w:top w:val="none" w:sz="0" w:space="0" w:color="auto"/>
            <w:left w:val="none" w:sz="0" w:space="0" w:color="auto"/>
            <w:bottom w:val="none" w:sz="0" w:space="0" w:color="auto"/>
            <w:right w:val="none" w:sz="0" w:space="0" w:color="auto"/>
          </w:divBdr>
        </w:div>
        <w:div w:id="194737854">
          <w:marLeft w:val="0"/>
          <w:marRight w:val="0"/>
          <w:marTop w:val="0"/>
          <w:marBottom w:val="0"/>
          <w:divBdr>
            <w:top w:val="none" w:sz="0" w:space="0" w:color="auto"/>
            <w:left w:val="none" w:sz="0" w:space="0" w:color="auto"/>
            <w:bottom w:val="none" w:sz="0" w:space="0" w:color="auto"/>
            <w:right w:val="none" w:sz="0" w:space="0" w:color="auto"/>
          </w:divBdr>
        </w:div>
        <w:div w:id="2144614678">
          <w:marLeft w:val="0"/>
          <w:marRight w:val="0"/>
          <w:marTop w:val="0"/>
          <w:marBottom w:val="0"/>
          <w:divBdr>
            <w:top w:val="none" w:sz="0" w:space="0" w:color="auto"/>
            <w:left w:val="none" w:sz="0" w:space="0" w:color="auto"/>
            <w:bottom w:val="none" w:sz="0" w:space="0" w:color="auto"/>
            <w:right w:val="none" w:sz="0" w:space="0" w:color="auto"/>
          </w:divBdr>
        </w:div>
        <w:div w:id="279532781">
          <w:marLeft w:val="0"/>
          <w:marRight w:val="0"/>
          <w:marTop w:val="0"/>
          <w:marBottom w:val="0"/>
          <w:divBdr>
            <w:top w:val="none" w:sz="0" w:space="0" w:color="auto"/>
            <w:left w:val="none" w:sz="0" w:space="0" w:color="auto"/>
            <w:bottom w:val="none" w:sz="0" w:space="0" w:color="auto"/>
            <w:right w:val="none" w:sz="0" w:space="0" w:color="auto"/>
          </w:divBdr>
        </w:div>
        <w:div w:id="526454716">
          <w:marLeft w:val="0"/>
          <w:marRight w:val="0"/>
          <w:marTop w:val="0"/>
          <w:marBottom w:val="0"/>
          <w:divBdr>
            <w:top w:val="none" w:sz="0" w:space="0" w:color="auto"/>
            <w:left w:val="none" w:sz="0" w:space="0" w:color="auto"/>
            <w:bottom w:val="none" w:sz="0" w:space="0" w:color="auto"/>
            <w:right w:val="none" w:sz="0" w:space="0" w:color="auto"/>
          </w:divBdr>
        </w:div>
      </w:divsChild>
    </w:div>
    <w:div w:id="1122382438">
      <w:bodyDiv w:val="1"/>
      <w:marLeft w:val="0"/>
      <w:marRight w:val="0"/>
      <w:marTop w:val="0"/>
      <w:marBottom w:val="0"/>
      <w:divBdr>
        <w:top w:val="none" w:sz="0" w:space="0" w:color="auto"/>
        <w:left w:val="none" w:sz="0" w:space="0" w:color="auto"/>
        <w:bottom w:val="none" w:sz="0" w:space="0" w:color="auto"/>
        <w:right w:val="none" w:sz="0" w:space="0" w:color="auto"/>
      </w:divBdr>
    </w:div>
    <w:div w:id="1240093296">
      <w:bodyDiv w:val="1"/>
      <w:marLeft w:val="0"/>
      <w:marRight w:val="0"/>
      <w:marTop w:val="0"/>
      <w:marBottom w:val="0"/>
      <w:divBdr>
        <w:top w:val="none" w:sz="0" w:space="0" w:color="auto"/>
        <w:left w:val="none" w:sz="0" w:space="0" w:color="auto"/>
        <w:bottom w:val="none" w:sz="0" w:space="0" w:color="auto"/>
        <w:right w:val="none" w:sz="0" w:space="0" w:color="auto"/>
      </w:divBdr>
    </w:div>
    <w:div w:id="1413158815">
      <w:bodyDiv w:val="1"/>
      <w:marLeft w:val="0"/>
      <w:marRight w:val="0"/>
      <w:marTop w:val="0"/>
      <w:marBottom w:val="0"/>
      <w:divBdr>
        <w:top w:val="none" w:sz="0" w:space="0" w:color="auto"/>
        <w:left w:val="none" w:sz="0" w:space="0" w:color="auto"/>
        <w:bottom w:val="none" w:sz="0" w:space="0" w:color="auto"/>
        <w:right w:val="none" w:sz="0" w:space="0" w:color="auto"/>
      </w:divBdr>
    </w:div>
    <w:div w:id="1417822529">
      <w:bodyDiv w:val="1"/>
      <w:marLeft w:val="0"/>
      <w:marRight w:val="0"/>
      <w:marTop w:val="0"/>
      <w:marBottom w:val="0"/>
      <w:divBdr>
        <w:top w:val="none" w:sz="0" w:space="0" w:color="auto"/>
        <w:left w:val="none" w:sz="0" w:space="0" w:color="auto"/>
        <w:bottom w:val="none" w:sz="0" w:space="0" w:color="auto"/>
        <w:right w:val="none" w:sz="0" w:space="0" w:color="auto"/>
      </w:divBdr>
    </w:div>
    <w:div w:id="1657029959">
      <w:bodyDiv w:val="1"/>
      <w:marLeft w:val="0"/>
      <w:marRight w:val="0"/>
      <w:marTop w:val="0"/>
      <w:marBottom w:val="0"/>
      <w:divBdr>
        <w:top w:val="none" w:sz="0" w:space="0" w:color="auto"/>
        <w:left w:val="none" w:sz="0" w:space="0" w:color="auto"/>
        <w:bottom w:val="none" w:sz="0" w:space="0" w:color="auto"/>
        <w:right w:val="none" w:sz="0" w:space="0" w:color="auto"/>
      </w:divBdr>
    </w:div>
    <w:div w:id="1684936430">
      <w:bodyDiv w:val="1"/>
      <w:marLeft w:val="0"/>
      <w:marRight w:val="0"/>
      <w:marTop w:val="0"/>
      <w:marBottom w:val="0"/>
      <w:divBdr>
        <w:top w:val="none" w:sz="0" w:space="0" w:color="auto"/>
        <w:left w:val="none" w:sz="0" w:space="0" w:color="auto"/>
        <w:bottom w:val="none" w:sz="0" w:space="0" w:color="auto"/>
        <w:right w:val="none" w:sz="0" w:space="0" w:color="auto"/>
      </w:divBdr>
    </w:div>
    <w:div w:id="1827670409">
      <w:bodyDiv w:val="1"/>
      <w:marLeft w:val="0"/>
      <w:marRight w:val="0"/>
      <w:marTop w:val="0"/>
      <w:marBottom w:val="0"/>
      <w:divBdr>
        <w:top w:val="none" w:sz="0" w:space="0" w:color="auto"/>
        <w:left w:val="none" w:sz="0" w:space="0" w:color="auto"/>
        <w:bottom w:val="none" w:sz="0" w:space="0" w:color="auto"/>
        <w:right w:val="none" w:sz="0" w:space="0" w:color="auto"/>
      </w:divBdr>
    </w:div>
    <w:div w:id="1929843850">
      <w:bodyDiv w:val="1"/>
      <w:marLeft w:val="0"/>
      <w:marRight w:val="0"/>
      <w:marTop w:val="0"/>
      <w:marBottom w:val="0"/>
      <w:divBdr>
        <w:top w:val="none" w:sz="0" w:space="0" w:color="auto"/>
        <w:left w:val="none" w:sz="0" w:space="0" w:color="auto"/>
        <w:bottom w:val="none" w:sz="0" w:space="0" w:color="auto"/>
        <w:right w:val="none" w:sz="0" w:space="0" w:color="auto"/>
      </w:divBdr>
    </w:div>
    <w:div w:id="2060661367">
      <w:bodyDiv w:val="1"/>
      <w:marLeft w:val="0"/>
      <w:marRight w:val="0"/>
      <w:marTop w:val="0"/>
      <w:marBottom w:val="0"/>
      <w:divBdr>
        <w:top w:val="none" w:sz="0" w:space="0" w:color="auto"/>
        <w:left w:val="none" w:sz="0" w:space="0" w:color="auto"/>
        <w:bottom w:val="none" w:sz="0" w:space="0" w:color="auto"/>
        <w:right w:val="none" w:sz="0" w:space="0" w:color="auto"/>
      </w:divBdr>
      <w:divsChild>
        <w:div w:id="165243982">
          <w:blockQuote w:val="1"/>
          <w:marLeft w:val="0"/>
          <w:marRight w:val="0"/>
          <w:marTop w:val="0"/>
          <w:marBottom w:val="240"/>
          <w:divBdr>
            <w:top w:val="none" w:sz="0" w:space="0" w:color="auto"/>
            <w:left w:val="none" w:sz="0" w:space="0" w:color="auto"/>
            <w:bottom w:val="none" w:sz="0" w:space="0" w:color="auto"/>
            <w:right w:val="none" w:sz="0" w:space="0" w:color="auto"/>
          </w:divBdr>
        </w:div>
        <w:div w:id="2112121368">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2142111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comments" Target="comments.xml"/><Relationship Id="rId26" Type="http://schemas.openxmlformats.org/officeDocument/2006/relationships/hyperlink" Target="http://creativecommons.org/licenses/by-nc-nd/4.0/" TargetMode="External"/><Relationship Id="rId39" Type="http://schemas.openxmlformats.org/officeDocument/2006/relationships/image" Target="media/image12.jpeg"/><Relationship Id="rId21" Type="http://schemas.microsoft.com/office/2018/08/relationships/commentsExtensible" Target="commentsExtensible.xml"/><Relationship Id="rId34" Type="http://schemas.openxmlformats.org/officeDocument/2006/relationships/image" Target="media/image7.jpeg"/><Relationship Id="rId42" Type="http://schemas.microsoft.com/office/2011/relationships/people" Target="peop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www.3gpp.org/ftp/Specs/html-info/21900.htm" TargetMode="External"/><Relationship Id="rId20" Type="http://schemas.microsoft.com/office/2016/09/relationships/commentsIds" Target="commentsIds.xml"/><Relationship Id="rId29" Type="http://schemas.openxmlformats.org/officeDocument/2006/relationships/hyperlink" Target="https://creativecommons.org/licenses/by/3.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3.png"/><Relationship Id="rId32" Type="http://schemas.openxmlformats.org/officeDocument/2006/relationships/image" Target="media/image5.tif"/><Relationship Id="rId37" Type="http://schemas.openxmlformats.org/officeDocument/2006/relationships/image" Target="media/image10.jpeg"/><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2.png"/><Relationship Id="rId28" Type="http://schemas.openxmlformats.org/officeDocument/2006/relationships/hyperlink" Target="https://creativecommons.org/licenses/by-nc-nd/4.0/" TargetMode="External"/><Relationship Id="rId36" Type="http://schemas.openxmlformats.org/officeDocument/2006/relationships/image" Target="media/image9.jpeg"/><Relationship Id="rId10" Type="http://schemas.openxmlformats.org/officeDocument/2006/relationships/settings" Target="settings.xml"/><Relationship Id="rId19" Type="http://schemas.microsoft.com/office/2011/relationships/commentsExtended" Target="commentsExtended.xm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3gpp.org/3G_Specs/CRs.htm" TargetMode="External"/><Relationship Id="rId22" Type="http://schemas.openxmlformats.org/officeDocument/2006/relationships/image" Target="media/image1.png"/><Relationship Id="rId27" Type="http://schemas.openxmlformats.org/officeDocument/2006/relationships/hyperlink" Target="https://creativecommons.org/licenses/by-nc-nd/4.0/" TargetMode="External"/><Relationship Id="rId30" Type="http://schemas.openxmlformats.org/officeDocument/2006/relationships/hyperlink" Target="https://creativecommons.org/licenses/by-nc-nd/4.0/" TargetMode="External"/><Relationship Id="rId35" Type="http://schemas.openxmlformats.org/officeDocument/2006/relationships/image" Target="media/image8.jpeg"/><Relationship Id="rId43" Type="http://schemas.openxmlformats.org/officeDocument/2006/relationships/theme" Target="theme/theme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vcgit.hhi.fraunhofer.de/jct-vc/HM/-/tags/HM-16.21+SCM-8.8" TargetMode="External"/><Relationship Id="rId25" Type="http://schemas.openxmlformats.org/officeDocument/2006/relationships/hyperlink" Target="https://media.xiph.org/video/av2/" TargetMode="External"/><Relationship Id="rId33" Type="http://schemas.openxmlformats.org/officeDocument/2006/relationships/image" Target="media/image6.jpeg"/><Relationship Id="rId38"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HAJJ\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559aef62f17770e141396177a96f5251">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94100915555df08bee1b0f1df0c5081e"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559aef62f17770e141396177a96f5251">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94100915555df08bee1b0f1df0c5081e"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C65D2C-5763-4C26-BC2C-F1E27544B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140e-f4c5-4a6c-a9b4-20a691ce6c8a"/>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720E29-B8ED-45F3-8DBB-A6D077554CDD}">
  <ds:schemaRefs>
    <ds:schemaRef ds:uri="http://schemas.microsoft.com/sharepoint/v3/contenttype/forms"/>
  </ds:schemaRefs>
</ds:datastoreItem>
</file>

<file path=customXml/itemProps3.xml><?xml version="1.0" encoding="utf-8"?>
<ds:datastoreItem xmlns:ds="http://schemas.openxmlformats.org/officeDocument/2006/customXml" ds:itemID="{9684B864-AFE3-46F0-9E17-9AE5B03E4C20}">
  <ds:schemaRefs>
    <ds:schemaRef ds:uri="http://schemas.openxmlformats.org/officeDocument/2006/bibliography"/>
  </ds:schemaRefs>
</ds:datastoreItem>
</file>

<file path=customXml/itemProps4.xml><?xml version="1.0" encoding="utf-8"?>
<ds:datastoreItem xmlns:ds="http://schemas.openxmlformats.org/officeDocument/2006/customXml" ds:itemID="{83E8191A-AE8C-4174-99B4-4A02A891FA9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956977D-8A03-4407-8050-95B604290708}">
  <ds:schemaRefs>
    <ds:schemaRef ds:uri="http://schemas.microsoft.com/sharepoint/v3/contenttype/forms"/>
  </ds:schemaRefs>
</ds:datastoreItem>
</file>

<file path=customXml/itemProps6.xml><?xml version="1.0" encoding="utf-8"?>
<ds:datastoreItem xmlns:ds="http://schemas.openxmlformats.org/officeDocument/2006/customXml" ds:itemID="{07718C47-7CC3-4812-ACD7-ABCF1E95FA1B}">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7EBE8B3F-9125-497E-B83D-7C57EE5136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140e-f4c5-4a6c-a9b4-20a691ce6c8a"/>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C:\Users\SAHAJJ\AppData\Roaming\Microsoft\Templates\3gpp_70.dot</Template>
  <TotalTime>15</TotalTime>
  <Pages>28</Pages>
  <Words>10061</Words>
  <Characters>57354</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67281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Fabrice Plante</cp:lastModifiedBy>
  <cp:revision>4</cp:revision>
  <cp:lastPrinted>2019-02-25T14:05:00Z</cp:lastPrinted>
  <dcterms:created xsi:type="dcterms:W3CDTF">2021-05-25T20:29:00Z</dcterms:created>
  <dcterms:modified xsi:type="dcterms:W3CDTF">2021-05-25T22:01:00Z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ies>
</file>